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84"/>
        <w:gridCol w:w="5409"/>
      </w:tblGrid>
      <w:tr w:rsidR="00FC6D41" w:rsidRPr="008A5AF1" w14:paraId="51E5745F" w14:textId="77777777" w:rsidTr="00B250C3">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5320EDF8" w14:textId="77777777" w:rsidR="00FC6D41" w:rsidRPr="006F661E" w:rsidRDefault="00FC6D41" w:rsidP="00B250C3">
            <w:pPr>
              <w:pStyle w:val="TabletitleBR"/>
              <w:keepNext w:val="0"/>
              <w:keepLines w:val="0"/>
              <w:tabs>
                <w:tab w:val="center" w:pos="4680"/>
              </w:tabs>
              <w:suppressAutoHyphens/>
              <w:spacing w:after="0"/>
              <w:rPr>
                <w:spacing w:val="-3"/>
                <w:szCs w:val="24"/>
              </w:rPr>
            </w:pPr>
            <w:bookmarkStart w:id="0" w:name="_GoBack"/>
            <w:bookmarkEnd w:id="0"/>
            <w:r w:rsidRPr="006F661E">
              <w:rPr>
                <w:lang w:val="en-US"/>
              </w:rPr>
              <w:br w:type="page"/>
            </w:r>
            <w:r w:rsidRPr="006F661E">
              <w:rPr>
                <w:spacing w:val="-3"/>
                <w:szCs w:val="24"/>
              </w:rPr>
              <w:t>U.S. Radiocommunications Sector</w:t>
            </w:r>
          </w:p>
          <w:p w14:paraId="31562C12" w14:textId="77777777" w:rsidR="00FC6D41" w:rsidRPr="006F661E" w:rsidRDefault="00FC6D41" w:rsidP="00B250C3">
            <w:pPr>
              <w:pStyle w:val="TabletitleBR"/>
              <w:rPr>
                <w:spacing w:val="-3"/>
                <w:szCs w:val="24"/>
              </w:rPr>
            </w:pPr>
            <w:r w:rsidRPr="006F661E">
              <w:rPr>
                <w:spacing w:val="-3"/>
                <w:szCs w:val="24"/>
              </w:rPr>
              <w:t>Fact Sheet</w:t>
            </w:r>
          </w:p>
        </w:tc>
      </w:tr>
      <w:tr w:rsidR="00FC6D41" w:rsidRPr="008A5AF1" w14:paraId="4590075B" w14:textId="77777777" w:rsidTr="00B250C3">
        <w:trPr>
          <w:trHeight w:val="348"/>
        </w:trPr>
        <w:tc>
          <w:tcPr>
            <w:tcW w:w="3984" w:type="dxa"/>
            <w:tcBorders>
              <w:left w:val="double" w:sz="6" w:space="0" w:color="auto"/>
            </w:tcBorders>
          </w:tcPr>
          <w:p w14:paraId="6AAE4570" w14:textId="77777777" w:rsidR="00FC6D41" w:rsidRPr="006F661E" w:rsidRDefault="00FC6D41" w:rsidP="00B250C3">
            <w:pPr>
              <w:spacing w:after="120"/>
              <w:ind w:left="900" w:right="144" w:hanging="756"/>
              <w:rPr>
                <w:szCs w:val="24"/>
              </w:rPr>
            </w:pPr>
            <w:r w:rsidRPr="006F661E">
              <w:rPr>
                <w:b/>
                <w:szCs w:val="24"/>
              </w:rPr>
              <w:t>Working Party:</w:t>
            </w:r>
            <w:r>
              <w:rPr>
                <w:szCs w:val="24"/>
              </w:rPr>
              <w:t xml:space="preserve">  ITU-R WP 5B</w:t>
            </w:r>
          </w:p>
        </w:tc>
        <w:tc>
          <w:tcPr>
            <w:tcW w:w="5409" w:type="dxa"/>
            <w:tcBorders>
              <w:right w:val="double" w:sz="6" w:space="0" w:color="auto"/>
            </w:tcBorders>
          </w:tcPr>
          <w:p w14:paraId="3AAACD3A" w14:textId="349C7680" w:rsidR="00FC6D41" w:rsidRPr="006F661E" w:rsidRDefault="00FC6D41" w:rsidP="00B250C3">
            <w:pPr>
              <w:spacing w:after="120"/>
              <w:ind w:left="144" w:right="144"/>
              <w:rPr>
                <w:szCs w:val="24"/>
              </w:rPr>
            </w:pPr>
            <w:r w:rsidRPr="006F661E">
              <w:rPr>
                <w:b/>
                <w:szCs w:val="24"/>
              </w:rPr>
              <w:t>Document No:</w:t>
            </w:r>
            <w:r>
              <w:rPr>
                <w:szCs w:val="24"/>
              </w:rPr>
              <w:t xml:space="preserve">  USWP5B25-04</w:t>
            </w:r>
          </w:p>
        </w:tc>
      </w:tr>
      <w:tr w:rsidR="00FC6D41" w:rsidRPr="008A5AF1" w14:paraId="71CCC07A" w14:textId="77777777" w:rsidTr="00B250C3">
        <w:trPr>
          <w:trHeight w:val="378"/>
        </w:trPr>
        <w:tc>
          <w:tcPr>
            <w:tcW w:w="3984" w:type="dxa"/>
            <w:tcBorders>
              <w:left w:val="double" w:sz="6" w:space="0" w:color="auto"/>
            </w:tcBorders>
          </w:tcPr>
          <w:p w14:paraId="41770D5E" w14:textId="77777777" w:rsidR="00FC6D41" w:rsidRPr="0014430B" w:rsidRDefault="00FC6D41" w:rsidP="00B250C3">
            <w:pPr>
              <w:spacing w:before="0"/>
              <w:ind w:left="144" w:right="144"/>
              <w:rPr>
                <w:szCs w:val="24"/>
                <w:lang w:val="pt-BR"/>
              </w:rPr>
            </w:pPr>
            <w:r w:rsidRPr="006F661E">
              <w:rPr>
                <w:b/>
                <w:szCs w:val="24"/>
                <w:lang w:val="pt-BR"/>
              </w:rPr>
              <w:t>Ref:</w:t>
            </w:r>
            <w:r>
              <w:rPr>
                <w:szCs w:val="24"/>
                <w:lang w:val="pt-BR"/>
              </w:rPr>
              <w:tab/>
              <w:t xml:space="preserve">ITU-R </w:t>
            </w:r>
            <w:r w:rsidRPr="0014430B">
              <w:rPr>
                <w:szCs w:val="24"/>
                <w:lang w:val="pt-BR"/>
              </w:rPr>
              <w:t xml:space="preserve">5B/712-E Annex </w:t>
            </w:r>
            <w:r>
              <w:rPr>
                <w:szCs w:val="24"/>
                <w:lang w:val="pt-BR"/>
              </w:rPr>
              <w:t>5</w:t>
            </w:r>
          </w:p>
        </w:tc>
        <w:tc>
          <w:tcPr>
            <w:tcW w:w="5409" w:type="dxa"/>
            <w:tcBorders>
              <w:right w:val="double" w:sz="6" w:space="0" w:color="auto"/>
            </w:tcBorders>
          </w:tcPr>
          <w:p w14:paraId="0F48AACA" w14:textId="730B80D3" w:rsidR="00FC6D41" w:rsidRPr="006F661E" w:rsidRDefault="00FC6D41" w:rsidP="00B250C3">
            <w:pPr>
              <w:tabs>
                <w:tab w:val="left" w:pos="162"/>
              </w:tabs>
              <w:spacing w:before="0"/>
              <w:ind w:left="612" w:right="144" w:hanging="468"/>
              <w:rPr>
                <w:szCs w:val="24"/>
              </w:rPr>
            </w:pPr>
            <w:r w:rsidRPr="006F661E">
              <w:rPr>
                <w:b/>
                <w:szCs w:val="24"/>
              </w:rPr>
              <w:t>Date:</w:t>
            </w:r>
            <w:r>
              <w:rPr>
                <w:szCs w:val="24"/>
              </w:rPr>
              <w:t xml:space="preserve">  </w:t>
            </w:r>
            <w:r w:rsidR="00BC3933">
              <w:rPr>
                <w:szCs w:val="24"/>
              </w:rPr>
              <w:t xml:space="preserve">7 October </w:t>
            </w:r>
            <w:r>
              <w:rPr>
                <w:szCs w:val="24"/>
              </w:rPr>
              <w:t>2020</w:t>
            </w:r>
          </w:p>
        </w:tc>
      </w:tr>
      <w:tr w:rsidR="00FC6D41" w:rsidRPr="008A5AF1" w14:paraId="5A4CB57B" w14:textId="77777777" w:rsidTr="00B250C3">
        <w:trPr>
          <w:trHeight w:val="459"/>
        </w:trPr>
        <w:tc>
          <w:tcPr>
            <w:tcW w:w="9393" w:type="dxa"/>
            <w:gridSpan w:val="2"/>
            <w:tcBorders>
              <w:left w:val="double" w:sz="6" w:space="0" w:color="auto"/>
              <w:right w:val="double" w:sz="6" w:space="0" w:color="auto"/>
            </w:tcBorders>
          </w:tcPr>
          <w:p w14:paraId="5700F1E5" w14:textId="77777777" w:rsidR="00FC6D41" w:rsidRPr="00CA67EB" w:rsidRDefault="00FC6D41" w:rsidP="00B250C3">
            <w:pPr>
              <w:pStyle w:val="BodyTextIndent"/>
              <w:spacing w:before="0"/>
              <w:ind w:left="187"/>
              <w:rPr>
                <w:rFonts w:ascii="Times New Roman" w:hAnsi="Times New Roman"/>
                <w:b/>
                <w:szCs w:val="24"/>
                <w:lang w:val="en-US"/>
              </w:rPr>
            </w:pPr>
            <w:r w:rsidRPr="00F636D5">
              <w:rPr>
                <w:rFonts w:ascii="Times New Roman" w:hAnsi="Times New Roman"/>
                <w:b/>
                <w:bCs/>
                <w:szCs w:val="24"/>
              </w:rPr>
              <w:t>Document Title:</w:t>
            </w:r>
            <w:r>
              <w:rPr>
                <w:rFonts w:ascii="Times New Roman" w:hAnsi="Times New Roman"/>
                <w:bCs/>
                <w:szCs w:val="24"/>
              </w:rPr>
              <w:t xml:space="preserve">  </w:t>
            </w:r>
            <w:r w:rsidRPr="00CA67EB">
              <w:rPr>
                <w:rFonts w:ascii="Times New Roman" w:hAnsi="Times New Roman"/>
                <w:bCs/>
                <w:szCs w:val="24"/>
              </w:rPr>
              <w:t>WORKING DOCUMENT TOWARDS A PRELIMINARY DRAFT NEW REPORT/RECOMMENDATION ITU-R M.[UAS CNPC_CHAR]</w:t>
            </w:r>
            <w:r>
              <w:rPr>
                <w:rFonts w:ascii="Times New Roman" w:hAnsi="Times New Roman"/>
                <w:bCs/>
                <w:szCs w:val="24"/>
              </w:rPr>
              <w:t xml:space="preserve"> - </w:t>
            </w:r>
            <w:r w:rsidRPr="00CA67EB">
              <w:rPr>
                <w:rFonts w:ascii="Times New Roman" w:hAnsi="Times New Roman"/>
                <w:b/>
                <w:szCs w:val="24"/>
              </w:rPr>
              <w:t>Characteristics of unmanned aircraft system control and non-payload Earth stations for use with space stations operating in the Fixed Satellite Service</w:t>
            </w:r>
          </w:p>
        </w:tc>
      </w:tr>
      <w:tr w:rsidR="00FC6D41" w:rsidRPr="00490665" w14:paraId="29204216" w14:textId="77777777" w:rsidTr="00B250C3">
        <w:trPr>
          <w:trHeight w:val="1960"/>
        </w:trPr>
        <w:tc>
          <w:tcPr>
            <w:tcW w:w="3984" w:type="dxa"/>
            <w:tcBorders>
              <w:left w:val="double" w:sz="6" w:space="0" w:color="auto"/>
            </w:tcBorders>
          </w:tcPr>
          <w:p w14:paraId="4BDB20FA" w14:textId="77777777" w:rsidR="00FC6D41" w:rsidRPr="006F661E" w:rsidRDefault="00FC6D41" w:rsidP="00B250C3">
            <w:pPr>
              <w:ind w:left="144" w:right="144"/>
              <w:rPr>
                <w:b/>
                <w:szCs w:val="24"/>
              </w:rPr>
            </w:pPr>
            <w:r w:rsidRPr="006F661E">
              <w:rPr>
                <w:b/>
                <w:szCs w:val="24"/>
              </w:rPr>
              <w:t>Author(s)/Contributors(s):</w:t>
            </w:r>
          </w:p>
          <w:p w14:paraId="308CE2E0" w14:textId="77777777" w:rsidR="00FC6D41" w:rsidRPr="006F661E" w:rsidRDefault="00FC6D41" w:rsidP="00B250C3">
            <w:pPr>
              <w:spacing w:before="0"/>
              <w:ind w:left="144" w:right="144"/>
              <w:rPr>
                <w:bCs/>
                <w:iCs/>
                <w:szCs w:val="24"/>
                <w:lang w:val="en-US"/>
              </w:rPr>
            </w:pPr>
          </w:p>
          <w:p w14:paraId="27E86CDD" w14:textId="77777777" w:rsidR="00FC6D41" w:rsidRPr="003B1914" w:rsidRDefault="00FC6D41" w:rsidP="00B250C3">
            <w:pPr>
              <w:overflowPunct/>
              <w:autoSpaceDE/>
              <w:autoSpaceDN/>
              <w:adjustRightInd/>
              <w:spacing w:before="0"/>
              <w:ind w:left="144" w:right="144"/>
              <w:textAlignment w:val="auto"/>
              <w:rPr>
                <w:rFonts w:ascii="Arial" w:eastAsia="Calibri" w:hAnsi="Arial" w:cs="Arial"/>
                <w:bCs/>
                <w:iCs/>
                <w:sz w:val="20"/>
                <w:lang w:val="en-US"/>
              </w:rPr>
            </w:pPr>
            <w:r>
              <w:rPr>
                <w:bCs/>
                <w:iCs/>
                <w:szCs w:val="24"/>
                <w:lang w:val="en-US"/>
              </w:rPr>
              <w:t xml:space="preserve">Name:  </w:t>
            </w:r>
            <w:r w:rsidRPr="003B1914">
              <w:rPr>
                <w:rFonts w:ascii="Arial" w:eastAsia="Calibri" w:hAnsi="Arial" w:cs="Arial"/>
                <w:bCs/>
                <w:iCs/>
                <w:sz w:val="20"/>
                <w:lang w:val="en-US"/>
              </w:rPr>
              <w:t>Don Nellis</w:t>
            </w:r>
          </w:p>
          <w:p w14:paraId="1AA52AB0" w14:textId="77777777" w:rsidR="00FC6D41" w:rsidRDefault="00FC6D41" w:rsidP="00B250C3">
            <w:pPr>
              <w:spacing w:before="0"/>
              <w:ind w:left="144" w:right="144"/>
              <w:rPr>
                <w:bCs/>
                <w:iCs/>
                <w:szCs w:val="24"/>
                <w:lang w:val="en-US"/>
              </w:rPr>
            </w:pPr>
            <w:r>
              <w:rPr>
                <w:bCs/>
                <w:iCs/>
                <w:szCs w:val="24"/>
                <w:lang w:val="en-US"/>
              </w:rPr>
              <w:t xml:space="preserve">Org:  </w:t>
            </w:r>
            <w:r w:rsidRPr="0028574C">
              <w:rPr>
                <w:rFonts w:ascii="Arial" w:eastAsia="Calibri" w:hAnsi="Arial" w:cs="Arial"/>
                <w:bCs/>
                <w:iCs/>
                <w:sz w:val="20"/>
                <w:lang w:val="en-US"/>
              </w:rPr>
              <w:t>Federal Aviation Administration</w:t>
            </w:r>
          </w:p>
          <w:p w14:paraId="4D635197" w14:textId="77777777" w:rsidR="00FC6D41" w:rsidRDefault="00FC6D41" w:rsidP="00B250C3">
            <w:pPr>
              <w:spacing w:before="0"/>
              <w:ind w:left="144" w:right="144"/>
              <w:rPr>
                <w:bCs/>
                <w:iCs/>
                <w:szCs w:val="24"/>
                <w:lang w:val="en-US"/>
              </w:rPr>
            </w:pPr>
          </w:p>
          <w:p w14:paraId="763DFBC6" w14:textId="77777777" w:rsidR="00FC6D41" w:rsidRDefault="00FC6D41" w:rsidP="00B250C3">
            <w:pPr>
              <w:spacing w:before="0"/>
              <w:ind w:left="144" w:right="144"/>
              <w:rPr>
                <w:bCs/>
                <w:iCs/>
                <w:szCs w:val="24"/>
                <w:lang w:val="en-US"/>
              </w:rPr>
            </w:pPr>
            <w:r>
              <w:rPr>
                <w:bCs/>
                <w:iCs/>
                <w:szCs w:val="24"/>
                <w:lang w:val="en-US"/>
              </w:rPr>
              <w:t>Name:  Michael Neale</w:t>
            </w:r>
          </w:p>
          <w:p w14:paraId="42F0C6AD" w14:textId="77777777" w:rsidR="00FC6D41" w:rsidRPr="006F661E" w:rsidRDefault="00FC6D41" w:rsidP="00B250C3">
            <w:pPr>
              <w:spacing w:before="0"/>
              <w:ind w:left="122" w:right="144"/>
            </w:pPr>
            <w:r>
              <w:rPr>
                <w:bCs/>
                <w:iCs/>
                <w:szCs w:val="24"/>
                <w:lang w:val="en-US"/>
              </w:rPr>
              <w:t>Org:</w:t>
            </w:r>
            <w:r w:rsidRPr="00B03210">
              <w:rPr>
                <w:rFonts w:ascii="Arial" w:hAnsi="Arial" w:cs="Arial"/>
                <w:sz w:val="20"/>
                <w:lang w:val="en-US"/>
              </w:rPr>
              <w:t xml:space="preserve"> </w:t>
            </w:r>
            <w:r>
              <w:rPr>
                <w:rFonts w:ascii="Arial" w:hAnsi="Arial" w:cs="Arial"/>
                <w:sz w:val="20"/>
                <w:lang w:val="en-US"/>
              </w:rPr>
              <w:t xml:space="preserve"> </w:t>
            </w:r>
            <w:r w:rsidRPr="00B03210">
              <w:rPr>
                <w:rFonts w:ascii="Arial" w:hAnsi="Arial" w:cs="Arial"/>
                <w:sz w:val="20"/>
                <w:lang w:val="en-US"/>
              </w:rPr>
              <w:t>ACES Corporation for the FAA</w:t>
            </w:r>
          </w:p>
          <w:p w14:paraId="2A02BC7B" w14:textId="77777777" w:rsidR="00FC6D41" w:rsidRPr="006F661E" w:rsidRDefault="00FC6D41" w:rsidP="00B250C3">
            <w:pPr>
              <w:spacing w:before="0"/>
              <w:ind w:right="144"/>
              <w:rPr>
                <w:bCs/>
                <w:iCs/>
                <w:szCs w:val="24"/>
                <w:lang w:val="en-US"/>
              </w:rPr>
            </w:pPr>
          </w:p>
        </w:tc>
        <w:tc>
          <w:tcPr>
            <w:tcW w:w="5409" w:type="dxa"/>
            <w:tcBorders>
              <w:right w:val="double" w:sz="6" w:space="0" w:color="auto"/>
            </w:tcBorders>
          </w:tcPr>
          <w:p w14:paraId="46058829" w14:textId="77777777" w:rsidR="00FC6D41" w:rsidRPr="006F661E" w:rsidRDefault="00FC6D41" w:rsidP="00B250C3">
            <w:pPr>
              <w:ind w:left="144" w:right="144"/>
              <w:rPr>
                <w:bCs/>
                <w:szCs w:val="24"/>
                <w:lang w:val="fr-FR"/>
              </w:rPr>
            </w:pPr>
          </w:p>
          <w:p w14:paraId="5D455FB0" w14:textId="77777777" w:rsidR="00FC6D41" w:rsidRPr="006F661E" w:rsidRDefault="00FC6D41" w:rsidP="00B250C3">
            <w:pPr>
              <w:spacing w:before="0"/>
              <w:ind w:left="144" w:right="144"/>
              <w:rPr>
                <w:bCs/>
                <w:szCs w:val="24"/>
                <w:lang w:val="fr-FR"/>
              </w:rPr>
            </w:pPr>
          </w:p>
          <w:p w14:paraId="4974D820" w14:textId="77777777" w:rsidR="00FC6D41" w:rsidRPr="006F661E" w:rsidRDefault="00FC6D41" w:rsidP="00B250C3">
            <w:pPr>
              <w:spacing w:before="0"/>
              <w:ind w:left="144" w:right="144"/>
              <w:rPr>
                <w:bCs/>
                <w:color w:val="000000"/>
                <w:szCs w:val="24"/>
                <w:lang w:val="fr-FR"/>
              </w:rPr>
            </w:pPr>
            <w:r w:rsidRPr="006F661E">
              <w:rPr>
                <w:bCs/>
                <w:color w:val="000000"/>
                <w:szCs w:val="24"/>
                <w:lang w:val="fr-FR"/>
              </w:rPr>
              <w:t>Phone</w:t>
            </w:r>
            <w:proofErr w:type="gramStart"/>
            <w:r w:rsidRPr="006F661E">
              <w:rPr>
                <w:bCs/>
                <w:color w:val="000000"/>
                <w:szCs w:val="24"/>
                <w:lang w:val="fr-FR"/>
              </w:rPr>
              <w:t xml:space="preserve">: </w:t>
            </w:r>
            <w:r>
              <w:rPr>
                <w:bCs/>
                <w:color w:val="000000"/>
                <w:szCs w:val="24"/>
                <w:lang w:val="fr-FR"/>
              </w:rPr>
              <w:t xml:space="preserve"> </w:t>
            </w:r>
            <w:r w:rsidRPr="0028574C">
              <w:rPr>
                <w:rFonts w:ascii="Arial" w:hAnsi="Arial"/>
                <w:sz w:val="20"/>
                <w:lang w:val="en-US"/>
              </w:rPr>
              <w:t>(</w:t>
            </w:r>
            <w:proofErr w:type="gramEnd"/>
            <w:r w:rsidRPr="0028574C">
              <w:rPr>
                <w:rFonts w:ascii="Arial" w:hAnsi="Arial"/>
                <w:sz w:val="20"/>
                <w:lang w:val="en-US"/>
              </w:rPr>
              <w:t>202) 267-9779</w:t>
            </w:r>
          </w:p>
          <w:p w14:paraId="229420C3" w14:textId="77777777" w:rsidR="00FC6D41" w:rsidRPr="006F661E" w:rsidRDefault="00FC6D41" w:rsidP="00B250C3">
            <w:pPr>
              <w:spacing w:before="0"/>
              <w:ind w:left="144" w:right="144"/>
              <w:rPr>
                <w:bCs/>
                <w:color w:val="000000"/>
                <w:szCs w:val="24"/>
                <w:lang w:val="fr-FR"/>
              </w:rPr>
            </w:pPr>
            <w:r w:rsidRPr="006F661E">
              <w:rPr>
                <w:bCs/>
                <w:color w:val="000000"/>
                <w:szCs w:val="24"/>
                <w:lang w:val="fr-FR"/>
              </w:rPr>
              <w:t>Email:</w:t>
            </w:r>
            <w:r>
              <w:rPr>
                <w:bCs/>
                <w:color w:val="000000"/>
                <w:szCs w:val="24"/>
                <w:lang w:val="fr-FR"/>
              </w:rPr>
              <w:t xml:space="preserve">  </w:t>
            </w:r>
            <w:hyperlink r:id="rId7" w:history="1">
              <w:r w:rsidRPr="00635061">
                <w:rPr>
                  <w:rStyle w:val="Hyperlink"/>
                  <w:rFonts w:ascii="Arial" w:hAnsi="Arial"/>
                  <w:sz w:val="20"/>
                  <w:lang w:val="en-US"/>
                </w:rPr>
                <w:t>Donald.Nellis@faa.gov</w:t>
              </w:r>
            </w:hyperlink>
          </w:p>
          <w:p w14:paraId="27B9AA37" w14:textId="77777777" w:rsidR="00FC6D41" w:rsidRPr="006F661E" w:rsidRDefault="00FC6D41" w:rsidP="00B250C3">
            <w:pPr>
              <w:spacing w:before="0"/>
              <w:ind w:left="144" w:right="144"/>
              <w:rPr>
                <w:bCs/>
                <w:color w:val="000000"/>
                <w:szCs w:val="24"/>
                <w:lang w:val="fr-FR"/>
              </w:rPr>
            </w:pPr>
          </w:p>
          <w:p w14:paraId="18C3BD80" w14:textId="77777777" w:rsidR="00FC6D41" w:rsidRPr="00B748BA" w:rsidRDefault="00FC6D41" w:rsidP="00B250C3">
            <w:pPr>
              <w:spacing w:before="0"/>
              <w:ind w:left="194"/>
              <w:rPr>
                <w:rFonts w:ascii="Arial" w:hAnsi="Arial" w:cs="Arial"/>
                <w:sz w:val="20"/>
              </w:rPr>
            </w:pPr>
            <w:r w:rsidRPr="006F661E">
              <w:rPr>
                <w:bCs/>
                <w:color w:val="000000"/>
                <w:szCs w:val="24"/>
                <w:lang w:val="fr-FR"/>
              </w:rPr>
              <w:t>Phone</w:t>
            </w:r>
            <w:proofErr w:type="gramStart"/>
            <w:r w:rsidRPr="006F661E">
              <w:rPr>
                <w:bCs/>
                <w:color w:val="000000"/>
                <w:szCs w:val="24"/>
                <w:lang w:val="fr-FR"/>
              </w:rPr>
              <w:t xml:space="preserve">: </w:t>
            </w:r>
            <w:r>
              <w:rPr>
                <w:bCs/>
                <w:color w:val="000000"/>
                <w:szCs w:val="24"/>
                <w:lang w:val="fr-FR"/>
              </w:rPr>
              <w:t xml:space="preserve"> </w:t>
            </w:r>
            <w:r>
              <w:rPr>
                <w:rFonts w:ascii="Arial" w:hAnsi="Arial" w:cs="Arial"/>
                <w:sz w:val="20"/>
              </w:rPr>
              <w:t>(</w:t>
            </w:r>
            <w:proofErr w:type="gramEnd"/>
            <w:r>
              <w:rPr>
                <w:rFonts w:ascii="Arial" w:hAnsi="Arial" w:cs="Arial"/>
                <w:sz w:val="20"/>
              </w:rPr>
              <w:t>858) 705</w:t>
            </w:r>
            <w:r w:rsidRPr="004614CE">
              <w:rPr>
                <w:rFonts w:ascii="Arial" w:hAnsi="Arial" w:cs="Arial"/>
                <w:sz w:val="20"/>
              </w:rPr>
              <w:t>-</w:t>
            </w:r>
            <w:r>
              <w:rPr>
                <w:rFonts w:ascii="Arial" w:hAnsi="Arial" w:cs="Arial"/>
                <w:sz w:val="20"/>
              </w:rPr>
              <w:t>8978</w:t>
            </w:r>
          </w:p>
          <w:p w14:paraId="28498FD9" w14:textId="77777777" w:rsidR="00FC6D41" w:rsidRPr="006F661E" w:rsidRDefault="00FC6D41" w:rsidP="00B250C3">
            <w:pPr>
              <w:spacing w:before="0"/>
              <w:ind w:left="144" w:right="144"/>
              <w:rPr>
                <w:bCs/>
                <w:color w:val="000000"/>
                <w:szCs w:val="24"/>
                <w:lang w:val="fr-FR"/>
              </w:rPr>
            </w:pPr>
            <w:r w:rsidRPr="006F661E">
              <w:rPr>
                <w:bCs/>
                <w:color w:val="000000"/>
                <w:szCs w:val="24"/>
                <w:lang w:val="fr-FR"/>
              </w:rPr>
              <w:t>Email:</w:t>
            </w:r>
            <w:r>
              <w:rPr>
                <w:bCs/>
                <w:color w:val="000000"/>
                <w:szCs w:val="24"/>
                <w:lang w:val="fr-FR"/>
              </w:rPr>
              <w:t xml:space="preserve">  </w:t>
            </w:r>
            <w:r w:rsidRPr="00B03210">
              <w:rPr>
                <w:rStyle w:val="Hyperlink"/>
                <w:rFonts w:ascii="Arial" w:hAnsi="Arial" w:cs="Arial"/>
                <w:sz w:val="20"/>
                <w:lang w:val="fr-FR"/>
              </w:rPr>
              <w:t>michael.neale@</w:t>
            </w:r>
            <w:r>
              <w:rPr>
                <w:rStyle w:val="Hyperlink"/>
                <w:rFonts w:ascii="Arial" w:hAnsi="Arial" w:cs="Arial"/>
                <w:sz w:val="20"/>
                <w:lang w:val="fr-FR"/>
              </w:rPr>
              <w:t>aces-inc.com</w:t>
            </w:r>
          </w:p>
        </w:tc>
      </w:tr>
      <w:tr w:rsidR="00FC6D41" w:rsidRPr="008A5AF1" w14:paraId="166009C9" w14:textId="77777777" w:rsidTr="00B250C3">
        <w:trPr>
          <w:trHeight w:val="541"/>
        </w:trPr>
        <w:tc>
          <w:tcPr>
            <w:tcW w:w="9393" w:type="dxa"/>
            <w:gridSpan w:val="2"/>
            <w:tcBorders>
              <w:left w:val="double" w:sz="6" w:space="0" w:color="auto"/>
              <w:right w:val="double" w:sz="6" w:space="0" w:color="auto"/>
            </w:tcBorders>
          </w:tcPr>
          <w:p w14:paraId="5594200E" w14:textId="77777777" w:rsidR="00FC6D41" w:rsidRDefault="00FC6D41" w:rsidP="00B250C3">
            <w:pPr>
              <w:rPr>
                <w:rFonts w:ascii="Arial" w:hAnsi="Arial"/>
                <w:sz w:val="20"/>
                <w:lang w:val="en-US"/>
              </w:rPr>
            </w:pPr>
            <w:r w:rsidRPr="006F661E">
              <w:rPr>
                <w:b/>
                <w:szCs w:val="24"/>
              </w:rPr>
              <w:t>Purpose/Objective:</w:t>
            </w:r>
            <w:r w:rsidRPr="006F661E">
              <w:rPr>
                <w:bCs/>
                <w:szCs w:val="24"/>
              </w:rPr>
              <w:t xml:space="preserve">  </w:t>
            </w:r>
            <w:bookmarkStart w:id="1" w:name="_Hlk491086693"/>
            <w:r w:rsidRPr="0028574C">
              <w:rPr>
                <w:rFonts w:ascii="Arial" w:hAnsi="Arial"/>
                <w:sz w:val="20"/>
                <w:lang w:val="en-US"/>
              </w:rPr>
              <w:t>T</w:t>
            </w:r>
            <w:r>
              <w:rPr>
                <w:rFonts w:ascii="Arial" w:hAnsi="Arial"/>
                <w:sz w:val="20"/>
                <w:lang w:val="en-US"/>
              </w:rPr>
              <w:t>he purpose of this contribution is to make updates to the version of the report/recommendation that was carried over without discussion during the July 2020 meeting of WP5B</w:t>
            </w:r>
            <w:bookmarkEnd w:id="1"/>
            <w:r>
              <w:rPr>
                <w:rFonts w:ascii="Arial" w:hAnsi="Arial"/>
                <w:sz w:val="20"/>
                <w:lang w:val="en-US"/>
              </w:rPr>
              <w:t>.</w:t>
            </w:r>
          </w:p>
          <w:p w14:paraId="2E9E9FAA" w14:textId="77777777" w:rsidR="00FC6D41" w:rsidRPr="001616A4" w:rsidRDefault="00FC6D41" w:rsidP="00B250C3">
            <w:pPr>
              <w:rPr>
                <w:rFonts w:ascii="Arial" w:hAnsi="Arial" w:cs="Arial"/>
                <w:sz w:val="20"/>
                <w:szCs w:val="24"/>
                <w:lang w:val="en-US"/>
              </w:rPr>
            </w:pPr>
          </w:p>
        </w:tc>
      </w:tr>
      <w:tr w:rsidR="00FC6D41" w:rsidRPr="008A5AF1" w14:paraId="6FD6A210" w14:textId="77777777" w:rsidTr="00B250C3">
        <w:trPr>
          <w:trHeight w:val="948"/>
        </w:trPr>
        <w:tc>
          <w:tcPr>
            <w:tcW w:w="9393" w:type="dxa"/>
            <w:gridSpan w:val="2"/>
            <w:tcBorders>
              <w:left w:val="double" w:sz="6" w:space="0" w:color="auto"/>
              <w:bottom w:val="single" w:sz="12" w:space="0" w:color="auto"/>
              <w:right w:val="double" w:sz="6" w:space="0" w:color="auto"/>
            </w:tcBorders>
          </w:tcPr>
          <w:p w14:paraId="7D64335D" w14:textId="77777777" w:rsidR="00FC6D41" w:rsidRDefault="00FC6D41" w:rsidP="00B250C3">
            <w:pPr>
              <w:pStyle w:val="enumlev2"/>
              <w:ind w:left="0" w:firstLine="0"/>
              <w:rPr>
                <w:rFonts w:ascii="Arial" w:hAnsi="Arial"/>
                <w:sz w:val="20"/>
                <w:lang w:val="en-US"/>
              </w:rPr>
            </w:pPr>
            <w:r w:rsidRPr="006F661E">
              <w:rPr>
                <w:b/>
                <w:szCs w:val="24"/>
              </w:rPr>
              <w:t>Abstract:</w:t>
            </w:r>
            <w:r w:rsidRPr="006F661E">
              <w:rPr>
                <w:bCs/>
                <w:szCs w:val="24"/>
              </w:rPr>
              <w:t xml:space="preserve">  </w:t>
            </w:r>
            <w:r>
              <w:rPr>
                <w:rFonts w:ascii="Arial" w:hAnsi="Arial"/>
                <w:sz w:val="20"/>
                <w:lang w:val="en-US"/>
              </w:rPr>
              <w:t xml:space="preserve">In accordance with Resolution </w:t>
            </w:r>
            <w:r w:rsidRPr="00B25DCB">
              <w:rPr>
                <w:rFonts w:ascii="Arial" w:hAnsi="Arial"/>
                <w:b/>
                <w:sz w:val="20"/>
                <w:lang w:val="en-US"/>
              </w:rPr>
              <w:t>155 (WRC-1</w:t>
            </w:r>
            <w:r>
              <w:rPr>
                <w:rFonts w:ascii="Arial" w:hAnsi="Arial"/>
                <w:b/>
                <w:sz w:val="20"/>
                <w:lang w:val="en-US"/>
              </w:rPr>
              <w:t>9</w:t>
            </w:r>
            <w:r w:rsidRPr="00B25DCB">
              <w:rPr>
                <w:rFonts w:ascii="Arial" w:hAnsi="Arial"/>
                <w:b/>
                <w:sz w:val="20"/>
                <w:lang w:val="en-US"/>
              </w:rPr>
              <w:t>)</w:t>
            </w:r>
            <w:r>
              <w:rPr>
                <w:rFonts w:ascii="Arial" w:hAnsi="Arial"/>
                <w:sz w:val="20"/>
                <w:lang w:val="en-US"/>
              </w:rPr>
              <w:t xml:space="preserve"> this report firstly identifies all of the satellite networks contained in the MIFR that </w:t>
            </w:r>
            <w:r w:rsidRPr="009C42AB">
              <w:rPr>
                <w:rFonts w:ascii="Arial" w:hAnsi="Arial"/>
                <w:sz w:val="20"/>
                <w:lang w:val="en-US"/>
              </w:rPr>
              <w:t xml:space="preserve">have assignments that have been successfully coordinated under Article </w:t>
            </w:r>
            <w:r w:rsidRPr="002A31E5">
              <w:rPr>
                <w:rFonts w:ascii="Arial" w:hAnsi="Arial"/>
                <w:b/>
                <w:sz w:val="20"/>
                <w:lang w:val="en-US"/>
              </w:rPr>
              <w:t>9</w:t>
            </w:r>
            <w:r w:rsidRPr="009C42AB">
              <w:rPr>
                <w:rFonts w:ascii="Arial" w:hAnsi="Arial"/>
                <w:sz w:val="20"/>
                <w:lang w:val="en-US"/>
              </w:rPr>
              <w:t xml:space="preserve"> of the Radio Regulations (RR)</w:t>
            </w:r>
            <w:r>
              <w:rPr>
                <w:rFonts w:ascii="Arial" w:hAnsi="Arial"/>
                <w:sz w:val="20"/>
                <w:lang w:val="en-US"/>
              </w:rPr>
              <w:t xml:space="preserve"> and h</w:t>
            </w:r>
            <w:r w:rsidRPr="009C42AB">
              <w:rPr>
                <w:rFonts w:ascii="Arial" w:hAnsi="Arial"/>
                <w:sz w:val="20"/>
                <w:lang w:val="en-US"/>
              </w:rPr>
              <w:t xml:space="preserve">ave been notified and recorded in the MIFR with favorable finding in conformity with respect to RR Nos. </w:t>
            </w:r>
            <w:r w:rsidRPr="002A31E5">
              <w:rPr>
                <w:rFonts w:ascii="Arial" w:hAnsi="Arial"/>
                <w:b/>
                <w:sz w:val="20"/>
                <w:lang w:val="en-US"/>
              </w:rPr>
              <w:t>11.31, 11.32</w:t>
            </w:r>
            <w:r w:rsidRPr="009C42AB">
              <w:rPr>
                <w:rFonts w:ascii="Arial" w:hAnsi="Arial"/>
                <w:sz w:val="20"/>
                <w:lang w:val="en-US"/>
              </w:rPr>
              <w:t xml:space="preserve"> or </w:t>
            </w:r>
            <w:r w:rsidRPr="002A31E5">
              <w:rPr>
                <w:rFonts w:ascii="Arial" w:hAnsi="Arial"/>
                <w:b/>
                <w:sz w:val="20"/>
                <w:lang w:val="en-US"/>
              </w:rPr>
              <w:t>11.32A</w:t>
            </w:r>
            <w:r w:rsidRPr="009C42AB">
              <w:rPr>
                <w:rFonts w:ascii="Arial" w:hAnsi="Arial"/>
                <w:sz w:val="20"/>
                <w:lang w:val="en-US"/>
              </w:rPr>
              <w:t xml:space="preserve"> except those which are recorded under RR No. </w:t>
            </w:r>
            <w:r w:rsidRPr="002A31E5">
              <w:rPr>
                <w:rFonts w:ascii="Arial" w:hAnsi="Arial"/>
                <w:b/>
                <w:sz w:val="20"/>
                <w:lang w:val="en-US"/>
              </w:rPr>
              <w:t>11.32</w:t>
            </w:r>
            <w:r w:rsidRPr="009C42AB">
              <w:rPr>
                <w:rFonts w:ascii="Arial" w:hAnsi="Arial"/>
                <w:sz w:val="20"/>
                <w:lang w:val="en-US"/>
              </w:rPr>
              <w:t xml:space="preserve"> by applying Appendix </w:t>
            </w:r>
            <w:r w:rsidRPr="002A31E5">
              <w:rPr>
                <w:rFonts w:ascii="Arial" w:hAnsi="Arial"/>
                <w:b/>
                <w:sz w:val="20"/>
                <w:lang w:val="en-US"/>
              </w:rPr>
              <w:t>5</w:t>
            </w:r>
            <w:r w:rsidRPr="009C42AB">
              <w:rPr>
                <w:rFonts w:ascii="Arial" w:hAnsi="Arial"/>
                <w:sz w:val="20"/>
                <w:lang w:val="en-US"/>
              </w:rPr>
              <w:t xml:space="preserve"> § 6.d</w:t>
            </w:r>
            <w:r>
              <w:rPr>
                <w:rFonts w:ascii="Arial" w:hAnsi="Arial"/>
                <w:sz w:val="20"/>
                <w:lang w:val="en-US"/>
              </w:rPr>
              <w:t xml:space="preserve">.  It then evaluates the maximum, 90%ile average, mode, 10%ile and minimum values of the parameters of various characteristics of these systems.  This report, in accordance with the Draft Guidelines for Implementation of Resolution </w:t>
            </w:r>
            <w:r w:rsidRPr="007E0A6F">
              <w:rPr>
                <w:rFonts w:ascii="Arial" w:hAnsi="Arial"/>
                <w:b/>
                <w:sz w:val="20"/>
                <w:lang w:val="en-US"/>
              </w:rPr>
              <w:t>155 (WRC-15)</w:t>
            </w:r>
            <w:r>
              <w:rPr>
                <w:rFonts w:ascii="Arial" w:hAnsi="Arial"/>
                <w:sz w:val="20"/>
                <w:lang w:val="en-US"/>
              </w:rPr>
              <w:t xml:space="preserve"> (Annex 1 to 5B/712), then compares the CNPC link characteristics of the example systems, provided by administrations, with these satellite network characteristics to determine if those CNPC link characteristics fit within the satellite network envelope of characteristics so proving that the CNPC links can be used with the FSS.</w:t>
            </w:r>
          </w:p>
          <w:p w14:paraId="081384B4" w14:textId="77777777" w:rsidR="00FC6D41" w:rsidRPr="006F661E" w:rsidRDefault="00FC6D41" w:rsidP="00B250C3">
            <w:pPr>
              <w:pStyle w:val="enumlev2"/>
              <w:ind w:left="0" w:firstLine="0"/>
              <w:rPr>
                <w:bCs/>
                <w:szCs w:val="24"/>
              </w:rPr>
            </w:pPr>
          </w:p>
        </w:tc>
      </w:tr>
    </w:tbl>
    <w:p w14:paraId="2B629A04" w14:textId="77B247CA" w:rsidR="00E34FFC" w:rsidRDefault="00E34FFC" w:rsidP="0073325C">
      <w:pPr>
        <w:rPr>
          <w:szCs w:val="24"/>
        </w:rPr>
      </w:pPr>
    </w:p>
    <w:p w14:paraId="7CFE327B" w14:textId="3EE3907F" w:rsidR="006D15EB" w:rsidRDefault="006D15EB" w:rsidP="0073325C">
      <w:pPr>
        <w:rPr>
          <w:szCs w:val="24"/>
        </w:rPr>
      </w:pPr>
    </w:p>
    <w:p w14:paraId="3B2B1CB2" w14:textId="7FF8BA38" w:rsidR="006D15EB" w:rsidRDefault="006D15EB" w:rsidP="0073325C">
      <w:pPr>
        <w:rPr>
          <w:szCs w:val="24"/>
        </w:rPr>
      </w:pPr>
    </w:p>
    <w:p w14:paraId="040CE338" w14:textId="7D758BF8" w:rsidR="006D15EB" w:rsidRDefault="006D15EB" w:rsidP="0073325C">
      <w:pPr>
        <w:rPr>
          <w:szCs w:val="24"/>
        </w:rPr>
      </w:pPr>
    </w:p>
    <w:p w14:paraId="2187A4E1" w14:textId="6BCD01E9" w:rsidR="006D15EB" w:rsidRDefault="006D15EB" w:rsidP="0073325C">
      <w:pPr>
        <w:rPr>
          <w:szCs w:val="24"/>
        </w:rPr>
      </w:pPr>
    </w:p>
    <w:p w14:paraId="32CF2DFF" w14:textId="51246E45" w:rsidR="006D15EB" w:rsidRDefault="006D15EB" w:rsidP="0073325C">
      <w:pPr>
        <w:rPr>
          <w:szCs w:val="24"/>
        </w:rPr>
      </w:pPr>
    </w:p>
    <w:p w14:paraId="7DA736B6" w14:textId="12EAE8AB" w:rsidR="006D15EB" w:rsidRDefault="006D15EB" w:rsidP="0073325C">
      <w:pPr>
        <w:rPr>
          <w:szCs w:val="24"/>
        </w:rPr>
      </w:pPr>
    </w:p>
    <w:p w14:paraId="58ECA809" w14:textId="09F738CA" w:rsidR="006D15EB" w:rsidRDefault="006D15EB" w:rsidP="0073325C">
      <w:pPr>
        <w:rPr>
          <w:szCs w:val="24"/>
        </w:rPr>
      </w:pPr>
    </w:p>
    <w:p w14:paraId="6C4A56DA" w14:textId="7AF2CF3F" w:rsidR="006D15EB" w:rsidRDefault="006D15EB" w:rsidP="0073325C">
      <w:pPr>
        <w:rPr>
          <w:szCs w:val="24"/>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224938" w:rsidRPr="00020948" w14:paraId="35E52D97" w14:textId="77777777" w:rsidTr="00C84E9D">
        <w:trPr>
          <w:cantSplit/>
        </w:trPr>
        <w:tc>
          <w:tcPr>
            <w:tcW w:w="6487" w:type="dxa"/>
            <w:vAlign w:val="center"/>
          </w:tcPr>
          <w:p w14:paraId="45A80C34"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rPr>
                <w:rFonts w:ascii="Verdana" w:eastAsia="MS Mincho" w:hAnsi="Verdana" w:cs="Times New Roman Bold"/>
                <w:b/>
                <w:bCs/>
                <w:sz w:val="26"/>
                <w:szCs w:val="26"/>
              </w:rPr>
            </w:pPr>
            <w:r w:rsidRPr="00020948">
              <w:rPr>
                <w:rFonts w:ascii="Verdana" w:eastAsia="MS Mincho" w:hAnsi="Verdana" w:cs="Times New Roman Bold"/>
                <w:b/>
                <w:bCs/>
                <w:sz w:val="26"/>
                <w:szCs w:val="26"/>
              </w:rPr>
              <w:lastRenderedPageBreak/>
              <w:t>Radiocommunication Study Groups</w:t>
            </w:r>
          </w:p>
        </w:tc>
        <w:tc>
          <w:tcPr>
            <w:tcW w:w="3402" w:type="dxa"/>
          </w:tcPr>
          <w:p w14:paraId="5AE8F3FE"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eastAsia="MS Mincho"/>
              </w:rPr>
            </w:pPr>
            <w:bookmarkStart w:id="2" w:name="ditulogo"/>
            <w:bookmarkEnd w:id="2"/>
            <w:r w:rsidRPr="00020948">
              <w:rPr>
                <w:rFonts w:eastAsia="MS Mincho"/>
                <w:b/>
                <w:bCs/>
                <w:noProof/>
                <w:sz w:val="20"/>
                <w:lang w:val="en-US"/>
              </w:rPr>
              <w:drawing>
                <wp:inline distT="0" distB="0" distL="0" distR="0" wp14:anchorId="4EF88702" wp14:editId="2F603264">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224938" w:rsidRPr="00020948" w14:paraId="2DEA1FA3" w14:textId="77777777" w:rsidTr="00C84E9D">
        <w:trPr>
          <w:cantSplit/>
        </w:trPr>
        <w:tc>
          <w:tcPr>
            <w:tcW w:w="6487" w:type="dxa"/>
            <w:tcBorders>
              <w:bottom w:val="single" w:sz="12" w:space="0" w:color="auto"/>
            </w:tcBorders>
          </w:tcPr>
          <w:p w14:paraId="3412DD49"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after="48"/>
              <w:rPr>
                <w:rFonts w:ascii="Verdana" w:eastAsia="MS Mincho" w:hAnsi="Verdana" w:cs="Times New Roman Bold"/>
                <w:b/>
                <w:sz w:val="22"/>
                <w:szCs w:val="22"/>
              </w:rPr>
            </w:pPr>
          </w:p>
        </w:tc>
        <w:tc>
          <w:tcPr>
            <w:tcW w:w="3402" w:type="dxa"/>
            <w:tcBorders>
              <w:bottom w:val="single" w:sz="12" w:space="0" w:color="auto"/>
            </w:tcBorders>
          </w:tcPr>
          <w:p w14:paraId="52C014C8"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after="48" w:line="240" w:lineRule="atLeast"/>
              <w:rPr>
                <w:rFonts w:eastAsia="MS Mincho"/>
                <w:sz w:val="22"/>
                <w:szCs w:val="22"/>
                <w:lang w:val="en-US"/>
              </w:rPr>
            </w:pPr>
          </w:p>
        </w:tc>
      </w:tr>
      <w:tr w:rsidR="00224938" w:rsidRPr="00020948" w14:paraId="2E5E1CD2" w14:textId="77777777" w:rsidTr="00C84E9D">
        <w:trPr>
          <w:cantSplit/>
        </w:trPr>
        <w:tc>
          <w:tcPr>
            <w:tcW w:w="6487" w:type="dxa"/>
            <w:tcBorders>
              <w:top w:val="single" w:sz="12" w:space="0" w:color="auto"/>
            </w:tcBorders>
          </w:tcPr>
          <w:p w14:paraId="09CC8809"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after="48"/>
              <w:rPr>
                <w:rFonts w:ascii="Verdana" w:eastAsia="MS Mincho" w:hAnsi="Verdana" w:cs="Times New Roman Bold"/>
                <w:bCs/>
                <w:sz w:val="22"/>
                <w:szCs w:val="22"/>
              </w:rPr>
            </w:pPr>
          </w:p>
        </w:tc>
        <w:tc>
          <w:tcPr>
            <w:tcW w:w="3402" w:type="dxa"/>
            <w:tcBorders>
              <w:top w:val="single" w:sz="12" w:space="0" w:color="auto"/>
            </w:tcBorders>
          </w:tcPr>
          <w:p w14:paraId="068B7041"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after="48" w:line="240" w:lineRule="atLeast"/>
              <w:rPr>
                <w:rFonts w:eastAsia="MS Mincho"/>
                <w:lang w:val="en-US"/>
              </w:rPr>
            </w:pPr>
          </w:p>
        </w:tc>
      </w:tr>
      <w:tr w:rsidR="00224938" w:rsidRPr="00020948" w14:paraId="370D9F71" w14:textId="77777777" w:rsidTr="00C84E9D">
        <w:trPr>
          <w:cantSplit/>
        </w:trPr>
        <w:tc>
          <w:tcPr>
            <w:tcW w:w="6487" w:type="dxa"/>
            <w:vMerge w:val="restart"/>
          </w:tcPr>
          <w:p w14:paraId="6B846866" w14:textId="5D575E22" w:rsidR="00224938" w:rsidRPr="00020948" w:rsidRDefault="00224938" w:rsidP="00C84E9D">
            <w:pPr>
              <w:shd w:val="solid" w:color="FFFFFF" w:fill="FFFFFF"/>
              <w:tabs>
                <w:tab w:val="clear" w:pos="794"/>
                <w:tab w:val="clear" w:pos="1191"/>
                <w:tab w:val="clear" w:pos="1588"/>
                <w:tab w:val="clear" w:pos="1985"/>
              </w:tabs>
              <w:spacing w:before="0" w:after="240"/>
              <w:ind w:left="1134" w:hanging="1134"/>
              <w:rPr>
                <w:rFonts w:ascii="Verdana" w:eastAsia="MS Mincho" w:hAnsi="Verdana"/>
                <w:sz w:val="20"/>
                <w:lang w:val="en-US"/>
              </w:rPr>
            </w:pPr>
            <w:bookmarkStart w:id="3" w:name="recibido"/>
            <w:bookmarkStart w:id="4" w:name="dnum" w:colFirst="1" w:colLast="1"/>
            <w:bookmarkEnd w:id="3"/>
            <w:r w:rsidRPr="00020948">
              <w:rPr>
                <w:rFonts w:ascii="Verdana" w:eastAsia="MS Mincho" w:hAnsi="Verdana"/>
                <w:sz w:val="20"/>
                <w:lang w:val="en-US"/>
              </w:rPr>
              <w:t>Source:</w:t>
            </w:r>
            <w:r w:rsidRPr="00020948">
              <w:rPr>
                <w:rFonts w:ascii="Verdana" w:eastAsia="MS Mincho" w:hAnsi="Verdana"/>
                <w:sz w:val="20"/>
                <w:lang w:val="en-US"/>
              </w:rPr>
              <w:tab/>
              <w:t xml:space="preserve">Document 5B/712, Annex </w:t>
            </w:r>
            <w:r>
              <w:rPr>
                <w:rFonts w:ascii="Verdana" w:eastAsia="MS Mincho" w:hAnsi="Verdana"/>
                <w:sz w:val="20"/>
                <w:lang w:val="en-US"/>
              </w:rPr>
              <w:t>5</w:t>
            </w:r>
          </w:p>
          <w:p w14:paraId="51A5EF2A" w14:textId="5CE3F577" w:rsidR="00224938" w:rsidRPr="00020948" w:rsidRDefault="00224938" w:rsidP="00C84E9D">
            <w:pPr>
              <w:shd w:val="solid" w:color="FFFFFF" w:fill="FFFFFF"/>
              <w:tabs>
                <w:tab w:val="clear" w:pos="794"/>
                <w:tab w:val="clear" w:pos="1191"/>
                <w:tab w:val="clear" w:pos="1588"/>
                <w:tab w:val="clear" w:pos="1985"/>
              </w:tabs>
              <w:spacing w:before="0" w:after="240"/>
              <w:ind w:left="1134" w:hanging="1134"/>
              <w:rPr>
                <w:rFonts w:ascii="Verdana" w:eastAsia="MS Mincho" w:hAnsi="Verdana"/>
                <w:sz w:val="20"/>
                <w:lang w:val="en-US"/>
              </w:rPr>
            </w:pPr>
            <w:r w:rsidRPr="00020948">
              <w:rPr>
                <w:rFonts w:ascii="Verdana" w:eastAsia="MS Mincho" w:hAnsi="Verdana"/>
                <w:sz w:val="20"/>
                <w:lang w:val="en-US"/>
              </w:rPr>
              <w:t>Subject:</w:t>
            </w:r>
            <w:r w:rsidRPr="00020948">
              <w:rPr>
                <w:rFonts w:ascii="Verdana" w:eastAsia="MS Mincho" w:hAnsi="Verdana"/>
                <w:sz w:val="20"/>
                <w:lang w:val="en-US"/>
              </w:rPr>
              <w:tab/>
              <w:t xml:space="preserve">Resolution </w:t>
            </w:r>
            <w:r w:rsidRPr="00020948">
              <w:rPr>
                <w:rFonts w:ascii="Verdana" w:eastAsia="MS Mincho" w:hAnsi="Verdana"/>
                <w:b/>
                <w:bCs/>
                <w:sz w:val="20"/>
                <w:lang w:val="en-US"/>
              </w:rPr>
              <w:t>155 (Rev.WRC-19)</w:t>
            </w:r>
          </w:p>
        </w:tc>
        <w:tc>
          <w:tcPr>
            <w:tcW w:w="3402" w:type="dxa"/>
          </w:tcPr>
          <w:p w14:paraId="65D4FD7D"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MS Mincho" w:hAnsi="Verdana"/>
                <w:b/>
                <w:bCs/>
                <w:sz w:val="20"/>
                <w:lang w:val="en-US" w:eastAsia="zh-CN"/>
              </w:rPr>
            </w:pPr>
            <w:r w:rsidRPr="00020948">
              <w:rPr>
                <w:rFonts w:ascii="Verdana" w:eastAsia="MS Mincho" w:hAnsi="Verdana"/>
                <w:b/>
                <w:bCs/>
                <w:sz w:val="20"/>
                <w:lang w:val="en-US" w:eastAsia="zh-CN"/>
              </w:rPr>
              <w:t>Document 5B/</w:t>
            </w:r>
            <w:r w:rsidRPr="00020948">
              <w:rPr>
                <w:rFonts w:ascii="Verdana" w:eastAsia="MS Mincho" w:hAnsi="Verdana"/>
                <w:b/>
                <w:bCs/>
                <w:sz w:val="20"/>
                <w:highlight w:val="yellow"/>
                <w:lang w:val="en-US" w:eastAsia="zh-CN"/>
              </w:rPr>
              <w:t>XXX</w:t>
            </w:r>
          </w:p>
        </w:tc>
      </w:tr>
      <w:tr w:rsidR="00224938" w:rsidRPr="00020948" w14:paraId="37E17CAD" w14:textId="77777777" w:rsidTr="00C84E9D">
        <w:trPr>
          <w:cantSplit/>
          <w:trHeight w:val="210"/>
        </w:trPr>
        <w:tc>
          <w:tcPr>
            <w:tcW w:w="6487" w:type="dxa"/>
            <w:vMerge/>
          </w:tcPr>
          <w:p w14:paraId="20AA95A2" w14:textId="77777777" w:rsidR="00224938" w:rsidRPr="00020948" w:rsidRDefault="00224938" w:rsidP="00C84E9D">
            <w:pPr>
              <w:tabs>
                <w:tab w:val="clear" w:pos="794"/>
                <w:tab w:val="clear" w:pos="1191"/>
                <w:tab w:val="clear" w:pos="1588"/>
                <w:tab w:val="clear" w:pos="1985"/>
                <w:tab w:val="left" w:pos="1134"/>
                <w:tab w:val="left" w:pos="1871"/>
                <w:tab w:val="left" w:pos="2268"/>
              </w:tabs>
              <w:spacing w:before="60"/>
              <w:jc w:val="center"/>
              <w:rPr>
                <w:rFonts w:eastAsia="MS Mincho"/>
                <w:b/>
                <w:smallCaps/>
                <w:sz w:val="32"/>
                <w:lang w:val="en-US" w:eastAsia="zh-CN"/>
              </w:rPr>
            </w:pPr>
            <w:bookmarkStart w:id="5" w:name="ddate" w:colFirst="1" w:colLast="1"/>
            <w:bookmarkEnd w:id="4"/>
          </w:p>
        </w:tc>
        <w:tc>
          <w:tcPr>
            <w:tcW w:w="3402" w:type="dxa"/>
          </w:tcPr>
          <w:p w14:paraId="4B3B2AB0" w14:textId="0F9C753C" w:rsidR="00224938" w:rsidRPr="00020948" w:rsidRDefault="00FC6D41" w:rsidP="00C84E9D">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MS Mincho" w:hAnsi="Verdana"/>
                <w:sz w:val="20"/>
                <w:lang w:val="en-US" w:eastAsia="zh-CN"/>
              </w:rPr>
            </w:pPr>
            <w:ins w:id="6" w:author="Author">
              <w:r>
                <w:rPr>
                  <w:rFonts w:ascii="Verdana" w:eastAsia="MS Mincho" w:hAnsi="Verdana"/>
                  <w:b/>
                  <w:sz w:val="20"/>
                  <w:lang w:val="en-US" w:eastAsia="zh-CN"/>
                </w:rPr>
                <w:t>November</w:t>
              </w:r>
            </w:ins>
            <w:del w:id="7" w:author="Author">
              <w:r w:rsidR="00776E7B" w:rsidDel="00FC6D41">
                <w:rPr>
                  <w:rFonts w:ascii="Verdana" w:eastAsia="MS Mincho" w:hAnsi="Verdana"/>
                  <w:b/>
                  <w:sz w:val="20"/>
                  <w:lang w:val="en-US" w:eastAsia="zh-CN"/>
                </w:rPr>
                <w:delText>July</w:delText>
              </w:r>
            </w:del>
            <w:r w:rsidR="00776E7B">
              <w:rPr>
                <w:rFonts w:ascii="Verdana" w:eastAsia="MS Mincho" w:hAnsi="Verdana"/>
                <w:b/>
                <w:sz w:val="20"/>
                <w:lang w:val="en-US" w:eastAsia="zh-CN"/>
              </w:rPr>
              <w:t xml:space="preserve"> </w:t>
            </w:r>
            <w:r w:rsidR="00224938" w:rsidRPr="00020948">
              <w:rPr>
                <w:rFonts w:ascii="Verdana" w:eastAsia="MS Mincho" w:hAnsi="Verdana"/>
                <w:b/>
                <w:sz w:val="20"/>
                <w:lang w:val="en-US" w:eastAsia="zh-CN"/>
              </w:rPr>
              <w:t>2020</w:t>
            </w:r>
          </w:p>
        </w:tc>
      </w:tr>
      <w:tr w:rsidR="00224938" w:rsidRPr="00020948" w14:paraId="16E0E0EC" w14:textId="77777777" w:rsidTr="00C84E9D">
        <w:trPr>
          <w:cantSplit/>
        </w:trPr>
        <w:tc>
          <w:tcPr>
            <w:tcW w:w="6487" w:type="dxa"/>
            <w:vMerge/>
          </w:tcPr>
          <w:p w14:paraId="6078D169" w14:textId="77777777" w:rsidR="00224938" w:rsidRPr="00020948" w:rsidRDefault="00224938" w:rsidP="00C84E9D">
            <w:pPr>
              <w:tabs>
                <w:tab w:val="clear" w:pos="794"/>
                <w:tab w:val="clear" w:pos="1191"/>
                <w:tab w:val="clear" w:pos="1588"/>
                <w:tab w:val="clear" w:pos="1985"/>
                <w:tab w:val="left" w:pos="1134"/>
                <w:tab w:val="left" w:pos="1871"/>
                <w:tab w:val="left" w:pos="2268"/>
              </w:tabs>
              <w:spacing w:before="60"/>
              <w:jc w:val="center"/>
              <w:rPr>
                <w:rFonts w:eastAsia="MS Mincho"/>
                <w:b/>
                <w:smallCaps/>
                <w:sz w:val="32"/>
                <w:lang w:val="en-US" w:eastAsia="zh-CN"/>
              </w:rPr>
            </w:pPr>
            <w:bookmarkStart w:id="8" w:name="dorlang" w:colFirst="1" w:colLast="1"/>
            <w:bookmarkEnd w:id="5"/>
          </w:p>
        </w:tc>
        <w:tc>
          <w:tcPr>
            <w:tcW w:w="3402" w:type="dxa"/>
          </w:tcPr>
          <w:p w14:paraId="16069DD0"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SimSun" w:hAnsi="Verdana"/>
                <w:sz w:val="20"/>
                <w:lang w:val="en-US" w:eastAsia="zh-CN"/>
              </w:rPr>
            </w:pPr>
            <w:r w:rsidRPr="00020948">
              <w:rPr>
                <w:rFonts w:ascii="Verdana" w:eastAsia="SimSun" w:hAnsi="Verdana"/>
                <w:b/>
                <w:sz w:val="20"/>
                <w:lang w:val="en-US" w:eastAsia="zh-CN"/>
              </w:rPr>
              <w:t>English only</w:t>
            </w:r>
          </w:p>
        </w:tc>
      </w:tr>
      <w:tr w:rsidR="00224938" w:rsidRPr="00020948" w14:paraId="3D0ED31D" w14:textId="77777777" w:rsidTr="00C84E9D">
        <w:trPr>
          <w:cantSplit/>
        </w:trPr>
        <w:tc>
          <w:tcPr>
            <w:tcW w:w="9889" w:type="dxa"/>
            <w:gridSpan w:val="2"/>
          </w:tcPr>
          <w:p w14:paraId="4C218597" w14:textId="77777777" w:rsidR="00224938" w:rsidRPr="00020948" w:rsidRDefault="00224938" w:rsidP="00C84E9D">
            <w:pPr>
              <w:tabs>
                <w:tab w:val="clear" w:pos="794"/>
                <w:tab w:val="clear" w:pos="1191"/>
                <w:tab w:val="clear" w:pos="1588"/>
                <w:tab w:val="clear" w:pos="1985"/>
                <w:tab w:val="left" w:pos="1134"/>
                <w:tab w:val="left" w:pos="1871"/>
                <w:tab w:val="left" w:pos="2268"/>
              </w:tabs>
              <w:spacing w:before="840"/>
              <w:jc w:val="center"/>
              <w:rPr>
                <w:rFonts w:eastAsia="MS Mincho"/>
                <w:b/>
                <w:sz w:val="28"/>
                <w:lang w:val="en-US" w:eastAsia="zh-CN"/>
              </w:rPr>
            </w:pPr>
            <w:bookmarkStart w:id="9" w:name="dsource" w:colFirst="0" w:colLast="0"/>
            <w:bookmarkEnd w:id="8"/>
            <w:r w:rsidRPr="00020948">
              <w:rPr>
                <w:rFonts w:eastAsia="MS Mincho"/>
                <w:b/>
                <w:sz w:val="28"/>
                <w:lang w:val="en-US"/>
              </w:rPr>
              <w:t>United Sates of America</w:t>
            </w:r>
          </w:p>
        </w:tc>
      </w:tr>
      <w:bookmarkEnd w:id="9"/>
      <w:tr w:rsidR="00224938" w:rsidRPr="00020948" w14:paraId="447EC92C" w14:textId="77777777" w:rsidTr="00C84E9D">
        <w:trPr>
          <w:cantSplit/>
        </w:trPr>
        <w:tc>
          <w:tcPr>
            <w:tcW w:w="9889" w:type="dxa"/>
            <w:gridSpan w:val="2"/>
          </w:tcPr>
          <w:p w14:paraId="7CC5D087" w14:textId="5E711560" w:rsidR="00224938" w:rsidRPr="00F11E98" w:rsidRDefault="00224938" w:rsidP="00C84E9D">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rPr>
                <w:rFonts w:eastAsia="MS Mincho"/>
                <w:caps/>
                <w:sz w:val="28"/>
                <w:szCs w:val="28"/>
                <w:lang w:val="en-US"/>
              </w:rPr>
            </w:pPr>
            <w:r w:rsidRPr="00F11E98">
              <w:rPr>
                <w:bCs/>
                <w:sz w:val="28"/>
                <w:szCs w:val="28"/>
              </w:rPr>
              <w:t>WORKING DOCUMENT TOWARDS A PRELIMINARY DRAFT NEW REPORT/RECOMMENDATION ITU-R M.[UAS CNPC_CHAR]</w:t>
            </w:r>
          </w:p>
          <w:p w14:paraId="4BDDD8CF" w14:textId="6CFE027A" w:rsidR="00224938" w:rsidRPr="00F11E98" w:rsidRDefault="00224938" w:rsidP="00C84E9D">
            <w:pPr>
              <w:tabs>
                <w:tab w:val="clear" w:pos="794"/>
                <w:tab w:val="clear" w:pos="1191"/>
                <w:tab w:val="clear" w:pos="1588"/>
                <w:tab w:val="clear" w:pos="1985"/>
                <w:tab w:val="left" w:pos="1134"/>
                <w:tab w:val="left" w:pos="1871"/>
                <w:tab w:val="left" w:pos="2268"/>
              </w:tabs>
              <w:jc w:val="center"/>
              <w:rPr>
                <w:rFonts w:eastAsia="MS Mincho"/>
                <w:b/>
                <w:bCs/>
                <w:sz w:val="28"/>
                <w:szCs w:val="28"/>
                <w:lang w:val="en-US"/>
              </w:rPr>
            </w:pPr>
            <w:r w:rsidRPr="00F11E98">
              <w:rPr>
                <w:b/>
                <w:sz w:val="28"/>
                <w:szCs w:val="28"/>
              </w:rPr>
              <w:t>Characteristics of unmanned aircraft system control and non-payload Earth stations for use with space stations operating in the Fixed Satellite Service</w:t>
            </w:r>
          </w:p>
          <w:p w14:paraId="18D34A27" w14:textId="77777777" w:rsidR="00224938" w:rsidRPr="00020948" w:rsidRDefault="00224938" w:rsidP="00C84E9D">
            <w:pPr>
              <w:tabs>
                <w:tab w:val="clear" w:pos="794"/>
                <w:tab w:val="clear" w:pos="1191"/>
                <w:tab w:val="clear" w:pos="1588"/>
                <w:tab w:val="clear" w:pos="1985"/>
                <w:tab w:val="left" w:pos="1134"/>
                <w:tab w:val="left" w:pos="1871"/>
                <w:tab w:val="left" w:pos="2268"/>
              </w:tabs>
              <w:rPr>
                <w:rFonts w:eastAsia="MS Mincho"/>
                <w:lang w:val="en-US"/>
              </w:rPr>
            </w:pPr>
          </w:p>
          <w:p w14:paraId="7CD0828C" w14:textId="696840ED" w:rsidR="00224938" w:rsidRDefault="00224938" w:rsidP="00C84E9D">
            <w:pPr>
              <w:tabs>
                <w:tab w:val="clear" w:pos="794"/>
                <w:tab w:val="clear" w:pos="1191"/>
                <w:tab w:val="clear" w:pos="1588"/>
                <w:tab w:val="clear" w:pos="1985"/>
                <w:tab w:val="left" w:pos="1134"/>
                <w:tab w:val="left" w:pos="1871"/>
                <w:tab w:val="left" w:pos="2268"/>
              </w:tabs>
              <w:spacing w:before="160"/>
              <w:jc w:val="both"/>
              <w:rPr>
                <w:rFonts w:ascii="Times New Roman Bold" w:eastAsia="SimSun" w:hAnsi="Times New Roman Bold" w:cs="Times New Roman Bold"/>
                <w:b/>
                <w:lang w:val="en-US" w:eastAsia="zh-CN"/>
              </w:rPr>
            </w:pPr>
            <w:r w:rsidRPr="00020948">
              <w:rPr>
                <w:rFonts w:ascii="Times New Roman Bold" w:eastAsia="SimSun" w:hAnsi="Times New Roman Bold" w:cs="Times New Roman Bold"/>
                <w:b/>
                <w:lang w:val="en-US" w:eastAsia="zh-CN"/>
              </w:rPr>
              <w:t>Introduction</w:t>
            </w:r>
          </w:p>
          <w:p w14:paraId="2437AB86" w14:textId="17538D6D" w:rsidR="00FC55AF" w:rsidRPr="00980AED" w:rsidRDefault="00FC55AF" w:rsidP="00FC55AF">
            <w:pPr>
              <w:rPr>
                <w:lang w:val="en-US" w:eastAsia="zh-CN"/>
              </w:rPr>
            </w:pPr>
            <w:r w:rsidRPr="00980AED">
              <w:rPr>
                <w:lang w:val="en-US" w:eastAsia="zh-CN"/>
              </w:rPr>
              <w:t xml:space="preserve">Both ITU-R (WP) 5B and ICAO require information on the characteristics of UAS CNPC links when they are operated in spectrum allocated to the Fixed Satellite Service in accordance with Resolution </w:t>
            </w:r>
            <w:r w:rsidRPr="00980AED">
              <w:rPr>
                <w:b/>
                <w:lang w:val="en-US" w:eastAsia="zh-CN"/>
              </w:rPr>
              <w:t>155 (</w:t>
            </w:r>
            <w:r w:rsidR="006D2C5E">
              <w:rPr>
                <w:b/>
                <w:lang w:val="en-US" w:eastAsia="zh-CN"/>
              </w:rPr>
              <w:t>Rev.</w:t>
            </w:r>
            <w:r w:rsidRPr="00980AED">
              <w:rPr>
                <w:b/>
                <w:lang w:val="en-US" w:eastAsia="zh-CN"/>
              </w:rPr>
              <w:t>WRC-1</w:t>
            </w:r>
            <w:r w:rsidR="006D2C5E">
              <w:rPr>
                <w:b/>
                <w:lang w:val="en-US" w:eastAsia="zh-CN"/>
              </w:rPr>
              <w:t>9</w:t>
            </w:r>
            <w:r w:rsidRPr="00980AED">
              <w:rPr>
                <w:b/>
                <w:lang w:val="en-US" w:eastAsia="zh-CN"/>
              </w:rPr>
              <w:t>)</w:t>
            </w:r>
            <w:r w:rsidR="00F93948">
              <w:rPr>
                <w:b/>
                <w:lang w:val="en-US" w:eastAsia="zh-CN"/>
              </w:rPr>
              <w:t xml:space="preserve"> </w:t>
            </w:r>
            <w:r w:rsidR="00F93948" w:rsidRPr="00F93948">
              <w:rPr>
                <w:bCs/>
                <w:lang w:val="en-US" w:eastAsia="zh-CN"/>
              </w:rPr>
              <w:t>and Agen</w:t>
            </w:r>
            <w:r w:rsidR="00F93948">
              <w:rPr>
                <w:bCs/>
                <w:lang w:val="en-US" w:eastAsia="zh-CN"/>
              </w:rPr>
              <w:t>d</w:t>
            </w:r>
            <w:r w:rsidR="00F93948" w:rsidRPr="00F93948">
              <w:rPr>
                <w:bCs/>
                <w:lang w:val="en-US" w:eastAsia="zh-CN"/>
              </w:rPr>
              <w:t>a Item 1.8</w:t>
            </w:r>
            <w:r w:rsidR="00F93948">
              <w:rPr>
                <w:b/>
                <w:lang w:val="en-US" w:eastAsia="zh-CN"/>
              </w:rPr>
              <w:t xml:space="preserve"> (WRC-23)</w:t>
            </w:r>
            <w:r w:rsidRPr="00980AED">
              <w:rPr>
                <w:bCs/>
                <w:lang w:val="en-US" w:eastAsia="zh-CN"/>
              </w:rPr>
              <w:t>.</w:t>
            </w:r>
          </w:p>
          <w:p w14:paraId="06BC02F5" w14:textId="77777777" w:rsidR="00FC55AF" w:rsidRPr="00980AED" w:rsidRDefault="00FC55AF" w:rsidP="00FC55AF">
            <w:pPr>
              <w:rPr>
                <w:lang w:val="en-US" w:eastAsia="zh-CN"/>
              </w:rPr>
            </w:pPr>
            <w:r w:rsidRPr="00980AED">
              <w:rPr>
                <w:lang w:val="en-US" w:eastAsia="zh-CN"/>
              </w:rPr>
              <w:t>WP 5B is assessing the conformity of these proposed CNPC Links with current FSS systems.</w:t>
            </w:r>
          </w:p>
          <w:p w14:paraId="5F8FA19B" w14:textId="0DD53C41" w:rsidR="00FC55AF" w:rsidRPr="00FC55AF" w:rsidRDefault="00FC55AF" w:rsidP="00FC55AF">
            <w:r w:rsidRPr="00980AED">
              <w:rPr>
                <w:lang w:val="en-US" w:eastAsia="zh-CN"/>
              </w:rPr>
              <w:t>ICAO is developing Standards and Recommended Practices (SARPs) for the use of UAS CNPC Links in no</w:t>
            </w:r>
            <w:r>
              <w:rPr>
                <w:lang w:val="en-US" w:eastAsia="zh-CN"/>
              </w:rPr>
              <w:t>n</w:t>
            </w:r>
            <w:r w:rsidRPr="00980AED">
              <w:rPr>
                <w:lang w:val="en-US" w:eastAsia="zh-CN"/>
              </w:rPr>
              <w:t>-segregated airspace and as part of that work has to assess the performance required of these links to ensure adequate levels of safety are met.</w:t>
            </w:r>
          </w:p>
          <w:p w14:paraId="4F159044" w14:textId="77777777" w:rsidR="00224938" w:rsidRDefault="00224938" w:rsidP="00C84E9D">
            <w:pPr>
              <w:tabs>
                <w:tab w:val="clear" w:pos="794"/>
                <w:tab w:val="clear" w:pos="1191"/>
                <w:tab w:val="clear" w:pos="1588"/>
                <w:tab w:val="clear" w:pos="1985"/>
                <w:tab w:val="left" w:pos="1134"/>
                <w:tab w:val="left" w:pos="1871"/>
                <w:tab w:val="left" w:pos="2268"/>
              </w:tabs>
              <w:spacing w:before="160"/>
              <w:jc w:val="both"/>
              <w:rPr>
                <w:rFonts w:ascii="Times New Roman Bold" w:hAnsi="Times New Roman Bold" w:cs="Times New Roman Bold"/>
                <w:b/>
                <w:lang w:val="en-US"/>
              </w:rPr>
            </w:pPr>
            <w:r w:rsidRPr="00020948">
              <w:rPr>
                <w:rFonts w:ascii="Times New Roman Bold" w:hAnsi="Times New Roman Bold" w:cs="Times New Roman Bold"/>
                <w:b/>
                <w:lang w:val="en-US"/>
              </w:rPr>
              <w:t>Proposal</w:t>
            </w:r>
          </w:p>
          <w:p w14:paraId="3EDACF65" w14:textId="04E6F04B" w:rsidR="00224938" w:rsidRPr="00020948" w:rsidRDefault="00FC55AF" w:rsidP="002E38D8">
            <w:pPr>
              <w:rPr>
                <w:b/>
                <w:lang w:val="en-US"/>
              </w:rPr>
            </w:pPr>
            <w:r w:rsidRPr="00980AED">
              <w:rPr>
                <w:lang w:val="en-US" w:eastAsia="zh-CN"/>
              </w:rPr>
              <w:t xml:space="preserve">This contribution from the United States of America proposes to </w:t>
            </w:r>
            <w:r w:rsidR="00F93948">
              <w:rPr>
                <w:lang w:val="en-US" w:eastAsia="zh-CN"/>
              </w:rPr>
              <w:t xml:space="preserve">continue </w:t>
            </w:r>
            <w:r w:rsidRPr="00980AED">
              <w:rPr>
                <w:lang w:val="en-US" w:eastAsia="zh-CN"/>
              </w:rPr>
              <w:t xml:space="preserve">the development of </w:t>
            </w:r>
            <w:r w:rsidR="00F93948">
              <w:rPr>
                <w:lang w:val="en-US" w:eastAsia="zh-CN"/>
              </w:rPr>
              <w:t xml:space="preserve">the </w:t>
            </w:r>
            <w:r w:rsidRPr="00980AED">
              <w:rPr>
                <w:lang w:val="en-US" w:eastAsia="zh-CN"/>
              </w:rPr>
              <w:t xml:space="preserve">Report </w:t>
            </w:r>
            <w:r w:rsidR="00F93948">
              <w:rPr>
                <w:lang w:val="en-US" w:eastAsia="zh-CN"/>
              </w:rPr>
              <w:t xml:space="preserve">that was begun in the last study cycle </w:t>
            </w:r>
            <w:r w:rsidRPr="00980AED">
              <w:rPr>
                <w:lang w:val="en-US" w:eastAsia="zh-CN"/>
              </w:rPr>
              <w:t xml:space="preserve">to assist in determination of these required CNPC Link characteristics and their parameter values.  This report is one of the three described in Annex </w:t>
            </w:r>
            <w:r w:rsidR="00F93948">
              <w:rPr>
                <w:lang w:val="en-US" w:eastAsia="zh-CN"/>
              </w:rPr>
              <w:t>1</w:t>
            </w:r>
            <w:r w:rsidRPr="00980AED">
              <w:rPr>
                <w:lang w:val="en-US" w:eastAsia="zh-CN"/>
              </w:rPr>
              <w:t xml:space="preserve"> to 5B/</w:t>
            </w:r>
            <w:r w:rsidR="00F93948">
              <w:rPr>
                <w:lang w:val="en-US" w:eastAsia="zh-CN"/>
              </w:rPr>
              <w:t>712</w:t>
            </w:r>
            <w:r w:rsidRPr="00980AED">
              <w:rPr>
                <w:lang w:val="en-US" w:eastAsia="zh-CN"/>
              </w:rPr>
              <w:t xml:space="preserve">. Specifically, it addresses </w:t>
            </w:r>
            <w:r w:rsidR="00F93948">
              <w:rPr>
                <w:lang w:val="en-US" w:eastAsia="zh-CN"/>
              </w:rPr>
              <w:t xml:space="preserve">the </w:t>
            </w:r>
            <w:r w:rsidRPr="00980AED">
              <w:rPr>
                <w:lang w:val="en-US" w:eastAsia="zh-CN"/>
              </w:rPr>
              <w:t xml:space="preserve">steps that are the development of the “envelope of satellite network characteristics” selected from all of the satellite networks that are recorded in the MIFR that are in accordance with criteria identified in Resolution </w:t>
            </w:r>
            <w:r w:rsidRPr="00980AED">
              <w:rPr>
                <w:b/>
                <w:lang w:val="en-US" w:eastAsia="zh-CN"/>
              </w:rPr>
              <w:t>155 (</w:t>
            </w:r>
            <w:r w:rsidR="002E38D8">
              <w:rPr>
                <w:b/>
                <w:lang w:val="en-US" w:eastAsia="zh-CN"/>
              </w:rPr>
              <w:t>Rev.</w:t>
            </w:r>
            <w:r w:rsidRPr="00980AED">
              <w:rPr>
                <w:b/>
                <w:lang w:val="en-US" w:eastAsia="zh-CN"/>
              </w:rPr>
              <w:t>WRC-1</w:t>
            </w:r>
            <w:r w:rsidR="002E38D8">
              <w:rPr>
                <w:b/>
                <w:lang w:val="en-US" w:eastAsia="zh-CN"/>
              </w:rPr>
              <w:t>9</w:t>
            </w:r>
            <w:r w:rsidRPr="00980AED">
              <w:rPr>
                <w:b/>
                <w:lang w:val="en-US" w:eastAsia="zh-CN"/>
              </w:rPr>
              <w:t>)</w:t>
            </w:r>
            <w:r w:rsidRPr="00980AED">
              <w:rPr>
                <w:lang w:val="en-US" w:eastAsia="zh-CN"/>
              </w:rPr>
              <w:t>.</w:t>
            </w:r>
          </w:p>
          <w:p w14:paraId="6F705BCD" w14:textId="77777777" w:rsidR="00224938" w:rsidRPr="00020948" w:rsidRDefault="00224938" w:rsidP="00C84E9D">
            <w:pPr>
              <w:tabs>
                <w:tab w:val="clear" w:pos="794"/>
                <w:tab w:val="clear" w:pos="1191"/>
                <w:tab w:val="clear" w:pos="1588"/>
                <w:tab w:val="clear" w:pos="1985"/>
                <w:tab w:val="left" w:pos="1134"/>
                <w:tab w:val="left" w:pos="1871"/>
                <w:tab w:val="left" w:pos="2268"/>
              </w:tabs>
              <w:rPr>
                <w:rFonts w:eastAsia="MS Mincho"/>
                <w:lang w:val="en-US"/>
              </w:rPr>
            </w:pPr>
          </w:p>
        </w:tc>
      </w:tr>
    </w:tbl>
    <w:p w14:paraId="50058D03" w14:textId="358535FF" w:rsidR="002E38D8" w:rsidRDefault="002E38D8" w:rsidP="0073325C">
      <w:pPr>
        <w:rPr>
          <w:szCs w:val="24"/>
        </w:rPr>
      </w:pPr>
    </w:p>
    <w:p w14:paraId="52753AB2" w14:textId="77777777" w:rsidR="002E38D8" w:rsidRDefault="002E38D8">
      <w:pPr>
        <w:tabs>
          <w:tab w:val="clear" w:pos="794"/>
          <w:tab w:val="clear" w:pos="1191"/>
          <w:tab w:val="clear" w:pos="1588"/>
          <w:tab w:val="clear" w:pos="1985"/>
        </w:tabs>
        <w:overflowPunct/>
        <w:autoSpaceDE/>
        <w:autoSpaceDN/>
        <w:adjustRightInd/>
        <w:spacing w:before="0"/>
        <w:textAlignment w:val="auto"/>
        <w:rPr>
          <w:szCs w:val="24"/>
        </w:rPr>
      </w:pPr>
      <w:r>
        <w:rPr>
          <w:szCs w:val="24"/>
        </w:rPr>
        <w:br w:type="page"/>
      </w:r>
    </w:p>
    <w:p w14:paraId="19672477" w14:textId="56BFE379" w:rsidR="00096D46" w:rsidRDefault="00096D46" w:rsidP="00096D46">
      <w:pPr>
        <w:keepNext/>
        <w:keepLines/>
        <w:tabs>
          <w:tab w:val="clear" w:pos="794"/>
          <w:tab w:val="clear" w:pos="1191"/>
          <w:tab w:val="clear" w:pos="1588"/>
          <w:tab w:val="clear" w:pos="1985"/>
          <w:tab w:val="left" w:pos="1134"/>
          <w:tab w:val="left" w:pos="1871"/>
          <w:tab w:val="left" w:pos="2268"/>
        </w:tabs>
        <w:spacing w:before="240"/>
        <w:jc w:val="center"/>
        <w:rPr>
          <w:rFonts w:ascii="Times New Roman Bold" w:hAnsi="Times New Roman Bold"/>
          <w:b/>
          <w:sz w:val="28"/>
          <w:lang w:eastAsia="zh-CN"/>
        </w:rPr>
      </w:pPr>
      <w:r w:rsidRPr="00020948">
        <w:rPr>
          <w:caps/>
          <w:sz w:val="28"/>
          <w:lang w:eastAsia="zh-CN"/>
        </w:rPr>
        <w:lastRenderedPageBreak/>
        <w:t>attachment</w:t>
      </w:r>
      <w:r w:rsidRPr="00FA6C0D">
        <w:rPr>
          <w:rFonts w:ascii="Times New Roman Bold" w:hAnsi="Times New Roman Bold"/>
          <w:b/>
          <w:sz w:val="28"/>
          <w:lang w:eastAsia="zh-CN"/>
        </w:rPr>
        <w:t xml:space="preserve"> </w:t>
      </w:r>
    </w:p>
    <w:p w14:paraId="1135311C" w14:textId="77777777" w:rsidR="00930E6E" w:rsidRPr="00F11E98" w:rsidRDefault="00930E6E" w:rsidP="00930E6E">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rPr>
          <w:rFonts w:eastAsia="MS Mincho"/>
          <w:caps/>
          <w:sz w:val="28"/>
          <w:szCs w:val="28"/>
          <w:lang w:val="en-US"/>
        </w:rPr>
      </w:pPr>
      <w:r w:rsidRPr="00F11E98">
        <w:rPr>
          <w:bCs/>
          <w:sz w:val="28"/>
          <w:szCs w:val="28"/>
        </w:rPr>
        <w:t>WORKING DOCUMENT TOWARDS A PRELIMINARY DRAFT NEW REPORT/RECOMMENDATION ITU-R M</w:t>
      </w:r>
      <w:proofErr w:type="gramStart"/>
      <w:r w:rsidRPr="00F11E98">
        <w:rPr>
          <w:bCs/>
          <w:sz w:val="28"/>
          <w:szCs w:val="28"/>
        </w:rPr>
        <w:t>.[</w:t>
      </w:r>
      <w:proofErr w:type="gramEnd"/>
      <w:r w:rsidRPr="00F11E98">
        <w:rPr>
          <w:bCs/>
          <w:sz w:val="28"/>
          <w:szCs w:val="28"/>
        </w:rPr>
        <w:t>UAS CNPC_CHAR]</w:t>
      </w:r>
    </w:p>
    <w:p w14:paraId="40A9B20C" w14:textId="77777777" w:rsidR="00930E6E" w:rsidRPr="00F11E98" w:rsidRDefault="00930E6E" w:rsidP="00930E6E">
      <w:pPr>
        <w:tabs>
          <w:tab w:val="clear" w:pos="794"/>
          <w:tab w:val="clear" w:pos="1191"/>
          <w:tab w:val="clear" w:pos="1588"/>
          <w:tab w:val="clear" w:pos="1985"/>
          <w:tab w:val="left" w:pos="1134"/>
          <w:tab w:val="left" w:pos="1871"/>
          <w:tab w:val="left" w:pos="2268"/>
        </w:tabs>
        <w:jc w:val="center"/>
        <w:rPr>
          <w:rFonts w:eastAsia="MS Mincho"/>
          <w:b/>
          <w:bCs/>
          <w:sz w:val="28"/>
          <w:szCs w:val="28"/>
          <w:lang w:val="en-US"/>
        </w:rPr>
      </w:pPr>
      <w:r w:rsidRPr="00F11E98">
        <w:rPr>
          <w:b/>
          <w:sz w:val="28"/>
          <w:szCs w:val="28"/>
        </w:rPr>
        <w:t>Characteristics of unmanned aircraft system control and non-payload Earth stations for use with space stations operating in the Fixed Satellite Service</w:t>
      </w:r>
    </w:p>
    <w:p w14:paraId="7B38F9D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bookmarkStart w:id="10" w:name="dbreak"/>
      <w:bookmarkEnd w:id="10"/>
      <w:r w:rsidRPr="00C84E9D">
        <w:rPr>
          <w:rFonts w:eastAsia="MS Mincho"/>
          <w:b/>
          <w:sz w:val="28"/>
        </w:rPr>
        <w:t>1</w:t>
      </w:r>
      <w:r w:rsidRPr="00C84E9D">
        <w:rPr>
          <w:rFonts w:eastAsia="MS Mincho"/>
          <w:b/>
          <w:sz w:val="28"/>
        </w:rPr>
        <w:tab/>
        <w:t>Introduction and scope</w:t>
      </w:r>
    </w:p>
    <w:p w14:paraId="53D57A35" w14:textId="595769C6"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rPr>
        <w:t xml:space="preserve">Resolution </w:t>
      </w:r>
      <w:r w:rsidRPr="00C84E9D">
        <w:rPr>
          <w:rFonts w:eastAsia="MS Mincho"/>
          <w:b/>
          <w:bCs/>
        </w:rPr>
        <w:t>155 (</w:t>
      </w:r>
      <w:del w:id="11" w:author="Author">
        <w:r w:rsidRPr="00C84E9D" w:rsidDel="00D24314">
          <w:rPr>
            <w:rFonts w:eastAsia="MS Mincho"/>
            <w:b/>
            <w:bCs/>
          </w:rPr>
          <w:delText>WRC-15</w:delText>
        </w:r>
      </w:del>
      <w:ins w:id="12" w:author="Author">
        <w:r w:rsidR="00D24314">
          <w:rPr>
            <w:rFonts w:eastAsia="MS Mincho"/>
            <w:b/>
            <w:bCs/>
          </w:rPr>
          <w:t>Rev.WRC-19</w:t>
        </w:r>
      </w:ins>
      <w:r w:rsidRPr="00C84E9D">
        <w:rPr>
          <w:rFonts w:eastAsia="MS Mincho"/>
          <w:b/>
          <w:bCs/>
        </w:rPr>
        <w:t>)</w:t>
      </w:r>
      <w:r w:rsidRPr="00C84E9D">
        <w:rPr>
          <w:rFonts w:eastAsia="MS Mincho"/>
        </w:rPr>
        <w:t xml:space="preserve"> resolves,</w:t>
      </w:r>
      <w:r w:rsidRPr="00C84E9D">
        <w:rPr>
          <w:rFonts w:eastAsia="MS Mincho"/>
          <w:lang w:eastAsia="zh-CN"/>
        </w:rPr>
        <w:t xml:space="preserve"> that assignments to stations of geostationary FSS satellite networks operating in the frequency bands 10.95-11.2 GHz (space-to-Earth), 11.45-11.7 GHz (space</w:t>
      </w:r>
      <w:r w:rsidRPr="00C84E9D">
        <w:rPr>
          <w:rFonts w:eastAsia="MS Mincho"/>
          <w:lang w:eastAsia="zh-CN"/>
        </w:rPr>
        <w:noBreakHyphen/>
        <w:t>to-Earth), 11.7</w:t>
      </w:r>
      <w:r w:rsidRPr="00C84E9D">
        <w:rPr>
          <w:rFonts w:eastAsia="MS Mincho"/>
          <w:lang w:eastAsia="zh-CN"/>
        </w:rPr>
        <w:noBreakHyphen/>
        <w:t>12.2 GHz (space-to-Earth) in Region 2, 12.2-12.5 GHz (space-to-Earth) in Region 3, 12.5</w:t>
      </w:r>
      <w:r w:rsidRPr="00C84E9D">
        <w:rPr>
          <w:rFonts w:eastAsia="MS Mincho"/>
          <w:lang w:eastAsia="zh-CN"/>
        </w:rPr>
        <w:noBreakHyphen/>
        <w:t xml:space="preserve">12.75 GHz (space-to-Earth) in Regions 1 and 3 and 19.7-20.2 GHz (space-to-Earth), and in the frequency bands 14-14.47 GHz (Earth-to-space) and 29.5-30.0 GHz (Earth-to-space), may be used for unmanned aircraft system (UAS) control and non-payload communication (CNPC) Links in non-segregated airspace, provided that the conditions specified in </w:t>
      </w:r>
      <w:r w:rsidRPr="00C84E9D">
        <w:rPr>
          <w:rFonts w:eastAsia="MS Mincho"/>
          <w:i/>
          <w:iCs/>
          <w:lang w:eastAsia="zh-CN"/>
        </w:rPr>
        <w:t xml:space="preserve">resolves </w:t>
      </w:r>
      <w:r w:rsidRPr="00C84E9D">
        <w:rPr>
          <w:rFonts w:eastAsia="MS Mincho"/>
          <w:lang w:eastAsia="zh-CN"/>
        </w:rPr>
        <w:t xml:space="preserve">are met. </w:t>
      </w:r>
      <w:r w:rsidRPr="00C84E9D">
        <w:rPr>
          <w:rFonts w:eastAsia="MS Mincho"/>
          <w:i/>
          <w:lang w:eastAsia="zh-CN"/>
        </w:rPr>
        <w:t>R</w:t>
      </w:r>
      <w:r w:rsidRPr="00C84E9D">
        <w:rPr>
          <w:rFonts w:eastAsia="MS Mincho"/>
          <w:i/>
          <w:lang w:eastAsia="ja-JP"/>
        </w:rPr>
        <w:t xml:space="preserve">esolves </w:t>
      </w:r>
      <w:r w:rsidRPr="00C84E9D">
        <w:rPr>
          <w:rFonts w:eastAsia="MS Mincho"/>
          <w:iCs/>
          <w:lang w:eastAsia="ja-JP"/>
        </w:rPr>
        <w:t>19</w:t>
      </w:r>
      <w:r w:rsidRPr="00C84E9D">
        <w:rPr>
          <w:rFonts w:eastAsia="MS Mincho"/>
          <w:lang w:eastAsia="ja-JP"/>
        </w:rPr>
        <w:t xml:space="preserve"> states:</w:t>
      </w:r>
    </w:p>
    <w:p w14:paraId="3FBE19A6"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i/>
          <w:iCs/>
        </w:rPr>
      </w:pPr>
      <w:r w:rsidRPr="00C84E9D">
        <w:rPr>
          <w:rFonts w:eastAsia="MS Mincho"/>
          <w:i/>
          <w:iCs/>
        </w:rPr>
        <w:tab/>
        <w:t>19</w:t>
      </w:r>
      <w:r w:rsidRPr="00C84E9D">
        <w:rPr>
          <w:rFonts w:eastAsia="MS Mincho"/>
          <w:i/>
          <w:iCs/>
        </w:rPr>
        <w:tab/>
        <w:t>that ITU Radiocommunication Sector (ITU</w:t>
      </w:r>
      <w:r w:rsidRPr="00C84E9D">
        <w:rPr>
          <w:rFonts w:eastAsia="MS Mincho"/>
          <w:i/>
          <w:iCs/>
        </w:rPr>
        <w:noBreakHyphen/>
        <w:t>R) studies on technical, operational and regulatory aspects in relation to the implementation of this resolution shall be completed, together with the adoption of relevant ITU</w:t>
      </w:r>
      <w:r w:rsidRPr="00C84E9D">
        <w:rPr>
          <w:rFonts w:eastAsia="MS Mincho"/>
          <w:i/>
          <w:iCs/>
        </w:rPr>
        <w:noBreakHyphen/>
        <w:t>R Recommendations defining the technical characteristics of CNPC Links and conditions of sharing with other services.</w:t>
      </w:r>
    </w:p>
    <w:p w14:paraId="7AEAB956"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lang w:eastAsia="ja-JP"/>
        </w:rPr>
        <w:t xml:space="preserve">In accordance to the above </w:t>
      </w:r>
      <w:r w:rsidRPr="00C84E9D">
        <w:rPr>
          <w:rFonts w:eastAsia="MS Mincho"/>
          <w:i/>
          <w:lang w:eastAsia="ja-JP"/>
        </w:rPr>
        <w:t>resolves</w:t>
      </w:r>
      <w:r w:rsidRPr="00C84E9D">
        <w:rPr>
          <w:rFonts w:eastAsia="MS Mincho"/>
          <w:lang w:eastAsia="ja-JP"/>
        </w:rPr>
        <w:t>, t</w:t>
      </w:r>
      <w:r w:rsidRPr="00C84E9D">
        <w:rPr>
          <w:rFonts w:eastAsia="MS Mincho"/>
        </w:rPr>
        <w:t xml:space="preserve">he following content contains information on characteristics of UAS CNPC link/Earth station for future regulatory studies on performance requirements </w:t>
      </w:r>
      <w:r w:rsidRPr="00C84E9D">
        <w:rPr>
          <w:rFonts w:eastAsia="MS Mincho"/>
          <w:lang w:eastAsia="zh-CN"/>
        </w:rPr>
        <w:t>for UAS CNPC links</w:t>
      </w:r>
      <w:r w:rsidRPr="00C84E9D">
        <w:rPr>
          <w:rFonts w:eastAsia="MS Mincho"/>
        </w:rPr>
        <w:t>.</w:t>
      </w:r>
    </w:p>
    <w:p w14:paraId="19D515C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rPr>
        <w:t xml:space="preserve">In order to determine the </w:t>
      </w:r>
      <w:r w:rsidRPr="00C84E9D">
        <w:rPr>
          <w:rFonts w:eastAsia="MS Mincho"/>
          <w:lang w:eastAsia="zh-CN"/>
        </w:rPr>
        <w:t>required CNPC Link characteristics and their parameter values, this report consists of four sections that contain studies as indicated below:</w:t>
      </w:r>
    </w:p>
    <w:p w14:paraId="1EB023D2" w14:textId="0981C898"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w:t>
      </w:r>
      <w:r w:rsidRPr="00C84E9D">
        <w:rPr>
          <w:rFonts w:eastAsia="MS Mincho"/>
        </w:rPr>
        <w:tab/>
        <w:t>Identify all satellite networks recorded in the MIFR in conformity with</w:t>
      </w:r>
      <w:r w:rsidRPr="00C84E9D">
        <w:rPr>
          <w:rFonts w:eastAsia="MS Mincho"/>
          <w:lang w:eastAsia="zh-CN"/>
        </w:rPr>
        <w:t xml:space="preserve"> criteria identified in Resolution </w:t>
      </w:r>
      <w:r w:rsidRPr="00C84E9D">
        <w:rPr>
          <w:rFonts w:eastAsia="MS Mincho"/>
          <w:b/>
          <w:lang w:eastAsia="zh-CN"/>
        </w:rPr>
        <w:t>155 (</w:t>
      </w:r>
      <w:del w:id="13" w:author="Author">
        <w:r w:rsidRPr="00C84E9D" w:rsidDel="00D24314">
          <w:rPr>
            <w:rFonts w:eastAsia="MS Mincho"/>
            <w:b/>
            <w:lang w:eastAsia="zh-CN"/>
          </w:rPr>
          <w:delText>WRC-15</w:delText>
        </w:r>
      </w:del>
      <w:ins w:id="14" w:author="Author">
        <w:r w:rsidR="00D24314">
          <w:rPr>
            <w:rFonts w:eastAsia="MS Mincho"/>
            <w:b/>
            <w:lang w:eastAsia="zh-CN"/>
          </w:rPr>
          <w:t>Rev.WRC-19</w:t>
        </w:r>
      </w:ins>
      <w:r w:rsidRPr="00C84E9D">
        <w:rPr>
          <w:rFonts w:eastAsia="MS Mincho"/>
          <w:b/>
          <w:lang w:eastAsia="zh-CN"/>
        </w:rPr>
        <w:t>).</w:t>
      </w:r>
    </w:p>
    <w:p w14:paraId="665AE430"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lang w:eastAsia="ja-JP"/>
        </w:rPr>
        <w:t>2</w:t>
      </w:r>
      <w:r w:rsidRPr="00C84E9D">
        <w:rPr>
          <w:rFonts w:eastAsia="MS Mincho"/>
          <w:lang w:eastAsia="ja-JP"/>
        </w:rPr>
        <w:tab/>
        <w:t>I</w:t>
      </w:r>
      <w:r w:rsidRPr="00C84E9D">
        <w:rPr>
          <w:rFonts w:eastAsia="MS Mincho"/>
        </w:rPr>
        <w:t>dentify the sensitive/critical satellite network parameters that are required in order to determine the generic envelope of satellite network characteristics from the above satellite networks</w:t>
      </w:r>
      <w:r w:rsidRPr="00C84E9D">
        <w:rPr>
          <w:rFonts w:eastAsia="MS Mincho"/>
          <w:lang w:eastAsia="zh-CN"/>
        </w:rPr>
        <w:t>.</w:t>
      </w:r>
    </w:p>
    <w:p w14:paraId="47F0E86B"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lang w:eastAsia="ja-JP"/>
        </w:rPr>
        <w:t>3</w:t>
      </w:r>
      <w:r w:rsidRPr="00C84E9D">
        <w:rPr>
          <w:rFonts w:eastAsia="MS Mincho"/>
          <w:lang w:eastAsia="ja-JP"/>
        </w:rPr>
        <w:tab/>
        <w:t>Extract values</w:t>
      </w:r>
      <w:r w:rsidRPr="00C84E9D">
        <w:rPr>
          <w:rFonts w:eastAsia="MS Mincho"/>
        </w:rPr>
        <w:t xml:space="preserve"> of the selected parameters from the MIFR and provide a tool to assist party members in making an extraction of these characteristics values from the MIFR.</w:t>
      </w:r>
    </w:p>
    <w:p w14:paraId="001128B1" w14:textId="52F925C4"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lang w:eastAsia="zh-CN"/>
        </w:rPr>
        <w:t>4</w:t>
      </w:r>
      <w:r w:rsidRPr="00C84E9D">
        <w:rPr>
          <w:rFonts w:eastAsia="MS Mincho"/>
          <w:lang w:eastAsia="zh-CN"/>
        </w:rPr>
        <w:tab/>
        <w:t xml:space="preserve">Compile UAS CNPC earth stations characteristics and their parameter values from those submitted to WP 5B by its members in order to finalize characteristics for UAS CNPC in application of Resolution </w:t>
      </w:r>
      <w:r w:rsidRPr="00C84E9D">
        <w:rPr>
          <w:rFonts w:eastAsia="MS Mincho"/>
          <w:b/>
          <w:lang w:eastAsia="zh-CN"/>
        </w:rPr>
        <w:t>155 (</w:t>
      </w:r>
      <w:del w:id="15" w:author="Author">
        <w:r w:rsidRPr="00C84E9D" w:rsidDel="00D24314">
          <w:rPr>
            <w:rFonts w:eastAsia="MS Mincho"/>
            <w:b/>
            <w:lang w:eastAsia="zh-CN"/>
          </w:rPr>
          <w:delText>WRC-15</w:delText>
        </w:r>
      </w:del>
      <w:ins w:id="16" w:author="Author">
        <w:r w:rsidR="00D24314">
          <w:rPr>
            <w:rFonts w:eastAsia="MS Mincho"/>
            <w:b/>
            <w:lang w:eastAsia="zh-CN"/>
          </w:rPr>
          <w:t>Rev.WRC-19</w:t>
        </w:r>
      </w:ins>
      <w:r w:rsidRPr="00C84E9D">
        <w:rPr>
          <w:rFonts w:eastAsia="MS Mincho"/>
          <w:b/>
          <w:lang w:eastAsia="zh-CN"/>
        </w:rPr>
        <w:t>)</w:t>
      </w:r>
      <w:r w:rsidRPr="00C84E9D">
        <w:rPr>
          <w:rFonts w:eastAsia="MS Mincho"/>
          <w:lang w:eastAsia="zh-CN"/>
        </w:rPr>
        <w:t>.</w:t>
      </w:r>
    </w:p>
    <w:p w14:paraId="2D52BD48" w14:textId="3B2AB309"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bCs/>
        </w:rPr>
      </w:pPr>
      <w:r w:rsidRPr="00C84E9D">
        <w:rPr>
          <w:rFonts w:eastAsia="MS Mincho"/>
        </w:rPr>
        <w:t>5</w:t>
      </w:r>
      <w:r w:rsidRPr="00C84E9D">
        <w:rPr>
          <w:rFonts w:eastAsia="MS Mincho"/>
        </w:rPr>
        <w:tab/>
        <w:t xml:space="preserve">Compare the characteristics and their parameter values in </w:t>
      </w:r>
      <w:r w:rsidRPr="00C84E9D">
        <w:rPr>
          <w:rFonts w:eastAsia="MS Mincho"/>
          <w:lang w:eastAsia="ja-JP"/>
        </w:rPr>
        <w:t>3</w:t>
      </w:r>
      <w:r w:rsidRPr="00C84E9D">
        <w:rPr>
          <w:rFonts w:eastAsia="MS Mincho"/>
        </w:rPr>
        <w:t xml:space="preserve">) with those in 4) to determine if the proposed characteristics of the UAS CNPC earth stations in 4) fit with the characteristics of the specific and/or typical earth stations for the satellite networks described in 3) to determine that UAS CNPC earth stations intended to communicate with satellite networks mentioned in 2) above are in compliance with Resolution </w:t>
      </w:r>
      <w:r w:rsidRPr="00C84E9D">
        <w:rPr>
          <w:rFonts w:eastAsia="MS Mincho"/>
          <w:b/>
        </w:rPr>
        <w:t>155 (</w:t>
      </w:r>
      <w:del w:id="17" w:author="Author">
        <w:r w:rsidRPr="00C84E9D" w:rsidDel="00D24314">
          <w:rPr>
            <w:rFonts w:eastAsia="MS Mincho"/>
            <w:b/>
          </w:rPr>
          <w:delText>WRC-15</w:delText>
        </w:r>
      </w:del>
      <w:ins w:id="18" w:author="Author">
        <w:r w:rsidR="00D24314">
          <w:rPr>
            <w:rFonts w:eastAsia="MS Mincho"/>
            <w:b/>
          </w:rPr>
          <w:t>Rev.WRC-19</w:t>
        </w:r>
      </w:ins>
      <w:r w:rsidRPr="00C84E9D">
        <w:rPr>
          <w:rFonts w:eastAsia="MS Mincho"/>
          <w:b/>
        </w:rPr>
        <w:t>)</w:t>
      </w:r>
      <w:r w:rsidRPr="00C84E9D">
        <w:rPr>
          <w:rFonts w:eastAsia="MS Mincho"/>
          <w:bCs/>
        </w:rPr>
        <w:t>.</w:t>
      </w:r>
    </w:p>
    <w:p w14:paraId="5A3448B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2</w:t>
      </w:r>
      <w:r w:rsidRPr="00C84E9D">
        <w:rPr>
          <w:rFonts w:eastAsia="MS Mincho"/>
          <w:b/>
          <w:sz w:val="28"/>
        </w:rPr>
        <w:tab/>
        <w:t>Abbreviations</w:t>
      </w:r>
    </w:p>
    <w:p w14:paraId="22D6D9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240" w:after="240"/>
        <w:rPr>
          <w:rFonts w:eastAsia="MS Mincho"/>
          <w:i/>
          <w:iCs/>
          <w:color w:val="FF0000"/>
          <w:lang w:eastAsia="zh-CN"/>
        </w:rPr>
      </w:pPr>
      <w:r w:rsidRPr="00C84E9D">
        <w:rPr>
          <w:rFonts w:eastAsia="MS Mincho"/>
          <w:i/>
          <w:iCs/>
          <w:color w:val="FF0000"/>
          <w:lang w:eastAsia="zh-CN"/>
        </w:rPr>
        <w:t>[Note: To be discussed]</w:t>
      </w:r>
    </w:p>
    <w:p w14:paraId="275BD8C9" w14:textId="70232A25"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lastRenderedPageBreak/>
        <w:t>3</w:t>
      </w:r>
      <w:r w:rsidRPr="00C84E9D">
        <w:rPr>
          <w:rFonts w:eastAsia="MS Mincho"/>
          <w:b/>
          <w:sz w:val="28"/>
        </w:rPr>
        <w:tab/>
        <w:t>Selection of fixed service satellite networks in conformity with criteria identified in Resolution 155 (</w:t>
      </w:r>
      <w:del w:id="19" w:author="Author">
        <w:r w:rsidRPr="00C84E9D" w:rsidDel="00D24314">
          <w:rPr>
            <w:rFonts w:eastAsia="MS Mincho"/>
            <w:b/>
            <w:sz w:val="28"/>
          </w:rPr>
          <w:delText>WRC-15</w:delText>
        </w:r>
      </w:del>
      <w:ins w:id="20" w:author="Author">
        <w:r w:rsidR="00D24314">
          <w:rPr>
            <w:rFonts w:eastAsia="MS Mincho"/>
            <w:b/>
            <w:sz w:val="28"/>
          </w:rPr>
          <w:t>Rev.WRC-19</w:t>
        </w:r>
      </w:ins>
      <w:r w:rsidRPr="00C84E9D">
        <w:rPr>
          <w:rFonts w:eastAsia="MS Mincho"/>
          <w:b/>
          <w:sz w:val="28"/>
        </w:rPr>
        <w:t>)</w:t>
      </w:r>
    </w:p>
    <w:p w14:paraId="09986121" w14:textId="1014D165"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Resolution</w:t>
      </w:r>
      <w:r w:rsidRPr="00C84E9D">
        <w:rPr>
          <w:rFonts w:eastAsia="MS Mincho"/>
          <w:b/>
          <w:lang w:eastAsia="zh-CN"/>
        </w:rPr>
        <w:t xml:space="preserve"> 155 (</w:t>
      </w:r>
      <w:del w:id="21" w:author="Author">
        <w:r w:rsidRPr="00C84E9D" w:rsidDel="00D24314">
          <w:rPr>
            <w:rFonts w:eastAsia="MS Mincho"/>
            <w:b/>
            <w:lang w:eastAsia="zh-CN"/>
          </w:rPr>
          <w:delText>WRC-15</w:delText>
        </w:r>
      </w:del>
      <w:ins w:id="22" w:author="Author">
        <w:r w:rsidR="00D24314">
          <w:rPr>
            <w:rFonts w:eastAsia="MS Mincho"/>
            <w:b/>
            <w:lang w:eastAsia="zh-CN"/>
          </w:rPr>
          <w:t>Rev.WRC-19</w:t>
        </w:r>
      </w:ins>
      <w:r w:rsidRPr="00C84E9D">
        <w:rPr>
          <w:rFonts w:eastAsia="MS Mincho"/>
          <w:b/>
          <w:lang w:eastAsia="zh-CN"/>
        </w:rPr>
        <w:t xml:space="preserve">) </w:t>
      </w:r>
      <w:r w:rsidRPr="00C84E9D">
        <w:rPr>
          <w:rFonts w:eastAsia="MS Mincho"/>
          <w:lang w:eastAsia="zh-CN"/>
        </w:rPr>
        <w:t>identifies a number of criteria that satellite networks need to comply with in order to be used for the support of UAS CNPC links.</w:t>
      </w:r>
    </w:p>
    <w:p w14:paraId="35D2D4C1"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At a minimum, these networks must:</w:t>
      </w:r>
    </w:p>
    <w:p w14:paraId="7438B891"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a)</w:t>
      </w:r>
      <w:r w:rsidRPr="00C84E9D">
        <w:rPr>
          <w:rFonts w:eastAsia="MS Mincho"/>
        </w:rPr>
        <w:tab/>
        <w:t xml:space="preserve">Have assignments that have been successfully coordinated under Article </w:t>
      </w:r>
      <w:r w:rsidRPr="00C84E9D">
        <w:rPr>
          <w:rFonts w:eastAsia="MS Mincho"/>
          <w:b/>
        </w:rPr>
        <w:t xml:space="preserve">9 </w:t>
      </w:r>
      <w:r w:rsidRPr="00C84E9D">
        <w:rPr>
          <w:rFonts w:eastAsia="MS Mincho"/>
        </w:rPr>
        <w:t>of the Radio Regulations (RR).</w:t>
      </w:r>
    </w:p>
    <w:p w14:paraId="3F0D8551"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b)</w:t>
      </w:r>
      <w:r w:rsidRPr="00C84E9D">
        <w:rPr>
          <w:rFonts w:eastAsia="MS Mincho"/>
        </w:rPr>
        <w:tab/>
        <w:t xml:space="preserve">Have been notified and recorded in the MIFR with favorable finding in conformity with respect to RR Nos. </w:t>
      </w:r>
      <w:r w:rsidRPr="00C84E9D">
        <w:rPr>
          <w:rFonts w:eastAsia="MS Mincho"/>
          <w:b/>
        </w:rPr>
        <w:t>11.31</w:t>
      </w:r>
      <w:r w:rsidRPr="00C84E9D">
        <w:rPr>
          <w:rFonts w:eastAsia="MS Mincho"/>
        </w:rPr>
        <w:t xml:space="preserve">, </w:t>
      </w:r>
      <w:r w:rsidRPr="00C84E9D">
        <w:rPr>
          <w:rFonts w:eastAsia="MS Mincho"/>
          <w:b/>
        </w:rPr>
        <w:t>11.32</w:t>
      </w:r>
      <w:r w:rsidRPr="00C84E9D">
        <w:rPr>
          <w:rFonts w:eastAsia="MS Mincho"/>
        </w:rPr>
        <w:t xml:space="preserve"> or </w:t>
      </w:r>
      <w:r w:rsidRPr="00C84E9D">
        <w:rPr>
          <w:rFonts w:eastAsia="MS Mincho"/>
          <w:b/>
        </w:rPr>
        <w:t>11.32A</w:t>
      </w:r>
      <w:r w:rsidRPr="00C84E9D">
        <w:rPr>
          <w:rFonts w:eastAsia="MS Mincho"/>
        </w:rPr>
        <w:t xml:space="preserve"> except those which are recorded under RR No. </w:t>
      </w:r>
      <w:r w:rsidRPr="00C84E9D">
        <w:rPr>
          <w:rFonts w:eastAsia="MS Mincho"/>
          <w:b/>
        </w:rPr>
        <w:t>11.32</w:t>
      </w:r>
      <w:r w:rsidRPr="00C84E9D">
        <w:rPr>
          <w:rFonts w:eastAsia="MS Mincho"/>
        </w:rPr>
        <w:t xml:space="preserve"> by applying Appendix </w:t>
      </w:r>
      <w:r w:rsidRPr="00C84E9D">
        <w:rPr>
          <w:rFonts w:eastAsia="MS Mincho"/>
          <w:b/>
        </w:rPr>
        <w:t>5</w:t>
      </w:r>
      <w:r w:rsidRPr="00C84E9D">
        <w:rPr>
          <w:rFonts w:eastAsia="MS Mincho"/>
        </w:rPr>
        <w:t xml:space="preserve"> § 6.d.</w:t>
      </w:r>
    </w:p>
    <w:p w14:paraId="04C04AF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The database in International Frequency Information Circular (IFIC)</w:t>
      </w:r>
      <w:r w:rsidRPr="00C84E9D">
        <w:rPr>
          <w:rFonts w:eastAsia="MS Mincho"/>
        </w:rPr>
        <w:t xml:space="preserve"> 2861 issued on 09.01.2018 was </w:t>
      </w:r>
      <w:proofErr w:type="spellStart"/>
      <w:r w:rsidRPr="00C84E9D">
        <w:rPr>
          <w:rFonts w:eastAsia="MS Mincho"/>
        </w:rPr>
        <w:t>analyzed</w:t>
      </w:r>
      <w:proofErr w:type="spellEnd"/>
      <w:r w:rsidRPr="00C84E9D">
        <w:rPr>
          <w:rFonts w:eastAsia="MS Mincho"/>
        </w:rPr>
        <w:t xml:space="preserve"> using Query’s to filter out information only for satellite networks that complied with a) and b) above. In addition only those networks with all frequency assignments without findings under RR No. </w:t>
      </w:r>
      <w:r w:rsidRPr="00C84E9D">
        <w:rPr>
          <w:rFonts w:eastAsia="MS Mincho"/>
          <w:b/>
        </w:rPr>
        <w:t>11.41</w:t>
      </w:r>
      <w:r w:rsidRPr="00C84E9D">
        <w:rPr>
          <w:rFonts w:eastAsia="MS Mincho"/>
        </w:rPr>
        <w:t xml:space="preserve"> i.e. meeting b) above are included as some networks had groups of findings under RR No. </w:t>
      </w:r>
      <w:r w:rsidRPr="00C84E9D">
        <w:rPr>
          <w:rFonts w:eastAsia="MS Mincho"/>
          <w:b/>
        </w:rPr>
        <w:t xml:space="preserve">11.41 </w:t>
      </w:r>
      <w:r w:rsidRPr="00C84E9D">
        <w:rPr>
          <w:rFonts w:eastAsia="MS Mincho"/>
        </w:rPr>
        <w:t>even though other groups for the same satellite network had not.</w:t>
      </w:r>
    </w:p>
    <w:p w14:paraId="6008DE10" w14:textId="09B1BE3A"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Since </w:t>
      </w:r>
      <w:r w:rsidRPr="00C84E9D">
        <w:rPr>
          <w:rFonts w:eastAsia="MS Mincho"/>
          <w:lang w:eastAsia="zh-CN"/>
        </w:rPr>
        <w:t>Resolution</w:t>
      </w:r>
      <w:r w:rsidRPr="00C84E9D">
        <w:rPr>
          <w:rFonts w:eastAsia="MS Mincho"/>
          <w:b/>
          <w:lang w:eastAsia="zh-CN"/>
        </w:rPr>
        <w:t xml:space="preserve"> 155 (</w:t>
      </w:r>
      <w:del w:id="23" w:author="Author">
        <w:r w:rsidRPr="00C84E9D" w:rsidDel="00D24314">
          <w:rPr>
            <w:rFonts w:eastAsia="MS Mincho"/>
            <w:b/>
            <w:lang w:eastAsia="zh-CN"/>
          </w:rPr>
          <w:delText>WRC-15</w:delText>
        </w:r>
      </w:del>
      <w:ins w:id="24" w:author="Author">
        <w:r w:rsidR="00D24314">
          <w:rPr>
            <w:rFonts w:eastAsia="MS Mincho"/>
            <w:b/>
            <w:lang w:eastAsia="zh-CN"/>
          </w:rPr>
          <w:t>Rev.WRC-19</w:t>
        </w:r>
      </w:ins>
      <w:r w:rsidRPr="00C84E9D">
        <w:rPr>
          <w:rFonts w:eastAsia="MS Mincho"/>
          <w:b/>
          <w:lang w:eastAsia="zh-CN"/>
        </w:rPr>
        <w:t xml:space="preserve">) </w:t>
      </w:r>
      <w:r w:rsidRPr="00C84E9D">
        <w:rPr>
          <w:rFonts w:eastAsia="MS Mincho"/>
          <w:lang w:eastAsia="zh-CN"/>
        </w:rPr>
        <w:t xml:space="preserve">focusses on specific frequency bands the following analysis was performed over those </w:t>
      </w:r>
      <w:r w:rsidRPr="00C84E9D">
        <w:rPr>
          <w:rFonts w:eastAsia="MS Mincho"/>
        </w:rPr>
        <w:t>frequency bands namely, in the frequency bands 10.95-11.2 GHz (space-to-Earth), 11.45-11.7 GHz (space-to-Earth), 11.7-12.2 GHz (space-to-Earth) in Region 2, 12.2</w:t>
      </w:r>
      <w:r w:rsidRPr="00C84E9D">
        <w:rPr>
          <w:rFonts w:eastAsia="MS Mincho"/>
        </w:rPr>
        <w:noBreakHyphen/>
        <w:t>12.5 GHz (space-to-Earth) in Region 3, 12.5-12.75 GHz (space-to-Earth) in Regions 1 and 3 and 19.7-20.2 GHz (space-to-Earth), and in the frequency bands 14-14.47 GHz (Earth-to-space) and 29.5-30.0 GHz (Earth-to-space).  In all of the following analysis the 10.95-11.2 GHz (space-to-Earth), 11.45-11.7 GHz (space-to-Earth), 11.7-12.2 GHz (space-to-Earth) in Region 2, 12.2</w:t>
      </w:r>
      <w:r w:rsidRPr="00C84E9D">
        <w:rPr>
          <w:rFonts w:eastAsia="MS Mincho"/>
        </w:rPr>
        <w:noBreakHyphen/>
        <w:t>12.5 GHz (space-to-Earth) in Region 3, 12.5-12.75 GHz (space-to-Earth) and 14-14.47 GHz (Earth-to-space) frequency bands will be considered as one group referred to as the 14/11 GHz frequency band and the 19.7-20.2 GHz (space-to-Earth), and 29.5-30.0 GHz (Earth-to-space) bands will also be considered as one group referred to as the 30/20 GHz band.</w:t>
      </w:r>
    </w:p>
    <w:p w14:paraId="4F3C0113" w14:textId="356B3BDA"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 xml:space="preserve">Additionally, although the coordination of satellite networks described above was the first down selection criteria, for the Characteristics required by ITU-R, only information on the associated specific and typical Earth stations (see </w:t>
      </w:r>
      <w:r w:rsidRPr="00C84E9D">
        <w:rPr>
          <w:rFonts w:eastAsia="MS Mincho"/>
          <w:i/>
          <w:lang w:eastAsia="zh-CN"/>
        </w:rPr>
        <w:t>resolves</w:t>
      </w:r>
      <w:r w:rsidRPr="00C84E9D">
        <w:rPr>
          <w:rFonts w:eastAsia="MS Mincho"/>
          <w:lang w:eastAsia="zh-CN"/>
        </w:rPr>
        <w:t xml:space="preserve"> 5 of Resolution </w:t>
      </w:r>
      <w:r w:rsidRPr="00C84E9D">
        <w:rPr>
          <w:rFonts w:eastAsia="MS Mincho"/>
          <w:b/>
          <w:lang w:eastAsia="zh-CN"/>
        </w:rPr>
        <w:t>155 (</w:t>
      </w:r>
      <w:del w:id="25" w:author="Author">
        <w:r w:rsidRPr="00C84E9D" w:rsidDel="00D24314">
          <w:rPr>
            <w:rFonts w:eastAsia="MS Mincho"/>
            <w:b/>
            <w:lang w:eastAsia="zh-CN"/>
          </w:rPr>
          <w:delText>WRC-15</w:delText>
        </w:r>
      </w:del>
      <w:ins w:id="26" w:author="Author">
        <w:r w:rsidR="00D24314">
          <w:rPr>
            <w:rFonts w:eastAsia="MS Mincho"/>
            <w:b/>
            <w:lang w:eastAsia="zh-CN"/>
          </w:rPr>
          <w:t>Rev.WRC-19</w:t>
        </w:r>
      </w:ins>
      <w:r w:rsidRPr="00C84E9D">
        <w:rPr>
          <w:rFonts w:eastAsia="MS Mincho"/>
          <w:b/>
          <w:lang w:eastAsia="zh-CN"/>
        </w:rPr>
        <w:t>)</w:t>
      </w:r>
      <w:r w:rsidRPr="00C84E9D">
        <w:rPr>
          <w:rFonts w:eastAsia="MS Mincho"/>
          <w:lang w:eastAsia="zh-CN"/>
        </w:rPr>
        <w:t xml:space="preserve">) associated with those networks was subsequently </w:t>
      </w:r>
      <w:proofErr w:type="spellStart"/>
      <w:r w:rsidRPr="00C84E9D">
        <w:rPr>
          <w:rFonts w:eastAsia="MS Mincho"/>
          <w:lang w:eastAsia="zh-CN"/>
        </w:rPr>
        <w:t>analyzed</w:t>
      </w:r>
      <w:proofErr w:type="spellEnd"/>
      <w:r w:rsidRPr="00C84E9D">
        <w:rPr>
          <w:rFonts w:eastAsia="MS Mincho"/>
          <w:lang w:eastAsia="zh-CN"/>
        </w:rPr>
        <w:t xml:space="preserve"> because it is the Earth station characteristics that must be compared to the proposed CNPC Link (Earth station) characteristics. Furthermore, it is a basic assumption in Resolution </w:t>
      </w:r>
      <w:r w:rsidRPr="00C84E9D">
        <w:rPr>
          <w:rFonts w:eastAsia="MS Mincho"/>
          <w:b/>
          <w:lang w:eastAsia="zh-CN"/>
        </w:rPr>
        <w:t>155 (</w:t>
      </w:r>
      <w:del w:id="27" w:author="Author">
        <w:r w:rsidRPr="00C84E9D" w:rsidDel="00D24314">
          <w:rPr>
            <w:rFonts w:eastAsia="MS Mincho"/>
            <w:b/>
            <w:lang w:eastAsia="zh-CN"/>
          </w:rPr>
          <w:delText>WRC-15</w:delText>
        </w:r>
      </w:del>
      <w:ins w:id="28" w:author="Author">
        <w:r w:rsidR="00D24314">
          <w:rPr>
            <w:rFonts w:eastAsia="MS Mincho"/>
            <w:b/>
            <w:lang w:eastAsia="zh-CN"/>
          </w:rPr>
          <w:t>Rev.WRC-19</w:t>
        </w:r>
      </w:ins>
      <w:r w:rsidRPr="00C84E9D">
        <w:rPr>
          <w:rFonts w:eastAsia="MS Mincho"/>
          <w:b/>
          <w:lang w:eastAsia="zh-CN"/>
        </w:rPr>
        <w:t>)</w:t>
      </w:r>
      <w:r w:rsidRPr="00C84E9D">
        <w:rPr>
          <w:rFonts w:eastAsia="MS Mincho"/>
          <w:lang w:eastAsia="zh-CN"/>
        </w:rPr>
        <w:t xml:space="preserve"> (see </w:t>
      </w:r>
      <w:r w:rsidRPr="00C84E9D">
        <w:rPr>
          <w:rFonts w:eastAsia="MS Mincho"/>
          <w:i/>
          <w:lang w:eastAsia="zh-CN"/>
        </w:rPr>
        <w:t>resolves</w:t>
      </w:r>
      <w:r w:rsidRPr="00C84E9D">
        <w:rPr>
          <w:rFonts w:eastAsia="MS Mincho"/>
          <w:lang w:eastAsia="zh-CN"/>
        </w:rPr>
        <w:t xml:space="preserve"> 4, 5, 9 and 10) that no changes can be made to the space station of the satellite network when supporting UAS CNPC links since that would require their re-coordination.</w:t>
      </w:r>
    </w:p>
    <w:p w14:paraId="4C021A02"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Every record in the IFIC database is identified using the ntc_id (notice identification) Data Item described in the BR IFIC Preface. The IFIC database is comprised of many data Tables containing various Fields associated with each ntc_id record. Each Table is related to others through the use of a Primary Key (at least one in each Table) that enables retrieval of the related data from the other Tables described in the desired Query.</w:t>
      </w:r>
    </w:p>
    <w:p w14:paraId="07AC8BFB"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Table 1 lists the database Tables and Data Items used in the initial filtering described above.</w:t>
      </w:r>
    </w:p>
    <w:p w14:paraId="0182DA1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lastRenderedPageBreak/>
        <w:t xml:space="preserve">Table 1 </w:t>
      </w:r>
    </w:p>
    <w:p w14:paraId="13F4E618" w14:textId="6DE3F60F"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Data Items used to filter only those satellite networks that comply with Resolution 155 (</w:t>
      </w:r>
      <w:del w:id="29" w:author="Author">
        <w:r w:rsidRPr="00C84E9D" w:rsidDel="00D24314">
          <w:rPr>
            <w:rFonts w:ascii="Times New Roman Bold" w:eastAsia="MS Mincho" w:hAnsi="Times New Roman Bold"/>
            <w:b/>
            <w:sz w:val="20"/>
          </w:rPr>
          <w:delText>WRC-15</w:delText>
        </w:r>
      </w:del>
      <w:ins w:id="30" w:author="Author">
        <w:r w:rsidR="00D24314">
          <w:rPr>
            <w:rFonts w:ascii="Times New Roman Bold" w:eastAsia="MS Mincho" w:hAnsi="Times New Roman Bold"/>
            <w:b/>
            <w:sz w:val="20"/>
          </w:rPr>
          <w:t>Rev.WRC-19</w:t>
        </w:r>
      </w:ins>
      <w:r w:rsidRPr="00C84E9D">
        <w:rPr>
          <w:rFonts w:ascii="Times New Roman Bold" w:eastAsia="MS Mincho" w:hAnsi="Times New Roman Bold"/>
          <w:b/>
          <w:sz w:val="20"/>
        </w:rPr>
        <w:t>)</w:t>
      </w:r>
    </w:p>
    <w:tbl>
      <w:tblPr>
        <w:tblStyle w:val="TableGrid3"/>
        <w:tblW w:w="0" w:type="auto"/>
        <w:jc w:val="center"/>
        <w:tblLook w:val="04A0" w:firstRow="1" w:lastRow="0" w:firstColumn="1" w:lastColumn="0" w:noHBand="0" w:noVBand="1"/>
      </w:tblPr>
      <w:tblGrid>
        <w:gridCol w:w="1982"/>
        <w:gridCol w:w="1982"/>
        <w:gridCol w:w="5661"/>
      </w:tblGrid>
      <w:tr w:rsidR="00C84E9D" w:rsidRPr="00C84E9D" w14:paraId="509322B6"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352BDC5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IFIC table name</w:t>
            </w:r>
          </w:p>
        </w:tc>
        <w:tc>
          <w:tcPr>
            <w:tcW w:w="1982" w:type="dxa"/>
            <w:tcBorders>
              <w:top w:val="single" w:sz="4" w:space="0" w:color="000000"/>
              <w:left w:val="single" w:sz="4" w:space="0" w:color="000000"/>
              <w:bottom w:val="single" w:sz="4" w:space="0" w:color="000000"/>
              <w:right w:val="single" w:sz="4" w:space="0" w:color="000000"/>
            </w:tcBorders>
            <w:hideMark/>
          </w:tcPr>
          <w:p w14:paraId="6EB1E99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 xml:space="preserve">IFIC data item </w:t>
            </w:r>
          </w:p>
        </w:tc>
        <w:tc>
          <w:tcPr>
            <w:tcW w:w="5661" w:type="dxa"/>
            <w:tcBorders>
              <w:top w:val="single" w:sz="4" w:space="0" w:color="000000"/>
              <w:left w:val="single" w:sz="4" w:space="0" w:color="000000"/>
              <w:bottom w:val="single" w:sz="4" w:space="0" w:color="000000"/>
              <w:right w:val="single" w:sz="4" w:space="0" w:color="000000"/>
            </w:tcBorders>
            <w:hideMark/>
          </w:tcPr>
          <w:p w14:paraId="3A5B031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Preface description</w:t>
            </w:r>
          </w:p>
        </w:tc>
      </w:tr>
      <w:tr w:rsidR="00C84E9D" w:rsidRPr="00C84E9D" w14:paraId="2AE6BBAC"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37A77C4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notice</w:t>
            </w:r>
          </w:p>
        </w:tc>
        <w:tc>
          <w:tcPr>
            <w:tcW w:w="1982" w:type="dxa"/>
            <w:tcBorders>
              <w:top w:val="single" w:sz="4" w:space="0" w:color="000000"/>
              <w:left w:val="single" w:sz="4" w:space="0" w:color="000000"/>
              <w:bottom w:val="single" w:sz="4" w:space="0" w:color="000000"/>
              <w:right w:val="single" w:sz="4" w:space="0" w:color="000000"/>
            </w:tcBorders>
            <w:hideMark/>
          </w:tcPr>
          <w:p w14:paraId="2F5799A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ntc_id</w:t>
            </w:r>
          </w:p>
        </w:tc>
        <w:tc>
          <w:tcPr>
            <w:tcW w:w="5661" w:type="dxa"/>
            <w:tcBorders>
              <w:top w:val="single" w:sz="4" w:space="0" w:color="000000"/>
              <w:left w:val="single" w:sz="4" w:space="0" w:color="000000"/>
              <w:bottom w:val="single" w:sz="4" w:space="0" w:color="000000"/>
              <w:right w:val="single" w:sz="4" w:space="0" w:color="000000"/>
            </w:tcBorders>
            <w:hideMark/>
          </w:tcPr>
          <w:p w14:paraId="4EAF01D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Unique identifier of the notice</w:t>
            </w:r>
          </w:p>
        </w:tc>
      </w:tr>
      <w:tr w:rsidR="00C84E9D" w:rsidRPr="00C84E9D" w14:paraId="67B899FD"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70BA872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grp</w:t>
            </w:r>
          </w:p>
        </w:tc>
        <w:tc>
          <w:tcPr>
            <w:tcW w:w="1982" w:type="dxa"/>
            <w:tcBorders>
              <w:top w:val="single" w:sz="4" w:space="0" w:color="000000"/>
              <w:left w:val="single" w:sz="4" w:space="0" w:color="000000"/>
              <w:bottom w:val="single" w:sz="4" w:space="0" w:color="000000"/>
              <w:right w:val="single" w:sz="4" w:space="0" w:color="000000"/>
            </w:tcBorders>
            <w:hideMark/>
          </w:tcPr>
          <w:p w14:paraId="3EDFE2E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freq_min</w:t>
            </w:r>
          </w:p>
        </w:tc>
        <w:tc>
          <w:tcPr>
            <w:tcW w:w="5661" w:type="dxa"/>
            <w:tcBorders>
              <w:top w:val="single" w:sz="4" w:space="0" w:color="000000"/>
              <w:left w:val="single" w:sz="4" w:space="0" w:color="000000"/>
              <w:bottom w:val="single" w:sz="4" w:space="0" w:color="000000"/>
              <w:right w:val="single" w:sz="4" w:space="0" w:color="000000"/>
            </w:tcBorders>
            <w:hideMark/>
          </w:tcPr>
          <w:p w14:paraId="2E11460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Minimum frequency in MHz of all of the frequencies for this group</w:t>
            </w:r>
          </w:p>
        </w:tc>
      </w:tr>
      <w:tr w:rsidR="00C84E9D" w:rsidRPr="00C84E9D" w14:paraId="72B22E80"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2FF86D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grp</w:t>
            </w:r>
          </w:p>
        </w:tc>
        <w:tc>
          <w:tcPr>
            <w:tcW w:w="1982" w:type="dxa"/>
            <w:tcBorders>
              <w:top w:val="single" w:sz="4" w:space="0" w:color="000000"/>
              <w:left w:val="single" w:sz="4" w:space="0" w:color="000000"/>
              <w:bottom w:val="single" w:sz="4" w:space="0" w:color="000000"/>
              <w:right w:val="single" w:sz="4" w:space="0" w:color="000000"/>
            </w:tcBorders>
            <w:hideMark/>
          </w:tcPr>
          <w:p w14:paraId="687F6C3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freq_max</w:t>
            </w:r>
          </w:p>
        </w:tc>
        <w:tc>
          <w:tcPr>
            <w:tcW w:w="5661" w:type="dxa"/>
            <w:tcBorders>
              <w:top w:val="single" w:sz="4" w:space="0" w:color="000000"/>
              <w:left w:val="single" w:sz="4" w:space="0" w:color="000000"/>
              <w:bottom w:val="single" w:sz="4" w:space="0" w:color="000000"/>
              <w:right w:val="single" w:sz="4" w:space="0" w:color="000000"/>
            </w:tcBorders>
            <w:hideMark/>
          </w:tcPr>
          <w:p w14:paraId="7B687D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Maximum frequency in MHz of all of the frequencies for this group</w:t>
            </w:r>
          </w:p>
        </w:tc>
      </w:tr>
      <w:tr w:rsidR="00C84E9D" w:rsidRPr="00C84E9D" w14:paraId="3BA0DA22"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38AED7D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provn</w:t>
            </w:r>
          </w:p>
        </w:tc>
        <w:tc>
          <w:tcPr>
            <w:tcW w:w="1982" w:type="dxa"/>
            <w:tcBorders>
              <w:top w:val="single" w:sz="4" w:space="0" w:color="000000"/>
              <w:left w:val="single" w:sz="4" w:space="0" w:color="000000"/>
              <w:bottom w:val="single" w:sz="4" w:space="0" w:color="000000"/>
              <w:right w:val="single" w:sz="4" w:space="0" w:color="000000"/>
            </w:tcBorders>
            <w:hideMark/>
          </w:tcPr>
          <w:p w14:paraId="269A356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coord_prov</w:t>
            </w:r>
          </w:p>
        </w:tc>
        <w:tc>
          <w:tcPr>
            <w:tcW w:w="5661" w:type="dxa"/>
            <w:tcBorders>
              <w:top w:val="single" w:sz="4" w:space="0" w:color="000000"/>
              <w:left w:val="single" w:sz="4" w:space="0" w:color="000000"/>
              <w:bottom w:val="single" w:sz="4" w:space="0" w:color="000000"/>
              <w:right w:val="single" w:sz="4" w:space="0" w:color="000000"/>
            </w:tcBorders>
            <w:hideMark/>
          </w:tcPr>
          <w:p w14:paraId="04FEBC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 xml:space="preserve">Compliance with RR No. </w:t>
            </w:r>
            <w:r w:rsidRPr="00C84E9D">
              <w:rPr>
                <w:b/>
                <w:bCs/>
                <w:sz w:val="20"/>
              </w:rPr>
              <w:t>9.7</w:t>
            </w:r>
            <w:r w:rsidRPr="00C84E9D">
              <w:rPr>
                <w:sz w:val="20"/>
              </w:rPr>
              <w:t xml:space="preserve"> or RR No. </w:t>
            </w:r>
            <w:r w:rsidRPr="00C84E9D">
              <w:rPr>
                <w:b/>
                <w:bCs/>
                <w:sz w:val="20"/>
              </w:rPr>
              <w:t>1600</w:t>
            </w:r>
          </w:p>
        </w:tc>
      </w:tr>
      <w:tr w:rsidR="00C84E9D" w:rsidRPr="00C84E9D" w14:paraId="33690D8E"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24DD0E6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provn</w:t>
            </w:r>
          </w:p>
        </w:tc>
        <w:tc>
          <w:tcPr>
            <w:tcW w:w="1982" w:type="dxa"/>
            <w:tcBorders>
              <w:top w:val="single" w:sz="4" w:space="0" w:color="000000"/>
              <w:left w:val="single" w:sz="4" w:space="0" w:color="000000"/>
              <w:bottom w:val="single" w:sz="4" w:space="0" w:color="000000"/>
              <w:right w:val="single" w:sz="4" w:space="0" w:color="000000"/>
            </w:tcBorders>
            <w:hideMark/>
          </w:tcPr>
          <w:p w14:paraId="4F7DC31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coord_prov</w:t>
            </w:r>
          </w:p>
        </w:tc>
        <w:tc>
          <w:tcPr>
            <w:tcW w:w="5661" w:type="dxa"/>
            <w:tcBorders>
              <w:top w:val="single" w:sz="4" w:space="0" w:color="000000"/>
              <w:left w:val="single" w:sz="4" w:space="0" w:color="000000"/>
              <w:bottom w:val="single" w:sz="4" w:space="0" w:color="000000"/>
              <w:right w:val="single" w:sz="4" w:space="0" w:color="000000"/>
            </w:tcBorders>
            <w:hideMark/>
          </w:tcPr>
          <w:p w14:paraId="26B2C62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 xml:space="preserve">Compliance with RR No. </w:t>
            </w:r>
            <w:r w:rsidRPr="00C84E9D">
              <w:rPr>
                <w:b/>
                <w:bCs/>
                <w:sz w:val="20"/>
              </w:rPr>
              <w:t>11.32</w:t>
            </w:r>
          </w:p>
        </w:tc>
      </w:tr>
      <w:tr w:rsidR="00C84E9D" w:rsidRPr="00C84E9D" w14:paraId="3CEDB3CE"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6039C15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provn</w:t>
            </w:r>
          </w:p>
        </w:tc>
        <w:tc>
          <w:tcPr>
            <w:tcW w:w="1982" w:type="dxa"/>
            <w:tcBorders>
              <w:top w:val="single" w:sz="4" w:space="0" w:color="000000"/>
              <w:left w:val="single" w:sz="4" w:space="0" w:color="000000"/>
              <w:bottom w:val="single" w:sz="4" w:space="0" w:color="000000"/>
              <w:right w:val="single" w:sz="4" w:space="0" w:color="000000"/>
            </w:tcBorders>
            <w:hideMark/>
          </w:tcPr>
          <w:p w14:paraId="22BA649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coord_prov</w:t>
            </w:r>
          </w:p>
        </w:tc>
        <w:tc>
          <w:tcPr>
            <w:tcW w:w="5661" w:type="dxa"/>
            <w:tcBorders>
              <w:top w:val="single" w:sz="4" w:space="0" w:color="000000"/>
              <w:left w:val="single" w:sz="4" w:space="0" w:color="000000"/>
              <w:bottom w:val="single" w:sz="4" w:space="0" w:color="000000"/>
              <w:right w:val="single" w:sz="4" w:space="0" w:color="000000"/>
            </w:tcBorders>
            <w:hideMark/>
          </w:tcPr>
          <w:p w14:paraId="63B1F41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 xml:space="preserve">Compliance with RR No. </w:t>
            </w:r>
            <w:r w:rsidRPr="00C84E9D">
              <w:rPr>
                <w:b/>
                <w:bCs/>
                <w:sz w:val="20"/>
              </w:rPr>
              <w:t>11.32A</w:t>
            </w:r>
          </w:p>
        </w:tc>
      </w:tr>
      <w:tr w:rsidR="00C84E9D" w:rsidRPr="00C84E9D" w14:paraId="0B13721C"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0617A81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provn</w:t>
            </w:r>
          </w:p>
        </w:tc>
        <w:tc>
          <w:tcPr>
            <w:tcW w:w="1982" w:type="dxa"/>
            <w:tcBorders>
              <w:top w:val="single" w:sz="4" w:space="0" w:color="000000"/>
              <w:left w:val="single" w:sz="4" w:space="0" w:color="000000"/>
              <w:bottom w:val="single" w:sz="4" w:space="0" w:color="000000"/>
              <w:right w:val="single" w:sz="4" w:space="0" w:color="000000"/>
            </w:tcBorders>
            <w:hideMark/>
          </w:tcPr>
          <w:p w14:paraId="5497AA4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coord_prov</w:t>
            </w:r>
          </w:p>
        </w:tc>
        <w:tc>
          <w:tcPr>
            <w:tcW w:w="5661" w:type="dxa"/>
            <w:tcBorders>
              <w:top w:val="single" w:sz="4" w:space="0" w:color="000000"/>
              <w:left w:val="single" w:sz="4" w:space="0" w:color="000000"/>
              <w:bottom w:val="single" w:sz="4" w:space="0" w:color="000000"/>
              <w:right w:val="single" w:sz="4" w:space="0" w:color="000000"/>
            </w:tcBorders>
            <w:hideMark/>
          </w:tcPr>
          <w:p w14:paraId="596B792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 xml:space="preserve">Not using RR Nos. </w:t>
            </w:r>
            <w:r w:rsidRPr="00C84E9D">
              <w:rPr>
                <w:b/>
                <w:bCs/>
                <w:sz w:val="20"/>
              </w:rPr>
              <w:t>11.41</w:t>
            </w:r>
            <w:r w:rsidRPr="00C84E9D">
              <w:rPr>
                <w:sz w:val="20"/>
              </w:rPr>
              <w:t xml:space="preserve">, </w:t>
            </w:r>
            <w:r w:rsidRPr="00C84E9D">
              <w:rPr>
                <w:b/>
                <w:bCs/>
                <w:sz w:val="20"/>
              </w:rPr>
              <w:t>11.31.1</w:t>
            </w:r>
            <w:r w:rsidRPr="00C84E9D">
              <w:rPr>
                <w:sz w:val="20"/>
              </w:rPr>
              <w:t xml:space="preserve"> or Appendix </w:t>
            </w:r>
            <w:r w:rsidRPr="00C84E9D">
              <w:rPr>
                <w:b/>
                <w:bCs/>
                <w:sz w:val="20"/>
              </w:rPr>
              <w:t>5</w:t>
            </w:r>
            <w:r w:rsidRPr="00C84E9D">
              <w:rPr>
                <w:sz w:val="20"/>
              </w:rPr>
              <w:t xml:space="preserve"> § 6.d</w:t>
            </w:r>
          </w:p>
        </w:tc>
      </w:tr>
    </w:tbl>
    <w:p w14:paraId="040D64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10DD20A4"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spacing w:val="-2"/>
        </w:rPr>
      </w:pPr>
      <w:r w:rsidRPr="00C84E9D">
        <w:rPr>
          <w:rFonts w:eastAsia="MS Mincho"/>
          <w:spacing w:val="-2"/>
        </w:rPr>
        <w:t>After this initial filtering had been performed 424 Earth stations in the 14/11 GHz frequency bands were identified associated with 166 satellite networks. For the 30/20 GHz band 97 Earth stations in the 30/20 GHz frequency bands were identified associated with approximately 62 satellite networks.</w:t>
      </w:r>
    </w:p>
    <w:p w14:paraId="0E39DF7D"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spacing w:val="-2"/>
        </w:rPr>
      </w:pPr>
      <w:r w:rsidRPr="00C84E9D">
        <w:rPr>
          <w:rFonts w:eastAsia="MS Mincho"/>
          <w:spacing w:val="-2"/>
        </w:rPr>
        <w:t>The list of satellite networks is included in the Zip file attached in section 5.1.</w:t>
      </w:r>
    </w:p>
    <w:p w14:paraId="5D3F82D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4</w:t>
      </w:r>
      <w:r w:rsidRPr="00C84E9D">
        <w:rPr>
          <w:rFonts w:eastAsia="MS Mincho"/>
          <w:b/>
          <w:sz w:val="28"/>
        </w:rPr>
        <w:tab/>
        <w:t>Selection of sensitive/critical satellite network parameters</w:t>
      </w:r>
    </w:p>
    <w:p w14:paraId="688A85E8" w14:textId="5D638273"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The list of parameters</w:t>
      </w:r>
      <w:r w:rsidRPr="00C84E9D">
        <w:rPr>
          <w:rFonts w:eastAsia="MS Mincho"/>
        </w:rPr>
        <w:t xml:space="preserve"> to consider the generic envelope of satellite network characteristics for those satellite networks that conform to the various resolves in Resolution </w:t>
      </w:r>
      <w:r w:rsidRPr="00C84E9D">
        <w:rPr>
          <w:rFonts w:eastAsia="MS Mincho"/>
          <w:b/>
        </w:rPr>
        <w:t>155 (</w:t>
      </w:r>
      <w:del w:id="31" w:author="Author">
        <w:r w:rsidRPr="00C84E9D" w:rsidDel="00D24314">
          <w:rPr>
            <w:rFonts w:eastAsia="MS Mincho"/>
            <w:b/>
          </w:rPr>
          <w:delText>WRC-15</w:delText>
        </w:r>
      </w:del>
      <w:ins w:id="32" w:author="Author">
        <w:r w:rsidR="00D24314">
          <w:rPr>
            <w:rFonts w:eastAsia="MS Mincho"/>
            <w:b/>
          </w:rPr>
          <w:t>Rev.WRC-19</w:t>
        </w:r>
      </w:ins>
      <w:r w:rsidRPr="00C84E9D">
        <w:rPr>
          <w:rFonts w:eastAsia="MS Mincho"/>
          <w:b/>
        </w:rPr>
        <w:t xml:space="preserve">) </w:t>
      </w:r>
      <w:r w:rsidRPr="00C84E9D">
        <w:rPr>
          <w:rFonts w:eastAsia="MS Mincho"/>
          <w:lang w:eastAsia="ja-JP"/>
        </w:rPr>
        <w:t xml:space="preserve">was prepared during the study and was then reviewed by the Radiocommunication Bureau. </w:t>
      </w:r>
    </w:p>
    <w:p w14:paraId="25400A6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lang w:eastAsia="ja-JP"/>
        </w:rPr>
        <w:t xml:space="preserve">The full list of items in RR Appendix </w:t>
      </w:r>
      <w:r w:rsidRPr="00C84E9D">
        <w:rPr>
          <w:rFonts w:eastAsia="MS Mincho"/>
          <w:b/>
          <w:bCs/>
          <w:lang w:eastAsia="ja-JP"/>
        </w:rPr>
        <w:t>4</w:t>
      </w:r>
      <w:r w:rsidRPr="00C84E9D">
        <w:rPr>
          <w:rFonts w:eastAsia="MS Mincho"/>
          <w:lang w:eastAsia="ja-JP"/>
        </w:rPr>
        <w:t xml:space="preserve"> were reviewed and those items that were considered as </w:t>
      </w:r>
      <w:r w:rsidRPr="00C84E9D">
        <w:rPr>
          <w:rFonts w:eastAsia="MS Mincho"/>
        </w:rPr>
        <w:t>sensitive/critical parameters in this application are indicated with an X in the 4</w:t>
      </w:r>
      <w:r w:rsidRPr="00C84E9D">
        <w:rPr>
          <w:rFonts w:eastAsia="MS Mincho"/>
          <w:vertAlign w:val="superscript"/>
        </w:rPr>
        <w:t>th</w:t>
      </w:r>
      <w:r w:rsidRPr="00C84E9D">
        <w:rPr>
          <w:rFonts w:eastAsia="MS Mincho"/>
        </w:rPr>
        <w:t xml:space="preserve"> column “Sensitive/critical parameters”.</w:t>
      </w:r>
    </w:p>
    <w:p w14:paraId="24DB9AD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160" w:after="120"/>
        <w:rPr>
          <w:rFonts w:ascii="Times New Roman Bold" w:eastAsia="MS Mincho" w:hAnsi="Times New Roman Bold" w:cs="Times New Roman Bold"/>
          <w:b/>
        </w:rPr>
      </w:pPr>
      <w:r w:rsidRPr="00C84E9D">
        <w:rPr>
          <w:rFonts w:ascii="Times New Roman Bold" w:eastAsia="MS Mincho" w:hAnsi="Times New Roman Bold" w:cs="Times New Roman Bold"/>
          <w:b/>
        </w:rPr>
        <w:t xml:space="preserve">Key to the symbols used in </w:t>
      </w:r>
      <w:r w:rsidRPr="00C84E9D">
        <w:rPr>
          <w:rFonts w:ascii="Times New Roman Bold" w:eastAsia="MS Mincho" w:hAnsi="Times New Roman Bold" w:cs="Times New Roman Bold"/>
          <w:b/>
          <w:lang w:eastAsia="ja-JP"/>
        </w:rPr>
        <w:t xml:space="preserve">Tables 2, 3, </w:t>
      </w:r>
      <w:proofErr w:type="gramStart"/>
      <w:r w:rsidRPr="00C84E9D">
        <w:rPr>
          <w:rFonts w:ascii="Times New Roman Bold" w:eastAsia="MS Mincho" w:hAnsi="Times New Roman Bold" w:cs="Times New Roman Bold"/>
          <w:b/>
          <w:lang w:eastAsia="ja-JP"/>
        </w:rPr>
        <w:t>4</w:t>
      </w:r>
      <w:proofErr w:type="gram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788"/>
      </w:tblGrid>
      <w:tr w:rsidR="00C84E9D" w:rsidRPr="00C84E9D" w14:paraId="0ACE3A53"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17D0BF6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X</w:t>
            </w:r>
          </w:p>
        </w:tc>
        <w:tc>
          <w:tcPr>
            <w:tcW w:w="8788" w:type="dxa"/>
            <w:tcBorders>
              <w:top w:val="single" w:sz="4" w:space="0" w:color="auto"/>
              <w:left w:val="single" w:sz="4" w:space="0" w:color="auto"/>
              <w:bottom w:val="single" w:sz="4" w:space="0" w:color="auto"/>
              <w:right w:val="single" w:sz="4" w:space="0" w:color="auto"/>
            </w:tcBorders>
            <w:hideMark/>
          </w:tcPr>
          <w:p w14:paraId="3E4C290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Mandatory information</w:t>
            </w:r>
          </w:p>
        </w:tc>
      </w:tr>
      <w:tr w:rsidR="00C84E9D" w:rsidRPr="00C84E9D" w14:paraId="63C33BF5"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24A03AA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w:t>
            </w:r>
          </w:p>
        </w:tc>
        <w:tc>
          <w:tcPr>
            <w:tcW w:w="8788" w:type="dxa"/>
            <w:tcBorders>
              <w:top w:val="single" w:sz="4" w:space="0" w:color="auto"/>
              <w:left w:val="single" w:sz="4" w:space="0" w:color="auto"/>
              <w:bottom w:val="single" w:sz="4" w:space="0" w:color="auto"/>
              <w:right w:val="single" w:sz="4" w:space="0" w:color="auto"/>
            </w:tcBorders>
            <w:hideMark/>
          </w:tcPr>
          <w:p w14:paraId="31F6CA7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Mandatory under the conditions specified in Column 3 of  Table 1 and Column 2 of Table 2</w:t>
            </w:r>
          </w:p>
        </w:tc>
      </w:tr>
      <w:tr w:rsidR="00C84E9D" w:rsidRPr="00C84E9D" w14:paraId="344159CA"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53E00D5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O</w:t>
            </w:r>
          </w:p>
        </w:tc>
        <w:tc>
          <w:tcPr>
            <w:tcW w:w="8788" w:type="dxa"/>
            <w:tcBorders>
              <w:top w:val="single" w:sz="4" w:space="0" w:color="auto"/>
              <w:left w:val="single" w:sz="4" w:space="0" w:color="auto"/>
              <w:bottom w:val="single" w:sz="4" w:space="0" w:color="auto"/>
              <w:right w:val="single" w:sz="4" w:space="0" w:color="auto"/>
            </w:tcBorders>
            <w:hideMark/>
          </w:tcPr>
          <w:p w14:paraId="556C3BD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Optional information</w:t>
            </w:r>
          </w:p>
        </w:tc>
      </w:tr>
      <w:tr w:rsidR="00C84E9D" w:rsidRPr="00C84E9D" w14:paraId="28557B22"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4A1E5F5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C</w:t>
            </w:r>
          </w:p>
        </w:tc>
        <w:tc>
          <w:tcPr>
            <w:tcW w:w="8788" w:type="dxa"/>
            <w:tcBorders>
              <w:top w:val="single" w:sz="4" w:space="0" w:color="auto"/>
              <w:left w:val="single" w:sz="4" w:space="0" w:color="auto"/>
              <w:bottom w:val="single" w:sz="4" w:space="0" w:color="auto"/>
              <w:right w:val="single" w:sz="4" w:space="0" w:color="auto"/>
            </w:tcBorders>
            <w:hideMark/>
          </w:tcPr>
          <w:p w14:paraId="0A3B847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Mandatory if used as a basis to effect coordination with another administration</w:t>
            </w:r>
          </w:p>
        </w:tc>
      </w:tr>
      <w:tr w:rsidR="00C84E9D" w:rsidRPr="00C84E9D" w14:paraId="69327EE0"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tcPr>
          <w:p w14:paraId="7261A02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p>
        </w:tc>
        <w:tc>
          <w:tcPr>
            <w:tcW w:w="8788" w:type="dxa"/>
            <w:tcBorders>
              <w:top w:val="single" w:sz="4" w:space="0" w:color="auto"/>
              <w:left w:val="single" w:sz="4" w:space="0" w:color="auto"/>
              <w:bottom w:val="single" w:sz="4" w:space="0" w:color="auto"/>
              <w:right w:val="single" w:sz="4" w:space="0" w:color="auto"/>
            </w:tcBorders>
            <w:hideMark/>
          </w:tcPr>
          <w:p w14:paraId="2649684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The data item is not applicable to the corresponding notice</w:t>
            </w:r>
          </w:p>
        </w:tc>
      </w:tr>
    </w:tbl>
    <w:p w14:paraId="513A46B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rPr>
      </w:pPr>
    </w:p>
    <w:p w14:paraId="43B7D78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160" w:after="120"/>
        <w:rPr>
          <w:rFonts w:ascii="Times New Roman Bold" w:eastAsia="MS Mincho" w:hAnsi="Times New Roman Bold" w:cs="Times New Roman Bold"/>
          <w:b/>
        </w:rPr>
      </w:pPr>
      <w:r w:rsidRPr="00C84E9D">
        <w:rPr>
          <w:rFonts w:ascii="Times New Roman Bold" w:eastAsia="MS Mincho" w:hAnsi="Times New Roman Bold" w:cs="Times New Roman Bold"/>
          <w:b/>
        </w:rPr>
        <w:t>Additional Keys: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51"/>
        <w:gridCol w:w="8788"/>
      </w:tblGrid>
      <w:tr w:rsidR="00C84E9D" w:rsidRPr="00C84E9D" w14:paraId="33551094"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7ED482A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B</w:t>
            </w:r>
          </w:p>
        </w:tc>
        <w:tc>
          <w:tcPr>
            <w:tcW w:w="8788" w:type="dxa"/>
            <w:tcBorders>
              <w:top w:val="single" w:sz="4" w:space="0" w:color="auto"/>
              <w:left w:val="single" w:sz="4" w:space="0" w:color="auto"/>
              <w:bottom w:val="single" w:sz="4" w:space="0" w:color="auto"/>
              <w:right w:val="single" w:sz="4" w:space="0" w:color="auto"/>
            </w:tcBorders>
            <w:hideMark/>
          </w:tcPr>
          <w:p w14:paraId="39A613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 xml:space="preserve">Data is used for No. </w:t>
            </w:r>
            <w:r w:rsidRPr="00C84E9D">
              <w:rPr>
                <w:rFonts w:eastAsia="MS Mincho"/>
                <w:b/>
                <w:bCs/>
                <w:sz w:val="22"/>
                <w:szCs w:val="22"/>
              </w:rPr>
              <w:t>11.32A</w:t>
            </w:r>
            <w:r w:rsidRPr="00C84E9D">
              <w:rPr>
                <w:rFonts w:eastAsia="MS Mincho"/>
                <w:sz w:val="22"/>
                <w:szCs w:val="22"/>
              </w:rPr>
              <w:t xml:space="preserve"> examination (where applicable, e.g. assignment is subject to No. </w:t>
            </w:r>
            <w:r w:rsidRPr="00C84E9D">
              <w:rPr>
                <w:rFonts w:eastAsia="MS Mincho"/>
                <w:b/>
                <w:bCs/>
                <w:sz w:val="22"/>
                <w:szCs w:val="22"/>
              </w:rPr>
              <w:t>9.7</w:t>
            </w:r>
            <w:r w:rsidRPr="00C84E9D">
              <w:rPr>
                <w:rFonts w:eastAsia="MS Mincho"/>
                <w:sz w:val="22"/>
                <w:szCs w:val="22"/>
              </w:rPr>
              <w:t>)</w:t>
            </w:r>
          </w:p>
        </w:tc>
      </w:tr>
    </w:tbl>
    <w:p w14:paraId="6169CAF1" w14:textId="7730507C" w:rsidR="00C84E9D" w:rsidRPr="00C84E9D" w:rsidRDefault="00C84E9D" w:rsidP="00C84E9D">
      <w:pPr>
        <w:tabs>
          <w:tab w:val="clear" w:pos="794"/>
          <w:tab w:val="clear" w:pos="1191"/>
          <w:tab w:val="clear" w:pos="1588"/>
          <w:tab w:val="clear" w:pos="1985"/>
          <w:tab w:val="left" w:pos="1134"/>
          <w:tab w:val="left" w:pos="1871"/>
          <w:tab w:val="left" w:pos="2268"/>
        </w:tabs>
        <w:spacing w:before="240" w:after="240"/>
        <w:rPr>
          <w:rFonts w:eastAsia="MS Mincho"/>
          <w:i/>
          <w:iCs/>
          <w:color w:val="FF0000"/>
          <w:lang w:eastAsia="zh-CN"/>
        </w:rPr>
      </w:pPr>
      <w:r w:rsidRPr="00C84E9D">
        <w:rPr>
          <w:rFonts w:eastAsia="MS Mincho"/>
          <w:i/>
          <w:iCs/>
          <w:color w:val="FF0000"/>
          <w:lang w:eastAsia="zh-CN"/>
        </w:rPr>
        <w:t>[Chairman’s note: The format of the following tables seems inconsistent e.g. starting with A.4, going from B.1 to B.1.b, some lines at the level of X.N being headlines whilst others are not.  Is this because the rows need to be consistent with other Recommendations/RR</w:t>
      </w:r>
      <w:proofErr w:type="gramStart"/>
      <w:r w:rsidRPr="002A6A4C">
        <w:rPr>
          <w:rFonts w:eastAsia="MS Mincho"/>
          <w:i/>
          <w:iCs/>
          <w:color w:val="FF0000"/>
          <w:lang w:eastAsia="zh-CN"/>
        </w:rPr>
        <w:t>?</w:t>
      </w:r>
      <w:r w:rsidR="005609F2" w:rsidRPr="002A6A4C">
        <w:rPr>
          <w:rFonts w:eastAsia="MS Mincho"/>
          <w:i/>
          <w:iCs/>
          <w:color w:val="FF0000"/>
          <w:lang w:eastAsia="zh-CN"/>
        </w:rPr>
        <w:t>.</w:t>
      </w:r>
      <w:proofErr w:type="gramEnd"/>
    </w:p>
    <w:p w14:paraId="329B5CD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lastRenderedPageBreak/>
        <w:t>Table 2</w:t>
      </w:r>
    </w:p>
    <w:p w14:paraId="0D455D0E" w14:textId="438F3B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 xml:space="preserve">General characteristics of the satellite network, Earth station or </w:t>
      </w:r>
      <w:r w:rsidRPr="00C84E9D">
        <w:rPr>
          <w:rFonts w:ascii="Times New Roman Bold" w:eastAsia="MS Mincho" w:hAnsi="Times New Roman Bold"/>
          <w:b/>
          <w:sz w:val="20"/>
        </w:rPr>
        <w:br/>
        <w:t>radio astronomy station (Rev. WRC-15)</w:t>
      </w:r>
    </w:p>
    <w:tbl>
      <w:tblPr>
        <w:tblW w:w="9615" w:type="dxa"/>
        <w:tblLayout w:type="fixed"/>
        <w:tblLook w:val="04A0" w:firstRow="1" w:lastRow="0" w:firstColumn="1" w:lastColumn="0" w:noHBand="0" w:noVBand="1"/>
      </w:tblPr>
      <w:tblGrid>
        <w:gridCol w:w="1012"/>
        <w:gridCol w:w="6061"/>
        <w:gridCol w:w="1417"/>
        <w:gridCol w:w="1125"/>
      </w:tblGrid>
      <w:tr w:rsidR="00C84E9D" w:rsidRPr="00C84E9D" w14:paraId="144E8A1F" w14:textId="77777777" w:rsidTr="00C84E9D">
        <w:trPr>
          <w:trHeight w:val="224"/>
          <w:tblHeader/>
        </w:trPr>
        <w:tc>
          <w:tcPr>
            <w:tcW w:w="1012" w:type="dxa"/>
            <w:tcBorders>
              <w:top w:val="single" w:sz="12" w:space="0" w:color="auto"/>
              <w:left w:val="single" w:sz="12" w:space="0" w:color="auto"/>
              <w:bottom w:val="single" w:sz="12" w:space="0" w:color="auto"/>
              <w:right w:val="nil"/>
            </w:tcBorders>
            <w:vAlign w:val="center"/>
            <w:hideMark/>
          </w:tcPr>
          <w:p w14:paraId="390F975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1</w:t>
            </w:r>
          </w:p>
        </w:tc>
        <w:tc>
          <w:tcPr>
            <w:tcW w:w="6061" w:type="dxa"/>
            <w:tcBorders>
              <w:top w:val="single" w:sz="12" w:space="0" w:color="auto"/>
              <w:left w:val="double" w:sz="6" w:space="0" w:color="auto"/>
              <w:bottom w:val="single" w:sz="12" w:space="0" w:color="auto"/>
              <w:right w:val="double" w:sz="4" w:space="0" w:color="auto"/>
            </w:tcBorders>
            <w:vAlign w:val="center"/>
            <w:hideMark/>
          </w:tcPr>
          <w:p w14:paraId="262E83E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2</w:t>
            </w:r>
          </w:p>
        </w:tc>
        <w:tc>
          <w:tcPr>
            <w:tcW w:w="1417" w:type="dxa"/>
            <w:tcBorders>
              <w:top w:val="single" w:sz="12" w:space="0" w:color="auto"/>
              <w:left w:val="nil"/>
              <w:bottom w:val="single" w:sz="12" w:space="0" w:color="auto"/>
              <w:right w:val="single" w:sz="4" w:space="0" w:color="auto"/>
            </w:tcBorders>
            <w:vAlign w:val="center"/>
            <w:hideMark/>
          </w:tcPr>
          <w:p w14:paraId="6186384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3</w:t>
            </w:r>
          </w:p>
        </w:tc>
        <w:tc>
          <w:tcPr>
            <w:tcW w:w="1125" w:type="dxa"/>
            <w:tcBorders>
              <w:top w:val="single" w:sz="12" w:space="0" w:color="auto"/>
              <w:left w:val="nil"/>
              <w:bottom w:val="single" w:sz="12" w:space="0" w:color="auto"/>
              <w:right w:val="single" w:sz="4" w:space="0" w:color="auto"/>
            </w:tcBorders>
            <w:vAlign w:val="center"/>
            <w:hideMark/>
          </w:tcPr>
          <w:p w14:paraId="752B2C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4</w:t>
            </w:r>
          </w:p>
        </w:tc>
      </w:tr>
      <w:tr w:rsidR="00C84E9D" w:rsidRPr="00C84E9D" w14:paraId="57F3DEC4" w14:textId="77777777" w:rsidTr="00C84E9D">
        <w:trPr>
          <w:trHeight w:val="850"/>
          <w:tblHeader/>
        </w:trPr>
        <w:tc>
          <w:tcPr>
            <w:tcW w:w="1012" w:type="dxa"/>
            <w:tcBorders>
              <w:top w:val="single" w:sz="12" w:space="0" w:color="auto"/>
              <w:left w:val="single" w:sz="12" w:space="0" w:color="auto"/>
              <w:bottom w:val="single" w:sz="12" w:space="0" w:color="auto"/>
              <w:right w:val="nil"/>
            </w:tcBorders>
            <w:vAlign w:val="center"/>
            <w:hideMark/>
          </w:tcPr>
          <w:p w14:paraId="24157126" w14:textId="77777777" w:rsidR="00C84E9D" w:rsidRPr="00C84E9D" w:rsidRDefault="00C84E9D" w:rsidP="00C84E9D">
            <w:pPr>
              <w:tabs>
                <w:tab w:val="clear" w:pos="794"/>
                <w:tab w:val="clear" w:pos="1191"/>
                <w:tab w:val="clear" w:pos="1588"/>
                <w:tab w:val="clear" w:pos="1985"/>
                <w:tab w:val="left" w:pos="1134"/>
                <w:tab w:val="left" w:pos="1871"/>
                <w:tab w:val="left" w:pos="2268"/>
              </w:tabs>
              <w:jc w:val="center"/>
              <w:rPr>
                <w:rFonts w:asciiTheme="majorBidi" w:eastAsia="MS Mincho" w:hAnsiTheme="majorBidi" w:cstheme="majorBidi"/>
                <w:b/>
                <w:bCs/>
                <w:sz w:val="16"/>
                <w:szCs w:val="16"/>
              </w:rPr>
            </w:pPr>
            <w:r w:rsidRPr="00C84E9D">
              <w:rPr>
                <w:rFonts w:asciiTheme="majorBidi" w:eastAsia="MS Mincho" w:hAnsiTheme="majorBidi" w:cstheme="majorBidi"/>
                <w:b/>
                <w:bCs/>
                <w:sz w:val="16"/>
                <w:szCs w:val="16"/>
                <w:lang w:eastAsia="zh-CN"/>
              </w:rPr>
              <w:t>Items in Appendix</w:t>
            </w:r>
          </w:p>
        </w:tc>
        <w:tc>
          <w:tcPr>
            <w:tcW w:w="6061" w:type="dxa"/>
            <w:tcBorders>
              <w:top w:val="single" w:sz="12" w:space="0" w:color="auto"/>
              <w:left w:val="double" w:sz="6" w:space="0" w:color="auto"/>
              <w:bottom w:val="single" w:sz="12" w:space="0" w:color="auto"/>
              <w:right w:val="double" w:sz="4" w:space="0" w:color="auto"/>
            </w:tcBorders>
            <w:vAlign w:val="center"/>
            <w:hideMark/>
          </w:tcPr>
          <w:p w14:paraId="65A286E2" w14:textId="77777777" w:rsidR="00C84E9D" w:rsidRPr="00C84E9D" w:rsidRDefault="00C84E9D" w:rsidP="00C84E9D">
            <w:pPr>
              <w:tabs>
                <w:tab w:val="clear" w:pos="794"/>
                <w:tab w:val="clear" w:pos="1191"/>
                <w:tab w:val="clear" w:pos="1588"/>
                <w:tab w:val="clear" w:pos="1985"/>
                <w:tab w:val="left" w:pos="1134"/>
                <w:tab w:val="left" w:pos="1871"/>
                <w:tab w:val="left" w:pos="2268"/>
              </w:tabs>
              <w:jc w:val="center"/>
              <w:rPr>
                <w:rFonts w:asciiTheme="majorBidi" w:eastAsia="MS Mincho" w:hAnsiTheme="majorBidi" w:cstheme="majorBidi"/>
                <w:b/>
                <w:bCs/>
                <w:i/>
                <w:iCs/>
                <w:sz w:val="16"/>
                <w:szCs w:val="16"/>
              </w:rPr>
            </w:pPr>
            <w:r w:rsidRPr="00C84E9D">
              <w:rPr>
                <w:rFonts w:asciiTheme="majorBidi" w:eastAsia="MS Mincho" w:hAnsiTheme="majorBidi" w:cstheme="majorBidi"/>
                <w:b/>
                <w:bCs/>
                <w:i/>
                <w:iCs/>
                <w:sz w:val="16"/>
                <w:szCs w:val="16"/>
              </w:rPr>
              <w:t xml:space="preserve">A </w:t>
            </w:r>
            <w:r w:rsidRPr="00C84E9D">
              <w:rPr>
                <w:rFonts w:asciiTheme="majorBidi" w:eastAsia="MS Mincho" w:hAnsiTheme="majorBidi" w:cstheme="majorBidi"/>
                <w:b/>
                <w:bCs/>
                <w:i/>
                <w:iCs/>
                <w:sz w:val="16"/>
                <w:szCs w:val="16"/>
                <w:vertAlign w:val="superscript"/>
              </w:rPr>
              <w:t>_</w:t>
            </w:r>
            <w:r w:rsidRPr="00C84E9D">
              <w:rPr>
                <w:rFonts w:asciiTheme="majorBidi" w:eastAsia="MS Mincho" w:hAnsiTheme="majorBidi" w:cstheme="majorBidi"/>
                <w:b/>
                <w:bCs/>
                <w:i/>
                <w:iCs/>
                <w:sz w:val="16"/>
                <w:szCs w:val="16"/>
              </w:rPr>
              <w:t xml:space="preserve"> </w:t>
            </w:r>
            <w:r w:rsidRPr="00C84E9D">
              <w:rPr>
                <w:rFonts w:asciiTheme="majorBidi" w:eastAsia="MS Mincho" w:hAnsiTheme="majorBidi" w:cstheme="majorBidi"/>
                <w:b/>
                <w:bCs/>
                <w:iCs/>
                <w:sz w:val="16"/>
                <w:szCs w:val="16"/>
              </w:rPr>
              <w:t>General characteristics of the satellite network, Earth station or radio astronomy station</w:t>
            </w:r>
          </w:p>
        </w:tc>
        <w:tc>
          <w:tcPr>
            <w:tcW w:w="1417" w:type="dxa"/>
            <w:tcBorders>
              <w:top w:val="single" w:sz="12" w:space="0" w:color="auto"/>
              <w:left w:val="nil"/>
              <w:bottom w:val="single" w:sz="12" w:space="0" w:color="auto"/>
              <w:right w:val="single" w:sz="4" w:space="0" w:color="auto"/>
            </w:tcBorders>
            <w:vAlign w:val="center"/>
            <w:hideMark/>
          </w:tcPr>
          <w:p w14:paraId="271D824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zh-CN"/>
              </w:rPr>
            </w:pPr>
            <w:r w:rsidRPr="00C84E9D">
              <w:rPr>
                <w:rFonts w:asciiTheme="majorBidi" w:eastAsia="MS Mincho" w:hAnsiTheme="majorBidi" w:cstheme="majorBidi"/>
                <w:b/>
                <w:bCs/>
                <w:sz w:val="16"/>
                <w:szCs w:val="16"/>
                <w:lang w:eastAsia="zh-CN"/>
              </w:rPr>
              <w:t xml:space="preserve">Notification or coordination of a geostationary-satellite network </w:t>
            </w:r>
          </w:p>
        </w:tc>
        <w:tc>
          <w:tcPr>
            <w:tcW w:w="1125" w:type="dxa"/>
            <w:tcBorders>
              <w:top w:val="single" w:sz="12" w:space="0" w:color="auto"/>
              <w:left w:val="nil"/>
              <w:bottom w:val="single" w:sz="12" w:space="0" w:color="auto"/>
              <w:right w:val="single" w:sz="4" w:space="0" w:color="auto"/>
            </w:tcBorders>
            <w:vAlign w:val="center"/>
            <w:hideMark/>
          </w:tcPr>
          <w:p w14:paraId="321B2F5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eastAsia="MS Mincho" w:hAnsiTheme="majorBidi" w:cstheme="majorBidi"/>
                <w:b/>
                <w:bCs/>
                <w:sz w:val="16"/>
                <w:szCs w:val="16"/>
                <w:lang w:eastAsia="zh-CN"/>
              </w:rPr>
            </w:pPr>
            <w:r w:rsidRPr="00C84E9D">
              <w:rPr>
                <w:rFonts w:asciiTheme="majorBidi" w:eastAsia="MS Mincho" w:hAnsiTheme="majorBidi" w:cstheme="majorBidi"/>
                <w:b/>
                <w:bCs/>
                <w:sz w:val="16"/>
                <w:szCs w:val="16"/>
                <w:lang w:eastAsia="zh-CN"/>
              </w:rPr>
              <w:t>Sensitive/</w:t>
            </w:r>
            <w:r w:rsidRPr="00C84E9D">
              <w:rPr>
                <w:rFonts w:asciiTheme="majorBidi" w:eastAsia="MS Mincho" w:hAnsiTheme="majorBidi" w:cstheme="majorBidi"/>
                <w:b/>
                <w:bCs/>
                <w:sz w:val="16"/>
                <w:szCs w:val="16"/>
                <w:lang w:eastAsia="ja-JP"/>
              </w:rPr>
              <w:t xml:space="preserve">　</w:t>
            </w:r>
            <w:r w:rsidRPr="00C84E9D">
              <w:rPr>
                <w:rFonts w:asciiTheme="majorBidi" w:eastAsia="MS Mincho" w:hAnsiTheme="majorBidi" w:cstheme="majorBidi"/>
                <w:b/>
                <w:bCs/>
                <w:sz w:val="16"/>
                <w:szCs w:val="16"/>
                <w:lang w:eastAsia="zh-CN"/>
              </w:rPr>
              <w:t>critical parameters</w:t>
            </w:r>
          </w:p>
        </w:tc>
      </w:tr>
      <w:tr w:rsidR="00C84E9D" w:rsidRPr="00C84E9D" w14:paraId="1F5E872B" w14:textId="77777777" w:rsidTr="00C84E9D">
        <w:trPr>
          <w:gridAfter w:val="1"/>
          <w:wAfter w:w="1125" w:type="dxa"/>
          <w:cantSplit/>
          <w:trHeight w:val="283"/>
        </w:trPr>
        <w:tc>
          <w:tcPr>
            <w:tcW w:w="1012" w:type="dxa"/>
            <w:tcBorders>
              <w:top w:val="nil"/>
              <w:left w:val="single" w:sz="12" w:space="0" w:color="auto"/>
              <w:bottom w:val="single" w:sz="4" w:space="0" w:color="auto"/>
              <w:right w:val="double" w:sz="6" w:space="0" w:color="auto"/>
            </w:tcBorders>
            <w:hideMark/>
          </w:tcPr>
          <w:p w14:paraId="41B5EDF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A.4</w:t>
            </w:r>
          </w:p>
        </w:tc>
        <w:tc>
          <w:tcPr>
            <w:tcW w:w="6061" w:type="dxa"/>
            <w:tcBorders>
              <w:top w:val="single" w:sz="4" w:space="0" w:color="auto"/>
              <w:left w:val="nil"/>
              <w:bottom w:val="single" w:sz="4" w:space="0" w:color="auto"/>
              <w:right w:val="double" w:sz="4" w:space="0" w:color="auto"/>
            </w:tcBorders>
            <w:hideMark/>
          </w:tcPr>
          <w:p w14:paraId="7B7680E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Orbital information</w:t>
            </w:r>
          </w:p>
        </w:tc>
        <w:tc>
          <w:tcPr>
            <w:tcW w:w="1417" w:type="dxa"/>
            <w:tcBorders>
              <w:top w:val="single" w:sz="12" w:space="0" w:color="auto"/>
              <w:left w:val="nil"/>
              <w:bottom w:val="nil"/>
              <w:right w:val="nil"/>
            </w:tcBorders>
          </w:tcPr>
          <w:p w14:paraId="0C3D1B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05A6F41D" w14:textId="77777777" w:rsidTr="00C84E9D">
        <w:trPr>
          <w:cantSplit/>
          <w:trHeight w:val="283"/>
        </w:trPr>
        <w:tc>
          <w:tcPr>
            <w:tcW w:w="1012" w:type="dxa"/>
            <w:tcBorders>
              <w:top w:val="nil"/>
              <w:left w:val="single" w:sz="12" w:space="0" w:color="auto"/>
              <w:bottom w:val="single" w:sz="4" w:space="0" w:color="auto"/>
              <w:right w:val="double" w:sz="6" w:space="0" w:color="auto"/>
            </w:tcBorders>
            <w:hideMark/>
          </w:tcPr>
          <w:p w14:paraId="08743E1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w:t>
            </w:r>
          </w:p>
        </w:tc>
        <w:tc>
          <w:tcPr>
            <w:tcW w:w="6061" w:type="dxa"/>
            <w:tcBorders>
              <w:top w:val="nil"/>
              <w:left w:val="nil"/>
              <w:bottom w:val="single" w:sz="4" w:space="0" w:color="auto"/>
              <w:right w:val="single" w:sz="8" w:space="0" w:color="auto"/>
            </w:tcBorders>
            <w:hideMark/>
          </w:tcPr>
          <w:p w14:paraId="6E7F889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For a space station onboard a geostationary-satellite:</w:t>
            </w:r>
          </w:p>
        </w:tc>
        <w:tc>
          <w:tcPr>
            <w:tcW w:w="1417" w:type="dxa"/>
            <w:tcBorders>
              <w:top w:val="single" w:sz="8" w:space="0" w:color="auto"/>
              <w:left w:val="single" w:sz="8" w:space="0" w:color="auto"/>
              <w:bottom w:val="single" w:sz="8" w:space="0" w:color="auto"/>
              <w:right w:val="single" w:sz="8" w:space="0" w:color="auto"/>
            </w:tcBorders>
            <w:vAlign w:val="center"/>
            <w:hideMark/>
          </w:tcPr>
          <w:p w14:paraId="2DA71F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 </w:t>
            </w:r>
          </w:p>
        </w:tc>
        <w:tc>
          <w:tcPr>
            <w:tcW w:w="1125" w:type="dxa"/>
            <w:tcBorders>
              <w:top w:val="single" w:sz="8" w:space="0" w:color="auto"/>
              <w:left w:val="single" w:sz="8" w:space="0" w:color="auto"/>
              <w:bottom w:val="single" w:sz="8" w:space="0" w:color="auto"/>
              <w:right w:val="single" w:sz="8" w:space="0" w:color="auto"/>
            </w:tcBorders>
          </w:tcPr>
          <w:p w14:paraId="7F5F4A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1B98884E" w14:textId="77777777" w:rsidTr="00C84E9D">
        <w:trPr>
          <w:cantSplit/>
          <w:trHeight w:val="283"/>
        </w:trPr>
        <w:tc>
          <w:tcPr>
            <w:tcW w:w="1012" w:type="dxa"/>
            <w:tcBorders>
              <w:top w:val="nil"/>
              <w:left w:val="single" w:sz="12" w:space="0" w:color="auto"/>
              <w:bottom w:val="single" w:sz="4" w:space="0" w:color="auto"/>
              <w:right w:val="double" w:sz="6" w:space="0" w:color="auto"/>
            </w:tcBorders>
            <w:hideMark/>
          </w:tcPr>
          <w:p w14:paraId="70EFB7C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A.4.a.1</w:t>
            </w:r>
          </w:p>
        </w:tc>
        <w:tc>
          <w:tcPr>
            <w:tcW w:w="6061" w:type="dxa"/>
            <w:tcBorders>
              <w:top w:val="nil"/>
              <w:left w:val="nil"/>
              <w:bottom w:val="single" w:sz="4" w:space="0" w:color="auto"/>
              <w:right w:val="double" w:sz="4" w:space="0" w:color="auto"/>
            </w:tcBorders>
            <w:hideMark/>
          </w:tcPr>
          <w:p w14:paraId="376B27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nominal geographical longitude on the geostationary-satellite orbit (GSO)</w:t>
            </w:r>
          </w:p>
        </w:tc>
        <w:tc>
          <w:tcPr>
            <w:tcW w:w="1417" w:type="dxa"/>
            <w:tcBorders>
              <w:top w:val="single" w:sz="8" w:space="0" w:color="auto"/>
              <w:left w:val="nil"/>
              <w:bottom w:val="single" w:sz="8" w:space="0" w:color="auto"/>
              <w:right w:val="single" w:sz="4" w:space="0" w:color="auto"/>
            </w:tcBorders>
            <w:vAlign w:val="center"/>
            <w:hideMark/>
          </w:tcPr>
          <w:p w14:paraId="24CFFB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X B</w:t>
            </w:r>
          </w:p>
        </w:tc>
        <w:tc>
          <w:tcPr>
            <w:tcW w:w="1125" w:type="dxa"/>
            <w:tcBorders>
              <w:top w:val="single" w:sz="8" w:space="0" w:color="auto"/>
              <w:left w:val="nil"/>
              <w:bottom w:val="single" w:sz="8" w:space="0" w:color="auto"/>
              <w:right w:val="single" w:sz="4" w:space="0" w:color="auto"/>
            </w:tcBorders>
          </w:tcPr>
          <w:p w14:paraId="59DD58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0874796F" w14:textId="77777777" w:rsidTr="00C84E9D">
        <w:trPr>
          <w:cantSplit/>
          <w:trHeight w:val="283"/>
        </w:trPr>
        <w:tc>
          <w:tcPr>
            <w:tcW w:w="1012" w:type="dxa"/>
            <w:tcBorders>
              <w:top w:val="nil"/>
              <w:left w:val="single" w:sz="12" w:space="0" w:color="auto"/>
              <w:bottom w:val="single" w:sz="4" w:space="0" w:color="auto"/>
              <w:right w:val="double" w:sz="6" w:space="0" w:color="auto"/>
            </w:tcBorders>
            <w:hideMark/>
          </w:tcPr>
          <w:p w14:paraId="45B1EA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A.4.a.2</w:t>
            </w:r>
          </w:p>
        </w:tc>
        <w:tc>
          <w:tcPr>
            <w:tcW w:w="6061" w:type="dxa"/>
            <w:tcBorders>
              <w:top w:val="nil"/>
              <w:left w:val="nil"/>
              <w:bottom w:val="single" w:sz="4" w:space="0" w:color="auto"/>
              <w:right w:val="single" w:sz="8" w:space="0" w:color="auto"/>
            </w:tcBorders>
            <w:hideMark/>
          </w:tcPr>
          <w:p w14:paraId="557C67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Orbital tolerances</w:t>
            </w:r>
          </w:p>
        </w:tc>
        <w:tc>
          <w:tcPr>
            <w:tcW w:w="1417" w:type="dxa"/>
            <w:tcBorders>
              <w:top w:val="single" w:sz="8" w:space="0" w:color="auto"/>
              <w:left w:val="single" w:sz="8" w:space="0" w:color="auto"/>
              <w:bottom w:val="single" w:sz="8" w:space="0" w:color="auto"/>
              <w:right w:val="single" w:sz="8" w:space="0" w:color="auto"/>
            </w:tcBorders>
            <w:vAlign w:val="center"/>
            <w:hideMark/>
          </w:tcPr>
          <w:p w14:paraId="209550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 </w:t>
            </w:r>
          </w:p>
        </w:tc>
        <w:tc>
          <w:tcPr>
            <w:tcW w:w="1125" w:type="dxa"/>
            <w:tcBorders>
              <w:top w:val="single" w:sz="8" w:space="0" w:color="auto"/>
              <w:left w:val="single" w:sz="8" w:space="0" w:color="auto"/>
              <w:bottom w:val="single" w:sz="8" w:space="0" w:color="auto"/>
              <w:right w:val="single" w:sz="8" w:space="0" w:color="auto"/>
            </w:tcBorders>
          </w:tcPr>
          <w:p w14:paraId="1B3CD9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5B98DB76" w14:textId="77777777" w:rsidTr="00C84E9D">
        <w:trPr>
          <w:cantSplit/>
          <w:trHeight w:val="268"/>
        </w:trPr>
        <w:tc>
          <w:tcPr>
            <w:tcW w:w="1012" w:type="dxa"/>
            <w:tcBorders>
              <w:top w:val="nil"/>
              <w:left w:val="single" w:sz="12" w:space="0" w:color="auto"/>
              <w:bottom w:val="single" w:sz="4" w:space="0" w:color="auto"/>
              <w:right w:val="double" w:sz="6" w:space="0" w:color="auto"/>
            </w:tcBorders>
            <w:hideMark/>
          </w:tcPr>
          <w:p w14:paraId="7763494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A.4.a.2.a</w:t>
            </w:r>
          </w:p>
        </w:tc>
        <w:tc>
          <w:tcPr>
            <w:tcW w:w="6061" w:type="dxa"/>
            <w:tcBorders>
              <w:top w:val="nil"/>
              <w:left w:val="nil"/>
              <w:bottom w:val="single" w:sz="4" w:space="0" w:color="auto"/>
              <w:right w:val="double" w:sz="4" w:space="0" w:color="auto"/>
            </w:tcBorders>
            <w:hideMark/>
          </w:tcPr>
          <w:p w14:paraId="36FFEEB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planned longitudinal tolerance easterly limit</w:t>
            </w:r>
          </w:p>
        </w:tc>
        <w:tc>
          <w:tcPr>
            <w:tcW w:w="1417" w:type="dxa"/>
            <w:tcBorders>
              <w:top w:val="single" w:sz="8" w:space="0" w:color="auto"/>
              <w:left w:val="nil"/>
              <w:bottom w:val="single" w:sz="4" w:space="0" w:color="auto"/>
              <w:right w:val="single" w:sz="4" w:space="0" w:color="auto"/>
            </w:tcBorders>
            <w:vAlign w:val="center"/>
            <w:hideMark/>
          </w:tcPr>
          <w:p w14:paraId="13765B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X B</w:t>
            </w:r>
          </w:p>
        </w:tc>
        <w:tc>
          <w:tcPr>
            <w:tcW w:w="1125" w:type="dxa"/>
            <w:tcBorders>
              <w:top w:val="single" w:sz="8" w:space="0" w:color="auto"/>
              <w:left w:val="nil"/>
              <w:bottom w:val="single" w:sz="4" w:space="0" w:color="auto"/>
              <w:right w:val="single" w:sz="4" w:space="0" w:color="auto"/>
            </w:tcBorders>
          </w:tcPr>
          <w:p w14:paraId="3E9455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2C85F31D" w14:textId="77777777" w:rsidTr="00C84E9D">
        <w:trPr>
          <w:cantSplit/>
          <w:trHeight w:val="283"/>
        </w:trPr>
        <w:tc>
          <w:tcPr>
            <w:tcW w:w="1012" w:type="dxa"/>
            <w:tcBorders>
              <w:top w:val="nil"/>
              <w:left w:val="single" w:sz="12" w:space="0" w:color="auto"/>
              <w:bottom w:val="single" w:sz="4" w:space="0" w:color="auto"/>
              <w:right w:val="double" w:sz="6" w:space="0" w:color="auto"/>
            </w:tcBorders>
            <w:hideMark/>
          </w:tcPr>
          <w:p w14:paraId="1228271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A.4.a.2.b</w:t>
            </w:r>
          </w:p>
        </w:tc>
        <w:tc>
          <w:tcPr>
            <w:tcW w:w="6061" w:type="dxa"/>
            <w:tcBorders>
              <w:top w:val="nil"/>
              <w:left w:val="nil"/>
              <w:bottom w:val="single" w:sz="4" w:space="0" w:color="auto"/>
              <w:right w:val="double" w:sz="4" w:space="0" w:color="auto"/>
            </w:tcBorders>
            <w:hideMark/>
          </w:tcPr>
          <w:p w14:paraId="296F91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planned longitudinal tolerance westerly limit</w:t>
            </w:r>
          </w:p>
        </w:tc>
        <w:tc>
          <w:tcPr>
            <w:tcW w:w="1417" w:type="dxa"/>
            <w:tcBorders>
              <w:top w:val="nil"/>
              <w:left w:val="nil"/>
              <w:bottom w:val="single" w:sz="4" w:space="0" w:color="auto"/>
              <w:right w:val="single" w:sz="4" w:space="0" w:color="auto"/>
            </w:tcBorders>
            <w:vAlign w:val="center"/>
            <w:hideMark/>
          </w:tcPr>
          <w:p w14:paraId="383D96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X B</w:t>
            </w:r>
          </w:p>
        </w:tc>
        <w:tc>
          <w:tcPr>
            <w:tcW w:w="1125" w:type="dxa"/>
            <w:tcBorders>
              <w:top w:val="nil"/>
              <w:left w:val="nil"/>
              <w:bottom w:val="single" w:sz="4" w:space="0" w:color="auto"/>
              <w:right w:val="single" w:sz="4" w:space="0" w:color="auto"/>
            </w:tcBorders>
          </w:tcPr>
          <w:p w14:paraId="2DC653B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2A4F1D84" w14:textId="77777777" w:rsidTr="00C84E9D">
        <w:trPr>
          <w:cantSplit/>
          <w:trHeight w:val="283"/>
        </w:trPr>
        <w:tc>
          <w:tcPr>
            <w:tcW w:w="1012" w:type="dxa"/>
            <w:tcBorders>
              <w:top w:val="nil"/>
              <w:left w:val="single" w:sz="12" w:space="0" w:color="auto"/>
              <w:bottom w:val="single" w:sz="4" w:space="0" w:color="auto"/>
              <w:right w:val="double" w:sz="6" w:space="0" w:color="auto"/>
            </w:tcBorders>
            <w:shd w:val="clear" w:color="auto" w:fill="FFFFFF"/>
            <w:hideMark/>
          </w:tcPr>
          <w:p w14:paraId="29CC676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A.4.a.2.c</w:t>
            </w:r>
          </w:p>
        </w:tc>
        <w:tc>
          <w:tcPr>
            <w:tcW w:w="6061" w:type="dxa"/>
            <w:tcBorders>
              <w:top w:val="nil"/>
              <w:left w:val="nil"/>
              <w:bottom w:val="single" w:sz="4" w:space="0" w:color="auto"/>
              <w:right w:val="double" w:sz="4" w:space="0" w:color="auto"/>
            </w:tcBorders>
            <w:hideMark/>
          </w:tcPr>
          <w:p w14:paraId="21A748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planned inclination excursion</w:t>
            </w:r>
          </w:p>
        </w:tc>
        <w:tc>
          <w:tcPr>
            <w:tcW w:w="1417" w:type="dxa"/>
            <w:tcBorders>
              <w:top w:val="nil"/>
              <w:left w:val="nil"/>
              <w:bottom w:val="single" w:sz="4" w:space="0" w:color="auto"/>
              <w:right w:val="single" w:sz="4" w:space="0" w:color="auto"/>
            </w:tcBorders>
            <w:vAlign w:val="center"/>
            <w:hideMark/>
          </w:tcPr>
          <w:p w14:paraId="299873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X</w:t>
            </w:r>
          </w:p>
        </w:tc>
        <w:tc>
          <w:tcPr>
            <w:tcW w:w="1125" w:type="dxa"/>
            <w:tcBorders>
              <w:top w:val="nil"/>
              <w:left w:val="nil"/>
              <w:bottom w:val="single" w:sz="4" w:space="0" w:color="auto"/>
              <w:right w:val="single" w:sz="4" w:space="0" w:color="auto"/>
            </w:tcBorders>
          </w:tcPr>
          <w:p w14:paraId="589369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bl>
    <w:p w14:paraId="382C19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rPr>
      </w:pPr>
    </w:p>
    <w:p w14:paraId="0ED4BD8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w:t>
      </w:r>
      <w:r w:rsidRPr="00C84E9D">
        <w:rPr>
          <w:rFonts w:eastAsia="MS Mincho"/>
          <w:sz w:val="20"/>
        </w:rPr>
        <w:t>ABLE</w:t>
      </w:r>
      <w:r w:rsidRPr="00C84E9D">
        <w:rPr>
          <w:rFonts w:eastAsia="MS Mincho"/>
          <w:caps/>
          <w:sz w:val="20"/>
        </w:rPr>
        <w:t xml:space="preserve"> 3</w:t>
      </w:r>
    </w:p>
    <w:p w14:paraId="1278A4BD" w14:textId="622C9266"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 xml:space="preserve">Characteristics to be provided for each satellite antenna beam or </w:t>
      </w:r>
      <w:r w:rsidRPr="00C84E9D">
        <w:rPr>
          <w:rFonts w:ascii="Times New Roman Bold" w:eastAsia="MS Mincho" w:hAnsi="Times New Roman Bold"/>
          <w:b/>
          <w:sz w:val="20"/>
        </w:rPr>
        <w:br/>
        <w:t>each Earth station or radio astronomy antenna (Rev. WRC</w:t>
      </w:r>
      <w:r w:rsidRPr="00C84E9D">
        <w:rPr>
          <w:rFonts w:ascii="Times New Roman Bold" w:eastAsia="MS Mincho" w:hAnsi="Times New Roman Bold"/>
          <w:b/>
          <w:sz w:val="20"/>
        </w:rPr>
        <w:noBreakHyphen/>
        <w:t>15)</w:t>
      </w:r>
    </w:p>
    <w:tbl>
      <w:tblPr>
        <w:tblpPr w:leftFromText="180" w:rightFromText="180" w:vertAnchor="text" w:tblpY="1"/>
        <w:tblOverlap w:val="never"/>
        <w:tblW w:w="9630" w:type="dxa"/>
        <w:tblLayout w:type="fixed"/>
        <w:tblLook w:val="04A0" w:firstRow="1" w:lastRow="0" w:firstColumn="1" w:lastColumn="0" w:noHBand="0" w:noVBand="1"/>
      </w:tblPr>
      <w:tblGrid>
        <w:gridCol w:w="1270"/>
        <w:gridCol w:w="6086"/>
        <w:gridCol w:w="1276"/>
        <w:gridCol w:w="998"/>
      </w:tblGrid>
      <w:tr w:rsidR="00C84E9D" w:rsidRPr="00C84E9D" w14:paraId="2DFFFFA2" w14:textId="77777777" w:rsidTr="00C84E9D">
        <w:trPr>
          <w:trHeight w:val="133"/>
          <w:tblHeader/>
        </w:trPr>
        <w:tc>
          <w:tcPr>
            <w:tcW w:w="1270" w:type="dxa"/>
            <w:tcBorders>
              <w:top w:val="single" w:sz="12" w:space="0" w:color="auto"/>
              <w:left w:val="single" w:sz="12" w:space="0" w:color="auto"/>
              <w:bottom w:val="single" w:sz="12" w:space="0" w:color="auto"/>
              <w:right w:val="nil"/>
            </w:tcBorders>
            <w:vAlign w:val="center"/>
            <w:hideMark/>
          </w:tcPr>
          <w:p w14:paraId="3954AA5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1</w:t>
            </w:r>
          </w:p>
        </w:tc>
        <w:tc>
          <w:tcPr>
            <w:tcW w:w="6086" w:type="dxa"/>
            <w:tcBorders>
              <w:top w:val="single" w:sz="12" w:space="0" w:color="auto"/>
              <w:left w:val="double" w:sz="6" w:space="0" w:color="auto"/>
              <w:bottom w:val="single" w:sz="12" w:space="0" w:color="auto"/>
              <w:right w:val="double" w:sz="4" w:space="0" w:color="auto"/>
            </w:tcBorders>
            <w:vAlign w:val="center"/>
            <w:hideMark/>
          </w:tcPr>
          <w:p w14:paraId="0016E6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2</w:t>
            </w:r>
          </w:p>
        </w:tc>
        <w:tc>
          <w:tcPr>
            <w:tcW w:w="1276" w:type="dxa"/>
            <w:tcBorders>
              <w:top w:val="single" w:sz="12" w:space="0" w:color="auto"/>
              <w:left w:val="nil"/>
              <w:bottom w:val="single" w:sz="12" w:space="0" w:color="auto"/>
              <w:right w:val="single" w:sz="4" w:space="0" w:color="auto"/>
            </w:tcBorders>
            <w:vAlign w:val="center"/>
            <w:hideMark/>
          </w:tcPr>
          <w:p w14:paraId="0993C1B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3</w:t>
            </w:r>
          </w:p>
        </w:tc>
        <w:tc>
          <w:tcPr>
            <w:tcW w:w="998" w:type="dxa"/>
            <w:tcBorders>
              <w:top w:val="single" w:sz="12" w:space="0" w:color="auto"/>
              <w:left w:val="nil"/>
              <w:bottom w:val="single" w:sz="12" w:space="0" w:color="auto"/>
              <w:right w:val="single" w:sz="4" w:space="0" w:color="auto"/>
            </w:tcBorders>
            <w:vAlign w:val="center"/>
            <w:hideMark/>
          </w:tcPr>
          <w:p w14:paraId="047C421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4</w:t>
            </w:r>
          </w:p>
        </w:tc>
      </w:tr>
      <w:tr w:rsidR="00C84E9D" w:rsidRPr="00C84E9D" w14:paraId="299E6BD4" w14:textId="77777777" w:rsidTr="00C84E9D">
        <w:trPr>
          <w:trHeight w:val="1181"/>
          <w:tblHeader/>
        </w:trPr>
        <w:tc>
          <w:tcPr>
            <w:tcW w:w="1270" w:type="dxa"/>
            <w:tcBorders>
              <w:top w:val="single" w:sz="12" w:space="0" w:color="auto"/>
              <w:left w:val="single" w:sz="12" w:space="0" w:color="auto"/>
              <w:bottom w:val="single" w:sz="12" w:space="0" w:color="auto"/>
              <w:right w:val="nil"/>
            </w:tcBorders>
            <w:vAlign w:val="center"/>
            <w:hideMark/>
          </w:tcPr>
          <w:p w14:paraId="50FEAFA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Items in Appendix</w:t>
            </w:r>
          </w:p>
        </w:tc>
        <w:tc>
          <w:tcPr>
            <w:tcW w:w="6086" w:type="dxa"/>
            <w:tcBorders>
              <w:top w:val="single" w:sz="12" w:space="0" w:color="auto"/>
              <w:left w:val="double" w:sz="6" w:space="0" w:color="auto"/>
              <w:bottom w:val="single" w:sz="12" w:space="0" w:color="auto"/>
              <w:right w:val="double" w:sz="4" w:space="0" w:color="auto"/>
            </w:tcBorders>
            <w:vAlign w:val="center"/>
            <w:hideMark/>
          </w:tcPr>
          <w:p w14:paraId="55A4899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iCs/>
                <w:sz w:val="18"/>
                <w:szCs w:val="18"/>
                <w:lang w:eastAsia="zh-CN"/>
              </w:rPr>
            </w:pPr>
            <w:r w:rsidRPr="00C84E9D">
              <w:rPr>
                <w:rFonts w:asciiTheme="majorBidi" w:eastAsia="MS Mincho" w:hAnsiTheme="majorBidi" w:cstheme="majorBidi"/>
                <w:b/>
                <w:bCs/>
                <w:iCs/>
                <w:sz w:val="18"/>
                <w:szCs w:val="18"/>
                <w:lang w:eastAsia="zh-CN"/>
              </w:rPr>
              <w:t xml:space="preserve">B </w:t>
            </w:r>
            <w:r w:rsidRPr="00C84E9D">
              <w:rPr>
                <w:rFonts w:asciiTheme="majorBidi" w:eastAsia="MS Mincho" w:hAnsiTheme="majorBidi" w:cstheme="majorBidi"/>
                <w:b/>
                <w:bCs/>
                <w:iCs/>
                <w:sz w:val="18"/>
                <w:szCs w:val="18"/>
                <w:vertAlign w:val="superscript"/>
                <w:lang w:eastAsia="zh-CN"/>
              </w:rPr>
              <w:t>_</w:t>
            </w:r>
            <w:r w:rsidRPr="00C84E9D">
              <w:rPr>
                <w:rFonts w:asciiTheme="majorBidi" w:eastAsia="MS Mincho" w:hAnsiTheme="majorBidi" w:cstheme="majorBidi"/>
                <w:b/>
                <w:bCs/>
                <w:iCs/>
                <w:sz w:val="18"/>
                <w:szCs w:val="18"/>
                <w:lang w:eastAsia="zh-CN"/>
              </w:rPr>
              <w:t xml:space="preserve"> Characteristics to be provided for each satellite antenna beam or </w:t>
            </w:r>
          </w:p>
          <w:p w14:paraId="243EE7A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i/>
                <w:iCs/>
                <w:sz w:val="18"/>
                <w:szCs w:val="18"/>
                <w:lang w:eastAsia="zh-CN"/>
              </w:rPr>
            </w:pPr>
            <w:r w:rsidRPr="00C84E9D">
              <w:rPr>
                <w:rFonts w:asciiTheme="majorBidi" w:eastAsia="MS Mincho" w:hAnsiTheme="majorBidi" w:cstheme="majorBidi"/>
                <w:b/>
                <w:bCs/>
                <w:iCs/>
                <w:sz w:val="18"/>
                <w:szCs w:val="18"/>
                <w:lang w:eastAsia="zh-CN"/>
              </w:rPr>
              <w:t>each Earth station or radio astronomy antenna</w:t>
            </w:r>
          </w:p>
        </w:tc>
        <w:tc>
          <w:tcPr>
            <w:tcW w:w="1276" w:type="dxa"/>
            <w:tcBorders>
              <w:top w:val="single" w:sz="12" w:space="0" w:color="auto"/>
              <w:left w:val="nil"/>
              <w:bottom w:val="single" w:sz="12" w:space="0" w:color="auto"/>
              <w:right w:val="single" w:sz="4" w:space="0" w:color="auto"/>
            </w:tcBorders>
            <w:vAlign w:val="center"/>
            <w:hideMark/>
          </w:tcPr>
          <w:p w14:paraId="1C49D94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Notification or coordination of a geostationary-satellite network </w:t>
            </w:r>
          </w:p>
        </w:tc>
        <w:tc>
          <w:tcPr>
            <w:tcW w:w="998" w:type="dxa"/>
            <w:tcBorders>
              <w:top w:val="single" w:sz="12" w:space="0" w:color="auto"/>
              <w:left w:val="nil"/>
              <w:bottom w:val="single" w:sz="12" w:space="0" w:color="auto"/>
              <w:right w:val="single" w:sz="4" w:space="0" w:color="auto"/>
            </w:tcBorders>
            <w:vAlign w:val="center"/>
            <w:hideMark/>
          </w:tcPr>
          <w:p w14:paraId="5821F41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Sensitive/</w:t>
            </w:r>
            <w:r w:rsidRPr="00C84E9D">
              <w:rPr>
                <w:rFonts w:asciiTheme="majorBidi" w:eastAsia="MS Mincho" w:hAnsiTheme="majorBidi" w:cstheme="majorBidi"/>
                <w:b/>
                <w:bCs/>
                <w:sz w:val="18"/>
                <w:szCs w:val="18"/>
                <w:lang w:eastAsia="ja-JP"/>
              </w:rPr>
              <w:t xml:space="preserve">　</w:t>
            </w:r>
            <w:r w:rsidRPr="00C84E9D">
              <w:rPr>
                <w:rFonts w:asciiTheme="majorBidi" w:eastAsia="MS Mincho" w:hAnsiTheme="majorBidi" w:cstheme="majorBidi"/>
                <w:b/>
                <w:bCs/>
                <w:sz w:val="18"/>
                <w:szCs w:val="18"/>
                <w:lang w:eastAsia="zh-CN"/>
              </w:rPr>
              <w:t>critical parameters</w:t>
            </w:r>
          </w:p>
        </w:tc>
      </w:tr>
      <w:tr w:rsidR="00C84E9D" w:rsidRPr="00C84E9D" w14:paraId="2DD5A45D" w14:textId="77777777" w:rsidTr="00C84E9D">
        <w:trPr>
          <w:gridAfter w:val="1"/>
          <w:wAfter w:w="998" w:type="dxa"/>
          <w:cantSplit/>
        </w:trPr>
        <w:tc>
          <w:tcPr>
            <w:tcW w:w="1270" w:type="dxa"/>
            <w:tcBorders>
              <w:top w:val="single" w:sz="12" w:space="0" w:color="auto"/>
              <w:left w:val="single" w:sz="12" w:space="0" w:color="auto"/>
              <w:bottom w:val="single" w:sz="4" w:space="0" w:color="auto"/>
              <w:right w:val="double" w:sz="6" w:space="0" w:color="auto"/>
            </w:tcBorders>
            <w:hideMark/>
          </w:tcPr>
          <w:p w14:paraId="3D9B6A7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B.1</w:t>
            </w:r>
          </w:p>
        </w:tc>
        <w:tc>
          <w:tcPr>
            <w:tcW w:w="6086" w:type="dxa"/>
            <w:tcBorders>
              <w:top w:val="single" w:sz="12" w:space="0" w:color="auto"/>
              <w:left w:val="nil"/>
              <w:bottom w:val="single" w:sz="4" w:space="0" w:color="auto"/>
              <w:right w:val="single" w:sz="4" w:space="0" w:color="auto"/>
            </w:tcBorders>
            <w:hideMark/>
          </w:tcPr>
          <w:p w14:paraId="0E4F8DB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 xml:space="preserve">Identification and direction of the satellite antenna beam </w:t>
            </w:r>
          </w:p>
        </w:tc>
        <w:tc>
          <w:tcPr>
            <w:tcW w:w="1276" w:type="dxa"/>
            <w:tcBorders>
              <w:top w:val="single" w:sz="12" w:space="0" w:color="auto"/>
              <w:left w:val="nil"/>
              <w:bottom w:val="single" w:sz="4" w:space="0" w:color="auto"/>
              <w:right w:val="single" w:sz="4" w:space="0" w:color="auto"/>
            </w:tcBorders>
          </w:tcPr>
          <w:p w14:paraId="1CFCEB2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p>
        </w:tc>
      </w:tr>
      <w:tr w:rsidR="00C84E9D" w:rsidRPr="00C84E9D" w14:paraId="6D757F47" w14:textId="77777777" w:rsidTr="00C84E9D">
        <w:trPr>
          <w:cantSplit/>
        </w:trPr>
        <w:tc>
          <w:tcPr>
            <w:tcW w:w="1270" w:type="dxa"/>
            <w:tcBorders>
              <w:top w:val="nil"/>
              <w:left w:val="single" w:sz="12" w:space="0" w:color="auto"/>
              <w:bottom w:val="single" w:sz="4" w:space="0" w:color="auto"/>
              <w:right w:val="double" w:sz="6" w:space="0" w:color="auto"/>
            </w:tcBorders>
            <w:hideMark/>
          </w:tcPr>
          <w:p w14:paraId="780F46E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B.1.b</w:t>
            </w:r>
          </w:p>
        </w:tc>
        <w:tc>
          <w:tcPr>
            <w:tcW w:w="6086" w:type="dxa"/>
            <w:tcBorders>
              <w:top w:val="single" w:sz="4" w:space="0" w:color="auto"/>
              <w:left w:val="nil"/>
              <w:bottom w:val="single" w:sz="4" w:space="0" w:color="auto"/>
              <w:right w:val="single" w:sz="4" w:space="0" w:color="auto"/>
            </w:tcBorders>
            <w:hideMark/>
          </w:tcPr>
          <w:p w14:paraId="7D209B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rPr>
            </w:pPr>
            <w:r w:rsidRPr="00C84E9D">
              <w:rPr>
                <w:rFonts w:asciiTheme="majorBidi" w:eastAsia="MS Mincho" w:hAnsiTheme="majorBidi" w:cstheme="majorBidi"/>
                <w:sz w:val="18"/>
                <w:szCs w:val="18"/>
              </w:rPr>
              <w:t>an indicator showing whether the antenna beam, under B.1.a, is fixed or whether it is steerable and / or reconfigurable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0CDAB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998" w:type="dxa"/>
            <w:tcBorders>
              <w:top w:val="single" w:sz="4" w:space="0" w:color="auto"/>
              <w:left w:val="single" w:sz="4" w:space="0" w:color="auto"/>
              <w:bottom w:val="single" w:sz="4" w:space="0" w:color="auto"/>
              <w:right w:val="single" w:sz="4" w:space="0" w:color="auto"/>
            </w:tcBorders>
            <w:vAlign w:val="center"/>
            <w:hideMark/>
          </w:tcPr>
          <w:p w14:paraId="732F02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r>
      <w:tr w:rsidR="00C84E9D" w:rsidRPr="00C84E9D" w14:paraId="30A173C5" w14:textId="77777777" w:rsidTr="00C84E9D">
        <w:trPr>
          <w:cantSplit/>
        </w:trPr>
        <w:tc>
          <w:tcPr>
            <w:tcW w:w="1270" w:type="dxa"/>
            <w:tcBorders>
              <w:top w:val="nil"/>
              <w:left w:val="single" w:sz="12" w:space="0" w:color="auto"/>
              <w:bottom w:val="single" w:sz="4" w:space="0" w:color="auto"/>
              <w:right w:val="double" w:sz="6" w:space="0" w:color="auto"/>
            </w:tcBorders>
            <w:hideMark/>
          </w:tcPr>
          <w:p w14:paraId="4FA0ABB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B.2</w:t>
            </w:r>
          </w:p>
        </w:tc>
        <w:tc>
          <w:tcPr>
            <w:tcW w:w="6086" w:type="dxa"/>
            <w:tcBorders>
              <w:top w:val="nil"/>
              <w:left w:val="nil"/>
              <w:bottom w:val="single" w:sz="4" w:space="0" w:color="auto"/>
              <w:right w:val="single" w:sz="4" w:space="0" w:color="auto"/>
            </w:tcBorders>
            <w:hideMark/>
          </w:tcPr>
          <w:p w14:paraId="61E8A5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 xml:space="preserve">Transmission / reception indicator for the beam of the space station or the associated space station </w:t>
            </w:r>
          </w:p>
        </w:tc>
        <w:tc>
          <w:tcPr>
            <w:tcW w:w="1276" w:type="dxa"/>
            <w:tcBorders>
              <w:top w:val="single" w:sz="4" w:space="0" w:color="auto"/>
              <w:left w:val="single" w:sz="4" w:space="0" w:color="auto"/>
              <w:bottom w:val="single" w:sz="8" w:space="0" w:color="auto"/>
              <w:right w:val="single" w:sz="4" w:space="0" w:color="auto"/>
            </w:tcBorders>
            <w:vAlign w:val="center"/>
            <w:hideMark/>
          </w:tcPr>
          <w:p w14:paraId="35205D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r w:rsidRPr="00C84E9D">
              <w:rPr>
                <w:rFonts w:asciiTheme="majorBidi" w:eastAsia="MS Mincho" w:hAnsiTheme="majorBidi" w:cstheme="majorBidi"/>
                <w:b/>
                <w:bCs/>
                <w:sz w:val="18"/>
                <w:szCs w:val="18"/>
              </w:rPr>
              <w:t xml:space="preserve"> B</w:t>
            </w:r>
          </w:p>
        </w:tc>
        <w:tc>
          <w:tcPr>
            <w:tcW w:w="998" w:type="dxa"/>
            <w:tcBorders>
              <w:top w:val="single" w:sz="4" w:space="0" w:color="auto"/>
              <w:left w:val="single" w:sz="4" w:space="0" w:color="auto"/>
              <w:bottom w:val="single" w:sz="8" w:space="0" w:color="auto"/>
              <w:right w:val="single" w:sz="4" w:space="0" w:color="auto"/>
            </w:tcBorders>
            <w:hideMark/>
          </w:tcPr>
          <w:p w14:paraId="35B9B6A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ja-JP"/>
              </w:rPr>
              <w:t>X</w:t>
            </w:r>
          </w:p>
        </w:tc>
      </w:tr>
      <w:tr w:rsidR="00C84E9D" w:rsidRPr="00C84E9D" w14:paraId="34D4EFCF" w14:textId="77777777" w:rsidTr="00C84E9D">
        <w:trPr>
          <w:cantSplit/>
        </w:trPr>
        <w:tc>
          <w:tcPr>
            <w:tcW w:w="1270" w:type="dxa"/>
            <w:tcBorders>
              <w:top w:val="nil"/>
              <w:left w:val="single" w:sz="12" w:space="0" w:color="auto"/>
              <w:bottom w:val="single" w:sz="4" w:space="0" w:color="auto"/>
              <w:right w:val="double" w:sz="6" w:space="0" w:color="auto"/>
            </w:tcBorders>
            <w:hideMark/>
          </w:tcPr>
          <w:p w14:paraId="3CE3288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B.3</w:t>
            </w:r>
          </w:p>
        </w:tc>
        <w:tc>
          <w:tcPr>
            <w:tcW w:w="6086" w:type="dxa"/>
            <w:tcBorders>
              <w:top w:val="single" w:sz="4" w:space="0" w:color="auto"/>
              <w:left w:val="nil"/>
              <w:bottom w:val="single" w:sz="4" w:space="0" w:color="auto"/>
              <w:right w:val="single" w:sz="8" w:space="0" w:color="auto"/>
            </w:tcBorders>
            <w:hideMark/>
          </w:tcPr>
          <w:p w14:paraId="7195B1D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Space station antenna characteristics</w:t>
            </w:r>
          </w:p>
        </w:tc>
        <w:tc>
          <w:tcPr>
            <w:tcW w:w="1276" w:type="dxa"/>
            <w:tcBorders>
              <w:top w:val="single" w:sz="8" w:space="0" w:color="auto"/>
              <w:left w:val="single" w:sz="8" w:space="0" w:color="auto"/>
              <w:bottom w:val="single" w:sz="8" w:space="0" w:color="auto"/>
              <w:right w:val="single" w:sz="8" w:space="0" w:color="auto"/>
            </w:tcBorders>
            <w:vAlign w:val="center"/>
            <w:hideMark/>
          </w:tcPr>
          <w:p w14:paraId="16D4117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998" w:type="dxa"/>
            <w:tcBorders>
              <w:top w:val="single" w:sz="8" w:space="0" w:color="auto"/>
              <w:left w:val="single" w:sz="8" w:space="0" w:color="auto"/>
              <w:bottom w:val="single" w:sz="8" w:space="0" w:color="auto"/>
              <w:right w:val="single" w:sz="8" w:space="0" w:color="auto"/>
            </w:tcBorders>
          </w:tcPr>
          <w:p w14:paraId="60AF016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4B6FD2CB" w14:textId="77777777" w:rsidTr="00C84E9D">
        <w:trPr>
          <w:cantSplit/>
        </w:trPr>
        <w:tc>
          <w:tcPr>
            <w:tcW w:w="1270" w:type="dxa"/>
            <w:tcBorders>
              <w:top w:val="nil"/>
              <w:left w:val="single" w:sz="12" w:space="0" w:color="auto"/>
              <w:bottom w:val="single" w:sz="4" w:space="0" w:color="auto"/>
              <w:right w:val="double" w:sz="6" w:space="0" w:color="auto"/>
            </w:tcBorders>
            <w:hideMark/>
          </w:tcPr>
          <w:p w14:paraId="68009E8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B.3.a</w:t>
            </w:r>
          </w:p>
        </w:tc>
        <w:tc>
          <w:tcPr>
            <w:tcW w:w="6086" w:type="dxa"/>
            <w:tcBorders>
              <w:top w:val="nil"/>
              <w:left w:val="nil"/>
              <w:bottom w:val="single" w:sz="4" w:space="0" w:color="auto"/>
              <w:right w:val="single" w:sz="8" w:space="0" w:color="auto"/>
            </w:tcBorders>
            <w:hideMark/>
          </w:tcPr>
          <w:p w14:paraId="7ACF9CE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each space station antenna:</w:t>
            </w:r>
          </w:p>
        </w:tc>
        <w:tc>
          <w:tcPr>
            <w:tcW w:w="1276" w:type="dxa"/>
            <w:tcBorders>
              <w:top w:val="single" w:sz="8" w:space="0" w:color="auto"/>
              <w:left w:val="single" w:sz="8" w:space="0" w:color="auto"/>
              <w:bottom w:val="single" w:sz="8" w:space="0" w:color="auto"/>
              <w:right w:val="single" w:sz="8" w:space="0" w:color="auto"/>
            </w:tcBorders>
            <w:vAlign w:val="center"/>
            <w:hideMark/>
          </w:tcPr>
          <w:p w14:paraId="09C42D2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998" w:type="dxa"/>
            <w:tcBorders>
              <w:top w:val="single" w:sz="8" w:space="0" w:color="auto"/>
              <w:left w:val="single" w:sz="8" w:space="0" w:color="auto"/>
              <w:bottom w:val="single" w:sz="8" w:space="0" w:color="auto"/>
              <w:right w:val="single" w:sz="8" w:space="0" w:color="auto"/>
            </w:tcBorders>
          </w:tcPr>
          <w:p w14:paraId="4605112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04C52D45" w14:textId="77777777" w:rsidTr="00C84E9D">
        <w:trPr>
          <w:cantSplit/>
        </w:trPr>
        <w:tc>
          <w:tcPr>
            <w:tcW w:w="1270" w:type="dxa"/>
            <w:tcBorders>
              <w:top w:val="single" w:sz="4" w:space="0" w:color="auto"/>
              <w:left w:val="single" w:sz="12" w:space="0" w:color="auto"/>
              <w:bottom w:val="single" w:sz="4" w:space="0" w:color="auto"/>
              <w:right w:val="double" w:sz="6" w:space="0" w:color="auto"/>
            </w:tcBorders>
            <w:hideMark/>
          </w:tcPr>
          <w:p w14:paraId="1BF6967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B.3.a.1</w:t>
            </w:r>
          </w:p>
        </w:tc>
        <w:tc>
          <w:tcPr>
            <w:tcW w:w="6086" w:type="dxa"/>
            <w:tcBorders>
              <w:top w:val="single" w:sz="4" w:space="0" w:color="auto"/>
              <w:left w:val="nil"/>
              <w:bottom w:val="single" w:sz="4" w:space="0" w:color="auto"/>
              <w:right w:val="single" w:sz="4" w:space="0" w:color="auto"/>
            </w:tcBorders>
            <w:hideMark/>
          </w:tcPr>
          <w:p w14:paraId="5DF7B3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rPr>
            </w:pPr>
            <w:r w:rsidRPr="00C84E9D">
              <w:rPr>
                <w:rFonts w:asciiTheme="majorBidi" w:eastAsia="MS Mincho" w:hAnsiTheme="majorBidi" w:cstheme="majorBidi"/>
                <w:sz w:val="18"/>
                <w:szCs w:val="18"/>
              </w:rPr>
              <w:t>the maximum co-polar isotropic gain, in dBi</w:t>
            </w:r>
          </w:p>
          <w:p w14:paraId="02A515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asciiTheme="majorBidi" w:eastAsia="MS Mincho" w:hAnsiTheme="majorBidi" w:cstheme="majorBidi"/>
                <w:sz w:val="18"/>
                <w:szCs w:val="18"/>
              </w:rPr>
            </w:pPr>
            <w:r w:rsidRPr="00C84E9D">
              <w:rPr>
                <w:rFonts w:eastAsia="MS Mincho"/>
                <w:sz w:val="18"/>
                <w:szCs w:val="18"/>
              </w:rPr>
              <w:t>Where a steerable beam (see No. </w:t>
            </w:r>
            <w:r w:rsidRPr="00C84E9D">
              <w:rPr>
                <w:rFonts w:eastAsia="MS Mincho"/>
                <w:b/>
                <w:bCs/>
                <w:sz w:val="18"/>
                <w:szCs w:val="18"/>
              </w:rPr>
              <w:t>1.191</w:t>
            </w:r>
            <w:r w:rsidRPr="00C84E9D">
              <w:rPr>
                <w:rFonts w:eastAsia="MS Mincho"/>
                <w:sz w:val="18"/>
                <w:szCs w:val="18"/>
              </w:rPr>
              <w:t>) is used, if the effective boresight area (see No. </w:t>
            </w:r>
            <w:r w:rsidRPr="00C84E9D">
              <w:rPr>
                <w:rFonts w:eastAsia="MS Mincho"/>
                <w:b/>
                <w:bCs/>
                <w:sz w:val="18"/>
                <w:szCs w:val="18"/>
              </w:rPr>
              <w:t>1.175</w:t>
            </w:r>
            <w:r w:rsidRPr="00C84E9D">
              <w:rPr>
                <w:rFonts w:eastAsia="MS Mincho"/>
                <w:sz w:val="18"/>
                <w:szCs w:val="18"/>
              </w:rPr>
              <w:t>) is identical with the global service area, the maximum antenna gain, in dBi, is applicable to all points on the Earth’s visible surface</w:t>
            </w:r>
          </w:p>
        </w:tc>
        <w:tc>
          <w:tcPr>
            <w:tcW w:w="1276" w:type="dxa"/>
            <w:tcBorders>
              <w:top w:val="single" w:sz="8" w:space="0" w:color="auto"/>
              <w:left w:val="single" w:sz="4" w:space="0" w:color="auto"/>
              <w:bottom w:val="single" w:sz="4" w:space="0" w:color="auto"/>
              <w:right w:val="single" w:sz="4" w:space="0" w:color="auto"/>
            </w:tcBorders>
            <w:vAlign w:val="center"/>
            <w:hideMark/>
          </w:tcPr>
          <w:p w14:paraId="123A0C3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998" w:type="dxa"/>
            <w:tcBorders>
              <w:top w:val="single" w:sz="8" w:space="0" w:color="auto"/>
              <w:left w:val="single" w:sz="4" w:space="0" w:color="auto"/>
              <w:bottom w:val="single" w:sz="4" w:space="0" w:color="auto"/>
              <w:right w:val="single" w:sz="4" w:space="0" w:color="auto"/>
            </w:tcBorders>
            <w:hideMark/>
          </w:tcPr>
          <w:p w14:paraId="57F2481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ja-JP"/>
              </w:rPr>
              <w:t>X</w:t>
            </w:r>
          </w:p>
        </w:tc>
      </w:tr>
      <w:tr w:rsidR="00C84E9D" w:rsidRPr="00C84E9D" w14:paraId="4335CA34" w14:textId="77777777" w:rsidTr="00C84E9D">
        <w:trPr>
          <w:cantSplit/>
        </w:trPr>
        <w:tc>
          <w:tcPr>
            <w:tcW w:w="1270" w:type="dxa"/>
            <w:tcBorders>
              <w:top w:val="single" w:sz="4" w:space="0" w:color="auto"/>
              <w:left w:val="single" w:sz="12" w:space="0" w:color="auto"/>
              <w:bottom w:val="single" w:sz="4" w:space="0" w:color="auto"/>
              <w:right w:val="double" w:sz="6" w:space="0" w:color="auto"/>
            </w:tcBorders>
            <w:hideMark/>
          </w:tcPr>
          <w:p w14:paraId="1B66746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B.3.b</w:t>
            </w:r>
          </w:p>
        </w:tc>
        <w:tc>
          <w:tcPr>
            <w:tcW w:w="6086" w:type="dxa"/>
            <w:tcBorders>
              <w:top w:val="single" w:sz="4" w:space="0" w:color="auto"/>
              <w:left w:val="nil"/>
              <w:bottom w:val="single" w:sz="4" w:space="0" w:color="auto"/>
              <w:right w:val="single" w:sz="4" w:space="0" w:color="auto"/>
            </w:tcBorders>
            <w:hideMark/>
          </w:tcPr>
          <w:p w14:paraId="448C601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Antenna gain contours:</w:t>
            </w:r>
          </w:p>
        </w:tc>
        <w:tc>
          <w:tcPr>
            <w:tcW w:w="1276" w:type="dxa"/>
            <w:tcBorders>
              <w:top w:val="single" w:sz="4" w:space="0" w:color="auto"/>
              <w:left w:val="single" w:sz="4" w:space="0" w:color="auto"/>
              <w:bottom w:val="single" w:sz="4" w:space="0" w:color="auto"/>
              <w:right w:val="nil"/>
            </w:tcBorders>
            <w:vAlign w:val="center"/>
            <w:hideMark/>
          </w:tcPr>
          <w:p w14:paraId="584E656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998" w:type="dxa"/>
            <w:tcBorders>
              <w:top w:val="single" w:sz="4" w:space="0" w:color="auto"/>
              <w:left w:val="nil"/>
              <w:bottom w:val="single" w:sz="4" w:space="0" w:color="auto"/>
              <w:right w:val="nil"/>
            </w:tcBorders>
          </w:tcPr>
          <w:p w14:paraId="529542F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35145306" w14:textId="77777777" w:rsidTr="00C84E9D">
        <w:trPr>
          <w:cantSplit/>
        </w:trPr>
        <w:tc>
          <w:tcPr>
            <w:tcW w:w="1270" w:type="dxa"/>
            <w:tcBorders>
              <w:top w:val="nil"/>
              <w:left w:val="single" w:sz="12" w:space="0" w:color="auto"/>
              <w:bottom w:val="single" w:sz="4" w:space="0" w:color="000000"/>
              <w:right w:val="double" w:sz="6" w:space="0" w:color="auto"/>
            </w:tcBorders>
            <w:hideMark/>
          </w:tcPr>
          <w:p w14:paraId="019AFEA4"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B.3.b.1</w:t>
            </w:r>
          </w:p>
        </w:tc>
        <w:tc>
          <w:tcPr>
            <w:tcW w:w="6086" w:type="dxa"/>
            <w:tcBorders>
              <w:top w:val="single" w:sz="4" w:space="0" w:color="auto"/>
              <w:left w:val="nil"/>
              <w:bottom w:val="nil"/>
              <w:right w:val="double" w:sz="4" w:space="0" w:color="auto"/>
            </w:tcBorders>
            <w:hideMark/>
          </w:tcPr>
          <w:p w14:paraId="3227939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rPr>
            </w:pPr>
            <w:r w:rsidRPr="00C84E9D">
              <w:rPr>
                <w:rFonts w:asciiTheme="majorBidi" w:eastAsia="MS Mincho" w:hAnsiTheme="majorBidi" w:cstheme="majorBidi"/>
                <w:sz w:val="18"/>
                <w:szCs w:val="18"/>
              </w:rPr>
              <w:t>the co-polar antenna gain contours plotted on a map of the Earth’s surface, preferably in a radial projection from the satellite onto a plane perpendicular to the axis from the centre of the Earth to the satellite</w:t>
            </w:r>
          </w:p>
          <w:p w14:paraId="3355388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The space station antenna gain contours shall be drawn as isolines of the isotropic gain, at least for −2, −4, −6, −10 and −20 dB and at 10 dB intervals thereafter, as necessary, relative to the maximum antenna gain, when any of these contours is located either totally or partially anywhere within the limit of visibility of the Earth from the given geostationary satellite</w:t>
            </w:r>
          </w:p>
          <w:p w14:paraId="6765AAD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Whenever possible, the gain contours of the space station antenna should also be provided in a numerical format (e.g. equation or table)</w:t>
            </w:r>
          </w:p>
          <w:p w14:paraId="42586AA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Where a steerable beam (see No. </w:t>
            </w:r>
            <w:r w:rsidRPr="00C84E9D">
              <w:rPr>
                <w:rFonts w:eastAsia="MS Mincho"/>
                <w:b/>
                <w:bCs/>
                <w:sz w:val="18"/>
                <w:szCs w:val="18"/>
              </w:rPr>
              <w:t>1.191</w:t>
            </w:r>
            <w:r w:rsidRPr="00C84E9D">
              <w:rPr>
                <w:rFonts w:eastAsia="MS Mincho"/>
                <w:sz w:val="18"/>
                <w:szCs w:val="18"/>
              </w:rPr>
              <w:t>) is used, if the effective boresight area (see No. </w:t>
            </w:r>
            <w:r w:rsidRPr="00C84E9D">
              <w:rPr>
                <w:rFonts w:eastAsia="MS Mincho"/>
                <w:b/>
                <w:bCs/>
                <w:sz w:val="18"/>
                <w:szCs w:val="18"/>
              </w:rPr>
              <w:t>1.175</w:t>
            </w:r>
            <w:r w:rsidRPr="00C84E9D">
              <w:rPr>
                <w:rFonts w:eastAsia="MS Mincho"/>
                <w:sz w:val="18"/>
                <w:szCs w:val="18"/>
              </w:rPr>
              <w:t xml:space="preserve">) is less than the global service area, the contours are the result of moving the boresight of the steerable beam around the limit defined by the effective boresight area and are to be provided as described above but </w:t>
            </w:r>
            <w:r w:rsidRPr="00C84E9D">
              <w:rPr>
                <w:rFonts w:eastAsia="MS Mincho"/>
                <w:sz w:val="18"/>
                <w:szCs w:val="18"/>
              </w:rPr>
              <w:lastRenderedPageBreak/>
              <w:t>shall also include the 0 dB relative gain isoline. In addition, for a steerable beam, except for the case of Appendix </w:t>
            </w:r>
            <w:r w:rsidRPr="00C84E9D">
              <w:rPr>
                <w:rFonts w:eastAsia="MS Mincho"/>
                <w:b/>
                <w:bCs/>
                <w:sz w:val="18"/>
                <w:szCs w:val="18"/>
              </w:rPr>
              <w:t>30B</w:t>
            </w:r>
            <w:r w:rsidRPr="00C84E9D">
              <w:rPr>
                <w:rFonts w:eastAsia="MS Mincho"/>
                <w:sz w:val="18"/>
                <w:szCs w:val="18"/>
              </w:rPr>
              <w:t>, see also No. </w:t>
            </w:r>
            <w:r w:rsidRPr="00C84E9D">
              <w:rPr>
                <w:rFonts w:eastAsia="MS Mincho"/>
                <w:b/>
                <w:bCs/>
                <w:sz w:val="18"/>
                <w:szCs w:val="18"/>
              </w:rPr>
              <w:t>21.16</w:t>
            </w:r>
            <w:r w:rsidRPr="00C84E9D">
              <w:rPr>
                <w:rFonts w:eastAsia="MS Mincho"/>
                <w:sz w:val="18"/>
                <w:szCs w:val="18"/>
              </w:rPr>
              <w:t xml:space="preserve"> (and its associated Rules of Procedure)</w:t>
            </w:r>
          </w:p>
          <w:p w14:paraId="5500C87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The antenna gain contours shall include the effects of the planned inclination excursion, longitudinal tolerance and the planned pointing accuracy of the antenna</w:t>
            </w:r>
          </w:p>
          <w:p w14:paraId="1A1816E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algun Gothic"/>
                <w:i/>
                <w:iCs/>
                <w:sz w:val="18"/>
                <w:szCs w:val="18"/>
                <w:lang w:eastAsia="ko-KR"/>
              </w:rPr>
              <w:t>Note</w:t>
            </w:r>
            <w:r w:rsidRPr="00C84E9D">
              <w:rPr>
                <w:rFonts w:eastAsia="Malgun Gothic"/>
                <w:sz w:val="18"/>
                <w:szCs w:val="18"/>
                <w:lang w:eastAsia="ko-KR"/>
              </w:rPr>
              <w:t xml:space="preserve"> – Taking</w:t>
            </w:r>
            <w:r w:rsidRPr="00C84E9D">
              <w:rPr>
                <w:rFonts w:eastAsia="SimSun"/>
                <w:sz w:val="18"/>
                <w:szCs w:val="18"/>
                <w:lang w:eastAsia="zh-CN"/>
              </w:rPr>
              <w:t xml:space="preserve"> due account of applicable </w:t>
            </w:r>
            <w:r w:rsidRPr="00C84E9D">
              <w:rPr>
                <w:rFonts w:eastAsia="Malgun Gothic"/>
                <w:sz w:val="18"/>
                <w:szCs w:val="18"/>
                <w:lang w:eastAsia="ko-KR"/>
              </w:rPr>
              <w:t xml:space="preserve">technical </w:t>
            </w:r>
            <w:r w:rsidRPr="00C84E9D">
              <w:rPr>
                <w:rFonts w:eastAsia="SimSun"/>
                <w:sz w:val="18"/>
                <w:szCs w:val="18"/>
                <w:lang w:eastAsia="zh-CN"/>
              </w:rPr>
              <w:t>restrictions and allowing some reasonable degree of flexibility for satellite operations,</w:t>
            </w:r>
            <w:r w:rsidRPr="00C84E9D">
              <w:rPr>
                <w:rFonts w:eastAsia="Malgun Gothic"/>
                <w:sz w:val="18"/>
                <w:szCs w:val="18"/>
                <w:lang w:eastAsia="ko-KR"/>
              </w:rPr>
              <w:t xml:space="preserve"> administrations should, to the extent practicable, align </w:t>
            </w:r>
            <w:r w:rsidRPr="00C84E9D">
              <w:rPr>
                <w:rFonts w:eastAsia="MS Mincho"/>
                <w:sz w:val="18"/>
                <w:szCs w:val="18"/>
              </w:rPr>
              <w:t>the areas the satellite steerable beams could cover with the service area of their networks with due regard to their service objectives</w:t>
            </w:r>
            <w:r w:rsidRPr="00C84E9D">
              <w:rPr>
                <w:rFonts w:eastAsia="Malgun Gothic"/>
                <w:sz w:val="18"/>
                <w:szCs w:val="18"/>
                <w:lang w:eastAsia="ko-KR"/>
              </w:rPr>
              <w:t>.</w:t>
            </w:r>
          </w:p>
          <w:p w14:paraId="2932D4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527"/>
              <w:rPr>
                <w:rFonts w:asciiTheme="majorBidi" w:eastAsia="MS Mincho" w:hAnsiTheme="majorBidi" w:cstheme="majorBidi"/>
                <w:sz w:val="18"/>
                <w:szCs w:val="18"/>
              </w:rPr>
            </w:pPr>
            <w:r w:rsidRPr="00C84E9D">
              <w:rPr>
                <w:rFonts w:asciiTheme="majorBidi" w:eastAsia="MS Mincho" w:hAnsiTheme="majorBidi" w:cstheme="majorBidi"/>
                <w:sz w:val="18"/>
                <w:szCs w:val="18"/>
                <w:lang w:eastAsia="zh-CN"/>
              </w:rPr>
              <w:t>In the case of Appendix </w:t>
            </w:r>
            <w:r w:rsidRPr="00C84E9D">
              <w:rPr>
                <w:rFonts w:asciiTheme="majorBidi" w:eastAsia="MS Mincho" w:hAnsiTheme="majorBidi" w:cstheme="majorBidi"/>
                <w:b/>
                <w:bCs/>
                <w:sz w:val="18"/>
                <w:szCs w:val="18"/>
                <w:lang w:eastAsia="zh-CN"/>
              </w:rPr>
              <w:t>30</w:t>
            </w:r>
            <w:r w:rsidRPr="00C84E9D">
              <w:rPr>
                <w:rFonts w:asciiTheme="majorBidi" w:eastAsia="MS Mincho" w:hAnsiTheme="majorBidi" w:cstheme="majorBidi"/>
                <w:sz w:val="18"/>
                <w:szCs w:val="18"/>
                <w:lang w:eastAsia="zh-CN"/>
              </w:rPr>
              <w:t xml:space="preserve">, </w:t>
            </w:r>
            <w:r w:rsidRPr="00C84E9D">
              <w:rPr>
                <w:rFonts w:asciiTheme="majorBidi" w:eastAsia="MS Mincho" w:hAnsiTheme="majorBidi" w:cstheme="majorBidi"/>
                <w:b/>
                <w:bCs/>
                <w:sz w:val="18"/>
                <w:szCs w:val="18"/>
                <w:lang w:eastAsia="zh-CN"/>
              </w:rPr>
              <w:t>30A</w:t>
            </w:r>
            <w:r w:rsidRPr="00C84E9D">
              <w:rPr>
                <w:rFonts w:asciiTheme="majorBidi" w:eastAsia="MS Mincho" w:hAnsiTheme="majorBidi" w:cstheme="majorBidi"/>
                <w:sz w:val="18"/>
                <w:szCs w:val="18"/>
                <w:lang w:eastAsia="zh-CN"/>
              </w:rPr>
              <w:t xml:space="preserve"> or </w:t>
            </w:r>
            <w:r w:rsidRPr="00C84E9D">
              <w:rPr>
                <w:rFonts w:asciiTheme="majorBidi" w:eastAsia="MS Mincho" w:hAnsiTheme="majorBidi" w:cstheme="majorBidi"/>
                <w:b/>
                <w:bCs/>
                <w:sz w:val="18"/>
                <w:szCs w:val="18"/>
                <w:lang w:eastAsia="zh-CN"/>
              </w:rPr>
              <w:t>30B</w:t>
            </w:r>
            <w:r w:rsidRPr="00C84E9D">
              <w:rPr>
                <w:rFonts w:asciiTheme="majorBidi" w:eastAsia="MS Mincho" w:hAnsiTheme="majorBidi" w:cstheme="majorBidi"/>
                <w:sz w:val="18"/>
                <w:szCs w:val="18"/>
                <w:lang w:eastAsia="zh-CN"/>
              </w:rPr>
              <w:t xml:space="preserve">, required </w:t>
            </w:r>
            <w:r w:rsidRPr="00C84E9D">
              <w:rPr>
                <w:rFonts w:eastAsia="MS Mincho"/>
                <w:sz w:val="18"/>
                <w:szCs w:val="18"/>
              </w:rPr>
              <w:t>only</w:t>
            </w:r>
            <w:r w:rsidRPr="00C84E9D">
              <w:rPr>
                <w:rFonts w:asciiTheme="majorBidi" w:eastAsia="MS Mincho" w:hAnsiTheme="majorBidi" w:cstheme="majorBidi"/>
                <w:sz w:val="18"/>
                <w:szCs w:val="18"/>
                <w:lang w:eastAsia="zh-CN"/>
              </w:rPr>
              <w:t xml:space="preserve"> for non-elliptical beams</w:t>
            </w:r>
          </w:p>
        </w:tc>
        <w:tc>
          <w:tcPr>
            <w:tcW w:w="1276" w:type="dxa"/>
            <w:tcBorders>
              <w:top w:val="nil"/>
              <w:left w:val="single" w:sz="4" w:space="0" w:color="auto"/>
              <w:bottom w:val="single" w:sz="4" w:space="0" w:color="000000"/>
              <w:right w:val="single" w:sz="4" w:space="0" w:color="auto"/>
            </w:tcBorders>
            <w:vAlign w:val="center"/>
            <w:hideMark/>
          </w:tcPr>
          <w:p w14:paraId="1E011C1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lastRenderedPageBreak/>
              <w:t xml:space="preserve">X </w:t>
            </w:r>
            <w:r w:rsidRPr="00C84E9D">
              <w:rPr>
                <w:rFonts w:asciiTheme="majorBidi" w:eastAsia="MS Mincho" w:hAnsiTheme="majorBidi" w:cstheme="majorBidi"/>
                <w:b/>
                <w:bCs/>
                <w:sz w:val="18"/>
                <w:szCs w:val="18"/>
              </w:rPr>
              <w:t>B</w:t>
            </w:r>
          </w:p>
        </w:tc>
        <w:tc>
          <w:tcPr>
            <w:tcW w:w="998" w:type="dxa"/>
            <w:tcBorders>
              <w:top w:val="nil"/>
              <w:left w:val="single" w:sz="4" w:space="0" w:color="auto"/>
              <w:bottom w:val="single" w:sz="4" w:space="0" w:color="000000"/>
              <w:right w:val="single" w:sz="4" w:space="0" w:color="auto"/>
            </w:tcBorders>
          </w:tcPr>
          <w:p w14:paraId="2BA0060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6A794983" w14:textId="77777777" w:rsidTr="00C84E9D">
        <w:trPr>
          <w:cantSplit/>
        </w:trPr>
        <w:tc>
          <w:tcPr>
            <w:tcW w:w="1270" w:type="dxa"/>
            <w:tcBorders>
              <w:top w:val="single" w:sz="4" w:space="0" w:color="auto"/>
              <w:left w:val="single" w:sz="12" w:space="0" w:color="auto"/>
              <w:bottom w:val="single" w:sz="4" w:space="0" w:color="auto"/>
              <w:right w:val="double" w:sz="6" w:space="0" w:color="auto"/>
            </w:tcBorders>
            <w:hideMark/>
          </w:tcPr>
          <w:p w14:paraId="67C1D92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B.3.c</w:t>
            </w:r>
          </w:p>
        </w:tc>
        <w:tc>
          <w:tcPr>
            <w:tcW w:w="6086" w:type="dxa"/>
            <w:tcBorders>
              <w:top w:val="single" w:sz="4" w:space="0" w:color="auto"/>
              <w:left w:val="nil"/>
              <w:bottom w:val="single" w:sz="4" w:space="0" w:color="auto"/>
              <w:right w:val="double" w:sz="4" w:space="0" w:color="auto"/>
            </w:tcBorders>
            <w:hideMark/>
          </w:tcPr>
          <w:p w14:paraId="12B4B46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Antenna radiation patterns:</w:t>
            </w:r>
          </w:p>
        </w:tc>
        <w:tc>
          <w:tcPr>
            <w:tcW w:w="1276" w:type="dxa"/>
            <w:tcBorders>
              <w:top w:val="single" w:sz="4" w:space="0" w:color="000000"/>
              <w:left w:val="nil"/>
              <w:bottom w:val="single" w:sz="4" w:space="0" w:color="auto"/>
              <w:right w:val="nil"/>
            </w:tcBorders>
            <w:vAlign w:val="center"/>
            <w:hideMark/>
          </w:tcPr>
          <w:p w14:paraId="397A1B0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998" w:type="dxa"/>
            <w:tcBorders>
              <w:top w:val="single" w:sz="4" w:space="0" w:color="000000"/>
              <w:left w:val="nil"/>
              <w:bottom w:val="single" w:sz="4" w:space="0" w:color="auto"/>
              <w:right w:val="nil"/>
            </w:tcBorders>
          </w:tcPr>
          <w:p w14:paraId="1C6BB13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5D17562A" w14:textId="77777777" w:rsidTr="00C84E9D">
        <w:trPr>
          <w:cantSplit/>
        </w:trPr>
        <w:tc>
          <w:tcPr>
            <w:tcW w:w="1270" w:type="dxa"/>
            <w:vMerge w:val="restart"/>
            <w:tcBorders>
              <w:top w:val="nil"/>
              <w:left w:val="single" w:sz="12" w:space="0" w:color="auto"/>
              <w:bottom w:val="single" w:sz="4" w:space="0" w:color="000000"/>
              <w:right w:val="double" w:sz="6" w:space="0" w:color="auto"/>
            </w:tcBorders>
            <w:hideMark/>
          </w:tcPr>
          <w:p w14:paraId="4A0626F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B.3.c.1</w:t>
            </w:r>
          </w:p>
        </w:tc>
        <w:tc>
          <w:tcPr>
            <w:tcW w:w="6086" w:type="dxa"/>
            <w:tcBorders>
              <w:top w:val="single" w:sz="4" w:space="0" w:color="auto"/>
              <w:left w:val="nil"/>
              <w:bottom w:val="nil"/>
              <w:right w:val="double" w:sz="4" w:space="0" w:color="auto"/>
            </w:tcBorders>
            <w:hideMark/>
          </w:tcPr>
          <w:p w14:paraId="6910CB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rPr>
            </w:pPr>
            <w:r w:rsidRPr="00C84E9D">
              <w:rPr>
                <w:rFonts w:asciiTheme="majorBidi" w:eastAsia="MS Mincho" w:hAnsiTheme="majorBidi" w:cstheme="majorBidi"/>
                <w:sz w:val="18"/>
                <w:szCs w:val="18"/>
              </w:rPr>
              <w:t>the co-polar antenna radiation pattern</w:t>
            </w:r>
          </w:p>
        </w:tc>
        <w:tc>
          <w:tcPr>
            <w:tcW w:w="1276" w:type="dxa"/>
            <w:vMerge w:val="restart"/>
            <w:tcBorders>
              <w:top w:val="nil"/>
              <w:left w:val="single" w:sz="4" w:space="0" w:color="auto"/>
              <w:bottom w:val="single" w:sz="4" w:space="0" w:color="000000"/>
              <w:right w:val="single" w:sz="4" w:space="0" w:color="auto"/>
            </w:tcBorders>
            <w:vAlign w:val="center"/>
            <w:hideMark/>
          </w:tcPr>
          <w:p w14:paraId="444EB50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998" w:type="dxa"/>
            <w:tcBorders>
              <w:top w:val="single" w:sz="4" w:space="0" w:color="auto"/>
              <w:left w:val="single" w:sz="4" w:space="0" w:color="auto"/>
              <w:bottom w:val="nil"/>
              <w:right w:val="single" w:sz="4" w:space="0" w:color="auto"/>
            </w:tcBorders>
          </w:tcPr>
          <w:p w14:paraId="1A8435F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03EA971D" w14:textId="77777777" w:rsidTr="00C84E9D">
        <w:trPr>
          <w:cantSplit/>
        </w:trPr>
        <w:tc>
          <w:tcPr>
            <w:tcW w:w="1270" w:type="dxa"/>
            <w:vMerge/>
            <w:tcBorders>
              <w:top w:val="nil"/>
              <w:left w:val="single" w:sz="12" w:space="0" w:color="auto"/>
              <w:bottom w:val="single" w:sz="4" w:space="0" w:color="000000"/>
              <w:right w:val="double" w:sz="6" w:space="0" w:color="auto"/>
            </w:tcBorders>
            <w:vAlign w:val="center"/>
            <w:hideMark/>
          </w:tcPr>
          <w:p w14:paraId="635178C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eastAsia="MS Mincho" w:hAnsiTheme="majorBidi" w:cstheme="majorBidi"/>
                <w:sz w:val="18"/>
                <w:szCs w:val="18"/>
                <w:lang w:eastAsia="zh-CN"/>
              </w:rPr>
            </w:pPr>
          </w:p>
        </w:tc>
        <w:tc>
          <w:tcPr>
            <w:tcW w:w="6086" w:type="dxa"/>
            <w:tcBorders>
              <w:top w:val="nil"/>
              <w:left w:val="nil"/>
              <w:bottom w:val="nil"/>
              <w:right w:val="double" w:sz="4" w:space="0" w:color="auto"/>
            </w:tcBorders>
            <w:hideMark/>
          </w:tcPr>
          <w:p w14:paraId="479242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In the case of geostationary space stations required only where the antenna radiation beam is directed towards another satellite</w:t>
            </w:r>
          </w:p>
          <w:p w14:paraId="51095A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In the case of Appendix </w:t>
            </w:r>
            <w:r w:rsidRPr="00C84E9D">
              <w:rPr>
                <w:rFonts w:eastAsia="MS Mincho"/>
                <w:b/>
                <w:bCs/>
                <w:sz w:val="18"/>
                <w:szCs w:val="18"/>
              </w:rPr>
              <w:t>30</w:t>
            </w:r>
            <w:r w:rsidRPr="00C84E9D">
              <w:rPr>
                <w:rFonts w:eastAsia="MS Mincho"/>
                <w:sz w:val="18"/>
                <w:szCs w:val="18"/>
              </w:rPr>
              <w:t xml:space="preserve">, </w:t>
            </w:r>
            <w:r w:rsidRPr="00C84E9D">
              <w:rPr>
                <w:rFonts w:eastAsia="MS Mincho"/>
                <w:b/>
                <w:bCs/>
                <w:sz w:val="18"/>
                <w:szCs w:val="18"/>
              </w:rPr>
              <w:t>30A</w:t>
            </w:r>
            <w:r w:rsidRPr="00C84E9D">
              <w:rPr>
                <w:rFonts w:eastAsia="MS Mincho"/>
                <w:sz w:val="18"/>
                <w:szCs w:val="18"/>
              </w:rPr>
              <w:t xml:space="preserve"> or </w:t>
            </w:r>
            <w:r w:rsidRPr="00C84E9D">
              <w:rPr>
                <w:rFonts w:eastAsia="MS Mincho"/>
                <w:b/>
                <w:bCs/>
                <w:sz w:val="18"/>
                <w:szCs w:val="18"/>
              </w:rPr>
              <w:t>30B</w:t>
            </w:r>
            <w:r w:rsidRPr="00C84E9D">
              <w:rPr>
                <w:rFonts w:eastAsia="MS Mincho"/>
                <w:sz w:val="18"/>
                <w:szCs w:val="18"/>
              </w:rPr>
              <w:t>, required only for elliptical antenna beams</w:t>
            </w:r>
          </w:p>
        </w:tc>
        <w:tc>
          <w:tcPr>
            <w:tcW w:w="1276" w:type="dxa"/>
            <w:vMerge/>
            <w:tcBorders>
              <w:top w:val="nil"/>
              <w:left w:val="single" w:sz="4" w:space="0" w:color="auto"/>
              <w:bottom w:val="single" w:sz="4" w:space="0" w:color="000000"/>
              <w:right w:val="single" w:sz="4" w:space="0" w:color="auto"/>
            </w:tcBorders>
            <w:vAlign w:val="center"/>
            <w:hideMark/>
          </w:tcPr>
          <w:p w14:paraId="6EF13DA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eastAsia="MS Mincho" w:hAnsiTheme="majorBidi" w:cstheme="majorBidi"/>
                <w:b/>
                <w:bCs/>
                <w:sz w:val="18"/>
                <w:szCs w:val="18"/>
                <w:lang w:eastAsia="zh-CN"/>
              </w:rPr>
            </w:pPr>
          </w:p>
        </w:tc>
        <w:tc>
          <w:tcPr>
            <w:tcW w:w="998" w:type="dxa"/>
            <w:tcBorders>
              <w:top w:val="nil"/>
              <w:left w:val="single" w:sz="4" w:space="0" w:color="auto"/>
              <w:bottom w:val="single" w:sz="4" w:space="0" w:color="000000"/>
              <w:right w:val="single" w:sz="4" w:space="0" w:color="auto"/>
            </w:tcBorders>
          </w:tcPr>
          <w:p w14:paraId="37D866C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p>
        </w:tc>
      </w:tr>
      <w:tr w:rsidR="00C84E9D" w:rsidRPr="00C84E9D" w14:paraId="01EA7DA9" w14:textId="77777777" w:rsidTr="00C84E9D">
        <w:trPr>
          <w:cantSplit/>
        </w:trPr>
        <w:tc>
          <w:tcPr>
            <w:tcW w:w="1270" w:type="dxa"/>
            <w:tcBorders>
              <w:top w:val="nil"/>
              <w:left w:val="single" w:sz="12" w:space="0" w:color="auto"/>
              <w:bottom w:val="single" w:sz="4" w:space="0" w:color="auto"/>
              <w:right w:val="single" w:sz="12" w:space="0" w:color="auto"/>
            </w:tcBorders>
            <w:hideMark/>
          </w:tcPr>
          <w:p w14:paraId="59B3F25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B.3.d</w:t>
            </w:r>
          </w:p>
        </w:tc>
        <w:tc>
          <w:tcPr>
            <w:tcW w:w="6086" w:type="dxa"/>
            <w:tcBorders>
              <w:top w:val="single" w:sz="4" w:space="0" w:color="auto"/>
              <w:left w:val="double" w:sz="6" w:space="0" w:color="auto"/>
              <w:bottom w:val="single" w:sz="4" w:space="0" w:color="auto"/>
              <w:right w:val="double" w:sz="4" w:space="0" w:color="auto"/>
            </w:tcBorders>
            <w:hideMark/>
          </w:tcPr>
          <w:p w14:paraId="67643C3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the pointing accuracy of the antenna</w:t>
            </w:r>
          </w:p>
          <w:p w14:paraId="0B679A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asciiTheme="majorBidi" w:eastAsia="MS Mincho" w:hAnsiTheme="majorBidi" w:cstheme="majorBidi"/>
                <w:sz w:val="18"/>
                <w:szCs w:val="18"/>
                <w:lang w:eastAsia="zh-CN"/>
              </w:rPr>
            </w:pPr>
            <w:r w:rsidRPr="00C84E9D">
              <w:rPr>
                <w:rFonts w:eastAsia="MS Mincho"/>
                <w:sz w:val="18"/>
                <w:szCs w:val="18"/>
              </w:rPr>
              <w:t>In the case of Appendix </w:t>
            </w:r>
            <w:r w:rsidRPr="00C84E9D">
              <w:rPr>
                <w:rFonts w:eastAsia="MS Mincho"/>
                <w:b/>
                <w:bCs/>
                <w:sz w:val="18"/>
                <w:szCs w:val="18"/>
              </w:rPr>
              <w:t>30</w:t>
            </w:r>
            <w:r w:rsidRPr="00C84E9D">
              <w:rPr>
                <w:rFonts w:eastAsia="MS Mincho"/>
                <w:sz w:val="18"/>
                <w:szCs w:val="18"/>
              </w:rPr>
              <w:t xml:space="preserve">, </w:t>
            </w:r>
            <w:r w:rsidRPr="00C84E9D">
              <w:rPr>
                <w:rFonts w:eastAsia="MS Mincho"/>
                <w:b/>
                <w:bCs/>
                <w:sz w:val="18"/>
                <w:szCs w:val="18"/>
              </w:rPr>
              <w:t>30A</w:t>
            </w:r>
            <w:r w:rsidRPr="00C84E9D">
              <w:rPr>
                <w:rFonts w:eastAsia="MS Mincho"/>
                <w:sz w:val="18"/>
                <w:szCs w:val="18"/>
              </w:rPr>
              <w:t xml:space="preserve"> or </w:t>
            </w:r>
            <w:r w:rsidRPr="00C84E9D">
              <w:rPr>
                <w:rFonts w:eastAsia="MS Mincho"/>
                <w:b/>
                <w:bCs/>
                <w:sz w:val="18"/>
                <w:szCs w:val="18"/>
              </w:rPr>
              <w:t>30B</w:t>
            </w:r>
            <w:r w:rsidRPr="00C84E9D">
              <w:rPr>
                <w:rFonts w:eastAsia="MS Mincho"/>
                <w:sz w:val="18"/>
                <w:szCs w:val="18"/>
              </w:rPr>
              <w:t>, required only for elliptical beams</w:t>
            </w:r>
          </w:p>
        </w:tc>
        <w:tc>
          <w:tcPr>
            <w:tcW w:w="1276" w:type="dxa"/>
            <w:tcBorders>
              <w:top w:val="nil"/>
              <w:left w:val="nil"/>
              <w:bottom w:val="single" w:sz="4" w:space="0" w:color="auto"/>
              <w:right w:val="single" w:sz="4" w:space="0" w:color="auto"/>
            </w:tcBorders>
            <w:vAlign w:val="center"/>
            <w:hideMark/>
          </w:tcPr>
          <w:p w14:paraId="20A765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998" w:type="dxa"/>
            <w:tcBorders>
              <w:top w:val="nil"/>
              <w:left w:val="nil"/>
              <w:bottom w:val="single" w:sz="4" w:space="0" w:color="auto"/>
              <w:right w:val="single" w:sz="4" w:space="0" w:color="auto"/>
            </w:tcBorders>
            <w:vAlign w:val="center"/>
            <w:hideMark/>
          </w:tcPr>
          <w:p w14:paraId="50E525D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ja-JP"/>
              </w:rPr>
              <w:t>X</w:t>
            </w:r>
          </w:p>
        </w:tc>
      </w:tr>
      <w:tr w:rsidR="00C84E9D" w:rsidRPr="00C84E9D" w14:paraId="0DC18ED6" w14:textId="77777777" w:rsidTr="00C84E9D">
        <w:trPr>
          <w:cantSplit/>
        </w:trPr>
        <w:tc>
          <w:tcPr>
            <w:tcW w:w="1270" w:type="dxa"/>
            <w:tcBorders>
              <w:top w:val="nil"/>
              <w:left w:val="single" w:sz="12" w:space="0" w:color="auto"/>
              <w:bottom w:val="single" w:sz="4" w:space="0" w:color="auto"/>
              <w:right w:val="single" w:sz="12" w:space="0" w:color="auto"/>
            </w:tcBorders>
            <w:hideMark/>
          </w:tcPr>
          <w:p w14:paraId="1BE35ED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B.3.e</w:t>
            </w:r>
          </w:p>
        </w:tc>
        <w:tc>
          <w:tcPr>
            <w:tcW w:w="6086" w:type="dxa"/>
            <w:tcBorders>
              <w:top w:val="single" w:sz="4" w:space="0" w:color="auto"/>
              <w:left w:val="double" w:sz="6" w:space="0" w:color="auto"/>
              <w:bottom w:val="single" w:sz="4" w:space="0" w:color="auto"/>
              <w:right w:val="double" w:sz="4" w:space="0" w:color="auto"/>
            </w:tcBorders>
            <w:hideMark/>
          </w:tcPr>
          <w:p w14:paraId="7CBB0D0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170"/>
              <w:rPr>
                <w:rFonts w:eastAsia="MS Mincho"/>
              </w:rPr>
            </w:pPr>
            <w:proofErr w:type="gramStart"/>
            <w:r w:rsidRPr="00C84E9D">
              <w:rPr>
                <w:rFonts w:asciiTheme="majorBidi" w:eastAsia="MS Mincho" w:hAnsiTheme="majorBidi" w:cstheme="majorBidi"/>
                <w:sz w:val="18"/>
                <w:szCs w:val="18"/>
                <w:lang w:eastAsia="zh-CN"/>
              </w:rPr>
              <w:t>if</w:t>
            </w:r>
            <w:proofErr w:type="gramEnd"/>
            <w:r w:rsidRPr="00C84E9D">
              <w:rPr>
                <w:rFonts w:asciiTheme="majorBidi" w:eastAsia="MS Mincho" w:hAnsiTheme="majorBidi" w:cstheme="majorBidi"/>
                <w:sz w:val="18"/>
                <w:szCs w:val="18"/>
                <w:lang w:eastAsia="zh-CN"/>
              </w:rPr>
              <w:t xml:space="preserve"> the space </w:t>
            </w:r>
            <w:r w:rsidRPr="00C84E9D">
              <w:rPr>
                <w:rFonts w:eastAsia="MS Mincho"/>
                <w:sz w:val="18"/>
                <w:szCs w:val="18"/>
              </w:rPr>
              <w:t>station</w:t>
            </w:r>
            <w:r w:rsidRPr="00C84E9D">
              <w:rPr>
                <w:rFonts w:asciiTheme="majorBidi" w:eastAsia="MS Mincho" w:hAnsiTheme="majorBidi" w:cstheme="majorBidi"/>
                <w:sz w:val="18"/>
                <w:szCs w:val="18"/>
                <w:lang w:eastAsia="zh-CN"/>
              </w:rPr>
              <w:t xml:space="preserve"> is operating in a </w:t>
            </w:r>
            <w:r w:rsidRPr="00C84E9D">
              <w:rPr>
                <w:rFonts w:eastAsia="MS Mincho"/>
                <w:sz w:val="18"/>
                <w:szCs w:val="14"/>
              </w:rPr>
              <w:t xml:space="preserve">frequency </w:t>
            </w:r>
            <w:r w:rsidRPr="00C84E9D">
              <w:rPr>
                <w:rFonts w:asciiTheme="majorBidi" w:eastAsia="MS Mincho" w:hAnsiTheme="majorBidi" w:cstheme="majorBidi"/>
                <w:sz w:val="18"/>
                <w:szCs w:val="18"/>
                <w:lang w:eastAsia="zh-CN"/>
              </w:rPr>
              <w:t xml:space="preserve">band allocated in the Earth-to-space </w:t>
            </w:r>
            <w:r w:rsidRPr="00C84E9D">
              <w:rPr>
                <w:rFonts w:asciiTheme="majorBidi" w:eastAsia="MS Mincho" w:hAnsiTheme="majorBidi" w:cstheme="majorBidi"/>
                <w:sz w:val="18"/>
                <w:szCs w:val="18"/>
              </w:rPr>
              <w:t>direction</w:t>
            </w:r>
            <w:r w:rsidRPr="00C84E9D">
              <w:rPr>
                <w:rFonts w:asciiTheme="majorBidi" w:eastAsia="MS Mincho" w:hAnsiTheme="majorBidi" w:cstheme="majorBidi"/>
                <w:sz w:val="18"/>
                <w:szCs w:val="18"/>
                <w:lang w:eastAsia="zh-CN"/>
              </w:rPr>
              <w:t xml:space="preserve"> and in the space-to-Earth direction, the gain of the antenna in the direction of those parts of the geostationary-satellite orbit which are not obstructed by the Earth.</w:t>
            </w:r>
            <w:r w:rsidRPr="00C84E9D">
              <w:rPr>
                <w:rFonts w:eastAsia="MS Mincho"/>
              </w:rPr>
              <w:t xml:space="preserve"> </w:t>
            </w:r>
          </w:p>
          <w:p w14:paraId="2EF037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 xml:space="preserve">In the </w:t>
            </w:r>
            <w:r w:rsidRPr="00C84E9D">
              <w:rPr>
                <w:rFonts w:eastAsia="MS Mincho"/>
                <w:sz w:val="18"/>
                <w:szCs w:val="18"/>
              </w:rPr>
              <w:t>case</w:t>
            </w:r>
            <w:r w:rsidRPr="00C84E9D">
              <w:rPr>
                <w:rFonts w:asciiTheme="majorBidi" w:eastAsia="MS Mincho" w:hAnsiTheme="majorBidi" w:cstheme="majorBidi"/>
                <w:sz w:val="18"/>
                <w:szCs w:val="18"/>
                <w:lang w:eastAsia="zh-CN"/>
              </w:rPr>
              <w:t xml:space="preserve"> of Appendix </w:t>
            </w:r>
            <w:r w:rsidRPr="00C84E9D">
              <w:rPr>
                <w:rFonts w:eastAsia="MS Mincho"/>
                <w:b/>
                <w:bCs/>
                <w:sz w:val="18"/>
                <w:szCs w:val="18"/>
              </w:rPr>
              <w:t>30</w:t>
            </w:r>
            <w:r w:rsidRPr="00C84E9D">
              <w:rPr>
                <w:rFonts w:eastAsia="MS Mincho"/>
                <w:sz w:val="18"/>
                <w:szCs w:val="18"/>
              </w:rPr>
              <w:t>,</w:t>
            </w:r>
            <w:r w:rsidRPr="00C84E9D">
              <w:rPr>
                <w:rFonts w:asciiTheme="majorBidi" w:eastAsia="MS Mincho" w:hAnsiTheme="majorBidi" w:cstheme="majorBidi"/>
                <w:sz w:val="18"/>
                <w:szCs w:val="18"/>
                <w:lang w:eastAsia="zh-CN"/>
              </w:rPr>
              <w:t xml:space="preserve"> required only in the frequency band 12.5</w:t>
            </w:r>
            <w:r w:rsidRPr="00C84E9D">
              <w:rPr>
                <w:rFonts w:asciiTheme="majorBidi" w:eastAsia="MS Mincho" w:hAnsiTheme="majorBidi" w:cstheme="majorBidi"/>
                <w:sz w:val="18"/>
                <w:szCs w:val="18"/>
                <w:lang w:eastAsia="zh-CN"/>
              </w:rPr>
              <w:noBreakHyphen/>
              <w:t>12.</w:t>
            </w:r>
            <w:r w:rsidRPr="00C84E9D">
              <w:rPr>
                <w:rFonts w:eastAsia="MS Mincho"/>
                <w:sz w:val="18"/>
                <w:szCs w:val="18"/>
              </w:rPr>
              <w:t>7</w:t>
            </w:r>
            <w:r w:rsidRPr="00C84E9D">
              <w:rPr>
                <w:rFonts w:asciiTheme="majorBidi" w:eastAsia="MS Mincho" w:hAnsiTheme="majorBidi" w:cstheme="majorBidi"/>
                <w:sz w:val="18"/>
                <w:szCs w:val="18"/>
                <w:lang w:eastAsia="zh-CN"/>
              </w:rPr>
              <w:t> GHz</w:t>
            </w:r>
          </w:p>
        </w:tc>
        <w:tc>
          <w:tcPr>
            <w:tcW w:w="1276" w:type="dxa"/>
            <w:tcBorders>
              <w:top w:val="nil"/>
              <w:left w:val="nil"/>
              <w:bottom w:val="single" w:sz="4" w:space="0" w:color="auto"/>
              <w:right w:val="single" w:sz="4" w:space="0" w:color="auto"/>
            </w:tcBorders>
            <w:vAlign w:val="center"/>
            <w:hideMark/>
          </w:tcPr>
          <w:p w14:paraId="5098FD4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r w:rsidRPr="00C84E9D">
              <w:rPr>
                <w:rFonts w:asciiTheme="majorBidi" w:eastAsia="MS Mincho" w:hAnsiTheme="majorBidi" w:cstheme="majorBidi"/>
                <w:b/>
                <w:bCs/>
                <w:sz w:val="18"/>
                <w:szCs w:val="18"/>
              </w:rPr>
              <w:t xml:space="preserve"> B</w:t>
            </w:r>
          </w:p>
        </w:tc>
        <w:tc>
          <w:tcPr>
            <w:tcW w:w="998" w:type="dxa"/>
            <w:tcBorders>
              <w:top w:val="nil"/>
              <w:left w:val="nil"/>
              <w:bottom w:val="single" w:sz="4" w:space="0" w:color="auto"/>
              <w:right w:val="single" w:sz="4" w:space="0" w:color="auto"/>
            </w:tcBorders>
          </w:tcPr>
          <w:p w14:paraId="183A404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bl>
    <w:p w14:paraId="0BE835E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4</w:t>
      </w:r>
    </w:p>
    <w:p w14:paraId="66682C31" w14:textId="203D5D99"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 xml:space="preserve">Characteristics to be provided for each group of frequency assignments for a satellite antenna beam </w:t>
      </w:r>
      <w:r w:rsidRPr="00C84E9D">
        <w:rPr>
          <w:rFonts w:ascii="Times New Roman Bold" w:eastAsia="MS Mincho" w:hAnsi="Times New Roman Bold"/>
          <w:b/>
          <w:sz w:val="20"/>
        </w:rPr>
        <w:br/>
        <w:t>or an Earth station or radio astronomy antenna (Rev.WRC</w:t>
      </w:r>
      <w:r w:rsidRPr="00C84E9D">
        <w:rPr>
          <w:rFonts w:ascii="Times New Roman Bold" w:eastAsia="MS Mincho" w:hAnsi="Times New Roman Bold"/>
          <w:b/>
          <w:sz w:val="20"/>
        </w:rPr>
        <w:noBreakHyphen/>
        <w:t>15)</w:t>
      </w:r>
    </w:p>
    <w:tbl>
      <w:tblPr>
        <w:tblW w:w="9510" w:type="dxa"/>
        <w:tblLayout w:type="fixed"/>
        <w:tblLook w:val="04A0" w:firstRow="1" w:lastRow="0" w:firstColumn="1" w:lastColumn="0" w:noHBand="0" w:noVBand="1"/>
      </w:tblPr>
      <w:tblGrid>
        <w:gridCol w:w="1018"/>
        <w:gridCol w:w="6055"/>
        <w:gridCol w:w="1417"/>
        <w:gridCol w:w="1020"/>
      </w:tblGrid>
      <w:tr w:rsidR="00C84E9D" w:rsidRPr="00C84E9D" w14:paraId="5C772C1F" w14:textId="77777777" w:rsidTr="00C84E9D">
        <w:trPr>
          <w:trHeight w:val="185"/>
          <w:tblHeader/>
        </w:trPr>
        <w:tc>
          <w:tcPr>
            <w:tcW w:w="1018" w:type="dxa"/>
            <w:tcBorders>
              <w:top w:val="single" w:sz="12" w:space="0" w:color="auto"/>
              <w:left w:val="single" w:sz="12" w:space="0" w:color="auto"/>
              <w:bottom w:val="single" w:sz="4" w:space="0" w:color="auto"/>
              <w:right w:val="nil"/>
            </w:tcBorders>
            <w:vAlign w:val="center"/>
            <w:hideMark/>
          </w:tcPr>
          <w:p w14:paraId="45742EC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1</w:t>
            </w:r>
          </w:p>
        </w:tc>
        <w:tc>
          <w:tcPr>
            <w:tcW w:w="6055" w:type="dxa"/>
            <w:tcBorders>
              <w:top w:val="single" w:sz="12" w:space="0" w:color="auto"/>
              <w:left w:val="double" w:sz="6" w:space="0" w:color="auto"/>
              <w:bottom w:val="single" w:sz="4" w:space="0" w:color="auto"/>
              <w:right w:val="double" w:sz="4" w:space="0" w:color="auto"/>
            </w:tcBorders>
            <w:vAlign w:val="center"/>
            <w:hideMark/>
          </w:tcPr>
          <w:p w14:paraId="1532DC5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2</w:t>
            </w:r>
          </w:p>
        </w:tc>
        <w:tc>
          <w:tcPr>
            <w:tcW w:w="1417" w:type="dxa"/>
            <w:tcBorders>
              <w:top w:val="single" w:sz="12" w:space="0" w:color="auto"/>
              <w:left w:val="nil"/>
              <w:bottom w:val="single" w:sz="4" w:space="0" w:color="auto"/>
              <w:right w:val="single" w:sz="4" w:space="0" w:color="auto"/>
            </w:tcBorders>
            <w:vAlign w:val="center"/>
            <w:hideMark/>
          </w:tcPr>
          <w:p w14:paraId="5B3AAB0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3</w:t>
            </w:r>
          </w:p>
        </w:tc>
        <w:tc>
          <w:tcPr>
            <w:tcW w:w="1020" w:type="dxa"/>
            <w:tcBorders>
              <w:top w:val="single" w:sz="12" w:space="0" w:color="auto"/>
              <w:left w:val="nil"/>
              <w:bottom w:val="single" w:sz="4" w:space="0" w:color="auto"/>
              <w:right w:val="single" w:sz="4" w:space="0" w:color="auto"/>
            </w:tcBorders>
            <w:vAlign w:val="center"/>
            <w:hideMark/>
          </w:tcPr>
          <w:p w14:paraId="74BEF2D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4</w:t>
            </w:r>
          </w:p>
        </w:tc>
      </w:tr>
      <w:tr w:rsidR="00C84E9D" w:rsidRPr="00C84E9D" w14:paraId="6F23877E" w14:textId="77777777" w:rsidTr="00C84E9D">
        <w:trPr>
          <w:trHeight w:val="1075"/>
          <w:tblHeader/>
        </w:trPr>
        <w:tc>
          <w:tcPr>
            <w:tcW w:w="1018" w:type="dxa"/>
            <w:tcBorders>
              <w:top w:val="single" w:sz="12" w:space="0" w:color="auto"/>
              <w:left w:val="single" w:sz="12" w:space="0" w:color="auto"/>
              <w:bottom w:val="single" w:sz="4" w:space="0" w:color="auto"/>
              <w:right w:val="nil"/>
            </w:tcBorders>
            <w:vAlign w:val="center"/>
            <w:hideMark/>
          </w:tcPr>
          <w:p w14:paraId="62E491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6"/>
                <w:szCs w:val="16"/>
              </w:rPr>
            </w:pPr>
            <w:r w:rsidRPr="00C84E9D">
              <w:rPr>
                <w:rFonts w:asciiTheme="majorBidi" w:eastAsia="MS Mincho" w:hAnsiTheme="majorBidi" w:cstheme="majorBidi"/>
                <w:b/>
                <w:bCs/>
                <w:sz w:val="16"/>
                <w:szCs w:val="16"/>
              </w:rPr>
              <w:t>Items in Appendix</w:t>
            </w:r>
          </w:p>
        </w:tc>
        <w:tc>
          <w:tcPr>
            <w:tcW w:w="6055" w:type="dxa"/>
            <w:tcBorders>
              <w:top w:val="single" w:sz="12" w:space="0" w:color="auto"/>
              <w:left w:val="double" w:sz="6" w:space="0" w:color="auto"/>
              <w:bottom w:val="single" w:sz="4" w:space="0" w:color="auto"/>
              <w:right w:val="double" w:sz="4" w:space="0" w:color="auto"/>
            </w:tcBorders>
            <w:vAlign w:val="center"/>
            <w:hideMark/>
          </w:tcPr>
          <w:p w14:paraId="75B1BF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i/>
                <w:iCs/>
                <w:sz w:val="16"/>
                <w:szCs w:val="16"/>
              </w:rPr>
            </w:pPr>
            <w:r w:rsidRPr="00C84E9D">
              <w:rPr>
                <w:rFonts w:asciiTheme="majorBidi" w:eastAsia="MS Mincho" w:hAnsiTheme="majorBidi" w:cstheme="majorBidi"/>
                <w:b/>
                <w:bCs/>
                <w:i/>
                <w:iCs/>
                <w:sz w:val="16"/>
                <w:szCs w:val="16"/>
                <w:lang w:eastAsia="zh-CN"/>
              </w:rPr>
              <w:t xml:space="preserve">C </w:t>
            </w:r>
            <w:r w:rsidRPr="00C84E9D">
              <w:rPr>
                <w:rFonts w:asciiTheme="majorBidi" w:eastAsia="MS Mincho" w:hAnsiTheme="majorBidi" w:cstheme="majorBidi"/>
                <w:b/>
                <w:bCs/>
                <w:i/>
                <w:iCs/>
                <w:sz w:val="16"/>
                <w:szCs w:val="16"/>
                <w:vertAlign w:val="superscript"/>
                <w:lang w:eastAsia="zh-CN"/>
              </w:rPr>
              <w:t>_</w:t>
            </w:r>
            <w:r w:rsidRPr="00C84E9D">
              <w:rPr>
                <w:rFonts w:asciiTheme="majorBidi" w:eastAsia="MS Mincho" w:hAnsiTheme="majorBidi" w:cstheme="majorBidi"/>
                <w:b/>
                <w:bCs/>
                <w:i/>
                <w:iCs/>
                <w:sz w:val="16"/>
                <w:szCs w:val="16"/>
                <w:lang w:eastAsia="zh-CN"/>
              </w:rPr>
              <w:t xml:space="preserve"> </w:t>
            </w:r>
            <w:r w:rsidRPr="00C84E9D">
              <w:rPr>
                <w:rFonts w:eastAsia="MS Mincho"/>
                <w:b/>
                <w:sz w:val="16"/>
                <w:szCs w:val="16"/>
              </w:rPr>
              <w:t>Characteristics to be provided for each group of frequency assignments for a satellite antenna beam or an Earth station or radio astronomy antenna</w:t>
            </w:r>
          </w:p>
        </w:tc>
        <w:tc>
          <w:tcPr>
            <w:tcW w:w="1417" w:type="dxa"/>
            <w:tcBorders>
              <w:top w:val="single" w:sz="12" w:space="0" w:color="auto"/>
              <w:left w:val="nil"/>
              <w:bottom w:val="single" w:sz="4" w:space="0" w:color="auto"/>
              <w:right w:val="single" w:sz="4" w:space="0" w:color="auto"/>
            </w:tcBorders>
            <w:vAlign w:val="center"/>
            <w:hideMark/>
          </w:tcPr>
          <w:p w14:paraId="3F057D7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zh-CN"/>
              </w:rPr>
            </w:pPr>
            <w:r w:rsidRPr="00C84E9D">
              <w:rPr>
                <w:rFonts w:asciiTheme="majorBidi" w:eastAsia="MS Mincho" w:hAnsiTheme="majorBidi" w:cstheme="majorBidi"/>
                <w:b/>
                <w:bCs/>
                <w:sz w:val="16"/>
                <w:szCs w:val="16"/>
                <w:lang w:eastAsia="zh-CN"/>
              </w:rPr>
              <w:t xml:space="preserve">Notification or coordination of a geostationary-satellite network </w:t>
            </w:r>
          </w:p>
        </w:tc>
        <w:tc>
          <w:tcPr>
            <w:tcW w:w="1020" w:type="dxa"/>
            <w:tcBorders>
              <w:top w:val="single" w:sz="12" w:space="0" w:color="auto"/>
              <w:left w:val="nil"/>
              <w:bottom w:val="single" w:sz="4" w:space="0" w:color="auto"/>
              <w:right w:val="single" w:sz="4" w:space="0" w:color="auto"/>
            </w:tcBorders>
            <w:vAlign w:val="center"/>
            <w:hideMark/>
          </w:tcPr>
          <w:p w14:paraId="50ABF00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zh-CN"/>
              </w:rPr>
            </w:pPr>
            <w:r w:rsidRPr="00C84E9D">
              <w:rPr>
                <w:rFonts w:asciiTheme="majorBidi" w:eastAsia="MS Mincho" w:hAnsiTheme="majorBidi" w:cstheme="majorBidi"/>
                <w:b/>
                <w:bCs/>
                <w:sz w:val="16"/>
                <w:szCs w:val="16"/>
                <w:lang w:eastAsia="zh-CN"/>
              </w:rPr>
              <w:t>Sensitive/</w:t>
            </w:r>
            <w:r w:rsidRPr="00C84E9D">
              <w:rPr>
                <w:rFonts w:asciiTheme="majorBidi" w:eastAsia="MS Mincho" w:hAnsiTheme="majorBidi" w:cstheme="majorBidi"/>
                <w:b/>
                <w:bCs/>
                <w:sz w:val="16"/>
                <w:szCs w:val="16"/>
                <w:lang w:eastAsia="ja-JP"/>
              </w:rPr>
              <w:t xml:space="preserve">　</w:t>
            </w:r>
            <w:r w:rsidRPr="00C84E9D">
              <w:rPr>
                <w:rFonts w:asciiTheme="majorBidi" w:eastAsia="MS Mincho" w:hAnsiTheme="majorBidi" w:cstheme="majorBidi"/>
                <w:b/>
                <w:bCs/>
                <w:sz w:val="16"/>
                <w:szCs w:val="16"/>
                <w:lang w:eastAsia="zh-CN"/>
              </w:rPr>
              <w:t>critical parameters</w:t>
            </w:r>
          </w:p>
        </w:tc>
      </w:tr>
      <w:tr w:rsidR="00C84E9D" w:rsidRPr="00C84E9D" w14:paraId="1D2E17ED" w14:textId="77777777" w:rsidTr="00C84E9D">
        <w:trPr>
          <w:gridAfter w:val="1"/>
          <w:wAfter w:w="1020" w:type="dxa"/>
          <w:cantSplit/>
          <w:trHeight w:val="270"/>
        </w:trPr>
        <w:tc>
          <w:tcPr>
            <w:tcW w:w="1018" w:type="dxa"/>
            <w:tcBorders>
              <w:top w:val="nil"/>
              <w:left w:val="single" w:sz="12" w:space="0" w:color="auto"/>
              <w:bottom w:val="single" w:sz="4" w:space="0" w:color="auto"/>
              <w:right w:val="double" w:sz="6" w:space="0" w:color="auto"/>
            </w:tcBorders>
            <w:hideMark/>
          </w:tcPr>
          <w:p w14:paraId="4111D5E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C.2</w:t>
            </w:r>
          </w:p>
        </w:tc>
        <w:tc>
          <w:tcPr>
            <w:tcW w:w="6055" w:type="dxa"/>
            <w:tcBorders>
              <w:top w:val="single" w:sz="4" w:space="0" w:color="auto"/>
              <w:left w:val="nil"/>
              <w:bottom w:val="single" w:sz="4" w:space="0" w:color="auto"/>
              <w:right w:val="nil"/>
            </w:tcBorders>
            <w:shd w:val="clear" w:color="auto" w:fill="FFFFFF"/>
            <w:hideMark/>
          </w:tcPr>
          <w:p w14:paraId="6447AC6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Assigned frequency (frequencies)</w:t>
            </w:r>
          </w:p>
        </w:tc>
        <w:tc>
          <w:tcPr>
            <w:tcW w:w="1417" w:type="dxa"/>
            <w:tcBorders>
              <w:top w:val="single" w:sz="4" w:space="0" w:color="auto"/>
              <w:left w:val="nil"/>
              <w:bottom w:val="single" w:sz="4" w:space="0" w:color="auto"/>
              <w:right w:val="nil"/>
            </w:tcBorders>
            <w:shd w:val="clear" w:color="auto" w:fill="FFFFFF"/>
          </w:tcPr>
          <w:p w14:paraId="2CADA8B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p>
        </w:tc>
      </w:tr>
      <w:tr w:rsidR="00C84E9D" w:rsidRPr="00C84E9D" w14:paraId="26910D0D" w14:textId="77777777" w:rsidTr="00C84E9D">
        <w:trPr>
          <w:cantSplit/>
          <w:trHeight w:val="2433"/>
        </w:trPr>
        <w:tc>
          <w:tcPr>
            <w:tcW w:w="1018" w:type="dxa"/>
            <w:tcBorders>
              <w:top w:val="nil"/>
              <w:left w:val="single" w:sz="12" w:space="0" w:color="auto"/>
              <w:bottom w:val="single" w:sz="4" w:space="0" w:color="000000"/>
              <w:right w:val="double" w:sz="6" w:space="0" w:color="auto"/>
            </w:tcBorders>
            <w:hideMark/>
          </w:tcPr>
          <w:p w14:paraId="0C588F5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C.2.a.1</w:t>
            </w:r>
          </w:p>
        </w:tc>
        <w:tc>
          <w:tcPr>
            <w:tcW w:w="6055" w:type="dxa"/>
            <w:tcBorders>
              <w:top w:val="single" w:sz="4" w:space="0" w:color="auto"/>
              <w:left w:val="nil"/>
              <w:bottom w:val="single" w:sz="4" w:space="0" w:color="auto"/>
              <w:right w:val="double" w:sz="4" w:space="0" w:color="auto"/>
            </w:tcBorders>
            <w:hideMark/>
          </w:tcPr>
          <w:p w14:paraId="3C8048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assigned frequency (frequencies), as defined in No. </w:t>
            </w:r>
            <w:r w:rsidRPr="00C84E9D">
              <w:rPr>
                <w:rFonts w:eastAsia="MS Mincho"/>
                <w:b/>
                <w:bCs/>
                <w:sz w:val="18"/>
                <w:szCs w:val="18"/>
              </w:rPr>
              <w:t>1.148</w:t>
            </w:r>
          </w:p>
          <w:p w14:paraId="206F5FF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 in kHz up to 28 000 kHz inclusive</w:t>
            </w:r>
          </w:p>
          <w:p w14:paraId="6BC277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 in MHz above 28 000 kHz to 10 500 MHz inclusive</w:t>
            </w:r>
          </w:p>
          <w:p w14:paraId="1E78F0D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 in GHz above 10 500 MHz</w:t>
            </w:r>
          </w:p>
          <w:p w14:paraId="20BC5E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If the basic characteristics are identical, with the exception of the assigned frequency, a list of frequency assignments may be provided</w:t>
            </w:r>
          </w:p>
          <w:p w14:paraId="757381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In the case of advance publication, required only for active sensors</w:t>
            </w:r>
          </w:p>
          <w:p w14:paraId="6B4D84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In the case of geostationary and non geo-stationary satellite networks, required for all space applications except passive sensors</w:t>
            </w:r>
          </w:p>
          <w:p w14:paraId="17EB61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In the case of Appendix </w:t>
            </w:r>
            <w:r w:rsidRPr="00C84E9D">
              <w:rPr>
                <w:rFonts w:eastAsia="MS Mincho"/>
                <w:b/>
                <w:bCs/>
                <w:sz w:val="18"/>
                <w:szCs w:val="18"/>
              </w:rPr>
              <w:t>30B</w:t>
            </w:r>
            <w:r w:rsidRPr="00C84E9D">
              <w:rPr>
                <w:rFonts w:eastAsia="MS Mincho"/>
                <w:sz w:val="18"/>
                <w:szCs w:val="18"/>
              </w:rPr>
              <w:t>, required only for notification under Article 8</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3C0DB5F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tcPr>
          <w:p w14:paraId="750A48A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05350AB7"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25AE66F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C.2.c</w:t>
            </w:r>
          </w:p>
        </w:tc>
        <w:tc>
          <w:tcPr>
            <w:tcW w:w="6055" w:type="dxa"/>
            <w:tcBorders>
              <w:top w:val="single" w:sz="4" w:space="0" w:color="auto"/>
              <w:left w:val="nil"/>
              <w:bottom w:val="single" w:sz="4" w:space="0" w:color="auto"/>
              <w:right w:val="double" w:sz="4" w:space="0" w:color="auto"/>
            </w:tcBorders>
            <w:shd w:val="clear" w:color="auto" w:fill="FFFFFF"/>
            <w:hideMark/>
          </w:tcPr>
          <w:p w14:paraId="2EB1EB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the frequency assignment is to be filed under No. </w:t>
            </w:r>
            <w:r w:rsidRPr="00C84E9D">
              <w:rPr>
                <w:rFonts w:eastAsia="MS Mincho"/>
                <w:b/>
                <w:bCs/>
                <w:sz w:val="18"/>
                <w:szCs w:val="18"/>
              </w:rPr>
              <w:t>4.4</w:t>
            </w:r>
            <w:r w:rsidRPr="00C84E9D">
              <w:rPr>
                <w:rFonts w:eastAsia="MS Mincho"/>
                <w:sz w:val="18"/>
                <w:szCs w:val="18"/>
              </w:rPr>
              <w:t>, an indication to that effect</w:t>
            </w:r>
          </w:p>
        </w:tc>
        <w:tc>
          <w:tcPr>
            <w:tcW w:w="1417" w:type="dxa"/>
            <w:tcBorders>
              <w:top w:val="nil"/>
              <w:left w:val="nil"/>
              <w:bottom w:val="single" w:sz="4" w:space="0" w:color="auto"/>
              <w:right w:val="single" w:sz="4" w:space="0" w:color="auto"/>
            </w:tcBorders>
            <w:vAlign w:val="center"/>
            <w:hideMark/>
          </w:tcPr>
          <w:p w14:paraId="7AADF78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nil"/>
              <w:bottom w:val="single" w:sz="4" w:space="0" w:color="auto"/>
              <w:right w:val="single" w:sz="4" w:space="0" w:color="auto"/>
            </w:tcBorders>
          </w:tcPr>
          <w:p w14:paraId="7EFE84A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FCC56AC" w14:textId="77777777" w:rsidTr="00C84E9D">
        <w:trPr>
          <w:gridAfter w:val="1"/>
          <w:wAfter w:w="1020" w:type="dxa"/>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5EE8B99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C.3</w:t>
            </w:r>
          </w:p>
        </w:tc>
        <w:tc>
          <w:tcPr>
            <w:tcW w:w="6055" w:type="dxa"/>
            <w:tcBorders>
              <w:top w:val="nil"/>
              <w:left w:val="nil"/>
              <w:bottom w:val="single" w:sz="4" w:space="0" w:color="auto"/>
              <w:right w:val="double" w:sz="4" w:space="0" w:color="auto"/>
            </w:tcBorders>
            <w:shd w:val="clear" w:color="auto" w:fill="FFFFFF"/>
            <w:hideMark/>
          </w:tcPr>
          <w:p w14:paraId="2123B42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Assigned frequency band</w:t>
            </w:r>
          </w:p>
        </w:tc>
        <w:tc>
          <w:tcPr>
            <w:tcW w:w="1417" w:type="dxa"/>
            <w:tcBorders>
              <w:top w:val="single" w:sz="4" w:space="0" w:color="auto"/>
              <w:left w:val="nil"/>
              <w:bottom w:val="single" w:sz="4" w:space="0" w:color="auto"/>
              <w:right w:val="nil"/>
            </w:tcBorders>
            <w:shd w:val="clear" w:color="auto" w:fill="FFFFFF"/>
          </w:tcPr>
          <w:p w14:paraId="71C3637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p>
        </w:tc>
      </w:tr>
      <w:tr w:rsidR="00C84E9D" w:rsidRPr="00C84E9D" w14:paraId="45E6C740" w14:textId="77777777" w:rsidTr="00C84E9D">
        <w:trPr>
          <w:cantSplit/>
          <w:trHeight w:val="1231"/>
        </w:trPr>
        <w:tc>
          <w:tcPr>
            <w:tcW w:w="1018" w:type="dxa"/>
            <w:tcBorders>
              <w:top w:val="nil"/>
              <w:left w:val="single" w:sz="12" w:space="0" w:color="auto"/>
              <w:bottom w:val="single" w:sz="4" w:space="0" w:color="000000"/>
              <w:right w:val="double" w:sz="6" w:space="0" w:color="auto"/>
            </w:tcBorders>
            <w:hideMark/>
          </w:tcPr>
          <w:p w14:paraId="0D26016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lastRenderedPageBreak/>
              <w:t>C.3.a</w:t>
            </w:r>
          </w:p>
        </w:tc>
        <w:tc>
          <w:tcPr>
            <w:tcW w:w="6055" w:type="dxa"/>
            <w:tcBorders>
              <w:top w:val="nil"/>
              <w:left w:val="nil"/>
              <w:bottom w:val="single" w:sz="4" w:space="0" w:color="auto"/>
              <w:right w:val="double" w:sz="4" w:space="0" w:color="auto"/>
            </w:tcBorders>
            <w:hideMark/>
          </w:tcPr>
          <w:p w14:paraId="06102B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bandwidth of the assigned frequency band, in kHz (see No. </w:t>
            </w:r>
            <w:r w:rsidRPr="00C84E9D">
              <w:rPr>
                <w:rFonts w:eastAsia="MS Mincho"/>
                <w:b/>
                <w:bCs/>
                <w:sz w:val="18"/>
                <w:szCs w:val="18"/>
              </w:rPr>
              <w:t>1.147</w:t>
            </w:r>
            <w:r w:rsidRPr="00C84E9D">
              <w:rPr>
                <w:rFonts w:eastAsia="MS Mincho"/>
                <w:sz w:val="18"/>
                <w:szCs w:val="18"/>
              </w:rPr>
              <w:t>)</w:t>
            </w:r>
          </w:p>
          <w:p w14:paraId="355CD7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 xml:space="preserve">In the case of advance publication, required only </w:t>
            </w:r>
            <w:r w:rsidRPr="00C84E9D">
              <w:rPr>
                <w:rFonts w:eastAsia="MS Mincho"/>
                <w:sz w:val="18"/>
                <w:szCs w:val="18"/>
              </w:rPr>
              <w:t>for</w:t>
            </w:r>
            <w:r w:rsidRPr="00C84E9D">
              <w:rPr>
                <w:rFonts w:asciiTheme="majorBidi" w:eastAsia="MS Mincho" w:hAnsiTheme="majorBidi" w:cstheme="majorBidi"/>
                <w:sz w:val="18"/>
                <w:szCs w:val="18"/>
                <w:lang w:eastAsia="zh-CN"/>
              </w:rPr>
              <w:t xml:space="preserve"> active sensors</w:t>
            </w:r>
          </w:p>
          <w:p w14:paraId="45CD74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geostationary and non geo-stationary satellite networks, required for all space applications except passive sensors</w:t>
            </w:r>
          </w:p>
          <w:p w14:paraId="75E83E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Appendix </w:t>
            </w:r>
            <w:r w:rsidRPr="00C84E9D">
              <w:rPr>
                <w:rFonts w:eastAsia="MS Mincho"/>
                <w:b/>
                <w:bCs/>
                <w:sz w:val="18"/>
                <w:szCs w:val="18"/>
              </w:rPr>
              <w:t>30B</w:t>
            </w:r>
            <w:r w:rsidRPr="00C84E9D">
              <w:rPr>
                <w:rFonts w:eastAsia="MS Mincho"/>
                <w:sz w:val="18"/>
                <w:szCs w:val="18"/>
              </w:rPr>
              <w:t>, required only for notification under Article 8</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69ACE36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289DB99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33EC32BE" w14:textId="77777777" w:rsidTr="00C84E9D">
        <w:trPr>
          <w:gridAfter w:val="1"/>
          <w:wAfter w:w="1020" w:type="dxa"/>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4176CED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C.4</w:t>
            </w:r>
          </w:p>
        </w:tc>
        <w:tc>
          <w:tcPr>
            <w:tcW w:w="6055" w:type="dxa"/>
            <w:tcBorders>
              <w:top w:val="single" w:sz="4" w:space="0" w:color="auto"/>
              <w:left w:val="nil"/>
              <w:bottom w:val="single" w:sz="4" w:space="0" w:color="auto"/>
              <w:right w:val="double" w:sz="4" w:space="0" w:color="auto"/>
            </w:tcBorders>
            <w:shd w:val="clear" w:color="auto" w:fill="FFFFFF"/>
            <w:hideMark/>
          </w:tcPr>
          <w:p w14:paraId="05E92FB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Class of station and nature of service</w:t>
            </w:r>
          </w:p>
        </w:tc>
        <w:tc>
          <w:tcPr>
            <w:tcW w:w="1417" w:type="dxa"/>
            <w:tcBorders>
              <w:top w:val="single" w:sz="4" w:space="0" w:color="000000"/>
              <w:left w:val="nil"/>
              <w:bottom w:val="single" w:sz="4" w:space="0" w:color="auto"/>
              <w:right w:val="nil"/>
            </w:tcBorders>
            <w:shd w:val="clear" w:color="auto" w:fill="FFFFFF"/>
          </w:tcPr>
          <w:p w14:paraId="5DD79E9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p>
        </w:tc>
      </w:tr>
      <w:tr w:rsidR="00C84E9D" w:rsidRPr="00C84E9D" w14:paraId="4021E059"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076370B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C.4.a</w:t>
            </w:r>
          </w:p>
        </w:tc>
        <w:tc>
          <w:tcPr>
            <w:tcW w:w="6055" w:type="dxa"/>
            <w:tcBorders>
              <w:top w:val="nil"/>
              <w:left w:val="nil"/>
              <w:bottom w:val="single" w:sz="4" w:space="0" w:color="auto"/>
              <w:right w:val="double" w:sz="4" w:space="0" w:color="auto"/>
            </w:tcBorders>
            <w:shd w:val="clear" w:color="auto" w:fill="FFFFFF"/>
            <w:hideMark/>
          </w:tcPr>
          <w:p w14:paraId="0CE850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class of station, using the symbols from the Preface</w:t>
            </w:r>
          </w:p>
        </w:tc>
        <w:tc>
          <w:tcPr>
            <w:tcW w:w="1417" w:type="dxa"/>
            <w:tcBorders>
              <w:top w:val="single" w:sz="4" w:space="0" w:color="auto"/>
              <w:left w:val="nil"/>
              <w:bottom w:val="single" w:sz="4" w:space="0" w:color="auto"/>
              <w:right w:val="single" w:sz="4" w:space="0" w:color="auto"/>
            </w:tcBorders>
            <w:vAlign w:val="center"/>
            <w:hideMark/>
          </w:tcPr>
          <w:p w14:paraId="4774BD1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single" w:sz="4" w:space="0" w:color="auto"/>
              <w:left w:val="nil"/>
              <w:bottom w:val="single" w:sz="4" w:space="0" w:color="auto"/>
              <w:right w:val="single" w:sz="4" w:space="0" w:color="auto"/>
            </w:tcBorders>
          </w:tcPr>
          <w:p w14:paraId="6487931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143899C"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6EA882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C.4.b</w:t>
            </w:r>
          </w:p>
        </w:tc>
        <w:tc>
          <w:tcPr>
            <w:tcW w:w="6055" w:type="dxa"/>
            <w:tcBorders>
              <w:top w:val="nil"/>
              <w:left w:val="nil"/>
              <w:bottom w:val="single" w:sz="4" w:space="0" w:color="auto"/>
              <w:right w:val="double" w:sz="4" w:space="0" w:color="auto"/>
            </w:tcBorders>
            <w:shd w:val="clear" w:color="auto" w:fill="FFFFFF"/>
            <w:hideMark/>
          </w:tcPr>
          <w:p w14:paraId="51AD30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nature of service performed, using the symbols from the Preface</w:t>
            </w:r>
          </w:p>
        </w:tc>
        <w:tc>
          <w:tcPr>
            <w:tcW w:w="1417" w:type="dxa"/>
            <w:tcBorders>
              <w:top w:val="nil"/>
              <w:left w:val="nil"/>
              <w:bottom w:val="single" w:sz="4" w:space="0" w:color="auto"/>
              <w:right w:val="single" w:sz="4" w:space="0" w:color="auto"/>
            </w:tcBorders>
            <w:vAlign w:val="center"/>
            <w:hideMark/>
          </w:tcPr>
          <w:p w14:paraId="7C36311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tcPr>
          <w:p w14:paraId="4605380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3260512E" w14:textId="77777777" w:rsidTr="00C84E9D">
        <w:trPr>
          <w:gridAfter w:val="1"/>
          <w:wAfter w:w="1020" w:type="dxa"/>
          <w:cantSplit/>
          <w:trHeight w:val="285"/>
        </w:trPr>
        <w:tc>
          <w:tcPr>
            <w:tcW w:w="1018" w:type="dxa"/>
            <w:tcBorders>
              <w:top w:val="single" w:sz="4" w:space="0" w:color="auto"/>
              <w:left w:val="single" w:sz="12" w:space="0" w:color="auto"/>
              <w:bottom w:val="single" w:sz="4" w:space="0" w:color="auto"/>
              <w:right w:val="double" w:sz="6" w:space="0" w:color="auto"/>
            </w:tcBorders>
            <w:hideMark/>
          </w:tcPr>
          <w:p w14:paraId="2703056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C.5</w:t>
            </w:r>
          </w:p>
        </w:tc>
        <w:tc>
          <w:tcPr>
            <w:tcW w:w="6055" w:type="dxa"/>
            <w:tcBorders>
              <w:top w:val="single" w:sz="4" w:space="0" w:color="auto"/>
              <w:left w:val="nil"/>
              <w:bottom w:val="single" w:sz="4" w:space="0" w:color="auto"/>
              <w:right w:val="double" w:sz="4" w:space="0" w:color="auto"/>
            </w:tcBorders>
            <w:hideMark/>
          </w:tcPr>
          <w:p w14:paraId="39F42C0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Receiving system noise temperature</w:t>
            </w:r>
          </w:p>
        </w:tc>
        <w:tc>
          <w:tcPr>
            <w:tcW w:w="1417" w:type="dxa"/>
            <w:tcBorders>
              <w:top w:val="single" w:sz="4" w:space="0" w:color="auto"/>
              <w:left w:val="nil"/>
              <w:bottom w:val="single" w:sz="4" w:space="0" w:color="auto"/>
              <w:right w:val="nil"/>
            </w:tcBorders>
          </w:tcPr>
          <w:p w14:paraId="674A8F1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p>
        </w:tc>
      </w:tr>
      <w:tr w:rsidR="00C84E9D" w:rsidRPr="00C84E9D" w14:paraId="5AFFF932" w14:textId="77777777" w:rsidTr="00C84E9D">
        <w:trPr>
          <w:cantSplit/>
          <w:trHeight w:val="946"/>
        </w:trPr>
        <w:tc>
          <w:tcPr>
            <w:tcW w:w="1018" w:type="dxa"/>
            <w:tcBorders>
              <w:top w:val="nil"/>
              <w:left w:val="single" w:sz="12" w:space="0" w:color="auto"/>
              <w:bottom w:val="single" w:sz="4" w:space="0" w:color="000000"/>
              <w:right w:val="double" w:sz="6" w:space="0" w:color="auto"/>
            </w:tcBorders>
            <w:hideMark/>
          </w:tcPr>
          <w:p w14:paraId="341713C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C.5.a</w:t>
            </w:r>
          </w:p>
        </w:tc>
        <w:tc>
          <w:tcPr>
            <w:tcW w:w="6055" w:type="dxa"/>
            <w:tcBorders>
              <w:top w:val="single" w:sz="4" w:space="0" w:color="auto"/>
              <w:left w:val="nil"/>
              <w:bottom w:val="single" w:sz="4" w:space="0" w:color="auto"/>
              <w:right w:val="double" w:sz="4" w:space="0" w:color="auto"/>
            </w:tcBorders>
            <w:hideMark/>
          </w:tcPr>
          <w:p w14:paraId="745F5AE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lowest total receiving system noise temperature, in kelvins, referred to the output of the receiving antenna of the space station</w:t>
            </w:r>
          </w:p>
          <w:p w14:paraId="092EB83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satellite networks, required for all space applications except for active or passive sensors</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605EED1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34B9E7D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5ED1DD1" w14:textId="77777777" w:rsidTr="00C84E9D">
        <w:trPr>
          <w:gridAfter w:val="1"/>
          <w:wAfter w:w="1020" w:type="dxa"/>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2907E80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C.6</w:t>
            </w:r>
          </w:p>
        </w:tc>
        <w:tc>
          <w:tcPr>
            <w:tcW w:w="6055" w:type="dxa"/>
            <w:tcBorders>
              <w:top w:val="nil"/>
              <w:left w:val="nil"/>
              <w:bottom w:val="single" w:sz="4" w:space="0" w:color="auto"/>
              <w:right w:val="double" w:sz="4" w:space="0" w:color="auto"/>
            </w:tcBorders>
            <w:shd w:val="clear" w:color="auto" w:fill="FFFFFF"/>
            <w:hideMark/>
          </w:tcPr>
          <w:p w14:paraId="2F5E225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 xml:space="preserve">Polarization </w:t>
            </w:r>
          </w:p>
        </w:tc>
        <w:tc>
          <w:tcPr>
            <w:tcW w:w="1417" w:type="dxa"/>
            <w:tcBorders>
              <w:top w:val="single" w:sz="4" w:space="0" w:color="000000"/>
              <w:left w:val="nil"/>
              <w:bottom w:val="single" w:sz="4" w:space="0" w:color="auto"/>
              <w:right w:val="single" w:sz="4" w:space="0" w:color="auto"/>
            </w:tcBorders>
            <w:shd w:val="clear" w:color="auto" w:fill="FFFFFF"/>
          </w:tcPr>
          <w:p w14:paraId="4958923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4F6ED677" w14:textId="77777777" w:rsidTr="00C84E9D">
        <w:trPr>
          <w:cantSplit/>
          <w:trHeight w:val="1186"/>
        </w:trPr>
        <w:tc>
          <w:tcPr>
            <w:tcW w:w="1018" w:type="dxa"/>
            <w:tcBorders>
              <w:top w:val="nil"/>
              <w:left w:val="single" w:sz="12" w:space="0" w:color="auto"/>
              <w:bottom w:val="single" w:sz="4" w:space="0" w:color="000000"/>
              <w:right w:val="double" w:sz="6" w:space="0" w:color="auto"/>
            </w:tcBorders>
            <w:shd w:val="clear" w:color="auto" w:fill="FFFFFF"/>
            <w:hideMark/>
          </w:tcPr>
          <w:p w14:paraId="549DC7B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C.6.a</w:t>
            </w:r>
          </w:p>
        </w:tc>
        <w:tc>
          <w:tcPr>
            <w:tcW w:w="6055" w:type="dxa"/>
            <w:tcBorders>
              <w:top w:val="single" w:sz="4" w:space="0" w:color="auto"/>
              <w:left w:val="nil"/>
              <w:bottom w:val="single" w:sz="4" w:space="0" w:color="auto"/>
              <w:right w:val="double" w:sz="4" w:space="0" w:color="auto"/>
            </w:tcBorders>
            <w:shd w:val="clear" w:color="auto" w:fill="FFFFFF"/>
            <w:hideMark/>
          </w:tcPr>
          <w:p w14:paraId="4403D4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type of polarization (see the Preface)</w:t>
            </w:r>
          </w:p>
          <w:p w14:paraId="61EED5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circular polarization, this includes the sense of polarization (see Nos. </w:t>
            </w:r>
            <w:r w:rsidRPr="00C84E9D">
              <w:rPr>
                <w:rFonts w:eastAsia="MS Mincho"/>
                <w:b/>
                <w:bCs/>
                <w:sz w:val="18"/>
                <w:szCs w:val="18"/>
              </w:rPr>
              <w:t>1.154</w:t>
            </w:r>
            <w:r w:rsidRPr="00C84E9D">
              <w:rPr>
                <w:rFonts w:eastAsia="MS Mincho"/>
                <w:sz w:val="18"/>
                <w:szCs w:val="18"/>
              </w:rPr>
              <w:t xml:space="preserve"> and </w:t>
            </w:r>
            <w:r w:rsidRPr="00C84E9D">
              <w:rPr>
                <w:rFonts w:eastAsia="MS Mincho"/>
                <w:b/>
                <w:bCs/>
                <w:sz w:val="18"/>
                <w:szCs w:val="18"/>
              </w:rPr>
              <w:t>1.155</w:t>
            </w:r>
            <w:r w:rsidRPr="00C84E9D">
              <w:rPr>
                <w:rFonts w:eastAsia="MS Mincho"/>
                <w:sz w:val="18"/>
                <w:szCs w:val="18"/>
              </w:rPr>
              <w:t>)</w:t>
            </w:r>
          </w:p>
          <w:p w14:paraId="227226B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 space station submitted in accordance with Appendix </w:t>
            </w:r>
            <w:r w:rsidRPr="00C84E9D">
              <w:rPr>
                <w:rFonts w:eastAsia="MS Mincho"/>
                <w:b/>
                <w:bCs/>
                <w:sz w:val="18"/>
                <w:szCs w:val="18"/>
              </w:rPr>
              <w:t>30</w:t>
            </w:r>
            <w:r w:rsidRPr="00C84E9D">
              <w:rPr>
                <w:rFonts w:eastAsia="MS Mincho"/>
                <w:sz w:val="18"/>
                <w:szCs w:val="18"/>
              </w:rPr>
              <w:t xml:space="preserve"> or </w:t>
            </w:r>
            <w:r w:rsidRPr="00C84E9D">
              <w:rPr>
                <w:rFonts w:eastAsia="MS Mincho"/>
                <w:b/>
                <w:bCs/>
                <w:sz w:val="18"/>
                <w:szCs w:val="18"/>
              </w:rPr>
              <w:t>30A</w:t>
            </w:r>
            <w:r w:rsidRPr="00C84E9D">
              <w:rPr>
                <w:rFonts w:eastAsia="MS Mincho"/>
                <w:sz w:val="18"/>
                <w:szCs w:val="18"/>
              </w:rPr>
              <w:t>, see § 3.2 of Annex 5 to Appendix </w:t>
            </w:r>
            <w:r w:rsidRPr="00C84E9D">
              <w:rPr>
                <w:rFonts w:eastAsia="MS Mincho"/>
                <w:b/>
                <w:bCs/>
                <w:sz w:val="18"/>
                <w:szCs w:val="18"/>
              </w:rPr>
              <w:t>30</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1044971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32645DC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29BD2148" w14:textId="77777777" w:rsidTr="00C84E9D">
        <w:trPr>
          <w:cantSplit/>
          <w:trHeight w:val="1141"/>
        </w:trPr>
        <w:tc>
          <w:tcPr>
            <w:tcW w:w="1018" w:type="dxa"/>
            <w:tcBorders>
              <w:top w:val="nil"/>
              <w:left w:val="single" w:sz="12" w:space="0" w:color="auto"/>
              <w:bottom w:val="single" w:sz="4" w:space="0" w:color="auto"/>
              <w:right w:val="double" w:sz="6" w:space="0" w:color="auto"/>
            </w:tcBorders>
            <w:shd w:val="clear" w:color="auto" w:fill="FFFFFF"/>
            <w:hideMark/>
          </w:tcPr>
          <w:p w14:paraId="6A26630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C.6.b</w:t>
            </w:r>
          </w:p>
        </w:tc>
        <w:tc>
          <w:tcPr>
            <w:tcW w:w="6055" w:type="dxa"/>
            <w:tcBorders>
              <w:top w:val="single" w:sz="4" w:space="0" w:color="auto"/>
              <w:left w:val="nil"/>
              <w:bottom w:val="single" w:sz="4" w:space="0" w:color="auto"/>
              <w:right w:val="double" w:sz="4" w:space="0" w:color="auto"/>
            </w:tcBorders>
            <w:shd w:val="clear" w:color="auto" w:fill="FFFFFF"/>
            <w:hideMark/>
          </w:tcPr>
          <w:p w14:paraId="5DB1EE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linear polarization is used, the angle, in degrees, measured counter-clockwise in a plane normal to the beam axis from the equatorial plane to the electric vector of the waves as seen from the satellite</w:t>
            </w:r>
          </w:p>
          <w:p w14:paraId="0E190C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asciiTheme="majorBidi" w:eastAsia="MS Mincho" w:hAnsiTheme="majorBidi" w:cstheme="majorBidi"/>
                <w:sz w:val="18"/>
                <w:szCs w:val="18"/>
                <w:lang w:eastAsia="zh-CN"/>
              </w:rPr>
              <w:t xml:space="preserve">In the case of a space station submitted in </w:t>
            </w:r>
            <w:r w:rsidRPr="00C84E9D">
              <w:rPr>
                <w:rFonts w:eastAsia="MS Mincho"/>
                <w:sz w:val="18"/>
                <w:szCs w:val="18"/>
              </w:rPr>
              <w:t>accordance</w:t>
            </w:r>
            <w:r w:rsidRPr="00C84E9D">
              <w:rPr>
                <w:rFonts w:asciiTheme="majorBidi" w:eastAsia="MS Mincho" w:hAnsiTheme="majorBidi" w:cstheme="majorBidi"/>
                <w:sz w:val="18"/>
                <w:szCs w:val="18"/>
                <w:lang w:eastAsia="zh-CN"/>
              </w:rPr>
              <w:t xml:space="preserve"> with Appendix </w:t>
            </w:r>
            <w:r w:rsidRPr="00C84E9D">
              <w:rPr>
                <w:rFonts w:asciiTheme="majorBidi" w:eastAsia="MS Mincho" w:hAnsiTheme="majorBidi" w:cstheme="majorBidi"/>
                <w:b/>
                <w:bCs/>
                <w:sz w:val="18"/>
                <w:szCs w:val="18"/>
                <w:lang w:eastAsia="zh-CN"/>
              </w:rPr>
              <w:t>30</w:t>
            </w:r>
            <w:r w:rsidRPr="00C84E9D">
              <w:rPr>
                <w:rFonts w:asciiTheme="majorBidi" w:eastAsia="MS Mincho" w:hAnsiTheme="majorBidi" w:cstheme="majorBidi"/>
                <w:sz w:val="18"/>
                <w:szCs w:val="18"/>
                <w:lang w:eastAsia="zh-CN"/>
              </w:rPr>
              <w:t xml:space="preserve"> or </w:t>
            </w:r>
            <w:r w:rsidRPr="00C84E9D">
              <w:rPr>
                <w:rFonts w:asciiTheme="majorBidi" w:eastAsia="MS Mincho" w:hAnsiTheme="majorBidi" w:cstheme="majorBidi"/>
                <w:b/>
                <w:bCs/>
                <w:sz w:val="18"/>
                <w:szCs w:val="18"/>
                <w:lang w:eastAsia="zh-CN"/>
              </w:rPr>
              <w:t>30A</w:t>
            </w:r>
            <w:r w:rsidRPr="00C84E9D">
              <w:rPr>
                <w:rFonts w:asciiTheme="majorBidi" w:eastAsia="MS Mincho" w:hAnsiTheme="majorBidi" w:cstheme="majorBidi"/>
                <w:sz w:val="18"/>
                <w:szCs w:val="18"/>
                <w:lang w:eastAsia="zh-CN"/>
              </w:rPr>
              <w:t>, see § 3.2 of Annex 5 to Appendix </w:t>
            </w:r>
            <w:r w:rsidRPr="00C84E9D">
              <w:rPr>
                <w:rFonts w:asciiTheme="majorBidi" w:eastAsia="MS Mincho" w:hAnsiTheme="majorBidi" w:cstheme="majorBidi"/>
                <w:b/>
                <w:bCs/>
                <w:sz w:val="18"/>
                <w:szCs w:val="18"/>
                <w:lang w:eastAsia="zh-CN"/>
              </w:rPr>
              <w:t>30</w:t>
            </w:r>
          </w:p>
        </w:tc>
        <w:tc>
          <w:tcPr>
            <w:tcW w:w="1417" w:type="dxa"/>
            <w:tcBorders>
              <w:top w:val="nil"/>
              <w:left w:val="single" w:sz="4" w:space="0" w:color="auto"/>
              <w:bottom w:val="single" w:sz="4" w:space="0" w:color="auto"/>
              <w:right w:val="single" w:sz="4" w:space="0" w:color="auto"/>
            </w:tcBorders>
            <w:vAlign w:val="center"/>
            <w:hideMark/>
          </w:tcPr>
          <w:p w14:paraId="720771C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single" w:sz="4" w:space="0" w:color="auto"/>
              <w:bottom w:val="single" w:sz="4" w:space="0" w:color="auto"/>
              <w:right w:val="single" w:sz="4" w:space="0" w:color="auto"/>
            </w:tcBorders>
            <w:vAlign w:val="center"/>
          </w:tcPr>
          <w:p w14:paraId="22A4DCF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p>
        </w:tc>
      </w:tr>
      <w:tr w:rsidR="00C84E9D" w:rsidRPr="00C84E9D" w14:paraId="6C0DAD63" w14:textId="77777777" w:rsidTr="00C84E9D">
        <w:trPr>
          <w:gridAfter w:val="1"/>
          <w:wAfter w:w="1020" w:type="dxa"/>
          <w:cantSplit/>
          <w:trHeight w:val="1441"/>
        </w:trPr>
        <w:tc>
          <w:tcPr>
            <w:tcW w:w="1018" w:type="dxa"/>
            <w:tcBorders>
              <w:top w:val="nil"/>
              <w:left w:val="single" w:sz="12" w:space="0" w:color="auto"/>
              <w:bottom w:val="single" w:sz="4" w:space="0" w:color="000000"/>
              <w:right w:val="double" w:sz="6" w:space="0" w:color="auto"/>
            </w:tcBorders>
            <w:hideMark/>
          </w:tcPr>
          <w:p w14:paraId="57B29A2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C.7</w:t>
            </w:r>
          </w:p>
        </w:tc>
        <w:tc>
          <w:tcPr>
            <w:tcW w:w="6055" w:type="dxa"/>
            <w:tcBorders>
              <w:top w:val="single" w:sz="4" w:space="0" w:color="auto"/>
              <w:left w:val="nil"/>
              <w:bottom w:val="single" w:sz="4" w:space="0" w:color="auto"/>
              <w:right w:val="double" w:sz="4" w:space="0" w:color="auto"/>
            </w:tcBorders>
            <w:shd w:val="clear" w:color="auto" w:fill="FFFFFF"/>
            <w:hideMark/>
          </w:tcPr>
          <w:p w14:paraId="79D1941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Necessary bandwidth and class of emission</w:t>
            </w:r>
          </w:p>
          <w:p w14:paraId="782A94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i/>
                <w:iCs/>
                <w:sz w:val="18"/>
                <w:szCs w:val="18"/>
              </w:rPr>
            </w:pPr>
            <w:r w:rsidRPr="00C84E9D">
              <w:rPr>
                <w:rFonts w:eastAsia="MS Mincho"/>
                <w:i/>
                <w:iCs/>
                <w:sz w:val="18"/>
                <w:szCs w:val="18"/>
              </w:rPr>
              <w:t>(in accordance with Article </w:t>
            </w:r>
            <w:r w:rsidRPr="00C84E9D">
              <w:rPr>
                <w:rFonts w:eastAsia="MS Mincho"/>
                <w:b/>
                <w:bCs/>
                <w:i/>
                <w:iCs/>
                <w:sz w:val="18"/>
                <w:szCs w:val="18"/>
              </w:rPr>
              <w:t>2</w:t>
            </w:r>
            <w:r w:rsidRPr="00C84E9D">
              <w:rPr>
                <w:rFonts w:eastAsia="MS Mincho"/>
                <w:i/>
                <w:iCs/>
                <w:sz w:val="18"/>
                <w:szCs w:val="18"/>
              </w:rPr>
              <w:t xml:space="preserve"> and Appendix </w:t>
            </w:r>
            <w:r w:rsidRPr="00C84E9D">
              <w:rPr>
                <w:rFonts w:eastAsia="MS Mincho"/>
                <w:b/>
                <w:bCs/>
                <w:i/>
                <w:iCs/>
                <w:sz w:val="18"/>
                <w:szCs w:val="18"/>
              </w:rPr>
              <w:t>1</w:t>
            </w:r>
            <w:r w:rsidRPr="00C84E9D">
              <w:rPr>
                <w:rFonts w:eastAsia="MS Mincho"/>
                <w:i/>
                <w:iCs/>
                <w:sz w:val="18"/>
                <w:szCs w:val="18"/>
              </w:rPr>
              <w:t>)</w:t>
            </w:r>
          </w:p>
          <w:p w14:paraId="147E16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For advance publication of a non-geostationary-satellite network not subject to coordination under Section II of Article </w:t>
            </w:r>
            <w:r w:rsidRPr="00C84E9D">
              <w:rPr>
                <w:rFonts w:eastAsia="MS Mincho"/>
                <w:b/>
                <w:bCs/>
                <w:sz w:val="18"/>
                <w:szCs w:val="18"/>
              </w:rPr>
              <w:t>9</w:t>
            </w:r>
            <w:r w:rsidRPr="00C84E9D">
              <w:rPr>
                <w:rFonts w:eastAsia="MS Mincho"/>
                <w:sz w:val="18"/>
                <w:szCs w:val="18"/>
              </w:rPr>
              <w:t>, changes to this information within the limits specified under C.1 shall not affect consideration of notification under Article </w:t>
            </w:r>
            <w:r w:rsidRPr="00C84E9D">
              <w:rPr>
                <w:rFonts w:eastAsia="MS Mincho"/>
                <w:b/>
                <w:bCs/>
                <w:sz w:val="18"/>
                <w:szCs w:val="18"/>
              </w:rPr>
              <w:t>11</w:t>
            </w:r>
          </w:p>
          <w:p w14:paraId="442989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asciiTheme="majorBidi" w:eastAsia="MS Mincho" w:hAnsiTheme="majorBidi" w:cstheme="majorBidi"/>
                <w:b/>
                <w:bCs/>
                <w:sz w:val="18"/>
                <w:szCs w:val="18"/>
                <w:lang w:eastAsia="zh-CN"/>
              </w:rPr>
            </w:pPr>
            <w:r w:rsidRPr="00C84E9D">
              <w:rPr>
                <w:rFonts w:eastAsia="MS Mincho"/>
                <w:sz w:val="18"/>
                <w:szCs w:val="18"/>
              </w:rPr>
              <w:t>Not required for active or passive sensors</w:t>
            </w:r>
          </w:p>
        </w:tc>
        <w:tc>
          <w:tcPr>
            <w:tcW w:w="1417" w:type="dxa"/>
            <w:tcBorders>
              <w:top w:val="single" w:sz="4" w:space="0" w:color="auto"/>
              <w:left w:val="nil"/>
              <w:bottom w:val="single" w:sz="8" w:space="0" w:color="auto"/>
              <w:right w:val="nil"/>
            </w:tcBorders>
            <w:shd w:val="clear" w:color="auto" w:fill="FFFFFF"/>
          </w:tcPr>
          <w:p w14:paraId="087E304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0715D462" w14:textId="77777777" w:rsidTr="00C84E9D">
        <w:trPr>
          <w:cantSplit/>
          <w:trHeight w:val="540"/>
        </w:trPr>
        <w:tc>
          <w:tcPr>
            <w:tcW w:w="1018" w:type="dxa"/>
            <w:tcBorders>
              <w:top w:val="nil"/>
              <w:left w:val="single" w:sz="12" w:space="0" w:color="auto"/>
              <w:bottom w:val="single" w:sz="4" w:space="0" w:color="auto"/>
              <w:right w:val="double" w:sz="6" w:space="0" w:color="auto"/>
            </w:tcBorders>
            <w:hideMark/>
          </w:tcPr>
          <w:p w14:paraId="63C19A4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C.7.a</w:t>
            </w:r>
          </w:p>
        </w:tc>
        <w:tc>
          <w:tcPr>
            <w:tcW w:w="6055" w:type="dxa"/>
            <w:tcBorders>
              <w:top w:val="single" w:sz="4" w:space="0" w:color="auto"/>
              <w:left w:val="nil"/>
              <w:bottom w:val="single" w:sz="4" w:space="0" w:color="auto"/>
              <w:right w:val="double" w:sz="4" w:space="0" w:color="auto"/>
            </w:tcBorders>
            <w:hideMark/>
          </w:tcPr>
          <w:p w14:paraId="1547DA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necessary bandwidth and the class of emission: for each carrier</w:t>
            </w:r>
          </w:p>
          <w:p w14:paraId="00916D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Appendix </w:t>
            </w:r>
            <w:r w:rsidRPr="00C84E9D">
              <w:rPr>
                <w:rFonts w:eastAsia="MS Mincho"/>
                <w:b/>
                <w:bCs/>
                <w:sz w:val="18"/>
                <w:szCs w:val="18"/>
              </w:rPr>
              <w:t>30B</w:t>
            </w:r>
            <w:r w:rsidRPr="00C84E9D">
              <w:rPr>
                <w:rFonts w:eastAsia="MS Mincho"/>
                <w:sz w:val="18"/>
                <w:szCs w:val="18"/>
              </w:rPr>
              <w:t>, required only for notification under Article 8</w:t>
            </w:r>
          </w:p>
        </w:tc>
        <w:tc>
          <w:tcPr>
            <w:tcW w:w="1417" w:type="dxa"/>
            <w:tcBorders>
              <w:top w:val="single" w:sz="8" w:space="0" w:color="auto"/>
              <w:left w:val="single" w:sz="4" w:space="0" w:color="auto"/>
              <w:bottom w:val="single" w:sz="4" w:space="0" w:color="auto"/>
              <w:right w:val="single" w:sz="4" w:space="0" w:color="auto"/>
            </w:tcBorders>
            <w:vAlign w:val="center"/>
            <w:hideMark/>
          </w:tcPr>
          <w:p w14:paraId="6614D6D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4883E5D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4796C43A" w14:textId="77777777" w:rsidTr="00C84E9D">
        <w:trPr>
          <w:cantSplit/>
          <w:trHeight w:val="270"/>
        </w:trPr>
        <w:tc>
          <w:tcPr>
            <w:tcW w:w="1018" w:type="dxa"/>
            <w:tcBorders>
              <w:top w:val="single" w:sz="4" w:space="0" w:color="auto"/>
              <w:left w:val="single" w:sz="12" w:space="0" w:color="auto"/>
              <w:bottom w:val="single" w:sz="4" w:space="0" w:color="auto"/>
              <w:right w:val="double" w:sz="6" w:space="0" w:color="auto"/>
            </w:tcBorders>
            <w:hideMark/>
          </w:tcPr>
          <w:p w14:paraId="6B81749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C.7.b</w:t>
            </w:r>
          </w:p>
        </w:tc>
        <w:tc>
          <w:tcPr>
            <w:tcW w:w="6055" w:type="dxa"/>
            <w:tcBorders>
              <w:top w:val="single" w:sz="4" w:space="0" w:color="auto"/>
              <w:left w:val="nil"/>
              <w:bottom w:val="single" w:sz="4" w:space="0" w:color="auto"/>
              <w:right w:val="double" w:sz="4" w:space="0" w:color="auto"/>
            </w:tcBorders>
            <w:hideMark/>
          </w:tcPr>
          <w:p w14:paraId="6061A4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carrier frequency or frequencies of the emission(s)</w:t>
            </w:r>
          </w:p>
        </w:tc>
        <w:tc>
          <w:tcPr>
            <w:tcW w:w="1417" w:type="dxa"/>
            <w:tcBorders>
              <w:top w:val="single" w:sz="4" w:space="0" w:color="auto"/>
              <w:left w:val="nil"/>
              <w:bottom w:val="single" w:sz="4" w:space="0" w:color="auto"/>
              <w:right w:val="single" w:sz="4" w:space="0" w:color="auto"/>
            </w:tcBorders>
            <w:vAlign w:val="center"/>
            <w:hideMark/>
          </w:tcPr>
          <w:p w14:paraId="1CF6B40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single" w:sz="4" w:space="0" w:color="000000"/>
              <w:left w:val="nil"/>
              <w:bottom w:val="single" w:sz="4" w:space="0" w:color="auto"/>
              <w:right w:val="single" w:sz="4" w:space="0" w:color="auto"/>
            </w:tcBorders>
          </w:tcPr>
          <w:p w14:paraId="3F6603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D4F12C0" w14:textId="77777777" w:rsidTr="00C84E9D">
        <w:trPr>
          <w:gridAfter w:val="1"/>
          <w:wAfter w:w="1020" w:type="dxa"/>
          <w:cantSplit/>
          <w:trHeight w:val="525"/>
        </w:trPr>
        <w:tc>
          <w:tcPr>
            <w:tcW w:w="1018" w:type="dxa"/>
            <w:tcBorders>
              <w:top w:val="nil"/>
              <w:left w:val="single" w:sz="12" w:space="0" w:color="auto"/>
              <w:bottom w:val="single" w:sz="4" w:space="0" w:color="auto"/>
              <w:right w:val="double" w:sz="6" w:space="0" w:color="auto"/>
            </w:tcBorders>
            <w:hideMark/>
          </w:tcPr>
          <w:p w14:paraId="7DF2BE1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b/>
                <w:bCs/>
                <w:sz w:val="20"/>
                <w:szCs w:val="18"/>
                <w:lang w:eastAsia="zh-CN"/>
              </w:rPr>
              <w:t>C.8</w:t>
            </w:r>
          </w:p>
        </w:tc>
        <w:tc>
          <w:tcPr>
            <w:tcW w:w="6055" w:type="dxa"/>
            <w:tcBorders>
              <w:top w:val="single" w:sz="4" w:space="0" w:color="auto"/>
              <w:left w:val="nil"/>
              <w:bottom w:val="single" w:sz="4" w:space="0" w:color="auto"/>
              <w:right w:val="double" w:sz="4" w:space="0" w:color="auto"/>
            </w:tcBorders>
            <w:hideMark/>
          </w:tcPr>
          <w:p w14:paraId="647323B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Power characteristics of the transmission</w:t>
            </w:r>
          </w:p>
          <w:p w14:paraId="302EEA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i/>
                <w:iCs/>
                <w:sz w:val="18"/>
                <w:szCs w:val="18"/>
              </w:rPr>
              <w:t>Not required for passive sensors</w:t>
            </w:r>
          </w:p>
        </w:tc>
        <w:tc>
          <w:tcPr>
            <w:tcW w:w="1417" w:type="dxa"/>
            <w:tcBorders>
              <w:top w:val="single" w:sz="4" w:space="0" w:color="auto"/>
              <w:left w:val="nil"/>
              <w:bottom w:val="nil"/>
              <w:right w:val="nil"/>
            </w:tcBorders>
          </w:tcPr>
          <w:p w14:paraId="12D76BC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5360C837"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0D8F3EF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C.8.a</w:t>
            </w:r>
          </w:p>
        </w:tc>
        <w:tc>
          <w:tcPr>
            <w:tcW w:w="6055" w:type="dxa"/>
            <w:tcBorders>
              <w:top w:val="nil"/>
              <w:left w:val="nil"/>
              <w:bottom w:val="single" w:sz="4" w:space="0" w:color="auto"/>
              <w:right w:val="double" w:sz="4" w:space="0" w:color="auto"/>
            </w:tcBorders>
            <w:hideMark/>
          </w:tcPr>
          <w:p w14:paraId="4B6E92A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the case where individual carriers can be identified:</w:t>
            </w:r>
          </w:p>
        </w:tc>
        <w:tc>
          <w:tcPr>
            <w:tcW w:w="1417" w:type="dxa"/>
            <w:tcBorders>
              <w:top w:val="nil"/>
              <w:left w:val="nil"/>
              <w:bottom w:val="single" w:sz="4" w:space="0" w:color="auto"/>
              <w:right w:val="nil"/>
            </w:tcBorders>
            <w:vAlign w:val="center"/>
            <w:hideMark/>
          </w:tcPr>
          <w:p w14:paraId="6BFD924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nil"/>
            </w:tcBorders>
          </w:tcPr>
          <w:p w14:paraId="79E14D5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B22C894" w14:textId="77777777" w:rsidTr="00C84E9D">
        <w:trPr>
          <w:cantSplit/>
          <w:trHeight w:val="735"/>
        </w:trPr>
        <w:tc>
          <w:tcPr>
            <w:tcW w:w="1018" w:type="dxa"/>
            <w:tcBorders>
              <w:top w:val="single" w:sz="4" w:space="0" w:color="auto"/>
              <w:left w:val="single" w:sz="12" w:space="0" w:color="auto"/>
              <w:bottom w:val="single" w:sz="4" w:space="0" w:color="auto"/>
              <w:right w:val="double" w:sz="6" w:space="0" w:color="auto"/>
            </w:tcBorders>
            <w:hideMark/>
          </w:tcPr>
          <w:p w14:paraId="42EDB61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C.8.a.1</w:t>
            </w:r>
          </w:p>
        </w:tc>
        <w:tc>
          <w:tcPr>
            <w:tcW w:w="6055" w:type="dxa"/>
            <w:tcBorders>
              <w:top w:val="single" w:sz="4" w:space="0" w:color="auto"/>
              <w:left w:val="nil"/>
              <w:bottom w:val="single" w:sz="4" w:space="0" w:color="auto"/>
              <w:right w:val="double" w:sz="4" w:space="0" w:color="auto"/>
            </w:tcBorders>
            <w:hideMark/>
          </w:tcPr>
          <w:p w14:paraId="346EFD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value of the peak envelope power, in dBW, supplied to the input of the antenna for each carrier type</w:t>
            </w:r>
          </w:p>
          <w:p w14:paraId="210A6C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Required if neither C.8.b.1 nor C.8.b.3.a is provided</w:t>
            </w:r>
          </w:p>
        </w:tc>
        <w:tc>
          <w:tcPr>
            <w:tcW w:w="1417" w:type="dxa"/>
            <w:tcBorders>
              <w:top w:val="nil"/>
              <w:left w:val="single" w:sz="4" w:space="0" w:color="auto"/>
              <w:bottom w:val="single" w:sz="4" w:space="0" w:color="000000"/>
              <w:right w:val="single" w:sz="4" w:space="0" w:color="auto"/>
            </w:tcBorders>
            <w:vAlign w:val="center"/>
            <w:hideMark/>
          </w:tcPr>
          <w:p w14:paraId="2803505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000000"/>
              <w:right w:val="single" w:sz="4" w:space="0" w:color="auto"/>
            </w:tcBorders>
            <w:vAlign w:val="center"/>
            <w:hideMark/>
          </w:tcPr>
          <w:p w14:paraId="222E092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3C37607E" w14:textId="77777777" w:rsidTr="00C84E9D">
        <w:trPr>
          <w:cantSplit/>
          <w:trHeight w:val="991"/>
        </w:trPr>
        <w:tc>
          <w:tcPr>
            <w:tcW w:w="1018" w:type="dxa"/>
            <w:tcBorders>
              <w:top w:val="single" w:sz="4" w:space="0" w:color="auto"/>
              <w:left w:val="single" w:sz="12" w:space="0" w:color="auto"/>
              <w:bottom w:val="single" w:sz="4" w:space="0" w:color="000000"/>
              <w:right w:val="double" w:sz="6" w:space="0" w:color="auto"/>
            </w:tcBorders>
            <w:hideMark/>
          </w:tcPr>
          <w:p w14:paraId="6075CFA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lastRenderedPageBreak/>
              <w:t>C.8.a.2</w:t>
            </w:r>
          </w:p>
        </w:tc>
        <w:tc>
          <w:tcPr>
            <w:tcW w:w="6055" w:type="dxa"/>
            <w:tcBorders>
              <w:top w:val="single" w:sz="4" w:space="0" w:color="auto"/>
              <w:left w:val="nil"/>
              <w:bottom w:val="nil"/>
              <w:right w:val="double" w:sz="4" w:space="0" w:color="auto"/>
            </w:tcBorders>
            <w:hideMark/>
          </w:tcPr>
          <w:p w14:paraId="22ACE7A2"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power density, in dB(W/Hz), supplied to the input of the antenna for each carrier type</w:t>
            </w:r>
            <w:r w:rsidRPr="00C84E9D">
              <w:rPr>
                <w:rFonts w:eastAsia="MS Mincho"/>
                <w:sz w:val="18"/>
                <w:szCs w:val="18"/>
                <w:vertAlign w:val="superscript"/>
              </w:rPr>
              <w:t>2</w:t>
            </w:r>
          </w:p>
          <w:p w14:paraId="5E3EE5C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Appendix</w:t>
            </w:r>
            <w:r w:rsidRPr="00C84E9D">
              <w:rPr>
                <w:rFonts w:eastAsia="MS Mincho"/>
                <w:b/>
                <w:bCs/>
                <w:sz w:val="18"/>
                <w:szCs w:val="18"/>
              </w:rPr>
              <w:t> 30B</w:t>
            </w:r>
            <w:r w:rsidRPr="00C84E9D">
              <w:rPr>
                <w:rFonts w:eastAsia="MS Mincho"/>
                <w:sz w:val="18"/>
                <w:szCs w:val="18"/>
              </w:rPr>
              <w:t>, required only for notification under Article 8</w:t>
            </w:r>
          </w:p>
          <w:p w14:paraId="2E01D8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Required if neither C.8.b.2 nor C.8.b.3.b is provided</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17D81B2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589737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FC6B948" w14:textId="77777777" w:rsidTr="00C84E9D">
        <w:trPr>
          <w:cantSplit/>
          <w:trHeight w:val="270"/>
        </w:trPr>
        <w:tc>
          <w:tcPr>
            <w:tcW w:w="1018" w:type="dxa"/>
            <w:tcBorders>
              <w:top w:val="nil"/>
              <w:left w:val="single" w:sz="12" w:space="0" w:color="auto"/>
              <w:bottom w:val="single" w:sz="4" w:space="0" w:color="auto"/>
              <w:right w:val="double" w:sz="6" w:space="0" w:color="auto"/>
            </w:tcBorders>
            <w:hideMark/>
          </w:tcPr>
          <w:p w14:paraId="337D853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C.8.b</w:t>
            </w:r>
          </w:p>
        </w:tc>
        <w:tc>
          <w:tcPr>
            <w:tcW w:w="6055" w:type="dxa"/>
            <w:tcBorders>
              <w:top w:val="single" w:sz="4" w:space="0" w:color="auto"/>
              <w:left w:val="nil"/>
              <w:bottom w:val="single" w:sz="4" w:space="0" w:color="auto"/>
              <w:right w:val="double" w:sz="4" w:space="0" w:color="auto"/>
            </w:tcBorders>
            <w:hideMark/>
          </w:tcPr>
          <w:p w14:paraId="716C2E5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the case where it is not appropriate to identify individual carriers:</w:t>
            </w:r>
          </w:p>
        </w:tc>
        <w:tc>
          <w:tcPr>
            <w:tcW w:w="1417" w:type="dxa"/>
            <w:tcBorders>
              <w:top w:val="single" w:sz="4" w:space="0" w:color="000000"/>
              <w:left w:val="nil"/>
              <w:bottom w:val="single" w:sz="4" w:space="0" w:color="auto"/>
              <w:right w:val="nil"/>
            </w:tcBorders>
            <w:vAlign w:val="center"/>
            <w:hideMark/>
          </w:tcPr>
          <w:p w14:paraId="5E3BF6D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000000"/>
              <w:left w:val="nil"/>
              <w:bottom w:val="single" w:sz="4" w:space="0" w:color="auto"/>
              <w:right w:val="nil"/>
            </w:tcBorders>
          </w:tcPr>
          <w:p w14:paraId="3D794131"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2CFC3C6C" w14:textId="77777777" w:rsidTr="00C84E9D">
        <w:trPr>
          <w:cantSplit/>
          <w:trHeight w:val="991"/>
        </w:trPr>
        <w:tc>
          <w:tcPr>
            <w:tcW w:w="1018" w:type="dxa"/>
            <w:tcBorders>
              <w:top w:val="nil"/>
              <w:left w:val="single" w:sz="12" w:space="0" w:color="auto"/>
              <w:bottom w:val="single" w:sz="4" w:space="0" w:color="000000"/>
              <w:right w:val="double" w:sz="6" w:space="0" w:color="auto"/>
            </w:tcBorders>
            <w:hideMark/>
          </w:tcPr>
          <w:p w14:paraId="35BF001C" w14:textId="77777777" w:rsidR="00C84E9D" w:rsidRPr="00C84E9D" w:rsidRDefault="00C84E9D" w:rsidP="00C84E9D">
            <w:pPr>
              <w:keepNext/>
              <w:tabs>
                <w:tab w:val="clear" w:pos="794"/>
                <w:tab w:val="clear" w:pos="1191"/>
                <w:tab w:val="clear" w:pos="1588"/>
                <w:tab w:val="clear" w:pos="1985"/>
                <w:tab w:val="left" w:pos="915"/>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C.8.b.1</w:t>
            </w:r>
          </w:p>
        </w:tc>
        <w:tc>
          <w:tcPr>
            <w:tcW w:w="6055" w:type="dxa"/>
            <w:tcBorders>
              <w:top w:val="single" w:sz="4" w:space="0" w:color="auto"/>
              <w:left w:val="nil"/>
              <w:bottom w:val="single" w:sz="4" w:space="0" w:color="auto"/>
              <w:right w:val="double" w:sz="4" w:space="0" w:color="auto"/>
            </w:tcBorders>
            <w:hideMark/>
          </w:tcPr>
          <w:p w14:paraId="7B73FCD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total peak envelope power, in dBW, supplied to the input of the antenna</w:t>
            </w:r>
          </w:p>
          <w:p w14:paraId="2BB8FAE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coordination or notification of an Appendix </w:t>
            </w:r>
            <w:r w:rsidRPr="00C84E9D">
              <w:rPr>
                <w:rFonts w:eastAsia="MS Mincho"/>
                <w:b/>
                <w:bCs/>
                <w:sz w:val="18"/>
                <w:szCs w:val="18"/>
              </w:rPr>
              <w:t>30A</w:t>
            </w:r>
            <w:r w:rsidRPr="00C84E9D">
              <w:rPr>
                <w:rFonts w:eastAsia="MS Mincho"/>
                <w:sz w:val="18"/>
                <w:szCs w:val="18"/>
              </w:rPr>
              <w:t xml:space="preserve"> earth station the values shall include the maximum range of power control</w:t>
            </w:r>
          </w:p>
          <w:p w14:paraId="727DA45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Required if neither C.8.a.1 nor C.8.b.3.a is provided</w:t>
            </w:r>
          </w:p>
        </w:tc>
        <w:tc>
          <w:tcPr>
            <w:tcW w:w="1417" w:type="dxa"/>
            <w:tcBorders>
              <w:top w:val="nil"/>
              <w:left w:val="single" w:sz="4" w:space="0" w:color="auto"/>
              <w:bottom w:val="single" w:sz="4" w:space="0" w:color="auto"/>
              <w:right w:val="single" w:sz="4" w:space="0" w:color="auto"/>
            </w:tcBorders>
            <w:vAlign w:val="center"/>
            <w:hideMark/>
          </w:tcPr>
          <w:p w14:paraId="591586B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auto"/>
              <w:right w:val="single" w:sz="4" w:space="0" w:color="auto"/>
            </w:tcBorders>
            <w:vAlign w:val="center"/>
            <w:hideMark/>
          </w:tcPr>
          <w:p w14:paraId="29DD61C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C2EFECF" w14:textId="77777777" w:rsidTr="00C84E9D">
        <w:trPr>
          <w:cantSplit/>
          <w:trHeight w:val="1231"/>
        </w:trPr>
        <w:tc>
          <w:tcPr>
            <w:tcW w:w="1018" w:type="dxa"/>
            <w:tcBorders>
              <w:top w:val="nil"/>
              <w:left w:val="single" w:sz="12" w:space="0" w:color="auto"/>
              <w:bottom w:val="single" w:sz="4" w:space="0" w:color="000000"/>
              <w:right w:val="double" w:sz="6" w:space="0" w:color="auto"/>
            </w:tcBorders>
            <w:hideMark/>
          </w:tcPr>
          <w:p w14:paraId="63A6D91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C.8.b.2</w:t>
            </w:r>
          </w:p>
        </w:tc>
        <w:tc>
          <w:tcPr>
            <w:tcW w:w="6055" w:type="dxa"/>
            <w:tcBorders>
              <w:top w:val="single" w:sz="4" w:space="0" w:color="auto"/>
              <w:left w:val="nil"/>
              <w:bottom w:val="single" w:sz="4" w:space="0" w:color="auto"/>
              <w:right w:val="double" w:sz="4" w:space="0" w:color="auto"/>
            </w:tcBorders>
            <w:hideMark/>
          </w:tcPr>
          <w:p w14:paraId="12E444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power density, in dB(W/Hz), supplied to the input of the antenna</w:t>
            </w:r>
            <w:r w:rsidRPr="00C84E9D">
              <w:rPr>
                <w:rFonts w:eastAsia="MS Mincho"/>
                <w:sz w:val="18"/>
                <w:szCs w:val="18"/>
                <w:vertAlign w:val="superscript"/>
              </w:rPr>
              <w:t>2</w:t>
            </w:r>
          </w:p>
          <w:p w14:paraId="5A2835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coordination or notification of an Appendix </w:t>
            </w:r>
            <w:r w:rsidRPr="00C84E9D">
              <w:rPr>
                <w:rFonts w:eastAsia="MS Mincho"/>
                <w:b/>
                <w:bCs/>
                <w:sz w:val="18"/>
                <w:szCs w:val="18"/>
              </w:rPr>
              <w:t>30A</w:t>
            </w:r>
            <w:r w:rsidRPr="00C84E9D">
              <w:rPr>
                <w:rFonts w:eastAsia="MS Mincho"/>
                <w:sz w:val="18"/>
                <w:szCs w:val="18"/>
              </w:rPr>
              <w:t xml:space="preserve"> earth station the values shall include the maximum range of power control</w:t>
            </w:r>
          </w:p>
          <w:p w14:paraId="53A827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In the case of Appendix </w:t>
            </w:r>
            <w:r w:rsidRPr="00C84E9D">
              <w:rPr>
                <w:rFonts w:eastAsia="MS Mincho"/>
                <w:b/>
                <w:bCs/>
                <w:sz w:val="18"/>
                <w:szCs w:val="18"/>
              </w:rPr>
              <w:t>30B</w:t>
            </w:r>
            <w:r w:rsidRPr="00C84E9D">
              <w:rPr>
                <w:rFonts w:eastAsia="MS Mincho"/>
                <w:sz w:val="18"/>
                <w:szCs w:val="18"/>
              </w:rPr>
              <w:t>, required only for submission under Article 6</w:t>
            </w:r>
          </w:p>
          <w:p w14:paraId="751056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680"/>
              <w:rPr>
                <w:rFonts w:eastAsia="MS Mincho"/>
                <w:sz w:val="18"/>
                <w:szCs w:val="18"/>
              </w:rPr>
            </w:pPr>
            <w:r w:rsidRPr="00C84E9D">
              <w:rPr>
                <w:rFonts w:eastAsia="MS Mincho"/>
                <w:sz w:val="18"/>
                <w:szCs w:val="18"/>
              </w:rPr>
              <w:t>Required if neither C.8.a.2 nor C.8.b.3.b is provided</w:t>
            </w:r>
          </w:p>
        </w:tc>
        <w:tc>
          <w:tcPr>
            <w:tcW w:w="1417" w:type="dxa"/>
            <w:tcBorders>
              <w:top w:val="nil"/>
              <w:left w:val="single" w:sz="4" w:space="0" w:color="auto"/>
              <w:bottom w:val="single" w:sz="4" w:space="0" w:color="auto"/>
              <w:right w:val="single" w:sz="4" w:space="0" w:color="auto"/>
            </w:tcBorders>
            <w:vAlign w:val="center"/>
            <w:hideMark/>
          </w:tcPr>
          <w:p w14:paraId="0EC5488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auto"/>
              <w:right w:val="single" w:sz="4" w:space="0" w:color="auto"/>
            </w:tcBorders>
            <w:vAlign w:val="center"/>
            <w:hideMark/>
          </w:tcPr>
          <w:p w14:paraId="417CCF7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29AF18B7" w14:textId="77777777" w:rsidTr="00C84E9D">
        <w:trPr>
          <w:cantSplit/>
          <w:trHeight w:val="285"/>
        </w:trPr>
        <w:tc>
          <w:tcPr>
            <w:tcW w:w="1018" w:type="dxa"/>
            <w:tcBorders>
              <w:top w:val="nil"/>
              <w:left w:val="single" w:sz="12" w:space="0" w:color="auto"/>
              <w:bottom w:val="nil"/>
              <w:right w:val="double" w:sz="6" w:space="0" w:color="auto"/>
            </w:tcBorders>
            <w:hideMark/>
          </w:tcPr>
          <w:p w14:paraId="61F2467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w:t>
            </w:r>
          </w:p>
        </w:tc>
        <w:tc>
          <w:tcPr>
            <w:tcW w:w="6055" w:type="dxa"/>
            <w:tcBorders>
              <w:top w:val="single" w:sz="4" w:space="0" w:color="auto"/>
              <w:left w:val="nil"/>
              <w:bottom w:val="nil"/>
              <w:right w:val="double" w:sz="4" w:space="0" w:color="auto"/>
            </w:tcBorders>
            <w:hideMark/>
          </w:tcPr>
          <w:p w14:paraId="2685C8B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all space applications, except active or passive sensors:</w:t>
            </w:r>
          </w:p>
        </w:tc>
        <w:tc>
          <w:tcPr>
            <w:tcW w:w="1417" w:type="dxa"/>
            <w:tcBorders>
              <w:top w:val="nil"/>
              <w:left w:val="nil"/>
              <w:bottom w:val="single" w:sz="4" w:space="0" w:color="auto"/>
              <w:right w:val="nil"/>
            </w:tcBorders>
            <w:vAlign w:val="center"/>
            <w:hideMark/>
          </w:tcPr>
          <w:p w14:paraId="75715ED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nil"/>
            </w:tcBorders>
          </w:tcPr>
          <w:p w14:paraId="194FE91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075772D" w14:textId="77777777" w:rsidTr="00C84E9D">
        <w:trPr>
          <w:cantSplit/>
          <w:trHeight w:val="735"/>
        </w:trPr>
        <w:tc>
          <w:tcPr>
            <w:tcW w:w="1018" w:type="dxa"/>
            <w:tcBorders>
              <w:top w:val="single" w:sz="4" w:space="0" w:color="auto"/>
              <w:left w:val="single" w:sz="12" w:space="0" w:color="auto"/>
              <w:bottom w:val="single" w:sz="4" w:space="0" w:color="000000"/>
              <w:right w:val="double" w:sz="6" w:space="0" w:color="auto"/>
            </w:tcBorders>
            <w:hideMark/>
          </w:tcPr>
          <w:p w14:paraId="3D53DEC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C.8.c.1</w:t>
            </w:r>
          </w:p>
        </w:tc>
        <w:tc>
          <w:tcPr>
            <w:tcW w:w="6055" w:type="dxa"/>
            <w:tcBorders>
              <w:top w:val="single" w:sz="4" w:space="0" w:color="auto"/>
              <w:left w:val="nil"/>
              <w:bottom w:val="nil"/>
              <w:right w:val="double" w:sz="4" w:space="0" w:color="auto"/>
            </w:tcBorders>
            <w:hideMark/>
          </w:tcPr>
          <w:p w14:paraId="559637E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 xml:space="preserve">the minimum value of the peak envelope power, in dBW, supplied to the input of the antenna for each carrier type </w:t>
            </w:r>
          </w:p>
          <w:p w14:paraId="7EEBA1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firstLineChars="200" w:firstLine="360"/>
              <w:rPr>
                <w:rFonts w:eastAsia="MS Mincho"/>
                <w:sz w:val="18"/>
                <w:szCs w:val="18"/>
              </w:rPr>
            </w:pPr>
            <w:r w:rsidRPr="00C84E9D">
              <w:rPr>
                <w:rFonts w:asciiTheme="majorBidi" w:eastAsia="MS Mincho" w:hAnsiTheme="majorBidi" w:cstheme="majorBidi"/>
                <w:sz w:val="18"/>
                <w:szCs w:val="18"/>
                <w:lang w:eastAsia="zh-CN"/>
              </w:rPr>
              <w:t>If not provided, the reason for absence under C.8.c.2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975DD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single" w:sz="4" w:space="0" w:color="auto"/>
              <w:left w:val="single" w:sz="4" w:space="0" w:color="auto"/>
              <w:bottom w:val="single" w:sz="4" w:space="0" w:color="auto"/>
              <w:right w:val="single" w:sz="4" w:space="0" w:color="auto"/>
            </w:tcBorders>
          </w:tcPr>
          <w:p w14:paraId="39F7BF5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41E213D" w14:textId="77777777" w:rsidTr="00C84E9D">
        <w:trPr>
          <w:cantSplit/>
          <w:trHeight w:val="480"/>
        </w:trPr>
        <w:tc>
          <w:tcPr>
            <w:tcW w:w="1018" w:type="dxa"/>
            <w:tcBorders>
              <w:top w:val="nil"/>
              <w:left w:val="single" w:sz="12" w:space="0" w:color="auto"/>
              <w:bottom w:val="single" w:sz="4" w:space="0" w:color="auto"/>
              <w:right w:val="double" w:sz="6" w:space="0" w:color="auto"/>
            </w:tcBorders>
            <w:hideMark/>
          </w:tcPr>
          <w:p w14:paraId="6569E71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C.8.c.2</w:t>
            </w:r>
          </w:p>
        </w:tc>
        <w:tc>
          <w:tcPr>
            <w:tcW w:w="6055" w:type="dxa"/>
            <w:tcBorders>
              <w:top w:val="single" w:sz="4" w:space="0" w:color="auto"/>
              <w:left w:val="nil"/>
              <w:bottom w:val="single" w:sz="4" w:space="0" w:color="auto"/>
              <w:right w:val="double" w:sz="4" w:space="0" w:color="auto"/>
            </w:tcBorders>
            <w:hideMark/>
          </w:tcPr>
          <w:p w14:paraId="2AD447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C.8.c.1 is not provided, the reason for absence of the minimum value of the peak envelope power</w:t>
            </w:r>
          </w:p>
        </w:tc>
        <w:tc>
          <w:tcPr>
            <w:tcW w:w="1417" w:type="dxa"/>
            <w:tcBorders>
              <w:top w:val="nil"/>
              <w:left w:val="nil"/>
              <w:bottom w:val="single" w:sz="4" w:space="0" w:color="auto"/>
              <w:right w:val="single" w:sz="4" w:space="0" w:color="auto"/>
            </w:tcBorders>
            <w:vAlign w:val="center"/>
            <w:hideMark/>
          </w:tcPr>
          <w:p w14:paraId="2CD2B45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nil"/>
              <w:bottom w:val="single" w:sz="4" w:space="0" w:color="auto"/>
              <w:right w:val="single" w:sz="4" w:space="0" w:color="auto"/>
            </w:tcBorders>
          </w:tcPr>
          <w:p w14:paraId="2A5D9B5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C37C1A1" w14:textId="77777777" w:rsidTr="00C84E9D">
        <w:trPr>
          <w:cantSplit/>
          <w:trHeight w:val="811"/>
        </w:trPr>
        <w:tc>
          <w:tcPr>
            <w:tcW w:w="1018" w:type="dxa"/>
            <w:tcBorders>
              <w:top w:val="single" w:sz="4" w:space="0" w:color="auto"/>
              <w:left w:val="single" w:sz="12" w:space="0" w:color="auto"/>
              <w:bottom w:val="single" w:sz="4" w:space="0" w:color="000000"/>
              <w:right w:val="double" w:sz="6" w:space="0" w:color="auto"/>
            </w:tcBorders>
            <w:hideMark/>
          </w:tcPr>
          <w:p w14:paraId="72EE14E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C.8.c.3</w:t>
            </w:r>
          </w:p>
        </w:tc>
        <w:tc>
          <w:tcPr>
            <w:tcW w:w="6055" w:type="dxa"/>
            <w:tcBorders>
              <w:top w:val="single" w:sz="4" w:space="0" w:color="auto"/>
              <w:left w:val="nil"/>
              <w:bottom w:val="single" w:sz="4" w:space="0" w:color="auto"/>
              <w:right w:val="double" w:sz="4" w:space="0" w:color="auto"/>
            </w:tcBorders>
            <w:hideMark/>
          </w:tcPr>
          <w:p w14:paraId="32A593ED"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minimum power density, in dB(W/Hz), supplied to the input of the antenna for each carrier type</w:t>
            </w:r>
            <w:r w:rsidRPr="00C84E9D">
              <w:rPr>
                <w:rFonts w:eastAsia="MS Mincho"/>
                <w:szCs w:val="18"/>
                <w:vertAlign w:val="superscript"/>
              </w:rPr>
              <w:t>2</w:t>
            </w:r>
          </w:p>
          <w:p w14:paraId="1528BE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If not provided, the reason for absence under C.8.c.4</w:t>
            </w:r>
          </w:p>
        </w:tc>
        <w:tc>
          <w:tcPr>
            <w:tcW w:w="1417" w:type="dxa"/>
            <w:tcBorders>
              <w:top w:val="nil"/>
              <w:left w:val="single" w:sz="4" w:space="0" w:color="auto"/>
              <w:bottom w:val="single" w:sz="4" w:space="0" w:color="000000"/>
              <w:right w:val="single" w:sz="4" w:space="0" w:color="auto"/>
            </w:tcBorders>
            <w:vAlign w:val="center"/>
            <w:hideMark/>
          </w:tcPr>
          <w:p w14:paraId="570F88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single" w:sz="4" w:space="0" w:color="auto"/>
              <w:bottom w:val="single" w:sz="4" w:space="0" w:color="000000"/>
              <w:right w:val="single" w:sz="4" w:space="0" w:color="auto"/>
            </w:tcBorders>
            <w:vAlign w:val="center"/>
            <w:hideMark/>
          </w:tcPr>
          <w:p w14:paraId="09FE4F6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FA55275"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020C40B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C.8.c.4</w:t>
            </w:r>
          </w:p>
        </w:tc>
        <w:tc>
          <w:tcPr>
            <w:tcW w:w="6055" w:type="dxa"/>
            <w:tcBorders>
              <w:top w:val="single" w:sz="4" w:space="0" w:color="auto"/>
              <w:left w:val="nil"/>
              <w:bottom w:val="single" w:sz="4" w:space="0" w:color="auto"/>
              <w:right w:val="double" w:sz="4" w:space="0" w:color="auto"/>
            </w:tcBorders>
            <w:hideMark/>
          </w:tcPr>
          <w:p w14:paraId="2B1A7B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C.8.c.3 is not provided, the reason for absence of the minimum power density</w:t>
            </w:r>
          </w:p>
        </w:tc>
        <w:tc>
          <w:tcPr>
            <w:tcW w:w="1417" w:type="dxa"/>
            <w:tcBorders>
              <w:top w:val="nil"/>
              <w:left w:val="nil"/>
              <w:bottom w:val="single" w:sz="4" w:space="0" w:color="auto"/>
              <w:right w:val="single" w:sz="4" w:space="0" w:color="auto"/>
            </w:tcBorders>
            <w:vAlign w:val="center"/>
            <w:hideMark/>
          </w:tcPr>
          <w:p w14:paraId="320F155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nil"/>
              <w:bottom w:val="single" w:sz="4" w:space="0" w:color="auto"/>
              <w:right w:val="single" w:sz="4" w:space="0" w:color="auto"/>
            </w:tcBorders>
            <w:vAlign w:val="center"/>
          </w:tcPr>
          <w:p w14:paraId="07B2C11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4D10F860" w14:textId="77777777" w:rsidTr="00C84E9D">
        <w:trPr>
          <w:cantSplit/>
          <w:trHeight w:val="976"/>
        </w:trPr>
        <w:tc>
          <w:tcPr>
            <w:tcW w:w="1018" w:type="dxa"/>
            <w:tcBorders>
              <w:top w:val="nil"/>
              <w:left w:val="single" w:sz="12" w:space="0" w:color="auto"/>
              <w:bottom w:val="single" w:sz="4" w:space="0" w:color="000000"/>
              <w:right w:val="double" w:sz="6" w:space="0" w:color="auto"/>
            </w:tcBorders>
            <w:hideMark/>
          </w:tcPr>
          <w:p w14:paraId="345955E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C.8.d.1</w:t>
            </w:r>
          </w:p>
        </w:tc>
        <w:tc>
          <w:tcPr>
            <w:tcW w:w="6055" w:type="dxa"/>
            <w:tcBorders>
              <w:top w:val="nil"/>
              <w:left w:val="nil"/>
              <w:bottom w:val="single" w:sz="4" w:space="0" w:color="auto"/>
              <w:right w:val="double" w:sz="4" w:space="0" w:color="auto"/>
            </w:tcBorders>
            <w:hideMark/>
          </w:tcPr>
          <w:p w14:paraId="624256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total peak envelope power, in dBW, supplied to the input of the antenna for each contiguous satellite bandwidth</w:t>
            </w:r>
          </w:p>
          <w:p w14:paraId="25EAA7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a satellite transponder, this corresponds to the maximum saturated peak envelope power</w:t>
            </w:r>
          </w:p>
          <w:p w14:paraId="36168D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Required only for a space-to-Earth or space-to-space link</w:t>
            </w:r>
          </w:p>
        </w:tc>
        <w:tc>
          <w:tcPr>
            <w:tcW w:w="1417" w:type="dxa"/>
            <w:tcBorders>
              <w:top w:val="nil"/>
              <w:left w:val="single" w:sz="4" w:space="0" w:color="auto"/>
              <w:bottom w:val="single" w:sz="4" w:space="0" w:color="000000"/>
              <w:right w:val="single" w:sz="4" w:space="0" w:color="auto"/>
            </w:tcBorders>
            <w:vAlign w:val="center"/>
            <w:hideMark/>
          </w:tcPr>
          <w:p w14:paraId="1A4474B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000000"/>
              <w:right w:val="single" w:sz="4" w:space="0" w:color="auto"/>
            </w:tcBorders>
            <w:vAlign w:val="center"/>
            <w:hideMark/>
          </w:tcPr>
          <w:p w14:paraId="4F3F5E4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30106F99" w14:textId="77777777" w:rsidTr="00C84E9D">
        <w:trPr>
          <w:cantSplit/>
          <w:trHeight w:val="991"/>
        </w:trPr>
        <w:tc>
          <w:tcPr>
            <w:tcW w:w="1018" w:type="dxa"/>
            <w:tcBorders>
              <w:top w:val="nil"/>
              <w:left w:val="single" w:sz="12" w:space="0" w:color="auto"/>
              <w:bottom w:val="single" w:sz="4" w:space="0" w:color="000000"/>
              <w:right w:val="double" w:sz="6" w:space="0" w:color="auto"/>
            </w:tcBorders>
            <w:hideMark/>
          </w:tcPr>
          <w:p w14:paraId="1F155D4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C.8.d.2</w:t>
            </w:r>
          </w:p>
        </w:tc>
        <w:tc>
          <w:tcPr>
            <w:tcW w:w="6055" w:type="dxa"/>
            <w:tcBorders>
              <w:top w:val="single" w:sz="4" w:space="0" w:color="auto"/>
              <w:left w:val="nil"/>
              <w:bottom w:val="single" w:sz="4" w:space="0" w:color="auto"/>
              <w:right w:val="double" w:sz="4" w:space="0" w:color="auto"/>
            </w:tcBorders>
            <w:hideMark/>
          </w:tcPr>
          <w:p w14:paraId="11A773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each contiguous satellite bandwidth</w:t>
            </w:r>
          </w:p>
          <w:p w14:paraId="600353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the maximum saturated peak envelope power of the satellite transponder, this corresponds to the bandwidth of each transponder</w:t>
            </w:r>
          </w:p>
          <w:p w14:paraId="7A9792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Required only for a space-to-Earth or space-to-space link, if different from item C.3.a</w:t>
            </w:r>
          </w:p>
        </w:tc>
        <w:tc>
          <w:tcPr>
            <w:tcW w:w="1417" w:type="dxa"/>
            <w:tcBorders>
              <w:top w:val="nil"/>
              <w:left w:val="single" w:sz="4" w:space="0" w:color="auto"/>
              <w:bottom w:val="single" w:sz="4" w:space="0" w:color="000000"/>
              <w:right w:val="single" w:sz="4" w:space="0" w:color="auto"/>
            </w:tcBorders>
            <w:vAlign w:val="center"/>
            <w:hideMark/>
          </w:tcPr>
          <w:p w14:paraId="23D4012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single" w:sz="4" w:space="0" w:color="auto"/>
              <w:bottom w:val="single" w:sz="4" w:space="0" w:color="000000"/>
              <w:right w:val="single" w:sz="4" w:space="0" w:color="auto"/>
            </w:tcBorders>
          </w:tcPr>
          <w:p w14:paraId="173D91D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2222673C" w14:textId="77777777" w:rsidTr="00C84E9D">
        <w:trPr>
          <w:cantSplit/>
          <w:trHeight w:val="1156"/>
        </w:trPr>
        <w:tc>
          <w:tcPr>
            <w:tcW w:w="1018" w:type="dxa"/>
            <w:tcBorders>
              <w:top w:val="single" w:sz="4" w:space="0" w:color="auto"/>
              <w:left w:val="single" w:sz="12" w:space="0" w:color="auto"/>
              <w:bottom w:val="single" w:sz="4" w:space="0" w:color="000000"/>
              <w:right w:val="double" w:sz="6" w:space="0" w:color="auto"/>
            </w:tcBorders>
            <w:hideMark/>
          </w:tcPr>
          <w:p w14:paraId="0196048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C.8.e.1</w:t>
            </w:r>
          </w:p>
        </w:tc>
        <w:tc>
          <w:tcPr>
            <w:tcW w:w="6055" w:type="dxa"/>
            <w:tcBorders>
              <w:top w:val="single" w:sz="4" w:space="0" w:color="auto"/>
              <w:left w:val="nil"/>
              <w:bottom w:val="nil"/>
              <w:right w:val="double" w:sz="4" w:space="0" w:color="auto"/>
            </w:tcBorders>
            <w:hideMark/>
          </w:tcPr>
          <w:p w14:paraId="733918A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proofErr w:type="gramStart"/>
            <w:r w:rsidRPr="00C84E9D">
              <w:rPr>
                <w:rFonts w:eastAsia="MS Mincho"/>
                <w:sz w:val="18"/>
                <w:szCs w:val="18"/>
              </w:rPr>
              <w:t>for</w:t>
            </w:r>
            <w:proofErr w:type="gramEnd"/>
            <w:r w:rsidRPr="00C84E9D">
              <w:rPr>
                <w:rFonts w:eastAsia="MS Mincho"/>
                <w:sz w:val="18"/>
                <w:szCs w:val="18"/>
              </w:rPr>
              <w:t xml:space="preserve">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70743F9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If not provided, the reason for absence under C.8.e.2</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36B8B01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6649392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19699294" w14:textId="77777777" w:rsidTr="00C84E9D">
        <w:trPr>
          <w:cantSplit/>
          <w:trHeight w:val="270"/>
        </w:trPr>
        <w:tc>
          <w:tcPr>
            <w:tcW w:w="1018" w:type="dxa"/>
            <w:tcBorders>
              <w:top w:val="nil"/>
              <w:left w:val="single" w:sz="12" w:space="0" w:color="auto"/>
              <w:bottom w:val="single" w:sz="4" w:space="0" w:color="auto"/>
              <w:right w:val="double" w:sz="6" w:space="0" w:color="auto"/>
            </w:tcBorders>
            <w:hideMark/>
          </w:tcPr>
          <w:p w14:paraId="1CDF290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C.8.e.2</w:t>
            </w:r>
          </w:p>
        </w:tc>
        <w:tc>
          <w:tcPr>
            <w:tcW w:w="6055" w:type="dxa"/>
            <w:tcBorders>
              <w:top w:val="single" w:sz="4" w:space="0" w:color="auto"/>
              <w:left w:val="nil"/>
              <w:bottom w:val="single" w:sz="4" w:space="0" w:color="auto"/>
              <w:right w:val="double" w:sz="4" w:space="0" w:color="auto"/>
            </w:tcBorders>
            <w:hideMark/>
          </w:tcPr>
          <w:p w14:paraId="3835251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C.8.e.1 is not provided, the reason for absence of the carrier-to-noise ratio</w:t>
            </w:r>
          </w:p>
        </w:tc>
        <w:tc>
          <w:tcPr>
            <w:tcW w:w="1417" w:type="dxa"/>
            <w:tcBorders>
              <w:top w:val="nil"/>
              <w:left w:val="nil"/>
              <w:bottom w:val="single" w:sz="4" w:space="0" w:color="auto"/>
              <w:right w:val="single" w:sz="4" w:space="0" w:color="auto"/>
            </w:tcBorders>
            <w:vAlign w:val="center"/>
            <w:hideMark/>
          </w:tcPr>
          <w:p w14:paraId="69DDBF3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nil"/>
              <w:bottom w:val="single" w:sz="4" w:space="0" w:color="auto"/>
              <w:right w:val="single" w:sz="4" w:space="0" w:color="auto"/>
            </w:tcBorders>
            <w:vAlign w:val="center"/>
          </w:tcPr>
          <w:p w14:paraId="7AFEBB6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E7CAFEE" w14:textId="77777777" w:rsidTr="00C84E9D">
        <w:trPr>
          <w:cantSplit/>
          <w:trHeight w:val="946"/>
        </w:trPr>
        <w:tc>
          <w:tcPr>
            <w:tcW w:w="1018" w:type="dxa"/>
            <w:tcBorders>
              <w:top w:val="nil"/>
              <w:left w:val="single" w:sz="12" w:space="0" w:color="auto"/>
              <w:bottom w:val="single" w:sz="4" w:space="0" w:color="000000"/>
              <w:right w:val="double" w:sz="6" w:space="0" w:color="auto"/>
            </w:tcBorders>
            <w:hideMark/>
          </w:tcPr>
          <w:p w14:paraId="0228F7F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C.8.g.1</w:t>
            </w:r>
          </w:p>
        </w:tc>
        <w:tc>
          <w:tcPr>
            <w:tcW w:w="6055" w:type="dxa"/>
            <w:tcBorders>
              <w:top w:val="single" w:sz="4" w:space="0" w:color="auto"/>
              <w:left w:val="nil"/>
              <w:bottom w:val="single" w:sz="4" w:space="0" w:color="auto"/>
              <w:right w:val="double" w:sz="4" w:space="0" w:color="auto"/>
            </w:tcBorders>
            <w:hideMark/>
          </w:tcPr>
          <w:p w14:paraId="78BE25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aggregate power, in dBW, of all carriers (per transponder, if applicable) supplied to the input of the transmitting antenna of the earth station or the associated earth station</w:t>
            </w:r>
          </w:p>
          <w:p w14:paraId="31A657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Not required for coordination of a specific earth station under Nos. </w:t>
            </w:r>
            <w:r w:rsidRPr="00C84E9D">
              <w:rPr>
                <w:rFonts w:eastAsia="MS Mincho"/>
                <w:b/>
                <w:bCs/>
                <w:sz w:val="18"/>
                <w:szCs w:val="18"/>
              </w:rPr>
              <w:t>9.15</w:t>
            </w:r>
            <w:r w:rsidRPr="00C84E9D">
              <w:rPr>
                <w:rFonts w:eastAsia="MS Mincho"/>
                <w:sz w:val="18"/>
                <w:szCs w:val="18"/>
              </w:rPr>
              <w:t xml:space="preserve">, </w:t>
            </w:r>
            <w:r w:rsidRPr="00C84E9D">
              <w:rPr>
                <w:rFonts w:eastAsia="MS Mincho"/>
                <w:b/>
                <w:bCs/>
                <w:sz w:val="18"/>
                <w:szCs w:val="18"/>
              </w:rPr>
              <w:t>9.17</w:t>
            </w:r>
            <w:r w:rsidRPr="00C84E9D">
              <w:rPr>
                <w:rFonts w:eastAsia="MS Mincho"/>
                <w:sz w:val="18"/>
                <w:szCs w:val="18"/>
              </w:rPr>
              <w:t xml:space="preserve"> or </w:t>
            </w:r>
            <w:r w:rsidRPr="00C84E9D">
              <w:rPr>
                <w:rFonts w:eastAsia="MS Mincho"/>
                <w:b/>
                <w:bCs/>
                <w:sz w:val="18"/>
                <w:szCs w:val="18"/>
              </w:rPr>
              <w:t>9.17A</w:t>
            </w:r>
          </w:p>
        </w:tc>
        <w:tc>
          <w:tcPr>
            <w:tcW w:w="1417" w:type="dxa"/>
            <w:tcBorders>
              <w:top w:val="nil"/>
              <w:left w:val="single" w:sz="4" w:space="0" w:color="auto"/>
              <w:bottom w:val="single" w:sz="4" w:space="0" w:color="000000"/>
              <w:right w:val="single" w:sz="4" w:space="0" w:color="auto"/>
            </w:tcBorders>
            <w:shd w:val="clear" w:color="auto" w:fill="FFFFFF"/>
            <w:vAlign w:val="center"/>
            <w:hideMark/>
          </w:tcPr>
          <w:p w14:paraId="55899D4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C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000000"/>
              <w:right w:val="single" w:sz="4" w:space="0" w:color="auto"/>
            </w:tcBorders>
            <w:shd w:val="clear" w:color="auto" w:fill="FFFFFF"/>
            <w:vAlign w:val="center"/>
            <w:hideMark/>
          </w:tcPr>
          <w:p w14:paraId="1B63CB5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7740D88D" w14:textId="77777777" w:rsidTr="00C84E9D">
        <w:trPr>
          <w:cantSplit/>
          <w:trHeight w:val="735"/>
        </w:trPr>
        <w:tc>
          <w:tcPr>
            <w:tcW w:w="1018" w:type="dxa"/>
            <w:tcBorders>
              <w:top w:val="nil"/>
              <w:left w:val="single" w:sz="12" w:space="0" w:color="auto"/>
              <w:bottom w:val="single" w:sz="4" w:space="0" w:color="auto"/>
              <w:right w:val="double" w:sz="6" w:space="0" w:color="auto"/>
            </w:tcBorders>
            <w:hideMark/>
          </w:tcPr>
          <w:p w14:paraId="707629C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lastRenderedPageBreak/>
              <w:t>C.8.g.2</w:t>
            </w:r>
          </w:p>
        </w:tc>
        <w:tc>
          <w:tcPr>
            <w:tcW w:w="6055" w:type="dxa"/>
            <w:tcBorders>
              <w:top w:val="single" w:sz="4" w:space="0" w:color="auto"/>
              <w:left w:val="nil"/>
              <w:bottom w:val="single" w:sz="4" w:space="0" w:color="auto"/>
              <w:right w:val="double" w:sz="4" w:space="0" w:color="auto"/>
            </w:tcBorders>
            <w:hideMark/>
          </w:tcPr>
          <w:p w14:paraId="002EB6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aggregate bandwidth of all carriers (per transponder, if applicable) supplied to the input of the transmitting antenna of the earth station or the associated earth station</w:t>
            </w:r>
          </w:p>
          <w:p w14:paraId="1B23DC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Not required for coordination of a specific earth station under Nos. </w:t>
            </w:r>
            <w:r w:rsidRPr="00C84E9D">
              <w:rPr>
                <w:rFonts w:eastAsia="MS Mincho"/>
                <w:b/>
                <w:bCs/>
                <w:sz w:val="18"/>
                <w:szCs w:val="18"/>
              </w:rPr>
              <w:t>9.15</w:t>
            </w:r>
            <w:r w:rsidRPr="00C84E9D">
              <w:rPr>
                <w:rFonts w:eastAsia="MS Mincho"/>
                <w:sz w:val="18"/>
                <w:szCs w:val="18"/>
              </w:rPr>
              <w:t xml:space="preserve">, </w:t>
            </w:r>
            <w:r w:rsidRPr="00C84E9D">
              <w:rPr>
                <w:rFonts w:eastAsia="MS Mincho"/>
                <w:b/>
                <w:bCs/>
                <w:sz w:val="18"/>
                <w:szCs w:val="18"/>
              </w:rPr>
              <w:t>9.17</w:t>
            </w:r>
            <w:r w:rsidRPr="00C84E9D">
              <w:rPr>
                <w:rFonts w:eastAsia="MS Mincho"/>
                <w:sz w:val="18"/>
                <w:szCs w:val="18"/>
              </w:rPr>
              <w:t xml:space="preserve"> or </w:t>
            </w:r>
            <w:r w:rsidRPr="00C84E9D">
              <w:rPr>
                <w:rFonts w:eastAsia="MS Mincho"/>
                <w:b/>
                <w:bCs/>
                <w:sz w:val="18"/>
                <w:szCs w:val="18"/>
              </w:rPr>
              <w:t>9.17A</w:t>
            </w:r>
          </w:p>
        </w:tc>
        <w:tc>
          <w:tcPr>
            <w:tcW w:w="1417" w:type="dxa"/>
            <w:tcBorders>
              <w:top w:val="nil"/>
              <w:left w:val="single" w:sz="4" w:space="0" w:color="auto"/>
              <w:bottom w:val="single" w:sz="4" w:space="0" w:color="auto"/>
              <w:right w:val="single" w:sz="4" w:space="0" w:color="auto"/>
            </w:tcBorders>
            <w:shd w:val="clear" w:color="auto" w:fill="FFFFFF"/>
            <w:vAlign w:val="center"/>
            <w:hideMark/>
          </w:tcPr>
          <w:p w14:paraId="49CB1A0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C </w:t>
            </w:r>
          </w:p>
        </w:tc>
        <w:tc>
          <w:tcPr>
            <w:tcW w:w="1020" w:type="dxa"/>
            <w:tcBorders>
              <w:top w:val="nil"/>
              <w:left w:val="single" w:sz="4" w:space="0" w:color="auto"/>
              <w:bottom w:val="single" w:sz="4" w:space="0" w:color="000000"/>
              <w:right w:val="single" w:sz="4" w:space="0" w:color="auto"/>
            </w:tcBorders>
            <w:shd w:val="clear" w:color="auto" w:fill="FFFFFF"/>
            <w:vAlign w:val="center"/>
            <w:hideMark/>
          </w:tcPr>
          <w:p w14:paraId="0FB393F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1461A314" w14:textId="77777777" w:rsidTr="00C84E9D">
        <w:trPr>
          <w:cantSplit/>
          <w:trHeight w:val="946"/>
        </w:trPr>
        <w:tc>
          <w:tcPr>
            <w:tcW w:w="1018" w:type="dxa"/>
            <w:tcBorders>
              <w:top w:val="single" w:sz="4" w:space="0" w:color="auto"/>
              <w:left w:val="single" w:sz="12" w:space="0" w:color="auto"/>
              <w:bottom w:val="single" w:sz="4" w:space="0" w:color="000000"/>
              <w:right w:val="double" w:sz="6" w:space="0" w:color="auto"/>
            </w:tcBorders>
            <w:hideMark/>
          </w:tcPr>
          <w:p w14:paraId="0DC0874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C.8.g.3</w:t>
            </w:r>
          </w:p>
        </w:tc>
        <w:tc>
          <w:tcPr>
            <w:tcW w:w="6055" w:type="dxa"/>
            <w:tcBorders>
              <w:top w:val="single" w:sz="4" w:space="0" w:color="auto"/>
              <w:left w:val="nil"/>
              <w:bottom w:val="single" w:sz="4" w:space="0" w:color="auto"/>
              <w:right w:val="double" w:sz="4" w:space="0" w:color="auto"/>
            </w:tcBorders>
            <w:hideMark/>
          </w:tcPr>
          <w:p w14:paraId="2E131B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an indicator showing whether the bandwidth of the transponder corresponds to the aggregate bandwidth of all carriers (per transponder, if applicable) supplied to the input of the transmitting antenna of the earth station or the associated earth station</w:t>
            </w:r>
          </w:p>
          <w:p w14:paraId="2E1842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Not required for coordination of a specific earth station under Nos. </w:t>
            </w:r>
            <w:r w:rsidRPr="00C84E9D">
              <w:rPr>
                <w:rFonts w:eastAsia="MS Mincho"/>
                <w:b/>
                <w:bCs/>
                <w:sz w:val="18"/>
                <w:szCs w:val="18"/>
              </w:rPr>
              <w:t>9.15</w:t>
            </w:r>
            <w:r w:rsidRPr="00C84E9D">
              <w:rPr>
                <w:rFonts w:eastAsia="MS Mincho"/>
                <w:sz w:val="18"/>
                <w:szCs w:val="18"/>
              </w:rPr>
              <w:t xml:space="preserve">, </w:t>
            </w:r>
            <w:r w:rsidRPr="00C84E9D">
              <w:rPr>
                <w:rFonts w:eastAsia="MS Mincho"/>
                <w:b/>
                <w:bCs/>
                <w:sz w:val="18"/>
                <w:szCs w:val="18"/>
              </w:rPr>
              <w:t>9.17</w:t>
            </w:r>
            <w:r w:rsidRPr="00C84E9D">
              <w:rPr>
                <w:rFonts w:eastAsia="MS Mincho"/>
                <w:sz w:val="18"/>
                <w:szCs w:val="18"/>
              </w:rPr>
              <w:t xml:space="preserve"> or </w:t>
            </w:r>
            <w:r w:rsidRPr="00C84E9D">
              <w:rPr>
                <w:rFonts w:eastAsia="MS Mincho"/>
                <w:b/>
                <w:bCs/>
                <w:sz w:val="18"/>
                <w:szCs w:val="18"/>
              </w:rPr>
              <w:t>9.17A</w:t>
            </w:r>
          </w:p>
        </w:tc>
        <w:tc>
          <w:tcPr>
            <w:tcW w:w="1417" w:type="dxa"/>
            <w:tcBorders>
              <w:top w:val="single" w:sz="4" w:space="0" w:color="auto"/>
              <w:left w:val="single" w:sz="4" w:space="0" w:color="auto"/>
              <w:bottom w:val="single" w:sz="4" w:space="0" w:color="000000"/>
              <w:right w:val="single" w:sz="4" w:space="0" w:color="auto"/>
            </w:tcBorders>
            <w:shd w:val="clear" w:color="auto" w:fill="FFFFFF"/>
            <w:vAlign w:val="center"/>
            <w:hideMark/>
          </w:tcPr>
          <w:p w14:paraId="73C6FB8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C </w:t>
            </w:r>
          </w:p>
        </w:tc>
        <w:tc>
          <w:tcPr>
            <w:tcW w:w="1020" w:type="dxa"/>
            <w:tcBorders>
              <w:top w:val="nil"/>
              <w:left w:val="single" w:sz="4" w:space="0" w:color="auto"/>
              <w:bottom w:val="single" w:sz="4" w:space="0" w:color="000000"/>
              <w:right w:val="single" w:sz="4" w:space="0" w:color="auto"/>
            </w:tcBorders>
            <w:shd w:val="clear" w:color="auto" w:fill="FFFFFF"/>
          </w:tcPr>
          <w:p w14:paraId="33AD249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DD58A6D" w14:textId="77777777" w:rsidTr="00C84E9D">
        <w:trPr>
          <w:gridAfter w:val="1"/>
          <w:wAfter w:w="1020" w:type="dxa"/>
          <w:cantSplit/>
          <w:trHeight w:val="525"/>
        </w:trPr>
        <w:tc>
          <w:tcPr>
            <w:tcW w:w="1018" w:type="dxa"/>
            <w:tcBorders>
              <w:top w:val="nil"/>
              <w:left w:val="single" w:sz="12" w:space="0" w:color="auto"/>
              <w:bottom w:val="single" w:sz="4" w:space="0" w:color="000000"/>
              <w:right w:val="double" w:sz="6" w:space="0" w:color="auto"/>
            </w:tcBorders>
            <w:shd w:val="clear" w:color="auto" w:fill="FFFFFF"/>
            <w:hideMark/>
          </w:tcPr>
          <w:p w14:paraId="00B9F12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C.9</w:t>
            </w:r>
          </w:p>
        </w:tc>
        <w:tc>
          <w:tcPr>
            <w:tcW w:w="6055" w:type="dxa"/>
            <w:tcBorders>
              <w:top w:val="nil"/>
              <w:left w:val="nil"/>
              <w:bottom w:val="single" w:sz="2" w:space="0" w:color="auto"/>
              <w:right w:val="double" w:sz="4" w:space="0" w:color="auto"/>
            </w:tcBorders>
            <w:shd w:val="clear" w:color="auto" w:fill="FFFFFF"/>
            <w:hideMark/>
          </w:tcPr>
          <w:p w14:paraId="786582E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Information on modulation characteristics</w:t>
            </w:r>
          </w:p>
          <w:p w14:paraId="695B4C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asciiTheme="majorBidi" w:eastAsia="MS Mincho" w:hAnsiTheme="majorBidi" w:cstheme="majorBidi"/>
                <w:b/>
                <w:bCs/>
                <w:sz w:val="18"/>
                <w:szCs w:val="18"/>
                <w:lang w:eastAsia="zh-CN"/>
              </w:rPr>
            </w:pPr>
            <w:r w:rsidRPr="00C84E9D">
              <w:rPr>
                <w:rFonts w:eastAsia="MS Mincho"/>
                <w:i/>
                <w:iCs/>
                <w:sz w:val="18"/>
                <w:szCs w:val="18"/>
              </w:rPr>
              <w:t>For all space applications except active or passive sensors</w:t>
            </w:r>
          </w:p>
        </w:tc>
        <w:tc>
          <w:tcPr>
            <w:tcW w:w="1417" w:type="dxa"/>
            <w:tcBorders>
              <w:top w:val="single" w:sz="4" w:space="0" w:color="000000"/>
              <w:left w:val="nil"/>
              <w:bottom w:val="single" w:sz="4" w:space="0" w:color="auto"/>
              <w:right w:val="nil"/>
            </w:tcBorders>
            <w:shd w:val="clear" w:color="auto" w:fill="FFFFFF"/>
          </w:tcPr>
          <w:p w14:paraId="6E884BE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7F204180"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042C74C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w:t>
            </w:r>
          </w:p>
        </w:tc>
        <w:tc>
          <w:tcPr>
            <w:tcW w:w="6055" w:type="dxa"/>
            <w:tcBorders>
              <w:top w:val="single" w:sz="2" w:space="0" w:color="auto"/>
              <w:left w:val="nil"/>
              <w:bottom w:val="single" w:sz="4" w:space="0" w:color="auto"/>
              <w:right w:val="double" w:sz="4" w:space="0" w:color="auto"/>
            </w:tcBorders>
            <w:hideMark/>
          </w:tcPr>
          <w:p w14:paraId="3889CA6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each carrier, according to the nature of the signal modulating the carrier:</w:t>
            </w:r>
          </w:p>
        </w:tc>
        <w:tc>
          <w:tcPr>
            <w:tcW w:w="1417" w:type="dxa"/>
            <w:tcBorders>
              <w:top w:val="single" w:sz="4" w:space="0" w:color="auto"/>
              <w:left w:val="nil"/>
              <w:bottom w:val="single" w:sz="4" w:space="0" w:color="auto"/>
              <w:right w:val="single" w:sz="4" w:space="0" w:color="auto"/>
            </w:tcBorders>
            <w:vAlign w:val="center"/>
            <w:hideMark/>
          </w:tcPr>
          <w:p w14:paraId="19264A1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auto"/>
              <w:left w:val="nil"/>
              <w:bottom w:val="single" w:sz="4" w:space="0" w:color="auto"/>
              <w:right w:val="single" w:sz="4" w:space="0" w:color="auto"/>
            </w:tcBorders>
          </w:tcPr>
          <w:p w14:paraId="6CF49C6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FC6C084" w14:textId="77777777" w:rsidTr="00C84E9D">
        <w:trPr>
          <w:cantSplit/>
          <w:trHeight w:val="525"/>
        </w:trPr>
        <w:tc>
          <w:tcPr>
            <w:tcW w:w="1018" w:type="dxa"/>
            <w:tcBorders>
              <w:top w:val="nil"/>
              <w:left w:val="single" w:sz="12" w:space="0" w:color="auto"/>
              <w:bottom w:val="single" w:sz="4" w:space="0" w:color="000000"/>
              <w:right w:val="double" w:sz="6" w:space="0" w:color="auto"/>
            </w:tcBorders>
            <w:shd w:val="clear" w:color="auto" w:fill="FFFFFF"/>
            <w:hideMark/>
          </w:tcPr>
          <w:p w14:paraId="137DCCE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C.9.a.1</w:t>
            </w:r>
          </w:p>
        </w:tc>
        <w:tc>
          <w:tcPr>
            <w:tcW w:w="6055" w:type="dxa"/>
            <w:tcBorders>
              <w:top w:val="nil"/>
              <w:left w:val="nil"/>
              <w:bottom w:val="nil"/>
              <w:right w:val="double" w:sz="4" w:space="0" w:color="auto"/>
            </w:tcBorders>
            <w:hideMark/>
          </w:tcPr>
          <w:p w14:paraId="5C2A88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type of modulation</w:t>
            </w:r>
          </w:p>
          <w:p w14:paraId="66B2DF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 non-geostationary space station required only for Nos. </w:t>
            </w:r>
            <w:r w:rsidRPr="00C84E9D">
              <w:rPr>
                <w:rFonts w:eastAsia="MS Mincho"/>
                <w:b/>
                <w:bCs/>
                <w:sz w:val="18"/>
                <w:szCs w:val="18"/>
              </w:rPr>
              <w:t>9.11A</w:t>
            </w:r>
            <w:r w:rsidRPr="00C84E9D">
              <w:rPr>
                <w:rFonts w:eastAsia="MS Mincho"/>
                <w:sz w:val="18"/>
                <w:szCs w:val="18"/>
              </w:rPr>
              <w:t xml:space="preserve">, </w:t>
            </w:r>
            <w:r w:rsidRPr="00C84E9D">
              <w:rPr>
                <w:rFonts w:eastAsia="MS Mincho"/>
                <w:b/>
                <w:bCs/>
                <w:sz w:val="18"/>
                <w:szCs w:val="18"/>
              </w:rPr>
              <w:t>9.12</w:t>
            </w:r>
            <w:r w:rsidRPr="00C84E9D">
              <w:rPr>
                <w:rFonts w:eastAsia="MS Mincho"/>
                <w:sz w:val="18"/>
                <w:szCs w:val="18"/>
              </w:rPr>
              <w:t xml:space="preserve"> or </w:t>
            </w:r>
            <w:r w:rsidRPr="00C84E9D">
              <w:rPr>
                <w:rFonts w:eastAsia="MS Mincho"/>
                <w:b/>
                <w:bCs/>
                <w:sz w:val="18"/>
                <w:szCs w:val="18"/>
              </w:rPr>
              <w:t>9.12A</w:t>
            </w:r>
          </w:p>
        </w:tc>
        <w:tc>
          <w:tcPr>
            <w:tcW w:w="1417" w:type="dxa"/>
            <w:tcBorders>
              <w:top w:val="nil"/>
              <w:left w:val="single" w:sz="4" w:space="0" w:color="auto"/>
              <w:bottom w:val="single" w:sz="4" w:space="0" w:color="000000"/>
              <w:right w:val="single" w:sz="4" w:space="0" w:color="auto"/>
            </w:tcBorders>
            <w:shd w:val="clear" w:color="auto" w:fill="FFFFFF"/>
            <w:vAlign w:val="center"/>
            <w:hideMark/>
          </w:tcPr>
          <w:p w14:paraId="772E433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C </w:t>
            </w:r>
          </w:p>
        </w:tc>
        <w:tc>
          <w:tcPr>
            <w:tcW w:w="1020" w:type="dxa"/>
            <w:tcBorders>
              <w:top w:val="nil"/>
              <w:left w:val="single" w:sz="4" w:space="0" w:color="auto"/>
              <w:bottom w:val="single" w:sz="4" w:space="0" w:color="000000"/>
              <w:right w:val="single" w:sz="4" w:space="0" w:color="auto"/>
            </w:tcBorders>
            <w:shd w:val="clear" w:color="auto" w:fill="FFFFFF"/>
          </w:tcPr>
          <w:p w14:paraId="44D6CE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0021B0A6" w14:textId="77777777" w:rsidTr="00C84E9D">
        <w:trPr>
          <w:cantSplit/>
          <w:trHeight w:val="705"/>
        </w:trPr>
        <w:tc>
          <w:tcPr>
            <w:tcW w:w="1018" w:type="dxa"/>
            <w:tcBorders>
              <w:top w:val="nil"/>
              <w:left w:val="single" w:sz="12" w:space="0" w:color="auto"/>
              <w:bottom w:val="single" w:sz="4" w:space="0" w:color="auto"/>
              <w:right w:val="double" w:sz="6" w:space="0" w:color="auto"/>
            </w:tcBorders>
            <w:shd w:val="clear" w:color="auto" w:fill="FFFFFF"/>
            <w:hideMark/>
          </w:tcPr>
          <w:p w14:paraId="06D4723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C.9.a.2</w:t>
            </w:r>
          </w:p>
        </w:tc>
        <w:tc>
          <w:tcPr>
            <w:tcW w:w="6055" w:type="dxa"/>
            <w:tcBorders>
              <w:top w:val="single" w:sz="4" w:space="0" w:color="auto"/>
              <w:left w:val="nil"/>
              <w:bottom w:val="single" w:sz="4" w:space="0" w:color="auto"/>
              <w:right w:val="double" w:sz="4" w:space="0" w:color="auto"/>
            </w:tcBorders>
            <w:shd w:val="clear" w:color="auto" w:fill="FFFFFF"/>
            <w:hideMark/>
          </w:tcPr>
          <w:p w14:paraId="1F2DFE3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 carrier frequency modulated by a frequency-division multichannel telephony baseband (FDM/FM) or by a signal that can be represented by a multichannel telephony baseband:</w:t>
            </w:r>
          </w:p>
        </w:tc>
        <w:tc>
          <w:tcPr>
            <w:tcW w:w="1417" w:type="dxa"/>
            <w:tcBorders>
              <w:top w:val="single" w:sz="4" w:space="0" w:color="000000"/>
              <w:left w:val="nil"/>
              <w:bottom w:val="single" w:sz="4" w:space="0" w:color="auto"/>
              <w:right w:val="nil"/>
            </w:tcBorders>
            <w:vAlign w:val="center"/>
            <w:hideMark/>
          </w:tcPr>
          <w:p w14:paraId="427F8A0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000000"/>
              <w:left w:val="nil"/>
              <w:bottom w:val="single" w:sz="4" w:space="0" w:color="auto"/>
              <w:right w:val="nil"/>
            </w:tcBorders>
          </w:tcPr>
          <w:p w14:paraId="31E02CC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F6CBF83" w14:textId="77777777" w:rsidTr="00C84E9D">
        <w:trPr>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27827D3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C.9.a.2.a</w:t>
            </w:r>
          </w:p>
        </w:tc>
        <w:tc>
          <w:tcPr>
            <w:tcW w:w="6055" w:type="dxa"/>
            <w:tcBorders>
              <w:top w:val="nil"/>
              <w:left w:val="nil"/>
              <w:bottom w:val="single" w:sz="4" w:space="0" w:color="auto"/>
              <w:right w:val="double" w:sz="4" w:space="0" w:color="auto"/>
            </w:tcBorders>
            <w:shd w:val="clear" w:color="auto" w:fill="FFFFFF"/>
            <w:hideMark/>
          </w:tcPr>
          <w:p w14:paraId="54096C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lowest frequency of the baseband</w:t>
            </w:r>
          </w:p>
        </w:tc>
        <w:tc>
          <w:tcPr>
            <w:tcW w:w="1417" w:type="dxa"/>
            <w:tcBorders>
              <w:top w:val="nil"/>
              <w:left w:val="nil"/>
              <w:bottom w:val="single" w:sz="4" w:space="0" w:color="auto"/>
              <w:right w:val="single" w:sz="4" w:space="0" w:color="auto"/>
            </w:tcBorders>
            <w:vAlign w:val="center"/>
            <w:hideMark/>
          </w:tcPr>
          <w:p w14:paraId="089C54E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707263D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00CFFC4F"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39FBFC6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C.9.a.2.b</w:t>
            </w:r>
          </w:p>
        </w:tc>
        <w:tc>
          <w:tcPr>
            <w:tcW w:w="6055" w:type="dxa"/>
            <w:tcBorders>
              <w:top w:val="nil"/>
              <w:left w:val="nil"/>
              <w:bottom w:val="single" w:sz="4" w:space="0" w:color="auto"/>
              <w:right w:val="double" w:sz="4" w:space="0" w:color="auto"/>
            </w:tcBorders>
            <w:shd w:val="clear" w:color="auto" w:fill="FFFFFF"/>
            <w:hideMark/>
          </w:tcPr>
          <w:p w14:paraId="130EBF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highest frequency of the baseband</w:t>
            </w:r>
          </w:p>
        </w:tc>
        <w:tc>
          <w:tcPr>
            <w:tcW w:w="1417" w:type="dxa"/>
            <w:tcBorders>
              <w:top w:val="nil"/>
              <w:left w:val="nil"/>
              <w:bottom w:val="single" w:sz="4" w:space="0" w:color="auto"/>
              <w:right w:val="single" w:sz="4" w:space="0" w:color="auto"/>
            </w:tcBorders>
            <w:vAlign w:val="center"/>
            <w:hideMark/>
          </w:tcPr>
          <w:p w14:paraId="37E7BB6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500C3EB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146EDB1" w14:textId="77777777" w:rsidTr="00C84E9D">
        <w:trPr>
          <w:cantSplit/>
          <w:trHeight w:val="495"/>
        </w:trPr>
        <w:tc>
          <w:tcPr>
            <w:tcW w:w="1018" w:type="dxa"/>
            <w:tcBorders>
              <w:top w:val="single" w:sz="4" w:space="0" w:color="auto"/>
              <w:left w:val="single" w:sz="12" w:space="0" w:color="auto"/>
              <w:bottom w:val="single" w:sz="4" w:space="0" w:color="auto"/>
              <w:right w:val="double" w:sz="6" w:space="0" w:color="auto"/>
            </w:tcBorders>
            <w:shd w:val="clear" w:color="auto" w:fill="FFFFFF"/>
            <w:hideMark/>
          </w:tcPr>
          <w:p w14:paraId="460F0AC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C.9.a.2.c</w:t>
            </w:r>
          </w:p>
        </w:tc>
        <w:tc>
          <w:tcPr>
            <w:tcW w:w="6055" w:type="dxa"/>
            <w:tcBorders>
              <w:top w:val="single" w:sz="4" w:space="0" w:color="auto"/>
              <w:left w:val="nil"/>
              <w:bottom w:val="single" w:sz="4" w:space="0" w:color="auto"/>
              <w:right w:val="double" w:sz="4" w:space="0" w:color="auto"/>
            </w:tcBorders>
            <w:shd w:val="clear" w:color="auto" w:fill="FFFFFF"/>
            <w:hideMark/>
          </w:tcPr>
          <w:p w14:paraId="4A1DA1A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 xml:space="preserve">the </w:t>
            </w:r>
            <w:proofErr w:type="spellStart"/>
            <w:r w:rsidRPr="00C84E9D">
              <w:rPr>
                <w:rFonts w:eastAsia="MS Mincho"/>
                <w:sz w:val="18"/>
                <w:szCs w:val="18"/>
              </w:rPr>
              <w:t>r.m.s</w:t>
            </w:r>
            <w:proofErr w:type="spellEnd"/>
            <w:r w:rsidRPr="00C84E9D">
              <w:rPr>
                <w:rFonts w:eastAsia="MS Mincho"/>
                <w:sz w:val="18"/>
                <w:szCs w:val="18"/>
              </w:rPr>
              <w:t>. frequency deviation of the pre-emphasized signal for a test tone as a function of baseband frequency</w:t>
            </w:r>
          </w:p>
        </w:tc>
        <w:tc>
          <w:tcPr>
            <w:tcW w:w="1417" w:type="dxa"/>
            <w:tcBorders>
              <w:top w:val="single" w:sz="4" w:space="0" w:color="auto"/>
              <w:left w:val="nil"/>
              <w:bottom w:val="single" w:sz="4" w:space="0" w:color="auto"/>
              <w:right w:val="single" w:sz="4" w:space="0" w:color="auto"/>
            </w:tcBorders>
            <w:vAlign w:val="center"/>
            <w:hideMark/>
          </w:tcPr>
          <w:p w14:paraId="6DD05B4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single" w:sz="4" w:space="0" w:color="auto"/>
              <w:left w:val="nil"/>
              <w:bottom w:val="single" w:sz="4" w:space="0" w:color="auto"/>
              <w:right w:val="single" w:sz="4" w:space="0" w:color="auto"/>
            </w:tcBorders>
          </w:tcPr>
          <w:p w14:paraId="6D4AFFD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7863C19"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49199DD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C.9.a.3</w:t>
            </w:r>
          </w:p>
        </w:tc>
        <w:tc>
          <w:tcPr>
            <w:tcW w:w="6055" w:type="dxa"/>
            <w:tcBorders>
              <w:top w:val="nil"/>
              <w:left w:val="nil"/>
              <w:bottom w:val="single" w:sz="4" w:space="0" w:color="auto"/>
              <w:right w:val="double" w:sz="4" w:space="0" w:color="auto"/>
            </w:tcBorders>
            <w:shd w:val="clear" w:color="auto" w:fill="FFFFFF"/>
            <w:hideMark/>
          </w:tcPr>
          <w:p w14:paraId="76C9AC7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 carrier frequency modulated by a television signal:</w:t>
            </w:r>
          </w:p>
        </w:tc>
        <w:tc>
          <w:tcPr>
            <w:tcW w:w="1417" w:type="dxa"/>
            <w:tcBorders>
              <w:top w:val="nil"/>
              <w:left w:val="nil"/>
              <w:bottom w:val="single" w:sz="4" w:space="0" w:color="auto"/>
              <w:right w:val="single" w:sz="4" w:space="0" w:color="auto"/>
            </w:tcBorders>
            <w:vAlign w:val="center"/>
            <w:hideMark/>
          </w:tcPr>
          <w:p w14:paraId="31E9CC7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single" w:sz="4" w:space="0" w:color="auto"/>
            </w:tcBorders>
          </w:tcPr>
          <w:p w14:paraId="7154A68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B5EB09C" w14:textId="77777777" w:rsidTr="00C84E9D">
        <w:trPr>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53BC730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C.9.a.3.a</w:t>
            </w:r>
          </w:p>
        </w:tc>
        <w:tc>
          <w:tcPr>
            <w:tcW w:w="6055" w:type="dxa"/>
            <w:tcBorders>
              <w:top w:val="nil"/>
              <w:left w:val="nil"/>
              <w:bottom w:val="single" w:sz="4" w:space="0" w:color="auto"/>
              <w:right w:val="double" w:sz="4" w:space="0" w:color="auto"/>
            </w:tcBorders>
            <w:shd w:val="clear" w:color="auto" w:fill="FFFFFF"/>
            <w:hideMark/>
          </w:tcPr>
          <w:p w14:paraId="7F94EB1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peak-to-peak frequency deviation of the pre-emphasized signal</w:t>
            </w:r>
          </w:p>
        </w:tc>
        <w:tc>
          <w:tcPr>
            <w:tcW w:w="1417" w:type="dxa"/>
            <w:tcBorders>
              <w:top w:val="nil"/>
              <w:left w:val="nil"/>
              <w:bottom w:val="single" w:sz="4" w:space="0" w:color="auto"/>
              <w:right w:val="single" w:sz="4" w:space="0" w:color="auto"/>
            </w:tcBorders>
            <w:vAlign w:val="center"/>
            <w:hideMark/>
          </w:tcPr>
          <w:p w14:paraId="0F0BC99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52427A6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0AAA571"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5AAA3FC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C.9.a.3.b</w:t>
            </w:r>
          </w:p>
        </w:tc>
        <w:tc>
          <w:tcPr>
            <w:tcW w:w="6055" w:type="dxa"/>
            <w:tcBorders>
              <w:top w:val="nil"/>
              <w:left w:val="nil"/>
              <w:bottom w:val="single" w:sz="4" w:space="0" w:color="auto"/>
              <w:right w:val="double" w:sz="4" w:space="0" w:color="auto"/>
            </w:tcBorders>
            <w:shd w:val="clear" w:color="auto" w:fill="FFFFFF"/>
            <w:hideMark/>
          </w:tcPr>
          <w:p w14:paraId="505E108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pre-emphasis characteristic</w:t>
            </w:r>
          </w:p>
        </w:tc>
        <w:tc>
          <w:tcPr>
            <w:tcW w:w="1417" w:type="dxa"/>
            <w:tcBorders>
              <w:top w:val="nil"/>
              <w:left w:val="nil"/>
              <w:bottom w:val="single" w:sz="4" w:space="0" w:color="auto"/>
              <w:right w:val="single" w:sz="4" w:space="0" w:color="auto"/>
            </w:tcBorders>
            <w:vAlign w:val="center"/>
            <w:hideMark/>
          </w:tcPr>
          <w:p w14:paraId="43AD1DAD"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635861B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252AB5A9" w14:textId="77777777" w:rsidTr="00C84E9D">
        <w:trPr>
          <w:cantSplit/>
          <w:trHeight w:val="495"/>
        </w:trPr>
        <w:tc>
          <w:tcPr>
            <w:tcW w:w="1018" w:type="dxa"/>
            <w:tcBorders>
              <w:top w:val="nil"/>
              <w:left w:val="single" w:sz="12" w:space="0" w:color="auto"/>
              <w:bottom w:val="single" w:sz="4" w:space="0" w:color="auto"/>
              <w:right w:val="double" w:sz="6" w:space="0" w:color="auto"/>
            </w:tcBorders>
            <w:shd w:val="clear" w:color="auto" w:fill="FFFFFF"/>
            <w:hideMark/>
          </w:tcPr>
          <w:p w14:paraId="3D99BDB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C.9.a.3.c</w:t>
            </w:r>
          </w:p>
        </w:tc>
        <w:tc>
          <w:tcPr>
            <w:tcW w:w="6055" w:type="dxa"/>
            <w:tcBorders>
              <w:top w:val="nil"/>
              <w:left w:val="nil"/>
              <w:bottom w:val="single" w:sz="4" w:space="0" w:color="auto"/>
              <w:right w:val="double" w:sz="4" w:space="0" w:color="auto"/>
            </w:tcBorders>
            <w:shd w:val="clear" w:color="auto" w:fill="FFFFFF"/>
            <w:hideMark/>
          </w:tcPr>
          <w:p w14:paraId="4E0FCAE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if applicable, the characteristics of the multiplexing of the video signal with the sound signal(s) or other signals</w:t>
            </w:r>
          </w:p>
        </w:tc>
        <w:tc>
          <w:tcPr>
            <w:tcW w:w="1417" w:type="dxa"/>
            <w:tcBorders>
              <w:top w:val="nil"/>
              <w:left w:val="nil"/>
              <w:bottom w:val="single" w:sz="4" w:space="0" w:color="auto"/>
              <w:right w:val="single" w:sz="4" w:space="0" w:color="auto"/>
            </w:tcBorders>
            <w:vAlign w:val="center"/>
            <w:hideMark/>
          </w:tcPr>
          <w:p w14:paraId="4EE7ED5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3287F76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9233540"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7287D14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C.9.a.4</w:t>
            </w:r>
          </w:p>
        </w:tc>
        <w:tc>
          <w:tcPr>
            <w:tcW w:w="6055" w:type="dxa"/>
            <w:tcBorders>
              <w:top w:val="nil"/>
              <w:left w:val="nil"/>
              <w:bottom w:val="single" w:sz="4" w:space="0" w:color="auto"/>
              <w:right w:val="double" w:sz="4" w:space="0" w:color="auto"/>
            </w:tcBorders>
            <w:shd w:val="clear" w:color="auto" w:fill="FFFFFF"/>
            <w:hideMark/>
          </w:tcPr>
          <w:p w14:paraId="5F75B76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 carrier phase-shift modulated by a digital signal:</w:t>
            </w:r>
          </w:p>
        </w:tc>
        <w:tc>
          <w:tcPr>
            <w:tcW w:w="1417" w:type="dxa"/>
            <w:tcBorders>
              <w:top w:val="nil"/>
              <w:left w:val="nil"/>
              <w:bottom w:val="single" w:sz="4" w:space="0" w:color="auto"/>
              <w:right w:val="single" w:sz="4" w:space="0" w:color="auto"/>
            </w:tcBorders>
            <w:vAlign w:val="center"/>
            <w:hideMark/>
          </w:tcPr>
          <w:p w14:paraId="42093C3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single" w:sz="4" w:space="0" w:color="auto"/>
            </w:tcBorders>
          </w:tcPr>
          <w:p w14:paraId="7756D48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0ABBCFD6" w14:textId="77777777" w:rsidTr="00C84E9D">
        <w:trPr>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36BEB0B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C.9.a.4.a</w:t>
            </w:r>
          </w:p>
        </w:tc>
        <w:tc>
          <w:tcPr>
            <w:tcW w:w="6055" w:type="dxa"/>
            <w:tcBorders>
              <w:top w:val="nil"/>
              <w:left w:val="nil"/>
              <w:bottom w:val="single" w:sz="4" w:space="0" w:color="auto"/>
              <w:right w:val="double" w:sz="4" w:space="0" w:color="auto"/>
            </w:tcBorders>
            <w:shd w:val="clear" w:color="auto" w:fill="FFFFFF"/>
            <w:hideMark/>
          </w:tcPr>
          <w:p w14:paraId="4C8F305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bit rate</w:t>
            </w:r>
          </w:p>
        </w:tc>
        <w:tc>
          <w:tcPr>
            <w:tcW w:w="1417" w:type="dxa"/>
            <w:tcBorders>
              <w:top w:val="nil"/>
              <w:left w:val="nil"/>
              <w:bottom w:val="single" w:sz="4" w:space="0" w:color="auto"/>
              <w:right w:val="single" w:sz="4" w:space="0" w:color="auto"/>
            </w:tcBorders>
            <w:vAlign w:val="center"/>
            <w:hideMark/>
          </w:tcPr>
          <w:p w14:paraId="2C3EE9E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04A00A6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4C19159"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622103F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C.9.a.4.b</w:t>
            </w:r>
          </w:p>
        </w:tc>
        <w:tc>
          <w:tcPr>
            <w:tcW w:w="6055" w:type="dxa"/>
            <w:tcBorders>
              <w:top w:val="nil"/>
              <w:left w:val="nil"/>
              <w:bottom w:val="single" w:sz="4" w:space="0" w:color="auto"/>
              <w:right w:val="double" w:sz="4" w:space="0" w:color="auto"/>
            </w:tcBorders>
            <w:shd w:val="clear" w:color="auto" w:fill="FFFFFF"/>
            <w:hideMark/>
          </w:tcPr>
          <w:p w14:paraId="27A299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number of phases</w:t>
            </w:r>
          </w:p>
        </w:tc>
        <w:tc>
          <w:tcPr>
            <w:tcW w:w="1417" w:type="dxa"/>
            <w:tcBorders>
              <w:top w:val="nil"/>
              <w:left w:val="nil"/>
              <w:bottom w:val="single" w:sz="4" w:space="0" w:color="auto"/>
              <w:right w:val="single" w:sz="4" w:space="0" w:color="auto"/>
            </w:tcBorders>
            <w:vAlign w:val="center"/>
            <w:hideMark/>
          </w:tcPr>
          <w:p w14:paraId="23EFB9A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3EB3048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9197EDC"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40F1E92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C.9.a.5</w:t>
            </w:r>
          </w:p>
        </w:tc>
        <w:tc>
          <w:tcPr>
            <w:tcW w:w="6055" w:type="dxa"/>
            <w:tcBorders>
              <w:top w:val="nil"/>
              <w:left w:val="nil"/>
              <w:bottom w:val="single" w:sz="4" w:space="0" w:color="auto"/>
              <w:right w:val="double" w:sz="4" w:space="0" w:color="auto"/>
            </w:tcBorders>
            <w:shd w:val="clear" w:color="auto" w:fill="FFFFFF"/>
            <w:hideMark/>
          </w:tcPr>
          <w:p w14:paraId="1B8A9E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an amplitude modulated carrier (including single sideband):</w:t>
            </w:r>
          </w:p>
        </w:tc>
        <w:tc>
          <w:tcPr>
            <w:tcW w:w="1417" w:type="dxa"/>
            <w:tcBorders>
              <w:top w:val="nil"/>
              <w:left w:val="nil"/>
              <w:bottom w:val="single" w:sz="4" w:space="0" w:color="auto"/>
              <w:right w:val="single" w:sz="4" w:space="0" w:color="auto"/>
            </w:tcBorders>
            <w:vAlign w:val="center"/>
            <w:hideMark/>
          </w:tcPr>
          <w:p w14:paraId="2FDDBEC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single" w:sz="4" w:space="0" w:color="auto"/>
            </w:tcBorders>
          </w:tcPr>
          <w:p w14:paraId="68ED77C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3276753A"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6224AF2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C.9.a.5.a</w:t>
            </w:r>
          </w:p>
        </w:tc>
        <w:tc>
          <w:tcPr>
            <w:tcW w:w="6055" w:type="dxa"/>
            <w:tcBorders>
              <w:top w:val="nil"/>
              <w:left w:val="nil"/>
              <w:bottom w:val="single" w:sz="4" w:space="0" w:color="auto"/>
              <w:right w:val="double" w:sz="4" w:space="0" w:color="auto"/>
            </w:tcBorders>
            <w:shd w:val="clear" w:color="auto" w:fill="FFFFFF"/>
            <w:hideMark/>
          </w:tcPr>
          <w:p w14:paraId="345FBD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nature of the modulating signal, as precisely as possible</w:t>
            </w:r>
          </w:p>
        </w:tc>
        <w:tc>
          <w:tcPr>
            <w:tcW w:w="1417" w:type="dxa"/>
            <w:tcBorders>
              <w:top w:val="nil"/>
              <w:left w:val="nil"/>
              <w:bottom w:val="single" w:sz="4" w:space="0" w:color="auto"/>
              <w:right w:val="single" w:sz="4" w:space="0" w:color="auto"/>
            </w:tcBorders>
            <w:vAlign w:val="center"/>
            <w:hideMark/>
          </w:tcPr>
          <w:p w14:paraId="57EB99B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0475B39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2F76805"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057C0AB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C.9.a.5.b</w:t>
            </w:r>
          </w:p>
        </w:tc>
        <w:tc>
          <w:tcPr>
            <w:tcW w:w="6055" w:type="dxa"/>
            <w:tcBorders>
              <w:top w:val="nil"/>
              <w:left w:val="nil"/>
              <w:bottom w:val="single" w:sz="4" w:space="0" w:color="auto"/>
              <w:right w:val="double" w:sz="4" w:space="0" w:color="auto"/>
            </w:tcBorders>
            <w:shd w:val="clear" w:color="auto" w:fill="FFFFFF"/>
            <w:hideMark/>
          </w:tcPr>
          <w:p w14:paraId="02B3BD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kind of amplitude modulation used</w:t>
            </w:r>
          </w:p>
        </w:tc>
        <w:tc>
          <w:tcPr>
            <w:tcW w:w="1417" w:type="dxa"/>
            <w:tcBorders>
              <w:top w:val="nil"/>
              <w:left w:val="nil"/>
              <w:bottom w:val="single" w:sz="4" w:space="0" w:color="auto"/>
              <w:right w:val="single" w:sz="4" w:space="0" w:color="auto"/>
            </w:tcBorders>
            <w:vAlign w:val="center"/>
            <w:hideMark/>
          </w:tcPr>
          <w:p w14:paraId="44754D9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632D7BE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A6AF21D" w14:textId="77777777" w:rsidTr="00C84E9D">
        <w:trPr>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485E618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C.9.a.6</w:t>
            </w:r>
          </w:p>
        </w:tc>
        <w:tc>
          <w:tcPr>
            <w:tcW w:w="6055" w:type="dxa"/>
            <w:tcBorders>
              <w:top w:val="nil"/>
              <w:left w:val="nil"/>
              <w:bottom w:val="single" w:sz="4" w:space="0" w:color="auto"/>
              <w:right w:val="double" w:sz="4" w:space="0" w:color="auto"/>
            </w:tcBorders>
            <w:shd w:val="clear" w:color="auto" w:fill="FFFFFF"/>
            <w:hideMark/>
          </w:tcPr>
          <w:p w14:paraId="67CF7B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 frequency modulated carrier:</w:t>
            </w:r>
          </w:p>
        </w:tc>
        <w:tc>
          <w:tcPr>
            <w:tcW w:w="1417" w:type="dxa"/>
            <w:tcBorders>
              <w:top w:val="single" w:sz="4" w:space="0" w:color="auto"/>
              <w:left w:val="nil"/>
              <w:bottom w:val="single" w:sz="4" w:space="0" w:color="auto"/>
              <w:right w:val="nil"/>
            </w:tcBorders>
            <w:vAlign w:val="center"/>
            <w:hideMark/>
          </w:tcPr>
          <w:p w14:paraId="1DD36E0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auto"/>
              <w:left w:val="nil"/>
              <w:bottom w:val="single" w:sz="4" w:space="0" w:color="auto"/>
              <w:right w:val="nil"/>
            </w:tcBorders>
          </w:tcPr>
          <w:p w14:paraId="532FC37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1EB02AC2"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23D737B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C.9.a.6.a</w:t>
            </w:r>
          </w:p>
        </w:tc>
        <w:tc>
          <w:tcPr>
            <w:tcW w:w="6055" w:type="dxa"/>
            <w:tcBorders>
              <w:top w:val="nil"/>
              <w:left w:val="nil"/>
              <w:bottom w:val="single" w:sz="4" w:space="0" w:color="auto"/>
              <w:right w:val="double" w:sz="4" w:space="0" w:color="auto"/>
            </w:tcBorders>
            <w:shd w:val="clear" w:color="auto" w:fill="FFFFFF"/>
            <w:hideMark/>
          </w:tcPr>
          <w:p w14:paraId="128191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peak-to-peak frequency deviation, in MHz, of the energy dispersal waveform</w:t>
            </w:r>
          </w:p>
        </w:tc>
        <w:tc>
          <w:tcPr>
            <w:tcW w:w="1417" w:type="dxa"/>
            <w:tcBorders>
              <w:top w:val="nil"/>
              <w:left w:val="nil"/>
              <w:bottom w:val="single" w:sz="4" w:space="0" w:color="auto"/>
              <w:right w:val="single" w:sz="4" w:space="0" w:color="auto"/>
            </w:tcBorders>
            <w:vAlign w:val="center"/>
            <w:hideMark/>
          </w:tcPr>
          <w:p w14:paraId="0FB1AE5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2E7A237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782B913"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67651EB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C.9.a.6.b</w:t>
            </w:r>
          </w:p>
        </w:tc>
        <w:tc>
          <w:tcPr>
            <w:tcW w:w="6055" w:type="dxa"/>
            <w:tcBorders>
              <w:top w:val="nil"/>
              <w:left w:val="nil"/>
              <w:bottom w:val="single" w:sz="4" w:space="0" w:color="auto"/>
              <w:right w:val="double" w:sz="4" w:space="0" w:color="auto"/>
            </w:tcBorders>
            <w:shd w:val="clear" w:color="auto" w:fill="FFFFFF"/>
            <w:hideMark/>
          </w:tcPr>
          <w:p w14:paraId="2D58C6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sweep frequency, in kHz, of the energy dispersal waveform</w:t>
            </w:r>
          </w:p>
        </w:tc>
        <w:tc>
          <w:tcPr>
            <w:tcW w:w="1417" w:type="dxa"/>
            <w:tcBorders>
              <w:top w:val="nil"/>
              <w:left w:val="nil"/>
              <w:bottom w:val="single" w:sz="4" w:space="0" w:color="auto"/>
              <w:right w:val="single" w:sz="4" w:space="0" w:color="auto"/>
            </w:tcBorders>
            <w:vAlign w:val="center"/>
            <w:hideMark/>
          </w:tcPr>
          <w:p w14:paraId="41B0AE3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3218410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EAAE757"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1D02F5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C.9.a.6.c</w:t>
            </w:r>
          </w:p>
        </w:tc>
        <w:tc>
          <w:tcPr>
            <w:tcW w:w="6055" w:type="dxa"/>
            <w:tcBorders>
              <w:top w:val="nil"/>
              <w:left w:val="nil"/>
              <w:bottom w:val="single" w:sz="4" w:space="0" w:color="auto"/>
              <w:right w:val="double" w:sz="4" w:space="0" w:color="auto"/>
            </w:tcBorders>
            <w:shd w:val="clear" w:color="auto" w:fill="FFFFFF"/>
            <w:hideMark/>
          </w:tcPr>
          <w:p w14:paraId="158F3E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energy dispersal waveform</w:t>
            </w:r>
          </w:p>
        </w:tc>
        <w:tc>
          <w:tcPr>
            <w:tcW w:w="1417" w:type="dxa"/>
            <w:tcBorders>
              <w:top w:val="nil"/>
              <w:left w:val="nil"/>
              <w:bottom w:val="single" w:sz="4" w:space="0" w:color="auto"/>
              <w:right w:val="single" w:sz="4" w:space="0" w:color="auto"/>
            </w:tcBorders>
            <w:vAlign w:val="center"/>
            <w:hideMark/>
          </w:tcPr>
          <w:p w14:paraId="334B790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716F876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32D2630" w14:textId="77777777" w:rsidTr="00C84E9D">
        <w:trPr>
          <w:cantSplit/>
          <w:trHeight w:val="480"/>
        </w:trPr>
        <w:tc>
          <w:tcPr>
            <w:tcW w:w="1018" w:type="dxa"/>
            <w:tcBorders>
              <w:top w:val="nil"/>
              <w:left w:val="single" w:sz="12" w:space="0" w:color="auto"/>
              <w:bottom w:val="single" w:sz="4" w:space="0" w:color="auto"/>
              <w:right w:val="double" w:sz="6" w:space="0" w:color="auto"/>
            </w:tcBorders>
            <w:shd w:val="clear" w:color="auto" w:fill="FFFFFF"/>
            <w:hideMark/>
          </w:tcPr>
          <w:p w14:paraId="5D79DBE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C.9.a.7</w:t>
            </w:r>
          </w:p>
        </w:tc>
        <w:tc>
          <w:tcPr>
            <w:tcW w:w="6055" w:type="dxa"/>
            <w:tcBorders>
              <w:top w:val="nil"/>
              <w:left w:val="nil"/>
              <w:bottom w:val="single" w:sz="4" w:space="0" w:color="auto"/>
              <w:right w:val="double" w:sz="4" w:space="0" w:color="auto"/>
            </w:tcBorders>
            <w:shd w:val="clear" w:color="auto" w:fill="FFFFFF"/>
            <w:hideMark/>
          </w:tcPr>
          <w:p w14:paraId="26F725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other forms of modulation than frequency modulation, are being used, the type of energy dispersal</w:t>
            </w:r>
          </w:p>
        </w:tc>
        <w:tc>
          <w:tcPr>
            <w:tcW w:w="1417" w:type="dxa"/>
            <w:tcBorders>
              <w:top w:val="nil"/>
              <w:left w:val="nil"/>
              <w:bottom w:val="single" w:sz="4" w:space="0" w:color="auto"/>
              <w:right w:val="single" w:sz="4" w:space="0" w:color="auto"/>
            </w:tcBorders>
            <w:vAlign w:val="center"/>
            <w:hideMark/>
          </w:tcPr>
          <w:p w14:paraId="727242B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2475B85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21D97E9"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061ED7B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C.9.a.8</w:t>
            </w:r>
          </w:p>
        </w:tc>
        <w:tc>
          <w:tcPr>
            <w:tcW w:w="6055" w:type="dxa"/>
            <w:tcBorders>
              <w:top w:val="nil"/>
              <w:left w:val="nil"/>
              <w:bottom w:val="single" w:sz="4" w:space="0" w:color="auto"/>
              <w:right w:val="double" w:sz="4" w:space="0" w:color="auto"/>
            </w:tcBorders>
            <w:shd w:val="clear" w:color="auto" w:fill="FFFFFF"/>
            <w:hideMark/>
          </w:tcPr>
          <w:p w14:paraId="6845ED2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for all other types of modulation, such particulars as may be useful for an interference study</w:t>
            </w:r>
          </w:p>
        </w:tc>
        <w:tc>
          <w:tcPr>
            <w:tcW w:w="1417" w:type="dxa"/>
            <w:tcBorders>
              <w:top w:val="nil"/>
              <w:left w:val="nil"/>
              <w:bottom w:val="single" w:sz="4" w:space="0" w:color="auto"/>
              <w:right w:val="single" w:sz="4" w:space="0" w:color="auto"/>
            </w:tcBorders>
            <w:vAlign w:val="center"/>
            <w:hideMark/>
          </w:tcPr>
          <w:p w14:paraId="5DA8E0E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32C95DB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17088875"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7459C2B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C.9.a.9</w:t>
            </w:r>
          </w:p>
        </w:tc>
        <w:tc>
          <w:tcPr>
            <w:tcW w:w="6055" w:type="dxa"/>
            <w:tcBorders>
              <w:top w:val="nil"/>
              <w:left w:val="nil"/>
              <w:bottom w:val="single" w:sz="4" w:space="0" w:color="auto"/>
              <w:right w:val="double" w:sz="4" w:space="0" w:color="auto"/>
            </w:tcBorders>
            <w:shd w:val="clear" w:color="auto" w:fill="FFFFFF"/>
            <w:hideMark/>
          </w:tcPr>
          <w:p w14:paraId="328F2D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TV standard</w:t>
            </w:r>
          </w:p>
        </w:tc>
        <w:tc>
          <w:tcPr>
            <w:tcW w:w="1417" w:type="dxa"/>
            <w:tcBorders>
              <w:top w:val="nil"/>
              <w:left w:val="nil"/>
              <w:bottom w:val="single" w:sz="4" w:space="0" w:color="auto"/>
              <w:right w:val="single" w:sz="4" w:space="0" w:color="auto"/>
            </w:tcBorders>
            <w:vAlign w:val="center"/>
            <w:hideMark/>
          </w:tcPr>
          <w:p w14:paraId="39BE99C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601EC21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31E683DB" w14:textId="77777777" w:rsidTr="00C84E9D">
        <w:trPr>
          <w:gridAfter w:val="1"/>
          <w:wAfter w:w="1020" w:type="dxa"/>
          <w:cantSplit/>
          <w:trHeight w:val="976"/>
        </w:trPr>
        <w:tc>
          <w:tcPr>
            <w:tcW w:w="1018" w:type="dxa"/>
            <w:tcBorders>
              <w:top w:val="nil"/>
              <w:left w:val="single" w:sz="12" w:space="0" w:color="auto"/>
              <w:bottom w:val="single" w:sz="2" w:space="0" w:color="auto"/>
              <w:right w:val="double" w:sz="6" w:space="0" w:color="auto"/>
            </w:tcBorders>
            <w:shd w:val="clear" w:color="auto" w:fill="FFFFFF"/>
            <w:hideMark/>
          </w:tcPr>
          <w:p w14:paraId="3D67A86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b/>
                <w:bCs/>
                <w:sz w:val="20"/>
                <w:szCs w:val="18"/>
                <w:lang w:eastAsia="zh-CN"/>
              </w:rPr>
              <w:lastRenderedPageBreak/>
              <w:t>C.10</w:t>
            </w:r>
          </w:p>
        </w:tc>
        <w:tc>
          <w:tcPr>
            <w:tcW w:w="6055" w:type="dxa"/>
            <w:tcBorders>
              <w:top w:val="nil"/>
              <w:left w:val="nil"/>
              <w:bottom w:val="single" w:sz="4" w:space="0" w:color="auto"/>
              <w:right w:val="double" w:sz="4" w:space="0" w:color="auto"/>
            </w:tcBorders>
            <w:shd w:val="clear" w:color="auto" w:fill="FFFFFF"/>
            <w:hideMark/>
          </w:tcPr>
          <w:p w14:paraId="4CB43E3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Type and identity of the associated station(s)</w:t>
            </w:r>
          </w:p>
          <w:p w14:paraId="39C4037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eastAsia="MS Mincho"/>
                <w:i/>
                <w:iCs/>
                <w:sz w:val="18"/>
                <w:szCs w:val="18"/>
              </w:rPr>
            </w:pPr>
            <w:r w:rsidRPr="00C84E9D">
              <w:rPr>
                <w:rFonts w:eastAsia="MS Mincho"/>
                <w:i/>
                <w:iCs/>
                <w:sz w:val="18"/>
                <w:szCs w:val="18"/>
              </w:rPr>
              <w:t>(the associated station may be another space station, a typical earth station of the network or a specific earth station)</w:t>
            </w:r>
          </w:p>
          <w:p w14:paraId="2FC7037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asciiTheme="majorBidi" w:eastAsia="MS Mincho" w:hAnsiTheme="majorBidi" w:cstheme="majorBidi"/>
                <w:b/>
                <w:bCs/>
                <w:sz w:val="18"/>
                <w:szCs w:val="18"/>
                <w:lang w:eastAsia="zh-CN"/>
              </w:rPr>
            </w:pPr>
            <w:r w:rsidRPr="00C84E9D">
              <w:rPr>
                <w:rFonts w:eastAsia="MS Mincho"/>
                <w:i/>
                <w:iCs/>
                <w:sz w:val="18"/>
                <w:szCs w:val="18"/>
              </w:rPr>
              <w:t>For all space applications except active or passive sensors</w:t>
            </w:r>
          </w:p>
        </w:tc>
        <w:tc>
          <w:tcPr>
            <w:tcW w:w="1417" w:type="dxa"/>
            <w:tcBorders>
              <w:top w:val="single" w:sz="4" w:space="0" w:color="auto"/>
              <w:left w:val="nil"/>
              <w:bottom w:val="nil"/>
              <w:right w:val="nil"/>
            </w:tcBorders>
            <w:shd w:val="clear" w:color="auto" w:fill="FFFFFF"/>
          </w:tcPr>
          <w:p w14:paraId="00DCCE64"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1F56071C"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735D44D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C.10.b</w:t>
            </w:r>
          </w:p>
        </w:tc>
        <w:tc>
          <w:tcPr>
            <w:tcW w:w="6055" w:type="dxa"/>
            <w:tcBorders>
              <w:top w:val="nil"/>
              <w:left w:val="nil"/>
              <w:bottom w:val="single" w:sz="4" w:space="0" w:color="auto"/>
              <w:right w:val="double" w:sz="4" w:space="0" w:color="auto"/>
            </w:tcBorders>
            <w:shd w:val="clear" w:color="auto" w:fill="FFFFFF"/>
            <w:hideMark/>
          </w:tcPr>
          <w:p w14:paraId="5C27FBF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an associated earth station:</w:t>
            </w:r>
          </w:p>
        </w:tc>
        <w:tc>
          <w:tcPr>
            <w:tcW w:w="1417" w:type="dxa"/>
            <w:tcBorders>
              <w:top w:val="nil"/>
              <w:left w:val="nil"/>
              <w:bottom w:val="single" w:sz="4" w:space="0" w:color="auto"/>
              <w:right w:val="nil"/>
            </w:tcBorders>
            <w:vAlign w:val="center"/>
            <w:hideMark/>
          </w:tcPr>
          <w:p w14:paraId="04F9DF9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nil"/>
            </w:tcBorders>
          </w:tcPr>
          <w:p w14:paraId="01045C5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1BFC4598"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425B90C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C.10.b.1</w:t>
            </w:r>
          </w:p>
        </w:tc>
        <w:tc>
          <w:tcPr>
            <w:tcW w:w="6055" w:type="dxa"/>
            <w:tcBorders>
              <w:top w:val="nil"/>
              <w:left w:val="nil"/>
              <w:bottom w:val="single" w:sz="4" w:space="0" w:color="auto"/>
              <w:right w:val="double" w:sz="4" w:space="0" w:color="auto"/>
            </w:tcBorders>
            <w:shd w:val="clear" w:color="auto" w:fill="FFFFFF"/>
            <w:hideMark/>
          </w:tcPr>
          <w:p w14:paraId="4DCE95F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name of the station</w:t>
            </w:r>
          </w:p>
        </w:tc>
        <w:tc>
          <w:tcPr>
            <w:tcW w:w="1417" w:type="dxa"/>
            <w:tcBorders>
              <w:top w:val="nil"/>
              <w:left w:val="nil"/>
              <w:bottom w:val="single" w:sz="4" w:space="0" w:color="auto"/>
              <w:right w:val="single" w:sz="4" w:space="0" w:color="auto"/>
            </w:tcBorders>
            <w:vAlign w:val="center"/>
            <w:hideMark/>
          </w:tcPr>
          <w:p w14:paraId="095D3C7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tcPr>
          <w:p w14:paraId="58E673F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41DD0DFB"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380690C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C.10.b.2</w:t>
            </w:r>
          </w:p>
        </w:tc>
        <w:tc>
          <w:tcPr>
            <w:tcW w:w="6055" w:type="dxa"/>
            <w:tcBorders>
              <w:top w:val="nil"/>
              <w:left w:val="nil"/>
              <w:bottom w:val="single" w:sz="4" w:space="0" w:color="auto"/>
              <w:right w:val="double" w:sz="4" w:space="0" w:color="auto"/>
            </w:tcBorders>
            <w:shd w:val="clear" w:color="auto" w:fill="FFFFFF"/>
            <w:hideMark/>
          </w:tcPr>
          <w:p w14:paraId="6EED74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type of station (specific or typical)</w:t>
            </w:r>
          </w:p>
        </w:tc>
        <w:tc>
          <w:tcPr>
            <w:tcW w:w="1417" w:type="dxa"/>
            <w:tcBorders>
              <w:top w:val="nil"/>
              <w:left w:val="nil"/>
              <w:bottom w:val="single" w:sz="4" w:space="0" w:color="auto"/>
              <w:right w:val="single" w:sz="4" w:space="0" w:color="auto"/>
            </w:tcBorders>
            <w:vAlign w:val="center"/>
            <w:hideMark/>
          </w:tcPr>
          <w:p w14:paraId="269CC63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676C53F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ja-JP"/>
              </w:rPr>
              <w:t>X</w:t>
            </w:r>
          </w:p>
        </w:tc>
      </w:tr>
      <w:tr w:rsidR="00C84E9D" w:rsidRPr="00C84E9D" w14:paraId="55DF4B12"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586E305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C.10.c</w:t>
            </w:r>
          </w:p>
        </w:tc>
        <w:tc>
          <w:tcPr>
            <w:tcW w:w="6055" w:type="dxa"/>
            <w:tcBorders>
              <w:top w:val="nil"/>
              <w:left w:val="nil"/>
              <w:bottom w:val="single" w:sz="4" w:space="0" w:color="auto"/>
              <w:right w:val="double" w:sz="4" w:space="0" w:color="auto"/>
            </w:tcBorders>
            <w:shd w:val="clear" w:color="auto" w:fill="FFFFFF"/>
            <w:hideMark/>
          </w:tcPr>
          <w:p w14:paraId="1640A75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a specific associated earth station:</w:t>
            </w:r>
          </w:p>
        </w:tc>
        <w:tc>
          <w:tcPr>
            <w:tcW w:w="1417" w:type="dxa"/>
            <w:tcBorders>
              <w:top w:val="nil"/>
              <w:left w:val="nil"/>
              <w:bottom w:val="single" w:sz="4" w:space="0" w:color="auto"/>
              <w:right w:val="single" w:sz="4" w:space="0" w:color="auto"/>
            </w:tcBorders>
            <w:vAlign w:val="center"/>
            <w:hideMark/>
          </w:tcPr>
          <w:p w14:paraId="4960572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single" w:sz="4" w:space="0" w:color="auto"/>
            </w:tcBorders>
          </w:tcPr>
          <w:p w14:paraId="0FFC1C8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30E9D345" w14:textId="77777777" w:rsidTr="00C84E9D">
        <w:trPr>
          <w:cantSplit/>
          <w:trHeight w:val="270"/>
        </w:trPr>
        <w:tc>
          <w:tcPr>
            <w:tcW w:w="1018" w:type="dxa"/>
            <w:tcBorders>
              <w:top w:val="nil"/>
              <w:left w:val="single" w:sz="12" w:space="0" w:color="auto"/>
              <w:bottom w:val="single" w:sz="4" w:space="0" w:color="auto"/>
              <w:right w:val="double" w:sz="6" w:space="0" w:color="auto"/>
            </w:tcBorders>
            <w:hideMark/>
          </w:tcPr>
          <w:p w14:paraId="724FDE2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C.10.c.1</w:t>
            </w:r>
          </w:p>
        </w:tc>
        <w:tc>
          <w:tcPr>
            <w:tcW w:w="6055" w:type="dxa"/>
            <w:tcBorders>
              <w:top w:val="nil"/>
              <w:left w:val="nil"/>
              <w:bottom w:val="single" w:sz="4" w:space="0" w:color="auto"/>
              <w:right w:val="double" w:sz="4" w:space="0" w:color="auto"/>
            </w:tcBorders>
            <w:shd w:val="clear" w:color="auto" w:fill="FFFFFF"/>
            <w:hideMark/>
          </w:tcPr>
          <w:p w14:paraId="7D0B99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geographical coordinates of the antenna site</w:t>
            </w:r>
          </w:p>
        </w:tc>
        <w:tc>
          <w:tcPr>
            <w:tcW w:w="1417" w:type="dxa"/>
            <w:tcBorders>
              <w:top w:val="nil"/>
              <w:left w:val="nil"/>
              <w:bottom w:val="single" w:sz="4" w:space="0" w:color="auto"/>
              <w:right w:val="single" w:sz="4" w:space="0" w:color="auto"/>
            </w:tcBorders>
            <w:vAlign w:val="center"/>
            <w:hideMark/>
          </w:tcPr>
          <w:p w14:paraId="410AABA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tcPr>
          <w:p w14:paraId="51687F5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2D672372" w14:textId="77777777" w:rsidTr="00C84E9D">
        <w:trPr>
          <w:cantSplit/>
          <w:trHeight w:val="495"/>
        </w:trPr>
        <w:tc>
          <w:tcPr>
            <w:tcW w:w="1018" w:type="dxa"/>
            <w:tcBorders>
              <w:top w:val="nil"/>
              <w:left w:val="single" w:sz="12" w:space="0" w:color="auto"/>
              <w:bottom w:val="single" w:sz="4" w:space="0" w:color="auto"/>
              <w:right w:val="double" w:sz="6" w:space="0" w:color="auto"/>
            </w:tcBorders>
            <w:hideMark/>
          </w:tcPr>
          <w:p w14:paraId="155ACD6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C.10.c.2</w:t>
            </w:r>
          </w:p>
        </w:tc>
        <w:tc>
          <w:tcPr>
            <w:tcW w:w="6055" w:type="dxa"/>
            <w:tcBorders>
              <w:top w:val="nil"/>
              <w:left w:val="nil"/>
              <w:bottom w:val="single" w:sz="4" w:space="0" w:color="auto"/>
              <w:right w:val="double" w:sz="4" w:space="0" w:color="auto"/>
            </w:tcBorders>
            <w:shd w:val="clear" w:color="auto" w:fill="FFFFFF"/>
            <w:hideMark/>
          </w:tcPr>
          <w:p w14:paraId="578743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country or geographical area in which the earth station is located, using the symbols from the Preface</w:t>
            </w:r>
          </w:p>
        </w:tc>
        <w:tc>
          <w:tcPr>
            <w:tcW w:w="1417" w:type="dxa"/>
            <w:tcBorders>
              <w:top w:val="nil"/>
              <w:left w:val="nil"/>
              <w:bottom w:val="single" w:sz="4" w:space="0" w:color="auto"/>
              <w:right w:val="single" w:sz="4" w:space="0" w:color="auto"/>
            </w:tcBorders>
            <w:vAlign w:val="center"/>
            <w:hideMark/>
          </w:tcPr>
          <w:p w14:paraId="7B24715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vAlign w:val="center"/>
          </w:tcPr>
          <w:p w14:paraId="401CD6B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p>
        </w:tc>
      </w:tr>
      <w:tr w:rsidR="00C84E9D" w:rsidRPr="00C84E9D" w14:paraId="4C6FAE66"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68C79FE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w:t>
            </w:r>
          </w:p>
        </w:tc>
        <w:tc>
          <w:tcPr>
            <w:tcW w:w="6055" w:type="dxa"/>
            <w:tcBorders>
              <w:top w:val="nil"/>
              <w:left w:val="nil"/>
              <w:bottom w:val="single" w:sz="4" w:space="0" w:color="auto"/>
              <w:right w:val="double" w:sz="4" w:space="0" w:color="auto"/>
            </w:tcBorders>
            <w:shd w:val="clear" w:color="auto" w:fill="FFFFFF"/>
            <w:hideMark/>
          </w:tcPr>
          <w:p w14:paraId="4D4D88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an associated earth station (whether specific or typical):</w:t>
            </w:r>
          </w:p>
        </w:tc>
        <w:tc>
          <w:tcPr>
            <w:tcW w:w="1417" w:type="dxa"/>
            <w:tcBorders>
              <w:top w:val="single" w:sz="4" w:space="0" w:color="auto"/>
              <w:left w:val="nil"/>
              <w:bottom w:val="single" w:sz="4" w:space="0" w:color="auto"/>
              <w:right w:val="nil"/>
            </w:tcBorders>
            <w:vAlign w:val="center"/>
            <w:hideMark/>
          </w:tcPr>
          <w:p w14:paraId="3271EA3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auto"/>
              <w:left w:val="nil"/>
              <w:bottom w:val="single" w:sz="4" w:space="0" w:color="auto"/>
              <w:right w:val="nil"/>
            </w:tcBorders>
          </w:tcPr>
          <w:p w14:paraId="5732A1A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48E415E0" w14:textId="77777777" w:rsidTr="00C84E9D">
        <w:trPr>
          <w:cantSplit/>
          <w:trHeight w:val="270"/>
        </w:trPr>
        <w:tc>
          <w:tcPr>
            <w:tcW w:w="1018" w:type="dxa"/>
            <w:tcBorders>
              <w:top w:val="nil"/>
              <w:left w:val="single" w:sz="12" w:space="0" w:color="auto"/>
              <w:bottom w:val="single" w:sz="4" w:space="0" w:color="auto"/>
              <w:right w:val="double" w:sz="6" w:space="0" w:color="auto"/>
            </w:tcBorders>
            <w:hideMark/>
          </w:tcPr>
          <w:p w14:paraId="7382642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C.10.d.1</w:t>
            </w:r>
          </w:p>
        </w:tc>
        <w:tc>
          <w:tcPr>
            <w:tcW w:w="6055" w:type="dxa"/>
            <w:tcBorders>
              <w:top w:val="nil"/>
              <w:left w:val="nil"/>
              <w:bottom w:val="single" w:sz="4" w:space="0" w:color="auto"/>
              <w:right w:val="double" w:sz="4" w:space="0" w:color="auto"/>
            </w:tcBorders>
            <w:shd w:val="clear" w:color="auto" w:fill="FFFFFF"/>
            <w:hideMark/>
          </w:tcPr>
          <w:p w14:paraId="6C4847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class of station, using the symbols from the Preface</w:t>
            </w:r>
          </w:p>
        </w:tc>
        <w:tc>
          <w:tcPr>
            <w:tcW w:w="1417" w:type="dxa"/>
            <w:tcBorders>
              <w:top w:val="nil"/>
              <w:left w:val="nil"/>
              <w:bottom w:val="single" w:sz="4" w:space="0" w:color="auto"/>
              <w:right w:val="single" w:sz="4" w:space="0" w:color="auto"/>
            </w:tcBorders>
            <w:vAlign w:val="center"/>
            <w:hideMark/>
          </w:tcPr>
          <w:p w14:paraId="2BEA75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tcPr>
          <w:p w14:paraId="5CA1DE9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20143F5"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71280AD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C.10.d.2</w:t>
            </w:r>
          </w:p>
        </w:tc>
        <w:tc>
          <w:tcPr>
            <w:tcW w:w="6055" w:type="dxa"/>
            <w:tcBorders>
              <w:top w:val="nil"/>
              <w:left w:val="nil"/>
              <w:bottom w:val="single" w:sz="4" w:space="0" w:color="auto"/>
              <w:right w:val="double" w:sz="4" w:space="0" w:color="auto"/>
            </w:tcBorders>
            <w:shd w:val="clear" w:color="auto" w:fill="FFFFFF"/>
            <w:hideMark/>
          </w:tcPr>
          <w:p w14:paraId="2835AD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nature of service performed, using the symbols from the Preface</w:t>
            </w:r>
          </w:p>
        </w:tc>
        <w:tc>
          <w:tcPr>
            <w:tcW w:w="1417" w:type="dxa"/>
            <w:tcBorders>
              <w:top w:val="nil"/>
              <w:left w:val="nil"/>
              <w:bottom w:val="single" w:sz="4" w:space="0" w:color="auto"/>
              <w:right w:val="single" w:sz="4" w:space="0" w:color="auto"/>
            </w:tcBorders>
            <w:vAlign w:val="center"/>
            <w:hideMark/>
          </w:tcPr>
          <w:p w14:paraId="2E604D0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tcPr>
          <w:p w14:paraId="3F77CD0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1F1592FA" w14:textId="77777777" w:rsidTr="00C84E9D">
        <w:trPr>
          <w:cantSplit/>
          <w:trHeight w:val="480"/>
        </w:trPr>
        <w:tc>
          <w:tcPr>
            <w:tcW w:w="1018" w:type="dxa"/>
            <w:tcBorders>
              <w:top w:val="nil"/>
              <w:left w:val="single" w:sz="12" w:space="0" w:color="auto"/>
              <w:bottom w:val="single" w:sz="4" w:space="0" w:color="auto"/>
              <w:right w:val="double" w:sz="6" w:space="0" w:color="auto"/>
            </w:tcBorders>
            <w:hideMark/>
          </w:tcPr>
          <w:p w14:paraId="3598F39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C.10.d.3</w:t>
            </w:r>
          </w:p>
        </w:tc>
        <w:tc>
          <w:tcPr>
            <w:tcW w:w="6055" w:type="dxa"/>
            <w:tcBorders>
              <w:top w:val="nil"/>
              <w:left w:val="nil"/>
              <w:bottom w:val="single" w:sz="4" w:space="0" w:color="auto"/>
              <w:right w:val="double" w:sz="4" w:space="0" w:color="auto"/>
            </w:tcBorders>
            <w:shd w:val="clear" w:color="auto" w:fill="FFFFFF"/>
            <w:hideMark/>
          </w:tcPr>
          <w:p w14:paraId="47C666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isotropic gain, in dBi, of the antenna in the direction of maximum radiation (see No. </w:t>
            </w:r>
            <w:r w:rsidRPr="00C84E9D">
              <w:rPr>
                <w:rFonts w:eastAsia="MS Mincho"/>
                <w:b/>
                <w:bCs/>
                <w:sz w:val="18"/>
                <w:szCs w:val="18"/>
              </w:rPr>
              <w:t>1.160</w:t>
            </w:r>
            <w:r w:rsidRPr="00C84E9D">
              <w:rPr>
                <w:rFonts w:eastAsia="MS Mincho"/>
                <w:sz w:val="18"/>
                <w:szCs w:val="18"/>
              </w:rPr>
              <w:t>)</w:t>
            </w:r>
          </w:p>
        </w:tc>
        <w:tc>
          <w:tcPr>
            <w:tcW w:w="1417" w:type="dxa"/>
            <w:tcBorders>
              <w:top w:val="nil"/>
              <w:left w:val="nil"/>
              <w:bottom w:val="single" w:sz="4" w:space="0" w:color="auto"/>
              <w:right w:val="single" w:sz="4" w:space="0" w:color="auto"/>
            </w:tcBorders>
            <w:vAlign w:val="center"/>
            <w:hideMark/>
          </w:tcPr>
          <w:p w14:paraId="2163FE4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141FB2A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11842FCA" w14:textId="77777777" w:rsidTr="00C84E9D">
        <w:trPr>
          <w:cantSplit/>
          <w:trHeight w:val="495"/>
        </w:trPr>
        <w:tc>
          <w:tcPr>
            <w:tcW w:w="1018" w:type="dxa"/>
            <w:tcBorders>
              <w:top w:val="nil"/>
              <w:left w:val="single" w:sz="12" w:space="0" w:color="auto"/>
              <w:bottom w:val="single" w:sz="4" w:space="0" w:color="auto"/>
              <w:right w:val="double" w:sz="6" w:space="0" w:color="auto"/>
            </w:tcBorders>
            <w:hideMark/>
          </w:tcPr>
          <w:p w14:paraId="19B4404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C.10.d.4</w:t>
            </w:r>
          </w:p>
        </w:tc>
        <w:tc>
          <w:tcPr>
            <w:tcW w:w="6055" w:type="dxa"/>
            <w:tcBorders>
              <w:top w:val="nil"/>
              <w:left w:val="nil"/>
              <w:bottom w:val="single" w:sz="4" w:space="0" w:color="auto"/>
              <w:right w:val="double" w:sz="4" w:space="0" w:color="auto"/>
            </w:tcBorders>
            <w:shd w:val="clear" w:color="auto" w:fill="FFFFFF"/>
            <w:hideMark/>
          </w:tcPr>
          <w:p w14:paraId="331304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beamwidth, in degrees, between the half-power points (described in detail if not symmetrical)</w:t>
            </w:r>
          </w:p>
        </w:tc>
        <w:tc>
          <w:tcPr>
            <w:tcW w:w="1417" w:type="dxa"/>
            <w:tcBorders>
              <w:top w:val="nil"/>
              <w:left w:val="nil"/>
              <w:bottom w:val="single" w:sz="4" w:space="0" w:color="auto"/>
              <w:right w:val="single" w:sz="4" w:space="0" w:color="auto"/>
            </w:tcBorders>
            <w:vAlign w:val="center"/>
            <w:hideMark/>
          </w:tcPr>
          <w:p w14:paraId="7BA3E70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59E3C18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07CCC9DB" w14:textId="77777777" w:rsidTr="00C84E9D">
        <w:trPr>
          <w:cantSplit/>
          <w:trHeight w:val="495"/>
        </w:trPr>
        <w:tc>
          <w:tcPr>
            <w:tcW w:w="1018" w:type="dxa"/>
            <w:tcBorders>
              <w:top w:val="nil"/>
              <w:left w:val="single" w:sz="12" w:space="0" w:color="auto"/>
              <w:bottom w:val="single" w:sz="4" w:space="0" w:color="auto"/>
              <w:right w:val="double" w:sz="6" w:space="0" w:color="auto"/>
            </w:tcBorders>
            <w:hideMark/>
          </w:tcPr>
          <w:p w14:paraId="172A006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C.10.d.5.a</w:t>
            </w:r>
          </w:p>
        </w:tc>
        <w:tc>
          <w:tcPr>
            <w:tcW w:w="6055" w:type="dxa"/>
            <w:tcBorders>
              <w:top w:val="nil"/>
              <w:left w:val="nil"/>
              <w:bottom w:val="single" w:sz="4" w:space="0" w:color="auto"/>
              <w:right w:val="double" w:sz="4" w:space="0" w:color="auto"/>
            </w:tcBorders>
            <w:shd w:val="clear" w:color="auto" w:fill="FFFFFF"/>
            <w:hideMark/>
          </w:tcPr>
          <w:p w14:paraId="415DFC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either the measured co-polar radiation pattern of the antenna or the co-polar reference radiation pattern</w:t>
            </w:r>
          </w:p>
        </w:tc>
        <w:tc>
          <w:tcPr>
            <w:tcW w:w="1417" w:type="dxa"/>
            <w:tcBorders>
              <w:top w:val="nil"/>
              <w:left w:val="nil"/>
              <w:bottom w:val="single" w:sz="4" w:space="0" w:color="auto"/>
              <w:right w:val="single" w:sz="4" w:space="0" w:color="auto"/>
            </w:tcBorders>
            <w:vAlign w:val="center"/>
            <w:hideMark/>
          </w:tcPr>
          <w:p w14:paraId="4DA7FF5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40FB67E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9C7A15A" w14:textId="77777777" w:rsidTr="00C84E9D">
        <w:trPr>
          <w:cantSplit/>
          <w:trHeight w:val="690"/>
        </w:trPr>
        <w:tc>
          <w:tcPr>
            <w:tcW w:w="1018" w:type="dxa"/>
            <w:tcBorders>
              <w:top w:val="nil"/>
              <w:left w:val="single" w:sz="12" w:space="0" w:color="auto"/>
              <w:bottom w:val="nil"/>
              <w:right w:val="double" w:sz="6" w:space="0" w:color="auto"/>
            </w:tcBorders>
            <w:hideMark/>
          </w:tcPr>
          <w:p w14:paraId="566882F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C.10.d.6</w:t>
            </w:r>
          </w:p>
        </w:tc>
        <w:tc>
          <w:tcPr>
            <w:tcW w:w="6055" w:type="dxa"/>
            <w:tcBorders>
              <w:top w:val="nil"/>
              <w:left w:val="nil"/>
              <w:bottom w:val="single" w:sz="4" w:space="0" w:color="auto"/>
              <w:right w:val="double" w:sz="4" w:space="0" w:color="auto"/>
            </w:tcBorders>
            <w:shd w:val="clear" w:color="auto" w:fill="FFFFFF"/>
            <w:hideMark/>
          </w:tcPr>
          <w:p w14:paraId="027619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the associated station is a receiving earth station, the lowest total receiving system noise temperature, in kelvins, referred to the output of the receiving antenna of the earth station under clear-sky conditions</w:t>
            </w:r>
          </w:p>
        </w:tc>
        <w:tc>
          <w:tcPr>
            <w:tcW w:w="1417" w:type="dxa"/>
            <w:tcBorders>
              <w:top w:val="nil"/>
              <w:left w:val="nil"/>
              <w:bottom w:val="single" w:sz="4" w:space="0" w:color="auto"/>
              <w:right w:val="single" w:sz="4" w:space="0" w:color="auto"/>
            </w:tcBorders>
            <w:vAlign w:val="center"/>
            <w:hideMark/>
          </w:tcPr>
          <w:p w14:paraId="07ADB13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2D7482B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68A62EB" w14:textId="77777777" w:rsidTr="00C84E9D">
        <w:trPr>
          <w:cantSplit/>
          <w:trHeight w:val="1562"/>
        </w:trPr>
        <w:tc>
          <w:tcPr>
            <w:tcW w:w="1018" w:type="dxa"/>
            <w:tcBorders>
              <w:top w:val="single" w:sz="4" w:space="0" w:color="auto"/>
              <w:left w:val="single" w:sz="12" w:space="0" w:color="auto"/>
              <w:bottom w:val="single" w:sz="4" w:space="0" w:color="auto"/>
              <w:right w:val="double" w:sz="6" w:space="0" w:color="auto"/>
            </w:tcBorders>
            <w:noWrap/>
            <w:hideMark/>
          </w:tcPr>
          <w:p w14:paraId="2A85E6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C.10.d.7</w:t>
            </w:r>
          </w:p>
        </w:tc>
        <w:tc>
          <w:tcPr>
            <w:tcW w:w="6055" w:type="dxa"/>
            <w:tcBorders>
              <w:top w:val="nil"/>
              <w:left w:val="nil"/>
              <w:bottom w:val="single" w:sz="4" w:space="0" w:color="auto"/>
              <w:right w:val="double" w:sz="4" w:space="0" w:color="auto"/>
            </w:tcBorders>
            <w:hideMark/>
          </w:tcPr>
          <w:p w14:paraId="6DE6CF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antenna diameter, in metres</w:t>
            </w:r>
          </w:p>
          <w:p w14:paraId="4ABCC9E6" w14:textId="3496B405"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cases other than Appendix </w:t>
            </w:r>
            <w:r w:rsidRPr="00C84E9D">
              <w:rPr>
                <w:rFonts w:eastAsia="MS Mincho"/>
                <w:b/>
                <w:bCs/>
                <w:sz w:val="18"/>
                <w:szCs w:val="18"/>
              </w:rPr>
              <w:t>30A</w:t>
            </w:r>
            <w:r w:rsidRPr="00C84E9D">
              <w:rPr>
                <w:rFonts w:eastAsia="MS Mincho"/>
                <w:sz w:val="18"/>
                <w:szCs w:val="18"/>
              </w:rPr>
              <w:t xml:space="preserve">, required for fixed-satellite service networks operating in the frequency bands 13.75-14 GHz, 14.5-14.75 GHz (in countries listed in Resolution </w:t>
            </w:r>
            <w:r w:rsidRPr="00C84E9D">
              <w:rPr>
                <w:rFonts w:eastAsia="MS Mincho"/>
                <w:b/>
                <w:bCs/>
                <w:sz w:val="18"/>
                <w:szCs w:val="18"/>
              </w:rPr>
              <w:t>163 (WRC</w:t>
            </w:r>
            <w:r w:rsidRPr="00C84E9D">
              <w:rPr>
                <w:rFonts w:eastAsia="MS Mincho"/>
                <w:b/>
                <w:bCs/>
                <w:sz w:val="18"/>
                <w:szCs w:val="18"/>
              </w:rPr>
              <w:noBreakHyphen/>
              <w:t>15)</w:t>
            </w:r>
            <w:r w:rsidRPr="00C84E9D">
              <w:rPr>
                <w:rFonts w:eastAsia="MS Mincho"/>
                <w:sz w:val="18"/>
                <w:szCs w:val="18"/>
              </w:rPr>
              <w:t xml:space="preserve"> not for feeder links for the broadcasting-satellite service), 14.5-14.8 GHz (in countries listed in Resolution </w:t>
            </w:r>
            <w:r w:rsidRPr="00C84E9D">
              <w:rPr>
                <w:rFonts w:eastAsia="MS Mincho"/>
                <w:b/>
                <w:bCs/>
                <w:sz w:val="18"/>
                <w:szCs w:val="18"/>
              </w:rPr>
              <w:t>164 (WRC</w:t>
            </w:r>
            <w:r w:rsidRPr="00C84E9D">
              <w:rPr>
                <w:rFonts w:eastAsia="MS Mincho"/>
                <w:b/>
                <w:bCs/>
                <w:sz w:val="18"/>
                <w:szCs w:val="18"/>
              </w:rPr>
              <w:noBreakHyphen/>
              <w:t>15)</w:t>
            </w:r>
            <w:r w:rsidRPr="00C84E9D">
              <w:rPr>
                <w:rFonts w:eastAsia="MS Mincho"/>
                <w:sz w:val="18"/>
                <w:szCs w:val="18"/>
              </w:rPr>
              <w:t xml:space="preserve"> not for feeder links for the broadcasting-satellite service), 24.65</w:t>
            </w:r>
            <w:r w:rsidRPr="00C84E9D">
              <w:rPr>
                <w:rFonts w:eastAsia="MS Mincho"/>
                <w:sz w:val="18"/>
                <w:szCs w:val="18"/>
              </w:rPr>
              <w:noBreakHyphen/>
              <w:t>25.25 GHz (Region 1) and 24.65-24.75 GHz (Region 3) and for maritime mobile-satellite service networks operating in the frequency band 14</w:t>
            </w:r>
            <w:r w:rsidRPr="00C84E9D">
              <w:rPr>
                <w:rFonts w:eastAsia="MS Mincho"/>
                <w:sz w:val="18"/>
                <w:szCs w:val="18"/>
              </w:rPr>
              <w:noBreakHyphen/>
              <w:t>14.5 GHz</w:t>
            </w:r>
          </w:p>
        </w:tc>
        <w:tc>
          <w:tcPr>
            <w:tcW w:w="1417" w:type="dxa"/>
            <w:tcBorders>
              <w:top w:val="nil"/>
              <w:left w:val="nil"/>
              <w:bottom w:val="single" w:sz="4" w:space="0" w:color="auto"/>
              <w:right w:val="single" w:sz="4" w:space="0" w:color="auto"/>
            </w:tcBorders>
            <w:vAlign w:val="center"/>
            <w:hideMark/>
          </w:tcPr>
          <w:p w14:paraId="479A4B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vAlign w:val="center"/>
            <w:hideMark/>
          </w:tcPr>
          <w:p w14:paraId="055344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3EDC0F0F" w14:textId="77777777" w:rsidTr="00C84E9D">
        <w:trPr>
          <w:cantSplit/>
          <w:trHeight w:val="735"/>
        </w:trPr>
        <w:tc>
          <w:tcPr>
            <w:tcW w:w="1018" w:type="dxa"/>
            <w:tcBorders>
              <w:top w:val="single" w:sz="4" w:space="0" w:color="auto"/>
              <w:left w:val="single" w:sz="12" w:space="0" w:color="auto"/>
              <w:bottom w:val="single" w:sz="4" w:space="0" w:color="auto"/>
              <w:right w:val="double" w:sz="6" w:space="0" w:color="auto"/>
            </w:tcBorders>
            <w:noWrap/>
            <w:hideMark/>
          </w:tcPr>
          <w:p w14:paraId="6601B65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eastAsia="MS Mincho"/>
                <w:color w:val="000000"/>
                <w:sz w:val="18"/>
                <w:szCs w:val="18"/>
              </w:rPr>
              <w:t>C.10.d.9</w:t>
            </w:r>
          </w:p>
        </w:tc>
        <w:tc>
          <w:tcPr>
            <w:tcW w:w="6055" w:type="dxa"/>
            <w:tcBorders>
              <w:top w:val="single" w:sz="4" w:space="0" w:color="auto"/>
              <w:left w:val="nil"/>
              <w:bottom w:val="single" w:sz="4" w:space="0" w:color="auto"/>
              <w:right w:val="double" w:sz="4" w:space="0" w:color="auto"/>
            </w:tcBorders>
            <w:hideMark/>
          </w:tcPr>
          <w:p w14:paraId="6ABE55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color w:val="000000"/>
                <w:sz w:val="18"/>
                <w:szCs w:val="18"/>
              </w:rPr>
            </w:pPr>
            <w:r w:rsidRPr="00C84E9D">
              <w:rPr>
                <w:rFonts w:eastAsia="MS Mincho"/>
                <w:color w:val="000000"/>
                <w:sz w:val="18"/>
                <w:szCs w:val="18"/>
              </w:rPr>
              <w:t>antenna dimension aligned with the geostationary arc (</w:t>
            </w:r>
            <w:r w:rsidRPr="00C84E9D">
              <w:rPr>
                <w:rFonts w:eastAsia="MS Mincho"/>
                <w:i/>
                <w:iCs/>
                <w:color w:val="000000"/>
                <w:sz w:val="18"/>
                <w:szCs w:val="18"/>
              </w:rPr>
              <w:t>D</w:t>
            </w:r>
            <w:r w:rsidRPr="00C84E9D">
              <w:rPr>
                <w:rFonts w:eastAsia="MS Mincho"/>
                <w:i/>
                <w:iCs/>
                <w:color w:val="000000"/>
                <w:sz w:val="18"/>
                <w:szCs w:val="18"/>
                <w:vertAlign w:val="subscript"/>
              </w:rPr>
              <w:t>GSO</w:t>
            </w:r>
            <w:r w:rsidRPr="00C84E9D">
              <w:rPr>
                <w:rFonts w:eastAsia="MS Mincho"/>
                <w:color w:val="000000"/>
                <w:sz w:val="18"/>
                <w:szCs w:val="18"/>
              </w:rPr>
              <w:t>), in metres (see the most recent version of Recommendation ITU</w:t>
            </w:r>
            <w:r w:rsidRPr="00C84E9D">
              <w:rPr>
                <w:rFonts w:eastAsia="MS Mincho"/>
                <w:color w:val="000000"/>
                <w:sz w:val="18"/>
                <w:szCs w:val="18"/>
              </w:rPr>
              <w:noBreakHyphen/>
              <w:t xml:space="preserve">R S.1855) </w:t>
            </w:r>
          </w:p>
          <w:p w14:paraId="22D079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color w:val="000000"/>
                <w:sz w:val="18"/>
                <w:szCs w:val="18"/>
              </w:rPr>
              <w:t>except in the case of Appendix </w:t>
            </w:r>
            <w:r w:rsidRPr="00C84E9D">
              <w:rPr>
                <w:rFonts w:eastAsia="MS Mincho"/>
                <w:b/>
                <w:color w:val="000000"/>
                <w:sz w:val="18"/>
                <w:szCs w:val="18"/>
              </w:rPr>
              <w:t>30</w:t>
            </w:r>
            <w:r w:rsidRPr="00C84E9D">
              <w:rPr>
                <w:rFonts w:eastAsia="MS Mincho"/>
                <w:color w:val="000000"/>
                <w:sz w:val="18"/>
                <w:szCs w:val="18"/>
              </w:rPr>
              <w:t xml:space="preserve"> or </w:t>
            </w:r>
            <w:r w:rsidRPr="00C84E9D">
              <w:rPr>
                <w:rFonts w:eastAsia="MS Mincho"/>
                <w:b/>
                <w:color w:val="000000"/>
                <w:sz w:val="18"/>
                <w:szCs w:val="18"/>
              </w:rPr>
              <w:t>30A</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14:paraId="32E471D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color w:val="000000"/>
                <w:sz w:val="18"/>
                <w:szCs w:val="18"/>
              </w:rPr>
              <w:t xml:space="preserve">O </w:t>
            </w:r>
            <w:r w:rsidRPr="00C84E9D">
              <w:rPr>
                <w:rFonts w:asciiTheme="majorBidi" w:eastAsia="MS Mincho" w:hAnsiTheme="majorBidi" w:cstheme="majorBidi"/>
                <w:b/>
                <w:bCs/>
                <w:sz w:val="18"/>
                <w:szCs w:val="18"/>
              </w:rPr>
              <w:t>B</w:t>
            </w:r>
          </w:p>
        </w:tc>
        <w:tc>
          <w:tcPr>
            <w:tcW w:w="1020" w:type="dxa"/>
            <w:tcBorders>
              <w:top w:val="single" w:sz="4" w:space="0" w:color="auto"/>
              <w:left w:val="nil"/>
              <w:bottom w:val="single" w:sz="4" w:space="0" w:color="auto"/>
              <w:right w:val="single" w:sz="4" w:space="0" w:color="auto"/>
            </w:tcBorders>
            <w:shd w:val="clear" w:color="auto" w:fill="FFFFFF"/>
          </w:tcPr>
          <w:p w14:paraId="00F129C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color w:val="000000"/>
                <w:sz w:val="18"/>
                <w:szCs w:val="18"/>
              </w:rPr>
            </w:pPr>
          </w:p>
        </w:tc>
      </w:tr>
      <w:tr w:rsidR="00C84E9D" w:rsidRPr="00C84E9D" w14:paraId="546582EC" w14:textId="77777777" w:rsidTr="00C84E9D">
        <w:trPr>
          <w:gridAfter w:val="1"/>
          <w:wAfter w:w="1020" w:type="dxa"/>
          <w:cantSplit/>
          <w:trHeight w:val="540"/>
        </w:trPr>
        <w:tc>
          <w:tcPr>
            <w:tcW w:w="1018" w:type="dxa"/>
            <w:tcBorders>
              <w:top w:val="single" w:sz="4" w:space="0" w:color="auto"/>
              <w:left w:val="single" w:sz="12" w:space="0" w:color="auto"/>
              <w:bottom w:val="single" w:sz="4" w:space="0" w:color="auto"/>
              <w:right w:val="double" w:sz="6" w:space="0" w:color="auto"/>
            </w:tcBorders>
            <w:hideMark/>
          </w:tcPr>
          <w:p w14:paraId="1B3A778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C.11</w:t>
            </w:r>
          </w:p>
        </w:tc>
        <w:tc>
          <w:tcPr>
            <w:tcW w:w="6055" w:type="dxa"/>
            <w:tcBorders>
              <w:top w:val="single" w:sz="4" w:space="0" w:color="auto"/>
              <w:left w:val="single" w:sz="12" w:space="0" w:color="auto"/>
              <w:bottom w:val="single" w:sz="4" w:space="0" w:color="auto"/>
              <w:right w:val="double" w:sz="4" w:space="0" w:color="auto"/>
            </w:tcBorders>
            <w:hideMark/>
          </w:tcPr>
          <w:p w14:paraId="2D0893D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Service area(s)</w:t>
            </w:r>
          </w:p>
          <w:p w14:paraId="3D1C8D7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asciiTheme="majorBidi" w:eastAsia="MS Mincho" w:hAnsiTheme="majorBidi" w:cstheme="majorBidi"/>
                <w:b/>
                <w:bCs/>
                <w:sz w:val="18"/>
                <w:szCs w:val="18"/>
                <w:lang w:eastAsia="zh-CN"/>
              </w:rPr>
            </w:pPr>
            <w:r w:rsidRPr="00C84E9D">
              <w:rPr>
                <w:rFonts w:eastAsia="MS Mincho"/>
                <w:i/>
                <w:iCs/>
                <w:sz w:val="18"/>
                <w:szCs w:val="18"/>
              </w:rPr>
              <w:t>For all space applications except active or passive sensors</w:t>
            </w:r>
          </w:p>
        </w:tc>
        <w:tc>
          <w:tcPr>
            <w:tcW w:w="1417" w:type="dxa"/>
            <w:tcBorders>
              <w:top w:val="single" w:sz="4" w:space="0" w:color="auto"/>
              <w:left w:val="single" w:sz="12" w:space="0" w:color="auto"/>
              <w:bottom w:val="single" w:sz="4" w:space="0" w:color="auto"/>
              <w:right w:val="nil"/>
            </w:tcBorders>
          </w:tcPr>
          <w:p w14:paraId="0B6C4A2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064256FF" w14:textId="77777777" w:rsidTr="00C84E9D">
        <w:trPr>
          <w:cantSplit/>
          <w:trHeight w:val="1802"/>
        </w:trPr>
        <w:tc>
          <w:tcPr>
            <w:tcW w:w="1018" w:type="dxa"/>
            <w:tcBorders>
              <w:top w:val="single" w:sz="4" w:space="0" w:color="auto"/>
              <w:left w:val="single" w:sz="12" w:space="0" w:color="auto"/>
              <w:right w:val="double" w:sz="6" w:space="0" w:color="auto"/>
            </w:tcBorders>
            <w:shd w:val="clear" w:color="auto" w:fill="FFFFFF"/>
            <w:hideMark/>
          </w:tcPr>
          <w:p w14:paraId="555C7FE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C.11.a</w:t>
            </w:r>
          </w:p>
        </w:tc>
        <w:tc>
          <w:tcPr>
            <w:tcW w:w="6055" w:type="dxa"/>
            <w:tcBorders>
              <w:top w:val="single" w:sz="4" w:space="0" w:color="auto"/>
              <w:left w:val="nil"/>
              <w:right w:val="double" w:sz="4" w:space="0" w:color="auto"/>
            </w:tcBorders>
            <w:shd w:val="clear" w:color="auto" w:fill="FFFFFF"/>
            <w:hideMark/>
          </w:tcPr>
          <w:p w14:paraId="58A2ED5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service area or areas of the satellite beam on the Earth, when the associated transmitting or receiving stations are earth stations</w:t>
            </w:r>
          </w:p>
          <w:p w14:paraId="7D79416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a space station submitted in accordance with Appendix </w:t>
            </w:r>
            <w:r w:rsidRPr="00C84E9D">
              <w:rPr>
                <w:rFonts w:eastAsia="MS Mincho"/>
                <w:b/>
                <w:bCs/>
                <w:sz w:val="18"/>
                <w:szCs w:val="18"/>
              </w:rPr>
              <w:t>30</w:t>
            </w:r>
            <w:r w:rsidRPr="00C84E9D">
              <w:rPr>
                <w:rFonts w:eastAsia="MS Mincho"/>
                <w:sz w:val="18"/>
                <w:szCs w:val="18"/>
              </w:rPr>
              <w:t xml:space="preserve">, </w:t>
            </w:r>
            <w:r w:rsidRPr="00C84E9D">
              <w:rPr>
                <w:rFonts w:eastAsia="MS Mincho"/>
                <w:b/>
                <w:bCs/>
                <w:sz w:val="18"/>
                <w:szCs w:val="18"/>
              </w:rPr>
              <w:t>30A</w:t>
            </w:r>
            <w:r w:rsidRPr="00C84E9D">
              <w:rPr>
                <w:rFonts w:eastAsia="MS Mincho"/>
                <w:sz w:val="18"/>
                <w:szCs w:val="18"/>
              </w:rPr>
              <w:t xml:space="preserve"> or </w:t>
            </w:r>
            <w:r w:rsidRPr="00C84E9D">
              <w:rPr>
                <w:rFonts w:eastAsia="MS Mincho"/>
                <w:b/>
                <w:bCs/>
                <w:sz w:val="18"/>
                <w:szCs w:val="18"/>
              </w:rPr>
              <w:t>30B</w:t>
            </w:r>
            <w:r w:rsidRPr="00C84E9D">
              <w:rPr>
                <w:rFonts w:eastAsia="MS Mincho"/>
                <w:sz w:val="18"/>
                <w:szCs w:val="18"/>
              </w:rPr>
              <w:t>, the service area identified by a set of a maximum of 100 test points and by a service area contour on the surface of the Earth or defined by a minimum elevation angle</w:t>
            </w:r>
          </w:p>
          <w:p w14:paraId="2FCF223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i/>
                <w:iCs/>
                <w:sz w:val="18"/>
                <w:szCs w:val="18"/>
              </w:rPr>
              <w:t>Note</w:t>
            </w:r>
            <w:r w:rsidRPr="00C84E9D">
              <w:rPr>
                <w:rFonts w:eastAsia="MS Mincho"/>
                <w:sz w:val="18"/>
                <w:szCs w:val="18"/>
              </w:rPr>
              <w:t xml:space="preserve"> – When an assignment converted from an allotment is reinstated in the Appendix </w:t>
            </w:r>
            <w:r w:rsidRPr="00C84E9D">
              <w:rPr>
                <w:rFonts w:eastAsia="MS Mincho"/>
                <w:b/>
                <w:bCs/>
                <w:sz w:val="18"/>
                <w:szCs w:val="18"/>
              </w:rPr>
              <w:t>30B</w:t>
            </w:r>
            <w:r w:rsidRPr="00C84E9D">
              <w:rPr>
                <w:rFonts w:eastAsia="MS Mincho"/>
                <w:sz w:val="18"/>
                <w:szCs w:val="18"/>
              </w:rPr>
              <w:t xml:space="preserve"> Plan, the notifying administration may choose a maximum of 20 test points within its national territory for the reinstated allotment</w:t>
            </w:r>
          </w:p>
        </w:tc>
        <w:tc>
          <w:tcPr>
            <w:tcW w:w="1417" w:type="dxa"/>
            <w:tcBorders>
              <w:top w:val="single" w:sz="4" w:space="0" w:color="auto"/>
              <w:left w:val="single" w:sz="4" w:space="0" w:color="auto"/>
              <w:right w:val="single" w:sz="4" w:space="0" w:color="auto"/>
            </w:tcBorders>
            <w:shd w:val="clear" w:color="auto" w:fill="FFFFFF"/>
            <w:vAlign w:val="center"/>
            <w:hideMark/>
          </w:tcPr>
          <w:p w14:paraId="385FDC4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right w:val="single" w:sz="4" w:space="0" w:color="auto"/>
            </w:tcBorders>
            <w:shd w:val="clear" w:color="auto" w:fill="FFFFFF"/>
            <w:vAlign w:val="center"/>
          </w:tcPr>
          <w:p w14:paraId="5091D91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p>
        </w:tc>
      </w:tr>
    </w:tbl>
    <w:p w14:paraId="3A102F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1A0D84A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lastRenderedPageBreak/>
        <w:t>5</w:t>
      </w:r>
      <w:r w:rsidRPr="00C84E9D">
        <w:rPr>
          <w:rFonts w:eastAsia="MS Mincho"/>
          <w:b/>
          <w:sz w:val="28"/>
        </w:rPr>
        <w:tab/>
        <w:t>Extraction of the envelope characteristics of each sensitive/critical satellite network parameters</w:t>
      </w:r>
    </w:p>
    <w:p w14:paraId="13A5E32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bookmarkStart w:id="33" w:name="_Toc244419880"/>
      <w:bookmarkStart w:id="34" w:name="_Toc261522375"/>
      <w:bookmarkStart w:id="35" w:name="_Toc277142513"/>
      <w:bookmarkStart w:id="36" w:name="_Toc284491434"/>
      <w:bookmarkStart w:id="37" w:name="_Toc284494190"/>
      <w:bookmarkStart w:id="38" w:name="_Toc284496280"/>
      <w:bookmarkStart w:id="39" w:name="_Toc284508531"/>
      <w:r w:rsidRPr="00C84E9D">
        <w:rPr>
          <w:rFonts w:eastAsia="MS Mincho"/>
          <w:b/>
        </w:rPr>
        <w:t>5.1</w:t>
      </w:r>
      <w:r w:rsidRPr="00C84E9D">
        <w:rPr>
          <w:rFonts w:eastAsia="MS Mincho"/>
          <w:b/>
        </w:rPr>
        <w:tab/>
      </w:r>
      <w:bookmarkEnd w:id="33"/>
      <w:bookmarkEnd w:id="34"/>
      <w:bookmarkEnd w:id="35"/>
      <w:bookmarkEnd w:id="36"/>
      <w:bookmarkEnd w:id="37"/>
      <w:bookmarkEnd w:id="38"/>
      <w:bookmarkEnd w:id="39"/>
      <w:r w:rsidRPr="00C84E9D">
        <w:rPr>
          <w:rFonts w:eastAsia="MS Mincho"/>
          <w:b/>
        </w:rPr>
        <w:t>Extracted values</w:t>
      </w:r>
    </w:p>
    <w:p w14:paraId="5E08917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rPr>
        <w:t>The following two tables contain statistical analysis of the values for the parameters addressed in Section 4 for the satellite networks addressed in section 3 for both the 14/11 GHz and 30/20 GHz frequency bands.</w:t>
      </w:r>
    </w:p>
    <w:p w14:paraId="09C10F1F"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 xml:space="preserve">All the values of the parameters addressed in Section 4 for all the satellite networks addressed in section 3 are contained in the Zip file attached below. </w:t>
      </w:r>
    </w:p>
    <w:p w14:paraId="4E6DD507" w14:textId="414865ED" w:rsidR="00C84E9D" w:rsidRPr="00C84E9D" w:rsidDel="00BB2C36" w:rsidRDefault="00BB2C36" w:rsidP="00C84E9D">
      <w:pPr>
        <w:tabs>
          <w:tab w:val="clear" w:pos="794"/>
          <w:tab w:val="clear" w:pos="1191"/>
          <w:tab w:val="left" w:pos="1134"/>
        </w:tabs>
        <w:jc w:val="center"/>
        <w:rPr>
          <w:del w:id="40" w:author="Author"/>
          <w:rFonts w:asciiTheme="majorBidi" w:eastAsia="MS Mincho" w:hAnsiTheme="majorBidi" w:cstheme="majorBidi"/>
          <w:szCs w:val="24"/>
        </w:rPr>
      </w:pPr>
      <w:proofErr w:type="gramStart"/>
      <w:ins w:id="41" w:author="Author">
        <w:r>
          <w:rPr>
            <w:rFonts w:asciiTheme="majorBidi" w:eastAsia="MS Mincho" w:hAnsiTheme="majorBidi" w:cstheme="majorBidi"/>
            <w:szCs w:val="24"/>
            <w:highlight w:val="yellow"/>
          </w:rPr>
          <w:t>a</w:t>
        </w:r>
        <w:r w:rsidRPr="00BB2C36">
          <w:rPr>
            <w:rFonts w:asciiTheme="majorBidi" w:eastAsia="MS Mincho" w:hAnsiTheme="majorBidi" w:cstheme="majorBidi"/>
            <w:szCs w:val="24"/>
            <w:highlight w:val="yellow"/>
          </w:rPr>
          <w:t>ttachment</w:t>
        </w:r>
        <w:proofErr w:type="gramEnd"/>
        <w:r>
          <w:rPr>
            <w:rFonts w:asciiTheme="majorBidi" w:eastAsia="MS Mincho" w:hAnsiTheme="majorBidi" w:cstheme="majorBidi"/>
            <w:szCs w:val="24"/>
            <w:highlight w:val="yellow"/>
          </w:rPr>
          <w:t xml:space="preserve"> temporarily</w:t>
        </w:r>
        <w:r w:rsidRPr="00BB2C36">
          <w:rPr>
            <w:rFonts w:asciiTheme="majorBidi" w:eastAsia="MS Mincho" w:hAnsiTheme="majorBidi" w:cstheme="majorBidi"/>
            <w:szCs w:val="24"/>
            <w:highlight w:val="yellow"/>
          </w:rPr>
          <w:t xml:space="preserve"> removed to reduce file size</w:t>
        </w:r>
      </w:ins>
    </w:p>
    <w:p w14:paraId="6692534B" w14:textId="77777777" w:rsidR="00C84E9D" w:rsidRPr="00C84E9D" w:rsidRDefault="00C84E9D" w:rsidP="00C84E9D">
      <w:pPr>
        <w:tabs>
          <w:tab w:val="clear" w:pos="794"/>
          <w:tab w:val="clear" w:pos="1191"/>
          <w:tab w:val="left" w:pos="1134"/>
        </w:tabs>
        <w:jc w:val="center"/>
        <w:rPr>
          <w:rFonts w:eastAsia="MS Mincho"/>
          <w:lang w:eastAsia="ja-JP"/>
        </w:rPr>
        <w:sectPr w:rsidR="00C84E9D" w:rsidRPr="00C84E9D" w:rsidSect="00C84E9D">
          <w:headerReference w:type="default" r:id="rId9"/>
          <w:footerReference w:type="first" r:id="rId10"/>
          <w:pgSz w:w="11907" w:h="16834"/>
          <w:pgMar w:top="1418" w:right="1134" w:bottom="1418" w:left="1134" w:header="720" w:footer="720" w:gutter="0"/>
          <w:paperSrc w:first="15" w:other="15"/>
          <w:cols w:space="720"/>
          <w:titlePg/>
        </w:sectPr>
      </w:pPr>
    </w:p>
    <w:p w14:paraId="169257B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lastRenderedPageBreak/>
        <w:t xml:space="preserve">Table 5 </w:t>
      </w:r>
    </w:p>
    <w:p w14:paraId="073BB77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 xml:space="preserve">14/11 GHz Envelope characteristics </w:t>
      </w:r>
    </w:p>
    <w:tbl>
      <w:tblPr>
        <w:tblStyle w:val="TableGrid3"/>
        <w:tblW w:w="13417" w:type="dxa"/>
        <w:tblLook w:val="04A0" w:firstRow="1" w:lastRow="0" w:firstColumn="1" w:lastColumn="0" w:noHBand="0" w:noVBand="1"/>
      </w:tblPr>
      <w:tblGrid>
        <w:gridCol w:w="988"/>
        <w:gridCol w:w="5920"/>
        <w:gridCol w:w="1166"/>
        <w:gridCol w:w="518"/>
        <w:gridCol w:w="965"/>
        <w:gridCol w:w="965"/>
        <w:gridCol w:w="965"/>
        <w:gridCol w:w="965"/>
        <w:gridCol w:w="965"/>
      </w:tblGrid>
      <w:tr w:rsidR="00C84E9D" w:rsidRPr="00C84E9D" w14:paraId="4DFA09D9" w14:textId="77777777" w:rsidTr="00C84E9D">
        <w:trPr>
          <w:trHeight w:val="850"/>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18F900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239EC7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Cs/>
                <w:sz w:val="18"/>
                <w:szCs w:val="18"/>
              </w:rPr>
            </w:pPr>
            <w:r w:rsidRPr="00C84E9D">
              <w:rPr>
                <w:b/>
                <w:bCs/>
                <w:iCs/>
                <w:sz w:val="18"/>
                <w:szCs w:val="18"/>
              </w:rPr>
              <w:t xml:space="preserve">B </w:t>
            </w:r>
            <w:r w:rsidRPr="00C84E9D">
              <w:rPr>
                <w:b/>
                <w:bCs/>
                <w:iCs/>
                <w:sz w:val="18"/>
                <w:szCs w:val="18"/>
                <w:vertAlign w:val="superscript"/>
              </w:rPr>
              <w:t>_</w:t>
            </w:r>
            <w:r w:rsidRPr="00C84E9D">
              <w:rPr>
                <w:b/>
                <w:bCs/>
                <w:iCs/>
                <w:sz w:val="18"/>
                <w:szCs w:val="18"/>
              </w:rPr>
              <w:t xml:space="preserve"> Characteristics to be provided for each satellite antenna beam or each Earth station or radio astronomy antenna</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1D5390D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Table and Data Item</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29E8F9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69B3AD3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2D0912E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Max</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50275F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90%</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1178E0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Average</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65368B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10%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78A431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Min</w:t>
            </w:r>
          </w:p>
        </w:tc>
      </w:tr>
      <w:tr w:rsidR="00C84E9D" w:rsidRPr="00C84E9D" w14:paraId="4D77C11D"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0C58B3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0"/>
                <w:szCs w:val="18"/>
              </w:rPr>
            </w:pPr>
            <w:r w:rsidRPr="00C84E9D">
              <w:rPr>
                <w:b/>
                <w:bCs/>
                <w:sz w:val="20"/>
                <w:szCs w:val="18"/>
              </w:rPr>
              <w:t>B.1</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41DBF48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20"/>
                <w:szCs w:val="18"/>
              </w:rPr>
            </w:pPr>
            <w:r w:rsidRPr="00C84E9D">
              <w:rPr>
                <w:b/>
                <w:bCs/>
                <w:sz w:val="20"/>
                <w:szCs w:val="18"/>
              </w:rPr>
              <w:t>Identification and direction of the satellite antenna beam</w:t>
            </w:r>
          </w:p>
        </w:tc>
        <w:tc>
          <w:tcPr>
            <w:tcW w:w="1166" w:type="dxa"/>
            <w:tcBorders>
              <w:top w:val="single" w:sz="4" w:space="0" w:color="000000"/>
              <w:left w:val="single" w:sz="4" w:space="0" w:color="000000"/>
              <w:bottom w:val="single" w:sz="4" w:space="0" w:color="000000"/>
              <w:right w:val="nil"/>
            </w:tcBorders>
            <w:vAlign w:val="center"/>
          </w:tcPr>
          <w:p w14:paraId="2E4040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8" w:type="dxa"/>
            <w:tcBorders>
              <w:top w:val="single" w:sz="4" w:space="0" w:color="000000"/>
              <w:left w:val="nil"/>
              <w:bottom w:val="single" w:sz="4" w:space="0" w:color="000000"/>
              <w:right w:val="nil"/>
            </w:tcBorders>
          </w:tcPr>
          <w:p w14:paraId="71F357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1F7970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10CFA2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088843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6E9B3E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single" w:sz="4" w:space="0" w:color="auto"/>
            </w:tcBorders>
            <w:vAlign w:val="center"/>
          </w:tcPr>
          <w:p w14:paraId="54BC0E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4DA0EB9" w14:textId="77777777" w:rsidTr="00C84E9D">
        <w:trPr>
          <w:trHeight w:val="302"/>
        </w:trPr>
        <w:tc>
          <w:tcPr>
            <w:tcW w:w="988" w:type="dxa"/>
            <w:vMerge w:val="restart"/>
            <w:tcBorders>
              <w:top w:val="single" w:sz="4" w:space="0" w:color="000000"/>
              <w:left w:val="single" w:sz="4" w:space="0" w:color="000000"/>
              <w:bottom w:val="single" w:sz="4" w:space="0" w:color="000000"/>
              <w:right w:val="single" w:sz="4" w:space="0" w:color="000000"/>
            </w:tcBorders>
            <w:vAlign w:val="center"/>
            <w:hideMark/>
          </w:tcPr>
          <w:p w14:paraId="063852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sz w:val="18"/>
                <w:szCs w:val="18"/>
              </w:rPr>
              <w:t>B.1.b</w:t>
            </w:r>
          </w:p>
        </w:tc>
        <w:tc>
          <w:tcPr>
            <w:tcW w:w="5920" w:type="dxa"/>
            <w:vMerge w:val="restart"/>
            <w:tcBorders>
              <w:top w:val="single" w:sz="4" w:space="0" w:color="000000"/>
              <w:left w:val="single" w:sz="4" w:space="0" w:color="000000"/>
              <w:bottom w:val="single" w:sz="4" w:space="0" w:color="000000"/>
              <w:right w:val="single" w:sz="4" w:space="0" w:color="000000"/>
            </w:tcBorders>
            <w:vAlign w:val="center"/>
            <w:hideMark/>
          </w:tcPr>
          <w:p w14:paraId="39BA02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r w:rsidRPr="00C84E9D">
              <w:rPr>
                <w:sz w:val="18"/>
                <w:szCs w:val="18"/>
              </w:rPr>
              <w:t>an indicator showing whether the antenna beam, under B.1.a, is fixed or whether it is steerable and / or reconfigurable</w:t>
            </w:r>
          </w:p>
        </w:tc>
        <w:tc>
          <w:tcPr>
            <w:tcW w:w="1166" w:type="dxa"/>
            <w:vMerge w:val="restart"/>
            <w:tcBorders>
              <w:top w:val="single" w:sz="4" w:space="0" w:color="000000"/>
              <w:left w:val="single" w:sz="4" w:space="0" w:color="000000"/>
              <w:bottom w:val="single" w:sz="4" w:space="0" w:color="000000"/>
              <w:right w:val="single" w:sz="4" w:space="0" w:color="000000"/>
            </w:tcBorders>
            <w:vAlign w:val="center"/>
            <w:hideMark/>
          </w:tcPr>
          <w:p w14:paraId="2FFEE0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s_beam</w:t>
            </w:r>
          </w:p>
          <w:p w14:paraId="600A00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f_steer</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7ABD8B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549C22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17.9% are steerable</w:t>
            </w:r>
          </w:p>
        </w:tc>
      </w:tr>
      <w:tr w:rsidR="00C84E9D" w:rsidRPr="00C84E9D" w14:paraId="0F62690F" w14:textId="77777777" w:rsidTr="00C84E9D">
        <w:trPr>
          <w:trHeight w:val="302"/>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3C73882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920" w:type="dxa"/>
            <w:vMerge/>
            <w:tcBorders>
              <w:top w:val="single" w:sz="4" w:space="0" w:color="000000"/>
              <w:left w:val="single" w:sz="4" w:space="0" w:color="000000"/>
              <w:bottom w:val="single" w:sz="4" w:space="0" w:color="000000"/>
              <w:right w:val="single" w:sz="4" w:space="0" w:color="000000"/>
            </w:tcBorders>
            <w:vAlign w:val="center"/>
            <w:hideMark/>
          </w:tcPr>
          <w:p w14:paraId="373B1BC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A68D4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1D875F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6D73D2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19.6% are steerable</w:t>
            </w:r>
          </w:p>
        </w:tc>
      </w:tr>
      <w:tr w:rsidR="00C84E9D" w:rsidRPr="00C84E9D" w14:paraId="3BA3D20F"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4D6530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20"/>
                <w:szCs w:val="18"/>
              </w:rPr>
              <w:t>B.2</w:t>
            </w:r>
          </w:p>
        </w:tc>
        <w:tc>
          <w:tcPr>
            <w:tcW w:w="5920" w:type="dxa"/>
            <w:tcBorders>
              <w:top w:val="single" w:sz="4" w:space="0" w:color="000000"/>
              <w:left w:val="single" w:sz="4" w:space="0" w:color="000000"/>
              <w:bottom w:val="single" w:sz="4" w:space="0" w:color="000000"/>
              <w:right w:val="single" w:sz="4" w:space="0" w:color="000000"/>
            </w:tcBorders>
            <w:hideMark/>
          </w:tcPr>
          <w:p w14:paraId="3E02865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20"/>
                <w:szCs w:val="18"/>
              </w:rPr>
              <w:t>Transmission / reception indicator for the beam of the space station or the associated space station</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01E8FB1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s_beam</w:t>
            </w:r>
          </w:p>
          <w:p w14:paraId="61F59D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emi_rcp</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26B123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74A0F7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5E4C99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Used to select E or R for the parameters in this table</w:t>
            </w:r>
          </w:p>
        </w:tc>
      </w:tr>
      <w:tr w:rsidR="00C84E9D" w:rsidRPr="00C84E9D" w14:paraId="2397BAF1"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16BE64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20"/>
                <w:szCs w:val="18"/>
              </w:rPr>
            </w:pPr>
            <w:r w:rsidRPr="00C84E9D">
              <w:rPr>
                <w:b/>
                <w:sz w:val="20"/>
                <w:szCs w:val="18"/>
              </w:rPr>
              <w:t>B.3</w:t>
            </w:r>
          </w:p>
        </w:tc>
        <w:tc>
          <w:tcPr>
            <w:tcW w:w="5920" w:type="dxa"/>
            <w:tcBorders>
              <w:top w:val="single" w:sz="4" w:space="0" w:color="000000"/>
              <w:left w:val="single" w:sz="4" w:space="0" w:color="000000"/>
              <w:bottom w:val="single" w:sz="4" w:space="0" w:color="000000"/>
              <w:right w:val="single" w:sz="4" w:space="0" w:color="000000"/>
            </w:tcBorders>
            <w:hideMark/>
          </w:tcPr>
          <w:p w14:paraId="211EFD9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20"/>
                <w:szCs w:val="18"/>
              </w:rPr>
            </w:pPr>
            <w:r w:rsidRPr="00C84E9D">
              <w:rPr>
                <w:rFonts w:asciiTheme="majorBidi" w:hAnsiTheme="majorBidi" w:cstheme="majorBidi"/>
                <w:b/>
                <w:bCs/>
                <w:sz w:val="20"/>
                <w:szCs w:val="18"/>
              </w:rPr>
              <w:t>Space station antenna characteristics</w:t>
            </w:r>
          </w:p>
        </w:tc>
        <w:tc>
          <w:tcPr>
            <w:tcW w:w="1166" w:type="dxa"/>
            <w:tcBorders>
              <w:top w:val="single" w:sz="4" w:space="0" w:color="000000"/>
              <w:left w:val="single" w:sz="4" w:space="0" w:color="000000"/>
              <w:bottom w:val="nil"/>
              <w:right w:val="nil"/>
            </w:tcBorders>
            <w:vAlign w:val="center"/>
          </w:tcPr>
          <w:p w14:paraId="3CF458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8" w:type="dxa"/>
            <w:tcBorders>
              <w:top w:val="single" w:sz="4" w:space="0" w:color="000000"/>
              <w:left w:val="nil"/>
              <w:bottom w:val="nil"/>
              <w:right w:val="nil"/>
            </w:tcBorders>
          </w:tcPr>
          <w:p w14:paraId="04EDAF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2D62C2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40D224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58C01C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5D1D4A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single" w:sz="4" w:space="0" w:color="auto"/>
            </w:tcBorders>
            <w:vAlign w:val="center"/>
          </w:tcPr>
          <w:p w14:paraId="47B91C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5F9090BF"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0EEB79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B.3.a</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7A988E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For each space station</w:t>
            </w:r>
          </w:p>
        </w:tc>
        <w:tc>
          <w:tcPr>
            <w:tcW w:w="1166" w:type="dxa"/>
            <w:tcBorders>
              <w:top w:val="nil"/>
              <w:left w:val="single" w:sz="4" w:space="0" w:color="000000"/>
              <w:bottom w:val="single" w:sz="4" w:space="0" w:color="000000"/>
              <w:right w:val="nil"/>
            </w:tcBorders>
            <w:vAlign w:val="center"/>
          </w:tcPr>
          <w:p w14:paraId="49AB51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8" w:type="dxa"/>
            <w:tcBorders>
              <w:top w:val="nil"/>
              <w:left w:val="nil"/>
              <w:bottom w:val="single" w:sz="4" w:space="0" w:color="000000"/>
              <w:right w:val="nil"/>
            </w:tcBorders>
          </w:tcPr>
          <w:p w14:paraId="4C71AF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405794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7AF239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3993F2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7BBFC2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auto"/>
              <w:right w:val="single" w:sz="4" w:space="0" w:color="auto"/>
            </w:tcBorders>
            <w:vAlign w:val="center"/>
          </w:tcPr>
          <w:p w14:paraId="06A413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42C75F0" w14:textId="77777777" w:rsidTr="00C84E9D">
        <w:trPr>
          <w:trHeight w:val="515"/>
        </w:trPr>
        <w:tc>
          <w:tcPr>
            <w:tcW w:w="988" w:type="dxa"/>
            <w:vMerge w:val="restart"/>
            <w:tcBorders>
              <w:top w:val="single" w:sz="4" w:space="0" w:color="000000"/>
              <w:left w:val="single" w:sz="4" w:space="0" w:color="000000"/>
              <w:bottom w:val="single" w:sz="4" w:space="0" w:color="auto"/>
              <w:right w:val="single" w:sz="4" w:space="0" w:color="000000"/>
            </w:tcBorders>
            <w:hideMark/>
          </w:tcPr>
          <w:p w14:paraId="480DEA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B.3.a.1</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58DB6E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maximum co-polar isotropic gain, in dBi</w:t>
            </w:r>
          </w:p>
          <w:p w14:paraId="753CF3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Where a steerable beam (see No. </w:t>
            </w:r>
            <w:r w:rsidRPr="00C84E9D">
              <w:rPr>
                <w:b/>
                <w:bCs/>
                <w:sz w:val="18"/>
                <w:szCs w:val="18"/>
              </w:rPr>
              <w:t>1.191</w:t>
            </w:r>
            <w:r w:rsidRPr="00C84E9D">
              <w:rPr>
                <w:sz w:val="18"/>
                <w:szCs w:val="18"/>
              </w:rPr>
              <w:t>) is used, if the effective boresight area (see No. </w:t>
            </w:r>
            <w:r w:rsidRPr="00C84E9D">
              <w:rPr>
                <w:b/>
                <w:bCs/>
                <w:sz w:val="18"/>
                <w:szCs w:val="18"/>
              </w:rPr>
              <w:t>1.175</w:t>
            </w:r>
            <w:r w:rsidRPr="00C84E9D">
              <w:rPr>
                <w:sz w:val="18"/>
                <w:szCs w:val="18"/>
              </w:rPr>
              <w:t>) is identical with the global service area, the maximum antenna gain, in dBi, is applicable to all points on the Earth’s visible surface</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3E5302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119D40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gain</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58B173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AA8BC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45.2</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6586E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41.8</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9982A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37.3</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4DA3ED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32.0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4DF43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16.5</w:t>
            </w:r>
          </w:p>
        </w:tc>
      </w:tr>
      <w:tr w:rsidR="00C84E9D" w:rsidRPr="00C84E9D" w14:paraId="081F22A4" w14:textId="77777777" w:rsidTr="00C84E9D">
        <w:trPr>
          <w:trHeight w:val="198"/>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58B5512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3EF629C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04AD28B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01FE8B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D32FE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47.8</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486CE6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41.0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4D7D0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35.8</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6566E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30.0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CCE79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23.8</w:t>
            </w:r>
          </w:p>
        </w:tc>
      </w:tr>
      <w:tr w:rsidR="00C84E9D" w:rsidRPr="00C84E9D" w14:paraId="0D817642" w14:textId="77777777" w:rsidTr="00C84E9D">
        <w:trPr>
          <w:trHeight w:val="187"/>
        </w:trPr>
        <w:tc>
          <w:tcPr>
            <w:tcW w:w="988" w:type="dxa"/>
            <w:vMerge w:val="restart"/>
            <w:tcBorders>
              <w:top w:val="single" w:sz="4" w:space="0" w:color="000000"/>
              <w:left w:val="single" w:sz="4" w:space="0" w:color="000000"/>
              <w:bottom w:val="single" w:sz="4" w:space="0" w:color="auto"/>
              <w:right w:val="single" w:sz="4" w:space="0" w:color="000000"/>
            </w:tcBorders>
            <w:vAlign w:val="center"/>
            <w:hideMark/>
          </w:tcPr>
          <w:p w14:paraId="2D80AE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B.3.d</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3CC32FD5"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pointing accuracy of the antenna</w:t>
            </w:r>
          </w:p>
          <w:p w14:paraId="270EDC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In the case of Appendix </w:t>
            </w:r>
            <w:r w:rsidRPr="00C84E9D">
              <w:rPr>
                <w:b/>
                <w:bCs/>
                <w:sz w:val="18"/>
                <w:szCs w:val="18"/>
              </w:rPr>
              <w:t>30</w:t>
            </w:r>
            <w:r w:rsidRPr="00C84E9D">
              <w:rPr>
                <w:sz w:val="18"/>
                <w:szCs w:val="18"/>
              </w:rPr>
              <w:t xml:space="preserve">, </w:t>
            </w:r>
            <w:r w:rsidRPr="00C84E9D">
              <w:rPr>
                <w:b/>
                <w:bCs/>
                <w:sz w:val="18"/>
                <w:szCs w:val="18"/>
              </w:rPr>
              <w:t>30A</w:t>
            </w:r>
            <w:r w:rsidRPr="00C84E9D">
              <w:rPr>
                <w:sz w:val="18"/>
                <w:szCs w:val="18"/>
              </w:rPr>
              <w:t xml:space="preserve"> or </w:t>
            </w:r>
            <w:r w:rsidRPr="00C84E9D">
              <w:rPr>
                <w:b/>
                <w:bCs/>
                <w:sz w:val="18"/>
                <w:szCs w:val="18"/>
              </w:rPr>
              <w:t>30B</w:t>
            </w:r>
            <w:r w:rsidRPr="00C84E9D">
              <w:rPr>
                <w:sz w:val="18"/>
                <w:szCs w:val="18"/>
              </w:rPr>
              <w:t>, required only for elliptical beams</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003346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4A2010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pnt_acc</w:t>
            </w:r>
          </w:p>
        </w:tc>
        <w:tc>
          <w:tcPr>
            <w:tcW w:w="518" w:type="dxa"/>
            <w:tcBorders>
              <w:top w:val="single" w:sz="4" w:space="0" w:color="000000"/>
              <w:left w:val="single" w:sz="4" w:space="0" w:color="000000"/>
              <w:bottom w:val="single" w:sz="4" w:space="0" w:color="000000"/>
              <w:right w:val="single" w:sz="4" w:space="0" w:color="auto"/>
            </w:tcBorders>
            <w:vAlign w:val="center"/>
            <w:hideMark/>
          </w:tcPr>
          <w:p w14:paraId="4B21B0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66830D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0.70</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4CAC93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0.20</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13A359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0.15</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7CBA33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0E527C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0.03</w:t>
            </w:r>
          </w:p>
        </w:tc>
      </w:tr>
      <w:tr w:rsidR="00C84E9D" w:rsidRPr="00C84E9D" w14:paraId="3F6E3562" w14:textId="77777777" w:rsidTr="00C84E9D">
        <w:trPr>
          <w:trHeight w:val="164"/>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3AA2829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0777BE2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7C7CBD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auto"/>
            </w:tcBorders>
            <w:vAlign w:val="center"/>
            <w:hideMark/>
          </w:tcPr>
          <w:p w14:paraId="66E2FA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CAB17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0.70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AC39E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7D921B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0.13</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939D1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A2599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r>
    </w:tbl>
    <w:p w14:paraId="0202D5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tbl>
      <w:tblPr>
        <w:tblStyle w:val="TableGrid3"/>
        <w:tblW w:w="13438" w:type="dxa"/>
        <w:tblLayout w:type="fixed"/>
        <w:tblLook w:val="04A0" w:firstRow="1" w:lastRow="0" w:firstColumn="1" w:lastColumn="0" w:noHBand="0" w:noVBand="1"/>
      </w:tblPr>
      <w:tblGrid>
        <w:gridCol w:w="988"/>
        <w:gridCol w:w="5834"/>
        <w:gridCol w:w="1170"/>
        <w:gridCol w:w="514"/>
        <w:gridCol w:w="689"/>
        <w:gridCol w:w="276"/>
        <w:gridCol w:w="413"/>
        <w:gridCol w:w="549"/>
        <w:gridCol w:w="137"/>
        <w:gridCol w:w="338"/>
        <w:gridCol w:w="349"/>
        <w:gridCol w:w="138"/>
        <w:gridCol w:w="549"/>
        <w:gridCol w:w="530"/>
        <w:gridCol w:w="274"/>
        <w:gridCol w:w="690"/>
      </w:tblGrid>
      <w:tr w:rsidR="00C84E9D" w:rsidRPr="00C84E9D" w14:paraId="1EF3901A" w14:textId="77777777" w:rsidTr="00C84E9D">
        <w:trPr>
          <w:trHeight w:val="826"/>
        </w:trPr>
        <w:tc>
          <w:tcPr>
            <w:tcW w:w="988" w:type="dxa"/>
            <w:tcBorders>
              <w:top w:val="single" w:sz="4" w:space="0" w:color="000000"/>
              <w:left w:val="single" w:sz="4" w:space="0" w:color="auto"/>
              <w:bottom w:val="single" w:sz="4" w:space="0" w:color="000000"/>
              <w:right w:val="single" w:sz="4" w:space="0" w:color="000000"/>
            </w:tcBorders>
            <w:vAlign w:val="center"/>
            <w:hideMark/>
          </w:tcPr>
          <w:p w14:paraId="41C0CF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834" w:type="dxa"/>
            <w:tcBorders>
              <w:top w:val="single" w:sz="4" w:space="0" w:color="000000"/>
              <w:left w:val="single" w:sz="4" w:space="0" w:color="000000"/>
              <w:bottom w:val="single" w:sz="4" w:space="0" w:color="000000"/>
              <w:right w:val="single" w:sz="4" w:space="0" w:color="000000"/>
            </w:tcBorders>
            <w:vAlign w:val="center"/>
            <w:hideMark/>
          </w:tcPr>
          <w:p w14:paraId="1CF250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Cs/>
                <w:sz w:val="18"/>
                <w:szCs w:val="18"/>
              </w:rPr>
            </w:pPr>
            <w:r w:rsidRPr="00C84E9D">
              <w:rPr>
                <w:rFonts w:asciiTheme="majorBidi" w:hAnsiTheme="majorBidi" w:cstheme="majorBidi"/>
                <w:b/>
                <w:bCs/>
                <w:iCs/>
                <w:sz w:val="16"/>
                <w:szCs w:val="16"/>
              </w:rPr>
              <w:t xml:space="preserve">C </w:t>
            </w:r>
            <w:r w:rsidRPr="00C84E9D">
              <w:rPr>
                <w:rFonts w:asciiTheme="majorBidi" w:hAnsiTheme="majorBidi" w:cstheme="majorBidi"/>
                <w:b/>
                <w:bCs/>
                <w:iCs/>
                <w:sz w:val="16"/>
                <w:szCs w:val="16"/>
                <w:vertAlign w:val="superscript"/>
              </w:rPr>
              <w:t>_</w:t>
            </w:r>
            <w:r w:rsidRPr="00C84E9D">
              <w:rPr>
                <w:rFonts w:asciiTheme="majorBidi" w:hAnsiTheme="majorBidi" w:cstheme="majorBidi"/>
                <w:b/>
                <w:bCs/>
                <w:iCs/>
                <w:sz w:val="16"/>
                <w:szCs w:val="16"/>
              </w:rPr>
              <w:t xml:space="preserve"> Characteristics to be provided for each group of frequency assignments for a satellite antenna beam or an Earth station or radio astronomy antenna</w:t>
            </w: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170C4C6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Data Item and Table</w:t>
            </w:r>
          </w:p>
        </w:tc>
        <w:tc>
          <w:tcPr>
            <w:tcW w:w="514" w:type="dxa"/>
            <w:tcBorders>
              <w:top w:val="single" w:sz="4" w:space="0" w:color="000000"/>
              <w:left w:val="single" w:sz="4" w:space="0" w:color="000000"/>
              <w:bottom w:val="single" w:sz="4" w:space="0" w:color="auto"/>
              <w:right w:val="single" w:sz="4" w:space="0" w:color="000000"/>
            </w:tcBorders>
            <w:vAlign w:val="center"/>
            <w:hideMark/>
          </w:tcPr>
          <w:p w14:paraId="4DDC58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192D806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gridSpan w:val="2"/>
            <w:tcBorders>
              <w:top w:val="single" w:sz="4" w:space="0" w:color="000000"/>
              <w:left w:val="single" w:sz="4" w:space="0" w:color="000000"/>
              <w:bottom w:val="single" w:sz="4" w:space="0" w:color="auto"/>
              <w:right w:val="single" w:sz="4" w:space="0" w:color="000000"/>
            </w:tcBorders>
            <w:vAlign w:val="center"/>
            <w:hideMark/>
          </w:tcPr>
          <w:p w14:paraId="01A3621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Max</w:t>
            </w:r>
          </w:p>
        </w:tc>
        <w:tc>
          <w:tcPr>
            <w:tcW w:w="962" w:type="dxa"/>
            <w:gridSpan w:val="2"/>
            <w:tcBorders>
              <w:top w:val="single" w:sz="4" w:space="0" w:color="000000"/>
              <w:left w:val="single" w:sz="4" w:space="0" w:color="000000"/>
              <w:bottom w:val="single" w:sz="4" w:space="0" w:color="auto"/>
              <w:right w:val="single" w:sz="4" w:space="0" w:color="000000"/>
            </w:tcBorders>
            <w:vAlign w:val="center"/>
            <w:hideMark/>
          </w:tcPr>
          <w:p w14:paraId="73F68C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90%</w:t>
            </w:r>
          </w:p>
        </w:tc>
        <w:tc>
          <w:tcPr>
            <w:tcW w:w="962" w:type="dxa"/>
            <w:gridSpan w:val="4"/>
            <w:tcBorders>
              <w:top w:val="single" w:sz="4" w:space="0" w:color="000000"/>
              <w:left w:val="single" w:sz="4" w:space="0" w:color="000000"/>
              <w:bottom w:val="single" w:sz="4" w:space="0" w:color="auto"/>
              <w:right w:val="single" w:sz="4" w:space="0" w:color="000000"/>
            </w:tcBorders>
            <w:vAlign w:val="center"/>
            <w:hideMark/>
          </w:tcPr>
          <w:p w14:paraId="5481B8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Average</w:t>
            </w:r>
          </w:p>
        </w:tc>
        <w:tc>
          <w:tcPr>
            <w:tcW w:w="1079" w:type="dxa"/>
            <w:gridSpan w:val="2"/>
            <w:tcBorders>
              <w:top w:val="single" w:sz="4" w:space="0" w:color="000000"/>
              <w:left w:val="single" w:sz="4" w:space="0" w:color="000000"/>
              <w:bottom w:val="single" w:sz="4" w:space="0" w:color="auto"/>
              <w:right w:val="single" w:sz="4" w:space="0" w:color="000000"/>
            </w:tcBorders>
            <w:vAlign w:val="center"/>
            <w:hideMark/>
          </w:tcPr>
          <w:p w14:paraId="0F865E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10%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30D964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Min</w:t>
            </w:r>
          </w:p>
        </w:tc>
      </w:tr>
      <w:tr w:rsidR="00C84E9D" w:rsidRPr="00C84E9D" w14:paraId="5BDC99B8" w14:textId="77777777" w:rsidTr="00C84E9D">
        <w:tc>
          <w:tcPr>
            <w:tcW w:w="988" w:type="dxa"/>
            <w:tcBorders>
              <w:top w:val="single" w:sz="4" w:space="0" w:color="000000"/>
              <w:left w:val="single" w:sz="4" w:space="0" w:color="auto"/>
              <w:bottom w:val="single" w:sz="4" w:space="0" w:color="000000"/>
              <w:right w:val="single" w:sz="4" w:space="0" w:color="000000"/>
            </w:tcBorders>
            <w:vAlign w:val="center"/>
            <w:hideMark/>
          </w:tcPr>
          <w:p w14:paraId="00EBFA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t>C.3</w:t>
            </w:r>
          </w:p>
        </w:tc>
        <w:tc>
          <w:tcPr>
            <w:tcW w:w="5834" w:type="dxa"/>
            <w:tcBorders>
              <w:top w:val="single" w:sz="4" w:space="0" w:color="000000"/>
              <w:left w:val="single" w:sz="4" w:space="0" w:color="000000"/>
              <w:bottom w:val="single" w:sz="4" w:space="0" w:color="000000"/>
              <w:right w:val="single" w:sz="4" w:space="0" w:color="000000"/>
            </w:tcBorders>
            <w:vAlign w:val="center"/>
            <w:hideMark/>
          </w:tcPr>
          <w:p w14:paraId="77EB798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20"/>
                <w:szCs w:val="18"/>
              </w:rPr>
            </w:pPr>
            <w:r w:rsidRPr="00C84E9D">
              <w:rPr>
                <w:rFonts w:asciiTheme="majorBidi" w:hAnsiTheme="majorBidi" w:cstheme="majorBidi"/>
                <w:b/>
                <w:bCs/>
                <w:sz w:val="20"/>
                <w:szCs w:val="18"/>
              </w:rPr>
              <w:t>Assigned frequency band</w:t>
            </w:r>
          </w:p>
        </w:tc>
        <w:tc>
          <w:tcPr>
            <w:tcW w:w="1170" w:type="dxa"/>
            <w:tcBorders>
              <w:top w:val="single" w:sz="4" w:space="0" w:color="000000"/>
              <w:left w:val="single" w:sz="4" w:space="0" w:color="000000"/>
              <w:bottom w:val="single" w:sz="4" w:space="0" w:color="000000"/>
              <w:right w:val="nil"/>
            </w:tcBorders>
            <w:vAlign w:val="center"/>
          </w:tcPr>
          <w:p w14:paraId="1FA236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4" w:type="dxa"/>
            <w:tcBorders>
              <w:top w:val="single" w:sz="4" w:space="0" w:color="000000"/>
              <w:left w:val="nil"/>
              <w:bottom w:val="single" w:sz="4" w:space="0" w:color="000000"/>
              <w:right w:val="nil"/>
            </w:tcBorders>
            <w:vAlign w:val="center"/>
          </w:tcPr>
          <w:p w14:paraId="2D2192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single" w:sz="4" w:space="0" w:color="000000"/>
              <w:right w:val="nil"/>
            </w:tcBorders>
            <w:vAlign w:val="center"/>
          </w:tcPr>
          <w:p w14:paraId="7C016D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000000"/>
              <w:right w:val="nil"/>
            </w:tcBorders>
            <w:vAlign w:val="center"/>
          </w:tcPr>
          <w:p w14:paraId="5DD9FA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000000"/>
              <w:right w:val="nil"/>
            </w:tcBorders>
            <w:vAlign w:val="center"/>
          </w:tcPr>
          <w:p w14:paraId="0E5A2A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single" w:sz="4" w:space="0" w:color="000000"/>
              <w:right w:val="nil"/>
            </w:tcBorders>
            <w:vAlign w:val="center"/>
          </w:tcPr>
          <w:p w14:paraId="341494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single" w:sz="4" w:space="0" w:color="000000"/>
              <w:right w:val="single" w:sz="4" w:space="0" w:color="auto"/>
            </w:tcBorders>
            <w:vAlign w:val="center"/>
          </w:tcPr>
          <w:p w14:paraId="149965A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E4C797D" w14:textId="77777777" w:rsidTr="00C84E9D">
        <w:trPr>
          <w:trHeight w:val="59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390205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C.3.a</w:t>
            </w:r>
          </w:p>
        </w:tc>
        <w:tc>
          <w:tcPr>
            <w:tcW w:w="5834" w:type="dxa"/>
            <w:vMerge w:val="restart"/>
            <w:tcBorders>
              <w:top w:val="single" w:sz="4" w:space="0" w:color="000000"/>
              <w:left w:val="single" w:sz="4" w:space="0" w:color="000000"/>
              <w:bottom w:val="single" w:sz="4" w:space="0" w:color="000000"/>
              <w:right w:val="single" w:sz="4" w:space="0" w:color="000000"/>
            </w:tcBorders>
            <w:vAlign w:val="center"/>
            <w:hideMark/>
          </w:tcPr>
          <w:p w14:paraId="1D9CE1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bandwidth of the assigned frequency band, in kHz (see No. </w:t>
            </w:r>
            <w:r w:rsidRPr="00C84E9D">
              <w:rPr>
                <w:b/>
                <w:bCs/>
                <w:sz w:val="18"/>
                <w:szCs w:val="18"/>
              </w:rPr>
              <w:t>1.147</w:t>
            </w:r>
            <w:r w:rsidRPr="00C84E9D">
              <w:rPr>
                <w:sz w:val="18"/>
                <w:szCs w:val="18"/>
              </w:rPr>
              <w:t>)</w:t>
            </w:r>
          </w:p>
          <w:p w14:paraId="268494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asciiTheme="majorBidi" w:hAnsiTheme="majorBidi" w:cstheme="majorBidi"/>
                <w:sz w:val="18"/>
                <w:szCs w:val="18"/>
              </w:rPr>
            </w:pPr>
            <w:r w:rsidRPr="00C84E9D">
              <w:rPr>
                <w:rFonts w:asciiTheme="majorBidi" w:hAnsiTheme="majorBidi" w:cstheme="majorBidi"/>
                <w:sz w:val="18"/>
                <w:szCs w:val="18"/>
              </w:rPr>
              <w:t xml:space="preserve">In the case of advance publication, required only </w:t>
            </w:r>
            <w:r w:rsidRPr="00C84E9D">
              <w:rPr>
                <w:sz w:val="18"/>
                <w:szCs w:val="18"/>
              </w:rPr>
              <w:t>for</w:t>
            </w:r>
            <w:r w:rsidRPr="00C84E9D">
              <w:rPr>
                <w:rFonts w:asciiTheme="majorBidi" w:hAnsiTheme="majorBidi" w:cstheme="majorBidi"/>
                <w:sz w:val="18"/>
                <w:szCs w:val="18"/>
              </w:rPr>
              <w:t xml:space="preserve"> active sensors</w:t>
            </w:r>
          </w:p>
          <w:p w14:paraId="474546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cs="Arial"/>
                <w:sz w:val="18"/>
                <w:szCs w:val="18"/>
              </w:rPr>
            </w:pPr>
            <w:r w:rsidRPr="00C84E9D">
              <w:rPr>
                <w:sz w:val="18"/>
                <w:szCs w:val="18"/>
              </w:rPr>
              <w:t>In the case of geostationary and non geo-stationary satellite networks, required for all space applications except passive sensors</w:t>
            </w:r>
          </w:p>
          <w:p w14:paraId="47B0D6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662B9F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grp</w:t>
            </w:r>
          </w:p>
          <w:p w14:paraId="32856A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bdwdth</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434E71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336F28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996000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A8397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85000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35652C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59957</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0579A3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27000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26747F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w:t>
            </w:r>
          </w:p>
        </w:tc>
      </w:tr>
      <w:tr w:rsidR="00C84E9D" w:rsidRPr="00C84E9D" w14:paraId="79597E21" w14:textId="77777777" w:rsidTr="00C84E9D">
        <w:trPr>
          <w:trHeight w:val="59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36DD936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6D6C3B2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6C25CFC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01A127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1E7B6F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0811E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85000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747FE0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64386</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68E510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30000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36C9DE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1000</w:t>
            </w:r>
          </w:p>
        </w:tc>
      </w:tr>
      <w:tr w:rsidR="00C84E9D" w:rsidRPr="00C84E9D" w14:paraId="07C596EA" w14:textId="77777777" w:rsidTr="00C84E9D">
        <w:tc>
          <w:tcPr>
            <w:tcW w:w="988" w:type="dxa"/>
            <w:tcBorders>
              <w:top w:val="single" w:sz="4" w:space="0" w:color="000000"/>
              <w:left w:val="single" w:sz="4" w:space="0" w:color="auto"/>
              <w:bottom w:val="single" w:sz="4" w:space="0" w:color="000000"/>
              <w:right w:val="single" w:sz="4" w:space="0" w:color="000000"/>
            </w:tcBorders>
            <w:vAlign w:val="center"/>
            <w:hideMark/>
          </w:tcPr>
          <w:p w14:paraId="7948A2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t>C.5</w:t>
            </w:r>
          </w:p>
        </w:tc>
        <w:tc>
          <w:tcPr>
            <w:tcW w:w="5834" w:type="dxa"/>
            <w:tcBorders>
              <w:top w:val="single" w:sz="4" w:space="0" w:color="000000"/>
              <w:left w:val="single" w:sz="4" w:space="0" w:color="000000"/>
              <w:bottom w:val="single" w:sz="4" w:space="0" w:color="000000"/>
              <w:right w:val="single" w:sz="4" w:space="0" w:color="000000"/>
            </w:tcBorders>
            <w:hideMark/>
          </w:tcPr>
          <w:p w14:paraId="7281E791"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Receiving system noise temperature</w:t>
            </w:r>
          </w:p>
        </w:tc>
        <w:tc>
          <w:tcPr>
            <w:tcW w:w="1170" w:type="dxa"/>
            <w:tcBorders>
              <w:top w:val="single" w:sz="4" w:space="0" w:color="000000"/>
              <w:left w:val="single" w:sz="4" w:space="0" w:color="000000"/>
              <w:bottom w:val="single" w:sz="4" w:space="0" w:color="auto"/>
              <w:right w:val="nil"/>
            </w:tcBorders>
            <w:vAlign w:val="center"/>
          </w:tcPr>
          <w:p w14:paraId="7C9D9C6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14" w:type="dxa"/>
            <w:tcBorders>
              <w:top w:val="single" w:sz="4" w:space="0" w:color="000000"/>
              <w:left w:val="nil"/>
              <w:bottom w:val="single" w:sz="4" w:space="0" w:color="000000"/>
              <w:right w:val="nil"/>
            </w:tcBorders>
            <w:vAlign w:val="center"/>
          </w:tcPr>
          <w:p w14:paraId="45874AC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single" w:sz="4" w:space="0" w:color="000000"/>
              <w:right w:val="nil"/>
            </w:tcBorders>
            <w:vAlign w:val="center"/>
          </w:tcPr>
          <w:p w14:paraId="724CA9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020611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3DCEFB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single" w:sz="4" w:space="0" w:color="auto"/>
              <w:right w:val="nil"/>
            </w:tcBorders>
            <w:vAlign w:val="center"/>
          </w:tcPr>
          <w:p w14:paraId="48A5FB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single" w:sz="4" w:space="0" w:color="auto"/>
              <w:right w:val="single" w:sz="4" w:space="0" w:color="auto"/>
            </w:tcBorders>
            <w:vAlign w:val="center"/>
          </w:tcPr>
          <w:p w14:paraId="22B4A9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53F42EB" w14:textId="77777777" w:rsidTr="00C84E9D">
        <w:trPr>
          <w:trHeight w:val="464"/>
        </w:trPr>
        <w:tc>
          <w:tcPr>
            <w:tcW w:w="988" w:type="dxa"/>
            <w:vMerge w:val="restart"/>
            <w:tcBorders>
              <w:top w:val="single" w:sz="4" w:space="0" w:color="000000"/>
              <w:left w:val="single" w:sz="4" w:space="0" w:color="auto"/>
              <w:bottom w:val="single" w:sz="4" w:space="0" w:color="000000"/>
              <w:right w:val="single" w:sz="4" w:space="0" w:color="000000"/>
            </w:tcBorders>
            <w:hideMark/>
          </w:tcPr>
          <w:p w14:paraId="423B3D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C.5.a</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75C3089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lowest total receiving system noise temperature, in kelvins, referred to the output of the receiving antenna of the space station</w:t>
            </w:r>
          </w:p>
          <w:p w14:paraId="562E10E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sz w:val="18"/>
                <w:szCs w:val="18"/>
              </w:rPr>
              <w:t>In the case of satellite networks, required for all space applications except for active or passive sensors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04B4B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23A228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noise_t</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1EF5A0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501B7C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994B14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686172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7D7BB2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D710E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r>
      <w:tr w:rsidR="00C84E9D" w:rsidRPr="00C84E9D" w14:paraId="1FFE9A07" w14:textId="77777777" w:rsidTr="00C84E9D">
        <w:trPr>
          <w:trHeight w:val="464"/>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26F7172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703EF3B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A18FCE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6BAA73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052CF3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28848C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1600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000618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970</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04F2FD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78EFBB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450</w:t>
            </w:r>
          </w:p>
        </w:tc>
      </w:tr>
      <w:tr w:rsidR="00C84E9D" w:rsidRPr="00C84E9D" w14:paraId="4CBACB29" w14:textId="77777777" w:rsidTr="00C84E9D">
        <w:tc>
          <w:tcPr>
            <w:tcW w:w="988" w:type="dxa"/>
            <w:tcBorders>
              <w:top w:val="single" w:sz="4" w:space="0" w:color="000000"/>
              <w:left w:val="single" w:sz="4" w:space="0" w:color="auto"/>
              <w:bottom w:val="single" w:sz="4" w:space="0" w:color="000000"/>
              <w:right w:val="single" w:sz="4" w:space="0" w:color="000000"/>
            </w:tcBorders>
            <w:vAlign w:val="center"/>
            <w:hideMark/>
          </w:tcPr>
          <w:p w14:paraId="0567D45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lastRenderedPageBreak/>
              <w:t>C.6</w:t>
            </w:r>
          </w:p>
        </w:tc>
        <w:tc>
          <w:tcPr>
            <w:tcW w:w="5834" w:type="dxa"/>
            <w:tcBorders>
              <w:top w:val="single" w:sz="4" w:space="0" w:color="000000"/>
              <w:left w:val="single" w:sz="4" w:space="0" w:color="000000"/>
              <w:bottom w:val="single" w:sz="4" w:space="0" w:color="000000"/>
              <w:right w:val="single" w:sz="4" w:space="0" w:color="000000"/>
            </w:tcBorders>
            <w:hideMark/>
          </w:tcPr>
          <w:p w14:paraId="7B49C041" w14:textId="77777777" w:rsidR="00C84E9D" w:rsidRPr="00C84E9D" w:rsidRDefault="00C84E9D" w:rsidP="00C84E9D">
            <w:pPr>
              <w:keepNext/>
              <w:keepLines/>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Polarization</w:t>
            </w:r>
          </w:p>
        </w:tc>
        <w:tc>
          <w:tcPr>
            <w:tcW w:w="1170" w:type="dxa"/>
            <w:tcBorders>
              <w:top w:val="single" w:sz="4" w:space="0" w:color="auto"/>
              <w:left w:val="single" w:sz="4" w:space="0" w:color="000000"/>
              <w:bottom w:val="single" w:sz="4" w:space="0" w:color="000000"/>
              <w:right w:val="nil"/>
            </w:tcBorders>
            <w:vAlign w:val="center"/>
          </w:tcPr>
          <w:p w14:paraId="576175B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single" w:sz="4" w:space="0" w:color="000000"/>
              <w:right w:val="nil"/>
            </w:tcBorders>
            <w:vAlign w:val="center"/>
          </w:tcPr>
          <w:p w14:paraId="50EE1AA4"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single" w:sz="4" w:space="0" w:color="000000"/>
              <w:left w:val="nil"/>
              <w:bottom w:val="single" w:sz="4" w:space="0" w:color="000000"/>
              <w:right w:val="nil"/>
            </w:tcBorders>
            <w:vAlign w:val="center"/>
          </w:tcPr>
          <w:p w14:paraId="5980D6A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auto"/>
              <w:left w:val="nil"/>
              <w:bottom w:val="single" w:sz="4" w:space="0" w:color="000000"/>
              <w:right w:val="nil"/>
            </w:tcBorders>
            <w:vAlign w:val="center"/>
          </w:tcPr>
          <w:p w14:paraId="3EB78CAD"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auto"/>
              <w:left w:val="nil"/>
              <w:bottom w:val="single" w:sz="4" w:space="0" w:color="000000"/>
              <w:right w:val="nil"/>
            </w:tcBorders>
            <w:vAlign w:val="center"/>
          </w:tcPr>
          <w:p w14:paraId="229C91A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single" w:sz="4" w:space="0" w:color="auto"/>
              <w:left w:val="nil"/>
              <w:bottom w:val="single" w:sz="4" w:space="0" w:color="000000"/>
              <w:right w:val="nil"/>
            </w:tcBorders>
            <w:vAlign w:val="center"/>
          </w:tcPr>
          <w:p w14:paraId="6B8D88F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single" w:sz="4" w:space="0" w:color="auto"/>
              <w:left w:val="nil"/>
              <w:bottom w:val="single" w:sz="4" w:space="0" w:color="000000"/>
              <w:right w:val="single" w:sz="4" w:space="0" w:color="auto"/>
            </w:tcBorders>
            <w:vAlign w:val="center"/>
          </w:tcPr>
          <w:p w14:paraId="2FCC53E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3D0E93BD" w14:textId="77777777" w:rsidTr="00C84E9D">
        <w:trPr>
          <w:trHeight w:val="57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3510B7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22"/>
                <w:szCs w:val="22"/>
              </w:rPr>
            </w:pPr>
            <w:r w:rsidRPr="00C84E9D">
              <w:rPr>
                <w:sz w:val="18"/>
                <w:szCs w:val="22"/>
              </w:rPr>
              <w:t>C.6.a</w:t>
            </w:r>
          </w:p>
        </w:tc>
        <w:tc>
          <w:tcPr>
            <w:tcW w:w="5834" w:type="dxa"/>
            <w:vMerge w:val="restart"/>
            <w:tcBorders>
              <w:top w:val="single" w:sz="4" w:space="0" w:color="000000"/>
              <w:left w:val="single" w:sz="4" w:space="0" w:color="000000"/>
              <w:bottom w:val="single" w:sz="4" w:space="0" w:color="000000"/>
              <w:right w:val="single" w:sz="4" w:space="0" w:color="000000"/>
            </w:tcBorders>
            <w:vAlign w:val="center"/>
            <w:hideMark/>
          </w:tcPr>
          <w:p w14:paraId="5D5751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type of polarization (see the Preface)</w:t>
            </w:r>
          </w:p>
          <w:p w14:paraId="79F028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circular polarization, this includes the sense of polarization (see Nos. </w:t>
            </w:r>
            <w:r w:rsidRPr="00C84E9D">
              <w:rPr>
                <w:b/>
                <w:bCs/>
                <w:sz w:val="18"/>
                <w:szCs w:val="18"/>
              </w:rPr>
              <w:t>1.154</w:t>
            </w:r>
            <w:r w:rsidRPr="00C84E9D">
              <w:rPr>
                <w:sz w:val="18"/>
                <w:szCs w:val="18"/>
              </w:rPr>
              <w:t xml:space="preserve"> and </w:t>
            </w:r>
            <w:r w:rsidRPr="00C84E9D">
              <w:rPr>
                <w:b/>
                <w:bCs/>
                <w:sz w:val="18"/>
                <w:szCs w:val="18"/>
              </w:rPr>
              <w:t>1.155</w:t>
            </w:r>
            <w:r w:rsidRPr="00C84E9D">
              <w:rPr>
                <w:sz w:val="18"/>
                <w:szCs w:val="18"/>
              </w:rPr>
              <w:t>)</w:t>
            </w:r>
          </w:p>
          <w:p w14:paraId="0D592F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In the case of a space station submitted in accordance with Appendix </w:t>
            </w:r>
            <w:r w:rsidRPr="00C84E9D">
              <w:rPr>
                <w:b/>
                <w:bCs/>
                <w:sz w:val="18"/>
                <w:szCs w:val="18"/>
              </w:rPr>
              <w:t>30</w:t>
            </w:r>
            <w:r w:rsidRPr="00C84E9D">
              <w:rPr>
                <w:sz w:val="18"/>
                <w:szCs w:val="18"/>
              </w:rPr>
              <w:t xml:space="preserve"> or </w:t>
            </w:r>
            <w:r w:rsidRPr="00C84E9D">
              <w:rPr>
                <w:b/>
                <w:bCs/>
                <w:sz w:val="18"/>
                <w:szCs w:val="18"/>
              </w:rPr>
              <w:t>30A</w:t>
            </w:r>
            <w:r w:rsidRPr="00C84E9D">
              <w:rPr>
                <w:sz w:val="18"/>
                <w:szCs w:val="18"/>
              </w:rPr>
              <w:t>, see § 3.2 of Annex 5 to Appendix </w:t>
            </w:r>
            <w:r w:rsidRPr="00C84E9D">
              <w:rPr>
                <w:b/>
                <w:bCs/>
                <w:sz w:val="18"/>
                <w:szCs w:val="18"/>
              </w:rPr>
              <w:t>30</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316E56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grp</w:t>
            </w:r>
          </w:p>
          <w:p w14:paraId="710854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polar_type</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67ACEC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689" w:type="dxa"/>
            <w:tcBorders>
              <w:top w:val="single" w:sz="4" w:space="0" w:color="000000"/>
              <w:left w:val="single" w:sz="4" w:space="0" w:color="000000"/>
              <w:bottom w:val="single" w:sz="4" w:space="0" w:color="000000"/>
              <w:right w:val="single" w:sz="4" w:space="0" w:color="auto"/>
            </w:tcBorders>
            <w:vAlign w:val="center"/>
            <w:hideMark/>
          </w:tcPr>
          <w:p w14:paraId="6FF4A7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w:t>
            </w:r>
          </w:p>
          <w:p w14:paraId="17D022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20.4%</w:t>
            </w:r>
          </w:p>
        </w:tc>
        <w:tc>
          <w:tcPr>
            <w:tcW w:w="689" w:type="dxa"/>
            <w:gridSpan w:val="2"/>
            <w:tcBorders>
              <w:top w:val="single" w:sz="4" w:space="0" w:color="000000"/>
              <w:left w:val="single" w:sz="4" w:space="0" w:color="000000"/>
              <w:bottom w:val="single" w:sz="4" w:space="0" w:color="000000"/>
              <w:right w:val="single" w:sz="4" w:space="0" w:color="auto"/>
            </w:tcBorders>
            <w:vAlign w:val="center"/>
            <w:hideMark/>
          </w:tcPr>
          <w:p w14:paraId="26B861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w:t>
            </w:r>
          </w:p>
          <w:p w14:paraId="0A8F13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20.2%</w:t>
            </w:r>
          </w:p>
        </w:tc>
        <w:tc>
          <w:tcPr>
            <w:tcW w:w="686" w:type="dxa"/>
            <w:gridSpan w:val="2"/>
            <w:tcBorders>
              <w:top w:val="single" w:sz="4" w:space="0" w:color="000000"/>
              <w:left w:val="single" w:sz="4" w:space="0" w:color="000000"/>
              <w:bottom w:val="single" w:sz="4" w:space="0" w:color="000000"/>
              <w:right w:val="single" w:sz="4" w:space="0" w:color="auto"/>
            </w:tcBorders>
            <w:vAlign w:val="center"/>
            <w:hideMark/>
          </w:tcPr>
          <w:p w14:paraId="2DF6B7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CR =</w:t>
            </w:r>
          </w:p>
          <w:p w14:paraId="6CF7D1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7A32DA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CL =</w:t>
            </w:r>
          </w:p>
          <w:p w14:paraId="0C082E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30F436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D =</w:t>
            </w:r>
          </w:p>
          <w:p w14:paraId="23D07D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w:t>
            </w:r>
          </w:p>
        </w:tc>
        <w:tc>
          <w:tcPr>
            <w:tcW w:w="804" w:type="dxa"/>
            <w:gridSpan w:val="2"/>
            <w:tcBorders>
              <w:top w:val="single" w:sz="4" w:space="0" w:color="000000"/>
              <w:left w:val="single" w:sz="4" w:space="0" w:color="000000"/>
              <w:bottom w:val="single" w:sz="4" w:space="0" w:color="000000"/>
              <w:right w:val="single" w:sz="4" w:space="0" w:color="auto"/>
            </w:tcBorders>
            <w:vAlign w:val="center"/>
            <w:hideMark/>
          </w:tcPr>
          <w:p w14:paraId="10678C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 =</w:t>
            </w:r>
          </w:p>
          <w:p w14:paraId="6F7FE1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32.6%</w:t>
            </w:r>
          </w:p>
        </w:tc>
        <w:tc>
          <w:tcPr>
            <w:tcW w:w="690" w:type="dxa"/>
            <w:tcBorders>
              <w:top w:val="single" w:sz="4" w:space="0" w:color="000000"/>
              <w:left w:val="single" w:sz="4" w:space="0" w:color="000000"/>
              <w:bottom w:val="single" w:sz="4" w:space="0" w:color="000000"/>
              <w:right w:val="single" w:sz="4" w:space="0" w:color="auto"/>
            </w:tcBorders>
            <w:vAlign w:val="center"/>
            <w:hideMark/>
          </w:tcPr>
          <w:p w14:paraId="17EAF0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 =</w:t>
            </w:r>
          </w:p>
          <w:p w14:paraId="2B06C0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18.5%</w:t>
            </w:r>
          </w:p>
        </w:tc>
      </w:tr>
      <w:tr w:rsidR="00C84E9D" w:rsidRPr="00C84E9D" w14:paraId="601D970E" w14:textId="77777777" w:rsidTr="00C84E9D">
        <w:trPr>
          <w:trHeight w:val="57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73469F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775B92B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0F19371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55639D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689" w:type="dxa"/>
            <w:tcBorders>
              <w:top w:val="single" w:sz="4" w:space="0" w:color="000000"/>
              <w:left w:val="single" w:sz="4" w:space="0" w:color="000000"/>
              <w:bottom w:val="single" w:sz="4" w:space="0" w:color="000000"/>
              <w:right w:val="single" w:sz="4" w:space="0" w:color="auto"/>
            </w:tcBorders>
            <w:vAlign w:val="center"/>
            <w:hideMark/>
          </w:tcPr>
          <w:p w14:paraId="699306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w:t>
            </w:r>
          </w:p>
          <w:p w14:paraId="486837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15.9%</w:t>
            </w:r>
          </w:p>
        </w:tc>
        <w:tc>
          <w:tcPr>
            <w:tcW w:w="689" w:type="dxa"/>
            <w:gridSpan w:val="2"/>
            <w:tcBorders>
              <w:top w:val="single" w:sz="4" w:space="0" w:color="000000"/>
              <w:left w:val="single" w:sz="4" w:space="0" w:color="000000"/>
              <w:bottom w:val="single" w:sz="4" w:space="0" w:color="000000"/>
              <w:right w:val="single" w:sz="4" w:space="0" w:color="auto"/>
            </w:tcBorders>
            <w:vAlign w:val="center"/>
            <w:hideMark/>
          </w:tcPr>
          <w:p w14:paraId="612A58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w:t>
            </w:r>
          </w:p>
          <w:p w14:paraId="308C58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15.9%</w:t>
            </w:r>
          </w:p>
        </w:tc>
        <w:tc>
          <w:tcPr>
            <w:tcW w:w="686" w:type="dxa"/>
            <w:gridSpan w:val="2"/>
            <w:tcBorders>
              <w:top w:val="single" w:sz="4" w:space="0" w:color="000000"/>
              <w:left w:val="single" w:sz="4" w:space="0" w:color="000000"/>
              <w:bottom w:val="single" w:sz="4" w:space="0" w:color="000000"/>
              <w:right w:val="single" w:sz="4" w:space="0" w:color="auto"/>
            </w:tcBorders>
            <w:vAlign w:val="center"/>
            <w:hideMark/>
          </w:tcPr>
          <w:p w14:paraId="131D9E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CR =</w:t>
            </w:r>
          </w:p>
          <w:p w14:paraId="72654D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3358E6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CL =</w:t>
            </w:r>
          </w:p>
          <w:p w14:paraId="74853A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362CB9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D =</w:t>
            </w:r>
          </w:p>
          <w:p w14:paraId="6CE317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w:t>
            </w:r>
          </w:p>
        </w:tc>
        <w:tc>
          <w:tcPr>
            <w:tcW w:w="804" w:type="dxa"/>
            <w:gridSpan w:val="2"/>
            <w:tcBorders>
              <w:top w:val="single" w:sz="4" w:space="0" w:color="000000"/>
              <w:left w:val="single" w:sz="4" w:space="0" w:color="000000"/>
              <w:bottom w:val="single" w:sz="4" w:space="0" w:color="000000"/>
              <w:right w:val="single" w:sz="4" w:space="0" w:color="auto"/>
            </w:tcBorders>
            <w:vAlign w:val="center"/>
            <w:hideMark/>
          </w:tcPr>
          <w:p w14:paraId="5F0B1B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 =</w:t>
            </w:r>
          </w:p>
          <w:p w14:paraId="482C7A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14.3%</w:t>
            </w:r>
          </w:p>
        </w:tc>
        <w:tc>
          <w:tcPr>
            <w:tcW w:w="690" w:type="dxa"/>
            <w:tcBorders>
              <w:top w:val="single" w:sz="4" w:space="0" w:color="000000"/>
              <w:left w:val="single" w:sz="4" w:space="0" w:color="000000"/>
              <w:bottom w:val="single" w:sz="4" w:space="0" w:color="000000"/>
              <w:right w:val="single" w:sz="4" w:space="0" w:color="auto"/>
            </w:tcBorders>
            <w:vAlign w:val="center"/>
            <w:hideMark/>
          </w:tcPr>
          <w:p w14:paraId="6D69A2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 =</w:t>
            </w:r>
          </w:p>
          <w:p w14:paraId="088E8F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5.5%</w:t>
            </w:r>
          </w:p>
        </w:tc>
      </w:tr>
      <w:tr w:rsidR="00C84E9D" w:rsidRPr="00C84E9D" w14:paraId="616E5266" w14:textId="77777777" w:rsidTr="00C84E9D">
        <w:trPr>
          <w:trHeight w:val="278"/>
        </w:trPr>
        <w:tc>
          <w:tcPr>
            <w:tcW w:w="988" w:type="dxa"/>
            <w:tcBorders>
              <w:top w:val="single" w:sz="4" w:space="0" w:color="000000"/>
              <w:left w:val="single" w:sz="4" w:space="0" w:color="auto"/>
              <w:bottom w:val="single" w:sz="4" w:space="0" w:color="000000"/>
              <w:right w:val="single" w:sz="4" w:space="0" w:color="000000"/>
            </w:tcBorders>
            <w:vAlign w:val="center"/>
            <w:hideMark/>
          </w:tcPr>
          <w:p w14:paraId="6A38D2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22"/>
              </w:rPr>
            </w:pPr>
            <w:r w:rsidRPr="00C84E9D">
              <w:rPr>
                <w:b/>
                <w:sz w:val="20"/>
                <w:szCs w:val="22"/>
              </w:rPr>
              <w:t>C.7</w:t>
            </w:r>
          </w:p>
        </w:tc>
        <w:tc>
          <w:tcPr>
            <w:tcW w:w="5834" w:type="dxa"/>
            <w:tcBorders>
              <w:top w:val="single" w:sz="4" w:space="0" w:color="000000"/>
              <w:left w:val="single" w:sz="4" w:space="0" w:color="000000"/>
              <w:bottom w:val="single" w:sz="4" w:space="0" w:color="000000"/>
              <w:right w:val="single" w:sz="4" w:space="0" w:color="000000"/>
            </w:tcBorders>
            <w:vAlign w:val="center"/>
            <w:hideMark/>
          </w:tcPr>
          <w:p w14:paraId="20F026E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Necessary bandwidth and class of emission</w:t>
            </w:r>
          </w:p>
        </w:tc>
        <w:tc>
          <w:tcPr>
            <w:tcW w:w="1170" w:type="dxa"/>
            <w:tcBorders>
              <w:top w:val="single" w:sz="4" w:space="0" w:color="000000"/>
              <w:left w:val="single" w:sz="4" w:space="0" w:color="000000"/>
              <w:bottom w:val="single" w:sz="4" w:space="0" w:color="000000"/>
              <w:right w:val="nil"/>
            </w:tcBorders>
            <w:vAlign w:val="center"/>
          </w:tcPr>
          <w:p w14:paraId="381070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single" w:sz="4" w:space="0" w:color="000000"/>
              <w:right w:val="nil"/>
            </w:tcBorders>
            <w:vAlign w:val="center"/>
          </w:tcPr>
          <w:p w14:paraId="69B085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single" w:sz="4" w:space="0" w:color="000000"/>
              <w:left w:val="nil"/>
              <w:bottom w:val="single" w:sz="4" w:space="0" w:color="000000"/>
              <w:right w:val="nil"/>
            </w:tcBorders>
            <w:vAlign w:val="center"/>
          </w:tcPr>
          <w:p w14:paraId="340219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single" w:sz="4" w:space="0" w:color="000000"/>
              <w:right w:val="nil"/>
            </w:tcBorders>
            <w:vAlign w:val="center"/>
          </w:tcPr>
          <w:p w14:paraId="4FA096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single" w:sz="4" w:space="0" w:color="000000"/>
              <w:right w:val="nil"/>
            </w:tcBorders>
            <w:vAlign w:val="center"/>
          </w:tcPr>
          <w:p w14:paraId="5EC27D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single" w:sz="4" w:space="0" w:color="000000"/>
              <w:left w:val="nil"/>
              <w:bottom w:val="single" w:sz="4" w:space="0" w:color="000000"/>
              <w:right w:val="nil"/>
            </w:tcBorders>
            <w:vAlign w:val="center"/>
          </w:tcPr>
          <w:p w14:paraId="666169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single" w:sz="4" w:space="0" w:color="000000"/>
              <w:left w:val="nil"/>
              <w:bottom w:val="single" w:sz="4" w:space="0" w:color="000000"/>
              <w:right w:val="single" w:sz="4" w:space="0" w:color="auto"/>
            </w:tcBorders>
            <w:vAlign w:val="center"/>
          </w:tcPr>
          <w:p w14:paraId="420C00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4839FB93" w14:textId="77777777" w:rsidTr="00C84E9D">
        <w:trPr>
          <w:trHeight w:val="345"/>
        </w:trPr>
        <w:tc>
          <w:tcPr>
            <w:tcW w:w="988" w:type="dxa"/>
            <w:vMerge w:val="restart"/>
            <w:tcBorders>
              <w:top w:val="single" w:sz="4" w:space="0" w:color="000000"/>
              <w:left w:val="single" w:sz="4" w:space="0" w:color="auto"/>
              <w:bottom w:val="single" w:sz="4" w:space="0" w:color="000000"/>
              <w:right w:val="single" w:sz="4" w:space="0" w:color="000000"/>
            </w:tcBorders>
            <w:hideMark/>
          </w:tcPr>
          <w:p w14:paraId="605BED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C.7.a</w:t>
            </w:r>
          </w:p>
        </w:tc>
        <w:tc>
          <w:tcPr>
            <w:tcW w:w="5834" w:type="dxa"/>
            <w:vMerge w:val="restart"/>
            <w:tcBorders>
              <w:top w:val="single" w:sz="4" w:space="0" w:color="000000"/>
              <w:left w:val="single" w:sz="4" w:space="0" w:color="000000"/>
              <w:bottom w:val="single" w:sz="4" w:space="0" w:color="000000"/>
              <w:right w:val="single" w:sz="4" w:space="0" w:color="000000"/>
            </w:tcBorders>
            <w:vAlign w:val="center"/>
            <w:hideMark/>
          </w:tcPr>
          <w:p w14:paraId="41AFFD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necessary bandwidth and the class of emission: for each carrier</w:t>
            </w:r>
          </w:p>
          <w:p w14:paraId="17AE82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CE0F5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7D36BC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design_emi</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37E045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31D17B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996M</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C85E1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4729AA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248EE0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18351A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1K00</w:t>
            </w:r>
          </w:p>
        </w:tc>
      </w:tr>
      <w:tr w:rsidR="00C84E9D" w:rsidRPr="00C84E9D" w14:paraId="25B45654" w14:textId="77777777" w:rsidTr="00C84E9D">
        <w:trPr>
          <w:trHeight w:val="170"/>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73751E5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6F1953E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9B3D72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4351A2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2DDD60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241M</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20C5B3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5B751A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367DFF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1AB4D0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1K00</w:t>
            </w:r>
          </w:p>
        </w:tc>
      </w:tr>
      <w:tr w:rsidR="00C84E9D" w:rsidRPr="00C84E9D" w14:paraId="1EF6C93C" w14:textId="77777777" w:rsidTr="00C84E9D">
        <w:trPr>
          <w:trHeight w:val="278"/>
        </w:trPr>
        <w:tc>
          <w:tcPr>
            <w:tcW w:w="988" w:type="dxa"/>
            <w:tcBorders>
              <w:top w:val="single" w:sz="4" w:space="0" w:color="000000"/>
              <w:left w:val="single" w:sz="4" w:space="0" w:color="auto"/>
              <w:bottom w:val="single" w:sz="4" w:space="0" w:color="000000"/>
              <w:right w:val="single" w:sz="4" w:space="0" w:color="000000"/>
            </w:tcBorders>
            <w:vAlign w:val="center"/>
            <w:hideMark/>
          </w:tcPr>
          <w:p w14:paraId="1260A3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22"/>
              </w:rPr>
            </w:pPr>
            <w:r w:rsidRPr="00C84E9D">
              <w:rPr>
                <w:b/>
                <w:sz w:val="20"/>
                <w:szCs w:val="22"/>
              </w:rPr>
              <w:t>C.8</w:t>
            </w:r>
          </w:p>
        </w:tc>
        <w:tc>
          <w:tcPr>
            <w:tcW w:w="5834" w:type="dxa"/>
            <w:tcBorders>
              <w:top w:val="single" w:sz="4" w:space="0" w:color="000000"/>
              <w:left w:val="single" w:sz="4" w:space="0" w:color="000000"/>
              <w:bottom w:val="single" w:sz="4" w:space="0" w:color="000000"/>
              <w:right w:val="single" w:sz="4" w:space="0" w:color="000000"/>
            </w:tcBorders>
            <w:vAlign w:val="center"/>
            <w:hideMark/>
          </w:tcPr>
          <w:p w14:paraId="207E1C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0"/>
                <w:szCs w:val="22"/>
              </w:rPr>
            </w:pPr>
            <w:r w:rsidRPr="00C84E9D">
              <w:rPr>
                <w:rFonts w:asciiTheme="majorBidi" w:hAnsiTheme="majorBidi" w:cstheme="majorBidi"/>
                <w:b/>
                <w:bCs/>
                <w:sz w:val="20"/>
                <w:szCs w:val="18"/>
              </w:rPr>
              <w:t>Power characteristics of the transmission</w:t>
            </w:r>
          </w:p>
        </w:tc>
        <w:tc>
          <w:tcPr>
            <w:tcW w:w="1170" w:type="dxa"/>
            <w:tcBorders>
              <w:top w:val="single" w:sz="4" w:space="0" w:color="000000"/>
              <w:left w:val="single" w:sz="4" w:space="0" w:color="000000"/>
              <w:bottom w:val="nil"/>
              <w:right w:val="nil"/>
            </w:tcBorders>
            <w:vAlign w:val="center"/>
          </w:tcPr>
          <w:p w14:paraId="212022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4" w:type="dxa"/>
            <w:tcBorders>
              <w:top w:val="single" w:sz="4" w:space="0" w:color="000000"/>
              <w:left w:val="nil"/>
              <w:bottom w:val="nil"/>
              <w:right w:val="nil"/>
            </w:tcBorders>
            <w:vAlign w:val="center"/>
          </w:tcPr>
          <w:p w14:paraId="68D92F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single" w:sz="4" w:space="0" w:color="000000"/>
              <w:left w:val="nil"/>
              <w:bottom w:val="nil"/>
              <w:right w:val="nil"/>
            </w:tcBorders>
            <w:vAlign w:val="center"/>
          </w:tcPr>
          <w:p w14:paraId="6EF453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nil"/>
              <w:right w:val="nil"/>
            </w:tcBorders>
            <w:vAlign w:val="center"/>
          </w:tcPr>
          <w:p w14:paraId="2E3BDF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nil"/>
              <w:right w:val="nil"/>
            </w:tcBorders>
            <w:vAlign w:val="center"/>
          </w:tcPr>
          <w:p w14:paraId="49F0A9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single" w:sz="4" w:space="0" w:color="000000"/>
              <w:left w:val="nil"/>
              <w:bottom w:val="nil"/>
              <w:right w:val="nil"/>
            </w:tcBorders>
            <w:vAlign w:val="center"/>
          </w:tcPr>
          <w:p w14:paraId="30AC8B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single" w:sz="4" w:space="0" w:color="000000"/>
              <w:left w:val="nil"/>
              <w:bottom w:val="nil"/>
              <w:right w:val="single" w:sz="4" w:space="0" w:color="auto"/>
            </w:tcBorders>
            <w:vAlign w:val="center"/>
          </w:tcPr>
          <w:p w14:paraId="666DD7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A6BA7A0" w14:textId="77777777" w:rsidTr="00C84E9D">
        <w:trPr>
          <w:trHeight w:val="278"/>
        </w:trPr>
        <w:tc>
          <w:tcPr>
            <w:tcW w:w="988" w:type="dxa"/>
            <w:tcBorders>
              <w:top w:val="single" w:sz="4" w:space="0" w:color="000000"/>
              <w:left w:val="single" w:sz="4" w:space="0" w:color="auto"/>
              <w:bottom w:val="single" w:sz="4" w:space="0" w:color="000000"/>
              <w:right w:val="single" w:sz="4" w:space="0" w:color="000000"/>
            </w:tcBorders>
            <w:vAlign w:val="center"/>
            <w:hideMark/>
          </w:tcPr>
          <w:p w14:paraId="7C92B2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C.8.a</w:t>
            </w:r>
          </w:p>
        </w:tc>
        <w:tc>
          <w:tcPr>
            <w:tcW w:w="5834" w:type="dxa"/>
            <w:tcBorders>
              <w:top w:val="single" w:sz="4" w:space="0" w:color="000000"/>
              <w:left w:val="single" w:sz="4" w:space="0" w:color="000000"/>
              <w:bottom w:val="single" w:sz="4" w:space="0" w:color="000000"/>
              <w:right w:val="single" w:sz="4" w:space="0" w:color="000000"/>
            </w:tcBorders>
            <w:hideMark/>
          </w:tcPr>
          <w:p w14:paraId="22DD735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individual carriers can be identified:</w:t>
            </w:r>
          </w:p>
        </w:tc>
        <w:tc>
          <w:tcPr>
            <w:tcW w:w="1170" w:type="dxa"/>
            <w:tcBorders>
              <w:top w:val="nil"/>
              <w:left w:val="single" w:sz="4" w:space="0" w:color="000000"/>
              <w:bottom w:val="single" w:sz="4" w:space="0" w:color="000000"/>
              <w:right w:val="nil"/>
            </w:tcBorders>
            <w:vAlign w:val="center"/>
          </w:tcPr>
          <w:p w14:paraId="249D7D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nil"/>
              <w:left w:val="nil"/>
              <w:bottom w:val="single" w:sz="4" w:space="0" w:color="000000"/>
              <w:right w:val="nil"/>
            </w:tcBorders>
            <w:vAlign w:val="center"/>
          </w:tcPr>
          <w:p w14:paraId="48DA30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nil"/>
              <w:left w:val="nil"/>
              <w:bottom w:val="single" w:sz="4" w:space="0" w:color="000000"/>
              <w:right w:val="nil"/>
            </w:tcBorders>
            <w:vAlign w:val="center"/>
          </w:tcPr>
          <w:p w14:paraId="7595B9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nil"/>
              <w:left w:val="nil"/>
              <w:bottom w:val="single" w:sz="4" w:space="0" w:color="000000"/>
              <w:right w:val="nil"/>
            </w:tcBorders>
            <w:vAlign w:val="center"/>
          </w:tcPr>
          <w:p w14:paraId="0C0A30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nil"/>
              <w:left w:val="nil"/>
              <w:bottom w:val="single" w:sz="4" w:space="0" w:color="000000"/>
              <w:right w:val="nil"/>
            </w:tcBorders>
            <w:vAlign w:val="center"/>
          </w:tcPr>
          <w:p w14:paraId="7DFB5C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nil"/>
              <w:left w:val="nil"/>
              <w:bottom w:val="single" w:sz="4" w:space="0" w:color="000000"/>
              <w:right w:val="nil"/>
            </w:tcBorders>
            <w:vAlign w:val="center"/>
          </w:tcPr>
          <w:p w14:paraId="2F14D4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nil"/>
              <w:left w:val="nil"/>
              <w:bottom w:val="single" w:sz="4" w:space="0" w:color="000000"/>
              <w:right w:val="single" w:sz="4" w:space="0" w:color="auto"/>
            </w:tcBorders>
            <w:vAlign w:val="center"/>
          </w:tcPr>
          <w:p w14:paraId="4D2EE0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F2D2A42" w14:textId="77777777" w:rsidTr="00C84E9D">
        <w:trPr>
          <w:trHeight w:val="345"/>
        </w:trPr>
        <w:tc>
          <w:tcPr>
            <w:tcW w:w="988" w:type="dxa"/>
            <w:vMerge w:val="restart"/>
            <w:tcBorders>
              <w:top w:val="single" w:sz="4" w:space="0" w:color="000000"/>
              <w:left w:val="single" w:sz="4" w:space="0" w:color="auto"/>
              <w:bottom w:val="single" w:sz="4" w:space="0" w:color="000000"/>
              <w:right w:val="single" w:sz="4" w:space="0" w:color="000000"/>
            </w:tcBorders>
            <w:hideMark/>
          </w:tcPr>
          <w:p w14:paraId="2F0A6E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C.8.a.1</w:t>
            </w:r>
          </w:p>
        </w:tc>
        <w:tc>
          <w:tcPr>
            <w:tcW w:w="5834" w:type="dxa"/>
            <w:vMerge w:val="restart"/>
            <w:tcBorders>
              <w:top w:val="single" w:sz="4" w:space="0" w:color="000000"/>
              <w:left w:val="single" w:sz="4" w:space="0" w:color="000000"/>
              <w:bottom w:val="single" w:sz="4" w:space="0" w:color="000000"/>
              <w:right w:val="single" w:sz="4" w:space="0" w:color="000000"/>
            </w:tcBorders>
            <w:vAlign w:val="center"/>
            <w:hideMark/>
          </w:tcPr>
          <w:p w14:paraId="3E42F7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value of the peak envelope power, in dBW, supplied to the input of the antenna for each carrier type</w:t>
            </w:r>
          </w:p>
          <w:p w14:paraId="2A216B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C.8.b.1 nor C.8.b.3.a is provided</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5F2B62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1E63F0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pep_max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7B1DEA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5A97C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35.2</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12218F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17.8</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C8B35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4.3</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739845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-15.1</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33B058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-37.3</w:t>
            </w:r>
          </w:p>
        </w:tc>
      </w:tr>
      <w:tr w:rsidR="00C84E9D" w:rsidRPr="00C84E9D" w14:paraId="1A8AB445" w14:textId="77777777" w:rsidTr="00C84E9D">
        <w:trPr>
          <w:trHeight w:val="346"/>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52BADE2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65EA20A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61F3FC1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6819D7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27282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48.8</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3E0AEC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34.9</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441FCE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18.3</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133A5E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-0.7</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4137F3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-29.5</w:t>
            </w:r>
          </w:p>
        </w:tc>
      </w:tr>
      <w:tr w:rsidR="00C84E9D" w:rsidRPr="00C84E9D" w14:paraId="11F315BA" w14:textId="77777777" w:rsidTr="00C84E9D">
        <w:trPr>
          <w:trHeight w:val="503"/>
        </w:trPr>
        <w:tc>
          <w:tcPr>
            <w:tcW w:w="988" w:type="dxa"/>
            <w:vMerge w:val="restart"/>
            <w:tcBorders>
              <w:top w:val="single" w:sz="4" w:space="0" w:color="000000"/>
              <w:left w:val="single" w:sz="4" w:space="0" w:color="auto"/>
              <w:bottom w:val="single" w:sz="4" w:space="0" w:color="auto"/>
              <w:right w:val="single" w:sz="4" w:space="0" w:color="000000"/>
            </w:tcBorders>
            <w:hideMark/>
          </w:tcPr>
          <w:p w14:paraId="56327E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C.8.a.2</w:t>
            </w:r>
          </w:p>
        </w:tc>
        <w:tc>
          <w:tcPr>
            <w:tcW w:w="5834" w:type="dxa"/>
            <w:vMerge w:val="restart"/>
            <w:tcBorders>
              <w:top w:val="single" w:sz="4" w:space="0" w:color="000000"/>
              <w:left w:val="single" w:sz="4" w:space="0" w:color="000000"/>
              <w:bottom w:val="single" w:sz="4" w:space="0" w:color="auto"/>
              <w:right w:val="single" w:sz="4" w:space="0" w:color="000000"/>
            </w:tcBorders>
            <w:vAlign w:val="center"/>
            <w:hideMark/>
          </w:tcPr>
          <w:p w14:paraId="6A37601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 for each carrier type</w:t>
            </w:r>
            <w:r w:rsidRPr="00C84E9D">
              <w:rPr>
                <w:sz w:val="18"/>
                <w:szCs w:val="18"/>
                <w:vertAlign w:val="superscript"/>
              </w:rPr>
              <w:t>2</w:t>
            </w:r>
          </w:p>
          <w:p w14:paraId="696EB94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w:t>
            </w:r>
            <w:r w:rsidRPr="00C84E9D">
              <w:rPr>
                <w:b/>
                <w:bCs/>
                <w:sz w:val="18"/>
                <w:szCs w:val="18"/>
              </w:rPr>
              <w:t> 30B</w:t>
            </w:r>
            <w:r w:rsidRPr="00C84E9D">
              <w:rPr>
                <w:sz w:val="18"/>
                <w:szCs w:val="18"/>
              </w:rPr>
              <w:t>, required only for notification under Article 8</w:t>
            </w:r>
          </w:p>
          <w:p w14:paraId="57C6F8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07310A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7F6316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pwr-ds_max</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175EA5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24F9B8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1B1F1B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-48.7</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1376FD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-56.5</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56E7A5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-64.6</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FC84B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-82.2</w:t>
            </w:r>
          </w:p>
        </w:tc>
      </w:tr>
      <w:tr w:rsidR="00C84E9D" w:rsidRPr="00C84E9D" w14:paraId="489353EA" w14:textId="77777777" w:rsidTr="00C84E9D">
        <w:trPr>
          <w:trHeight w:val="199"/>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35952D4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36F7CDA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B9A0C2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3FD06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3A08E9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-19.8</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2EA6E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769F4F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-43.5</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58BA5B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-54.7</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04DED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-75.7</w:t>
            </w:r>
          </w:p>
        </w:tc>
      </w:tr>
      <w:tr w:rsidR="00C84E9D" w:rsidRPr="00C84E9D" w14:paraId="2B8ABD04" w14:textId="77777777" w:rsidTr="00C84E9D">
        <w:trPr>
          <w:trHeight w:val="278"/>
        </w:trPr>
        <w:tc>
          <w:tcPr>
            <w:tcW w:w="988" w:type="dxa"/>
            <w:tcBorders>
              <w:top w:val="single" w:sz="4" w:space="0" w:color="000000"/>
              <w:left w:val="single" w:sz="4" w:space="0" w:color="auto"/>
              <w:bottom w:val="single" w:sz="4" w:space="0" w:color="auto"/>
              <w:right w:val="single" w:sz="4" w:space="0" w:color="000000"/>
            </w:tcBorders>
            <w:vAlign w:val="center"/>
            <w:hideMark/>
          </w:tcPr>
          <w:p w14:paraId="570723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C.8.b</w:t>
            </w:r>
          </w:p>
        </w:tc>
        <w:tc>
          <w:tcPr>
            <w:tcW w:w="5834" w:type="dxa"/>
            <w:tcBorders>
              <w:top w:val="single" w:sz="4" w:space="0" w:color="000000"/>
              <w:left w:val="single" w:sz="4" w:space="0" w:color="000000"/>
              <w:bottom w:val="single" w:sz="4" w:space="0" w:color="auto"/>
              <w:right w:val="single" w:sz="4" w:space="0" w:color="000000"/>
            </w:tcBorders>
            <w:hideMark/>
          </w:tcPr>
          <w:p w14:paraId="47EAF35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it is not appropriate to identify individual carriers:</w:t>
            </w:r>
          </w:p>
        </w:tc>
        <w:tc>
          <w:tcPr>
            <w:tcW w:w="1170" w:type="dxa"/>
            <w:tcBorders>
              <w:top w:val="single" w:sz="4" w:space="0" w:color="000000"/>
              <w:left w:val="single" w:sz="4" w:space="0" w:color="000000"/>
              <w:bottom w:val="single" w:sz="4" w:space="0" w:color="auto"/>
              <w:right w:val="nil"/>
            </w:tcBorders>
            <w:vAlign w:val="center"/>
          </w:tcPr>
          <w:p w14:paraId="1B874A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single" w:sz="4" w:space="0" w:color="000000"/>
              <w:right w:val="nil"/>
            </w:tcBorders>
            <w:vAlign w:val="center"/>
          </w:tcPr>
          <w:p w14:paraId="304677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single" w:sz="4" w:space="0" w:color="000000"/>
              <w:right w:val="nil"/>
            </w:tcBorders>
            <w:vAlign w:val="center"/>
          </w:tcPr>
          <w:p w14:paraId="1A6AE1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11680B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5F9468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single" w:sz="4" w:space="0" w:color="auto"/>
              <w:right w:val="nil"/>
            </w:tcBorders>
            <w:vAlign w:val="center"/>
          </w:tcPr>
          <w:p w14:paraId="5B8A22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single" w:sz="4" w:space="0" w:color="auto"/>
              <w:right w:val="single" w:sz="4" w:space="0" w:color="auto"/>
            </w:tcBorders>
            <w:vAlign w:val="center"/>
          </w:tcPr>
          <w:p w14:paraId="5D629F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D724D9B" w14:textId="77777777" w:rsidTr="007F3A1B">
        <w:trPr>
          <w:trHeight w:val="553"/>
        </w:trPr>
        <w:tc>
          <w:tcPr>
            <w:tcW w:w="988" w:type="dxa"/>
            <w:vMerge w:val="restart"/>
            <w:tcBorders>
              <w:top w:val="single" w:sz="4" w:space="0" w:color="000000"/>
              <w:left w:val="single" w:sz="4" w:space="0" w:color="auto"/>
              <w:bottom w:val="single" w:sz="4" w:space="0" w:color="auto"/>
              <w:right w:val="single" w:sz="4" w:space="0" w:color="000000"/>
            </w:tcBorders>
            <w:hideMark/>
          </w:tcPr>
          <w:p w14:paraId="048200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C.8.b.1</w:t>
            </w:r>
          </w:p>
        </w:tc>
        <w:tc>
          <w:tcPr>
            <w:tcW w:w="5834" w:type="dxa"/>
            <w:vMerge w:val="restart"/>
            <w:tcBorders>
              <w:top w:val="single" w:sz="4" w:space="0" w:color="000000"/>
              <w:left w:val="single" w:sz="4" w:space="0" w:color="000000"/>
              <w:bottom w:val="single" w:sz="4" w:space="0" w:color="auto"/>
              <w:right w:val="single" w:sz="4" w:space="0" w:color="000000"/>
            </w:tcBorders>
            <w:vAlign w:val="center"/>
            <w:hideMark/>
          </w:tcPr>
          <w:p w14:paraId="0A5CAAC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total peak envelope power, in dBW, supplied to the input of the antenna</w:t>
            </w:r>
          </w:p>
          <w:p w14:paraId="2010173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2457760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Required if neither C.8.a.1 nor C.8.b.3.a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A584E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38C4870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pep_max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667E02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tcPr>
          <w:p w14:paraId="0B2FB703" w14:textId="7E97708F"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35.2</w:t>
            </w:r>
          </w:p>
        </w:tc>
        <w:tc>
          <w:tcPr>
            <w:tcW w:w="962" w:type="dxa"/>
            <w:gridSpan w:val="2"/>
            <w:tcBorders>
              <w:top w:val="single" w:sz="4" w:space="0" w:color="000000"/>
              <w:left w:val="single" w:sz="4" w:space="0" w:color="000000"/>
              <w:bottom w:val="single" w:sz="4" w:space="0" w:color="000000"/>
              <w:right w:val="single" w:sz="4" w:space="0" w:color="auto"/>
            </w:tcBorders>
            <w:vAlign w:val="center"/>
          </w:tcPr>
          <w:p w14:paraId="408CB665" w14:textId="12C61B62"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17.8</w:t>
            </w:r>
          </w:p>
        </w:tc>
        <w:tc>
          <w:tcPr>
            <w:tcW w:w="962" w:type="dxa"/>
            <w:gridSpan w:val="4"/>
            <w:tcBorders>
              <w:top w:val="single" w:sz="4" w:space="0" w:color="000000"/>
              <w:left w:val="single" w:sz="4" w:space="0" w:color="000000"/>
              <w:bottom w:val="single" w:sz="4" w:space="0" w:color="000000"/>
              <w:right w:val="single" w:sz="4" w:space="0" w:color="auto"/>
            </w:tcBorders>
            <w:vAlign w:val="center"/>
          </w:tcPr>
          <w:p w14:paraId="713E2564" w14:textId="551534C6"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4.3</w:t>
            </w:r>
          </w:p>
        </w:tc>
        <w:tc>
          <w:tcPr>
            <w:tcW w:w="1079" w:type="dxa"/>
            <w:gridSpan w:val="2"/>
            <w:tcBorders>
              <w:top w:val="single" w:sz="4" w:space="0" w:color="000000"/>
              <w:left w:val="single" w:sz="4" w:space="0" w:color="000000"/>
              <w:bottom w:val="single" w:sz="4" w:space="0" w:color="000000"/>
              <w:right w:val="single" w:sz="4" w:space="0" w:color="auto"/>
            </w:tcBorders>
            <w:vAlign w:val="center"/>
          </w:tcPr>
          <w:p w14:paraId="782D7253" w14:textId="29967649"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-15.1</w:t>
            </w:r>
          </w:p>
        </w:tc>
        <w:tc>
          <w:tcPr>
            <w:tcW w:w="964" w:type="dxa"/>
            <w:gridSpan w:val="2"/>
            <w:tcBorders>
              <w:top w:val="single" w:sz="4" w:space="0" w:color="000000"/>
              <w:left w:val="single" w:sz="4" w:space="0" w:color="000000"/>
              <w:bottom w:val="single" w:sz="4" w:space="0" w:color="000000"/>
              <w:right w:val="single" w:sz="4" w:space="0" w:color="auto"/>
            </w:tcBorders>
            <w:vAlign w:val="center"/>
          </w:tcPr>
          <w:p w14:paraId="0287C3E1" w14:textId="0C4486A5"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-37.3</w:t>
            </w:r>
          </w:p>
        </w:tc>
      </w:tr>
      <w:tr w:rsidR="00C84E9D" w:rsidRPr="00C84E9D" w14:paraId="1B87ECA2" w14:textId="77777777" w:rsidTr="007F3A1B">
        <w:trPr>
          <w:trHeight w:val="377"/>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517F60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53451B7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1D3A95C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6B915B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tcPr>
          <w:p w14:paraId="42618DF3" w14:textId="3BEE1D4A"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48.8</w:t>
            </w:r>
          </w:p>
        </w:tc>
        <w:tc>
          <w:tcPr>
            <w:tcW w:w="962" w:type="dxa"/>
            <w:gridSpan w:val="2"/>
            <w:tcBorders>
              <w:top w:val="single" w:sz="4" w:space="0" w:color="000000"/>
              <w:left w:val="single" w:sz="4" w:space="0" w:color="000000"/>
              <w:bottom w:val="single" w:sz="4" w:space="0" w:color="000000"/>
              <w:right w:val="single" w:sz="4" w:space="0" w:color="auto"/>
            </w:tcBorders>
            <w:vAlign w:val="center"/>
          </w:tcPr>
          <w:p w14:paraId="338F8D74" w14:textId="38E6864F"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34.9</w:t>
            </w:r>
          </w:p>
        </w:tc>
        <w:tc>
          <w:tcPr>
            <w:tcW w:w="962" w:type="dxa"/>
            <w:gridSpan w:val="4"/>
            <w:tcBorders>
              <w:top w:val="single" w:sz="4" w:space="0" w:color="000000"/>
              <w:left w:val="single" w:sz="4" w:space="0" w:color="000000"/>
              <w:bottom w:val="single" w:sz="4" w:space="0" w:color="000000"/>
              <w:right w:val="single" w:sz="4" w:space="0" w:color="auto"/>
            </w:tcBorders>
            <w:vAlign w:val="center"/>
          </w:tcPr>
          <w:p w14:paraId="25325D61" w14:textId="7EBB6A26"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18.3</w:t>
            </w:r>
          </w:p>
        </w:tc>
        <w:tc>
          <w:tcPr>
            <w:tcW w:w="1079" w:type="dxa"/>
            <w:gridSpan w:val="2"/>
            <w:tcBorders>
              <w:top w:val="single" w:sz="4" w:space="0" w:color="000000"/>
              <w:left w:val="single" w:sz="4" w:space="0" w:color="000000"/>
              <w:bottom w:val="single" w:sz="4" w:space="0" w:color="000000"/>
              <w:right w:val="single" w:sz="4" w:space="0" w:color="auto"/>
            </w:tcBorders>
            <w:vAlign w:val="center"/>
          </w:tcPr>
          <w:p w14:paraId="18351B99" w14:textId="76E431C2"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-0.7</w:t>
            </w:r>
          </w:p>
        </w:tc>
        <w:tc>
          <w:tcPr>
            <w:tcW w:w="964" w:type="dxa"/>
            <w:gridSpan w:val="2"/>
            <w:tcBorders>
              <w:top w:val="single" w:sz="4" w:space="0" w:color="000000"/>
              <w:left w:val="single" w:sz="4" w:space="0" w:color="000000"/>
              <w:bottom w:val="single" w:sz="4" w:space="0" w:color="000000"/>
              <w:right w:val="single" w:sz="4" w:space="0" w:color="auto"/>
            </w:tcBorders>
            <w:vAlign w:val="center"/>
          </w:tcPr>
          <w:p w14:paraId="48706964" w14:textId="2B55C65B"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-29.5</w:t>
            </w:r>
          </w:p>
        </w:tc>
      </w:tr>
      <w:tr w:rsidR="00C84E9D" w:rsidRPr="00C84E9D" w14:paraId="4CA84955" w14:textId="77777777" w:rsidTr="00C84E9D">
        <w:trPr>
          <w:trHeight w:val="681"/>
        </w:trPr>
        <w:tc>
          <w:tcPr>
            <w:tcW w:w="988" w:type="dxa"/>
            <w:vMerge w:val="restart"/>
            <w:tcBorders>
              <w:top w:val="single" w:sz="4" w:space="0" w:color="000000"/>
              <w:left w:val="single" w:sz="4" w:space="0" w:color="auto"/>
              <w:bottom w:val="single" w:sz="4" w:space="0" w:color="auto"/>
              <w:right w:val="single" w:sz="4" w:space="0" w:color="000000"/>
            </w:tcBorders>
            <w:hideMark/>
          </w:tcPr>
          <w:p w14:paraId="488DCB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C.8.b.2</w:t>
            </w:r>
          </w:p>
        </w:tc>
        <w:tc>
          <w:tcPr>
            <w:tcW w:w="5834" w:type="dxa"/>
            <w:vMerge w:val="restart"/>
            <w:tcBorders>
              <w:top w:val="single" w:sz="4" w:space="0" w:color="000000"/>
              <w:left w:val="single" w:sz="4" w:space="0" w:color="000000"/>
              <w:bottom w:val="single" w:sz="4" w:space="0" w:color="auto"/>
              <w:right w:val="single" w:sz="4" w:space="0" w:color="000000"/>
            </w:tcBorders>
            <w:vAlign w:val="center"/>
            <w:hideMark/>
          </w:tcPr>
          <w:p w14:paraId="02C041D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w:t>
            </w:r>
            <w:r w:rsidRPr="00C84E9D">
              <w:rPr>
                <w:sz w:val="18"/>
                <w:szCs w:val="18"/>
                <w:vertAlign w:val="superscript"/>
              </w:rPr>
              <w:t>2</w:t>
            </w:r>
          </w:p>
          <w:p w14:paraId="24AAF4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4D6374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submission under Article 6</w:t>
            </w:r>
          </w:p>
          <w:p w14:paraId="7B6E72F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Required if neither C.8.a.2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573D59C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67A9FE6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pwr-ds_max</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7F92CB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3D9CA6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3DAC8A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-48.7</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1F3880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-56.5</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5594FA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-64.6</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4F640F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-82.2</w:t>
            </w:r>
          </w:p>
        </w:tc>
      </w:tr>
      <w:tr w:rsidR="00C84E9D" w:rsidRPr="00C84E9D" w14:paraId="3CE084AD" w14:textId="77777777" w:rsidTr="00C84E9D">
        <w:trPr>
          <w:trHeight w:val="423"/>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6F121CF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24EF115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0278309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57EBB9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0938AF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-19.8</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5EA196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78294F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-43.5</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63DBF6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-54.7</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88DA4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-75.7</w:t>
            </w:r>
          </w:p>
        </w:tc>
      </w:tr>
      <w:tr w:rsidR="00C84E9D" w:rsidRPr="00C84E9D" w14:paraId="02E896DB" w14:textId="77777777" w:rsidTr="00C84E9D">
        <w:trPr>
          <w:trHeight w:val="278"/>
        </w:trPr>
        <w:tc>
          <w:tcPr>
            <w:tcW w:w="988" w:type="dxa"/>
            <w:tcBorders>
              <w:top w:val="single" w:sz="4" w:space="0" w:color="000000"/>
              <w:left w:val="single" w:sz="4" w:space="0" w:color="auto"/>
              <w:bottom w:val="single" w:sz="4" w:space="0" w:color="auto"/>
              <w:right w:val="single" w:sz="4" w:space="0" w:color="000000"/>
            </w:tcBorders>
            <w:vAlign w:val="center"/>
            <w:hideMark/>
          </w:tcPr>
          <w:p w14:paraId="0C4EC6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C.8.c</w:t>
            </w:r>
          </w:p>
        </w:tc>
        <w:tc>
          <w:tcPr>
            <w:tcW w:w="5834" w:type="dxa"/>
            <w:tcBorders>
              <w:top w:val="single" w:sz="4" w:space="0" w:color="000000"/>
              <w:left w:val="single" w:sz="4" w:space="0" w:color="000000"/>
              <w:bottom w:val="single" w:sz="4" w:space="0" w:color="auto"/>
              <w:right w:val="single" w:sz="4" w:space="0" w:color="000000"/>
            </w:tcBorders>
            <w:vAlign w:val="center"/>
            <w:hideMark/>
          </w:tcPr>
          <w:p w14:paraId="451D2F6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hAnsiTheme="majorBidi" w:cstheme="majorBidi"/>
                <w:b/>
                <w:bCs/>
                <w:sz w:val="18"/>
                <w:szCs w:val="18"/>
              </w:rPr>
            </w:pPr>
            <w:r w:rsidRPr="00C84E9D">
              <w:rPr>
                <w:rFonts w:asciiTheme="majorBidi" w:hAnsiTheme="majorBidi" w:cstheme="majorBidi"/>
                <w:b/>
                <w:bCs/>
                <w:sz w:val="18"/>
                <w:szCs w:val="18"/>
              </w:rPr>
              <w:t>For all space applications, except active or passive sensors:</w:t>
            </w:r>
          </w:p>
        </w:tc>
        <w:tc>
          <w:tcPr>
            <w:tcW w:w="1170" w:type="dxa"/>
            <w:tcBorders>
              <w:top w:val="single" w:sz="4" w:space="0" w:color="000000"/>
              <w:left w:val="single" w:sz="4" w:space="0" w:color="000000"/>
              <w:bottom w:val="single" w:sz="4" w:space="0" w:color="auto"/>
              <w:right w:val="nil"/>
            </w:tcBorders>
            <w:vAlign w:val="center"/>
          </w:tcPr>
          <w:p w14:paraId="0BB198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single" w:sz="4" w:space="0" w:color="000000"/>
              <w:right w:val="nil"/>
            </w:tcBorders>
            <w:vAlign w:val="center"/>
          </w:tcPr>
          <w:p w14:paraId="372140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single" w:sz="4" w:space="0" w:color="000000"/>
              <w:right w:val="nil"/>
            </w:tcBorders>
            <w:vAlign w:val="center"/>
          </w:tcPr>
          <w:p w14:paraId="11BAC5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4548CF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15475B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single" w:sz="4" w:space="0" w:color="auto"/>
              <w:right w:val="nil"/>
            </w:tcBorders>
            <w:vAlign w:val="center"/>
          </w:tcPr>
          <w:p w14:paraId="6D8F2DD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single" w:sz="4" w:space="0" w:color="auto"/>
              <w:right w:val="single" w:sz="4" w:space="0" w:color="auto"/>
            </w:tcBorders>
            <w:vAlign w:val="center"/>
          </w:tcPr>
          <w:p w14:paraId="28DEB5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2CF3C79" w14:textId="77777777" w:rsidTr="00C84E9D">
        <w:trPr>
          <w:trHeight w:val="305"/>
        </w:trPr>
        <w:tc>
          <w:tcPr>
            <w:tcW w:w="988" w:type="dxa"/>
            <w:vMerge w:val="restart"/>
            <w:tcBorders>
              <w:top w:val="single" w:sz="4" w:space="0" w:color="000000"/>
              <w:left w:val="single" w:sz="4" w:space="0" w:color="auto"/>
              <w:bottom w:val="single" w:sz="4" w:space="0" w:color="auto"/>
              <w:right w:val="single" w:sz="4" w:space="0" w:color="000000"/>
            </w:tcBorders>
            <w:hideMark/>
          </w:tcPr>
          <w:p w14:paraId="2FF009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C.8.c.3</w:t>
            </w:r>
          </w:p>
        </w:tc>
        <w:tc>
          <w:tcPr>
            <w:tcW w:w="5834" w:type="dxa"/>
            <w:vMerge w:val="restart"/>
            <w:tcBorders>
              <w:top w:val="single" w:sz="4" w:space="0" w:color="000000"/>
              <w:left w:val="single" w:sz="4" w:space="0" w:color="000000"/>
              <w:bottom w:val="single" w:sz="4" w:space="0" w:color="auto"/>
              <w:right w:val="single" w:sz="4" w:space="0" w:color="000000"/>
            </w:tcBorders>
            <w:vAlign w:val="center"/>
            <w:hideMark/>
          </w:tcPr>
          <w:p w14:paraId="26B6D62D"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the minimum power density, in dB(W/Hz), supplied to the input of the antenna for each carrier type</w:t>
            </w:r>
          </w:p>
          <w:p w14:paraId="4F434EF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If not provided, the reason for absence under C.8.c.4</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643A4D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2BBCF3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pwr_ds_min</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0AC557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FAA38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-33.5</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5044E8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-56.7</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E9564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-66.1</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442E36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-75.4</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3BF64C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-110.7</w:t>
            </w:r>
          </w:p>
        </w:tc>
      </w:tr>
      <w:tr w:rsidR="00C84E9D" w:rsidRPr="00C84E9D" w14:paraId="1EEC4E1A" w14:textId="77777777" w:rsidTr="00C84E9D">
        <w:trPr>
          <w:trHeight w:val="306"/>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34FD3F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788259E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BBFEA3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C88AD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326E1A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4F0EB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-45.5</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97727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-59.3</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1B23B2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-71.7</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4390A3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-94.1</w:t>
            </w:r>
          </w:p>
        </w:tc>
      </w:tr>
      <w:tr w:rsidR="00C84E9D" w:rsidRPr="00C84E9D" w14:paraId="04A4F227" w14:textId="77777777" w:rsidTr="00C84E9D">
        <w:trPr>
          <w:trHeight w:val="59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6A7D00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bookmarkStart w:id="42" w:name="_Hlk521505708"/>
            <w:r w:rsidRPr="00C84E9D">
              <w:rPr>
                <w:sz w:val="18"/>
                <w:szCs w:val="22"/>
              </w:rPr>
              <w:t>C.8.d.1</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589B66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total peak envelope power, in dBW, supplied to the input of the antenna for each contiguous satellite bandwidth</w:t>
            </w:r>
          </w:p>
          <w:p w14:paraId="5CAE0FD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a satellite transponder, this corresponds to the maximum saturated peak envelope power</w:t>
            </w:r>
          </w:p>
          <w:p w14:paraId="1CA1C714"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Required only for a space-to-Earth or space-to-space link</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055F11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2B2771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234B02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0FAC65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38.3</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3B47C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29.2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1E0A9C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18.2</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182218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10.8</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6F03EC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-21.0</w:t>
            </w:r>
          </w:p>
        </w:tc>
      </w:tr>
      <w:tr w:rsidR="00C84E9D" w:rsidRPr="00C84E9D" w14:paraId="22F82004" w14:textId="77777777" w:rsidTr="00C84E9D">
        <w:trPr>
          <w:trHeight w:val="59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46EA828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2D9E765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332FE19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EEF52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E4470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42.0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32AAFE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39.6</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4F8AF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34.6</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3381ED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27.0</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1A895E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w:t>
            </w:r>
          </w:p>
        </w:tc>
        <w:bookmarkEnd w:id="42"/>
      </w:tr>
      <w:tr w:rsidR="00C84E9D" w:rsidRPr="00C84E9D" w14:paraId="79399F81" w14:textId="77777777" w:rsidTr="00C84E9D">
        <w:trPr>
          <w:trHeight w:val="676"/>
        </w:trPr>
        <w:tc>
          <w:tcPr>
            <w:tcW w:w="988" w:type="dxa"/>
            <w:vMerge w:val="restart"/>
            <w:tcBorders>
              <w:top w:val="single" w:sz="4" w:space="0" w:color="000000"/>
              <w:left w:val="single" w:sz="4" w:space="0" w:color="auto"/>
              <w:bottom w:val="single" w:sz="4" w:space="0" w:color="000000"/>
              <w:right w:val="single" w:sz="4" w:space="0" w:color="000000"/>
            </w:tcBorders>
            <w:hideMark/>
          </w:tcPr>
          <w:p w14:paraId="23F0F7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lastRenderedPageBreak/>
              <w:t>C.8.e.1</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6E5665C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proofErr w:type="gramStart"/>
            <w:r w:rsidRPr="00C84E9D">
              <w:rPr>
                <w:sz w:val="18"/>
                <w:szCs w:val="18"/>
              </w:rPr>
              <w:t>for</w:t>
            </w:r>
            <w:proofErr w:type="gramEnd"/>
            <w:r w:rsidRPr="00C84E9D">
              <w:rPr>
                <w:sz w:val="18"/>
                <w:szCs w:val="18"/>
              </w:rPr>
              <w:t xml:space="preserve">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038B063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not provided, the reason for absence under C.8.e.2</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077A49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emiss</w:t>
            </w:r>
          </w:p>
          <w:p w14:paraId="7953D5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c_to_n</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20299B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775071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33.7</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426B13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16.0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3B6ABA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12.5</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0875D0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8.5</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2AD645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w:t>
            </w:r>
          </w:p>
        </w:tc>
      </w:tr>
      <w:tr w:rsidR="00C84E9D" w:rsidRPr="00C84E9D" w14:paraId="32CE4240" w14:textId="77777777" w:rsidTr="00C84E9D">
        <w:trPr>
          <w:trHeight w:val="676"/>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32A9014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18A33D3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4971205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13F228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BFC5B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2B531C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17.0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E7B45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12.6</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4A33CD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7.9</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405909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2.8</w:t>
            </w:r>
          </w:p>
        </w:tc>
      </w:tr>
      <w:tr w:rsidR="00C84E9D" w:rsidRPr="00C84E9D" w14:paraId="34862ECB" w14:textId="77777777" w:rsidTr="00C84E9D">
        <w:trPr>
          <w:trHeight w:val="57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2DD067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C.8.g.1</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2F1C49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aggregate power, in dBW, of all carriers (per transponder, if applicable) supplied to the input of the transmitting antenna of the earth station or the associated earth station</w:t>
            </w:r>
          </w:p>
          <w:p w14:paraId="6B37584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4542F1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3428C4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1B060EC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5270CF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38.3</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CE146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29.2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95161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18.2</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420966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10.8</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7DAEC34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-21.0</w:t>
            </w:r>
          </w:p>
        </w:tc>
      </w:tr>
      <w:tr w:rsidR="00C84E9D" w:rsidRPr="00C84E9D" w14:paraId="2BD9FD8F" w14:textId="77777777" w:rsidTr="00C84E9D">
        <w:trPr>
          <w:trHeight w:val="57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1ABDFDF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05C5770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037410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169C5C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0782F9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6BC63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19.8</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4507E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5F1EB8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15.6</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388F47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9.1</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6BAECC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8.2</w:t>
            </w:r>
          </w:p>
        </w:tc>
      </w:tr>
      <w:tr w:rsidR="00C84E9D" w:rsidRPr="00C84E9D" w14:paraId="3AE7B5B1" w14:textId="77777777" w:rsidTr="00C84E9D">
        <w:trPr>
          <w:trHeight w:val="57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64E11C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C.8.g.2</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2B05EA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aggregate bandwidth of all carriers (per transponder, if applicable) supplied to the input of the transmitting antenna of the earth station or the associated earth station</w:t>
            </w:r>
          </w:p>
          <w:p w14:paraId="1D01A77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638127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6CE7E6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bdwdth_aggr</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1782DB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123141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6B06F0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250000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39A0EE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95209</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6DF83D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36000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674AC8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w:t>
            </w:r>
          </w:p>
        </w:tc>
      </w:tr>
      <w:tr w:rsidR="00C84E9D" w:rsidRPr="00C84E9D" w14:paraId="76F2BFC6" w14:textId="77777777" w:rsidTr="00C84E9D">
        <w:trPr>
          <w:trHeight w:val="57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66320D4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2934760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5CA089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15B8FB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bdwdth_aggr</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7497E8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02B7D1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60DE9B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570FE0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17289C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C0A01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r>
      <w:tr w:rsidR="00C84E9D" w:rsidRPr="00C84E9D" w14:paraId="797FF6BC" w14:textId="77777777" w:rsidTr="00C84E9D">
        <w:trPr>
          <w:trHeight w:val="197"/>
        </w:trPr>
        <w:tc>
          <w:tcPr>
            <w:tcW w:w="988" w:type="dxa"/>
            <w:tcBorders>
              <w:top w:val="single" w:sz="4" w:space="0" w:color="000000"/>
              <w:left w:val="single" w:sz="4" w:space="0" w:color="auto"/>
              <w:bottom w:val="single" w:sz="4" w:space="0" w:color="000000"/>
              <w:right w:val="single" w:sz="4" w:space="0" w:color="000000"/>
            </w:tcBorders>
            <w:hideMark/>
          </w:tcPr>
          <w:p w14:paraId="59B40D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b/>
                <w:sz w:val="18"/>
                <w:szCs w:val="22"/>
              </w:rPr>
            </w:pPr>
            <w:r w:rsidRPr="00C84E9D">
              <w:rPr>
                <w:b/>
                <w:sz w:val="20"/>
                <w:szCs w:val="22"/>
              </w:rPr>
              <w:t>C.10</w:t>
            </w:r>
          </w:p>
        </w:tc>
        <w:tc>
          <w:tcPr>
            <w:tcW w:w="5834" w:type="dxa"/>
            <w:tcBorders>
              <w:top w:val="single" w:sz="4" w:space="0" w:color="000000"/>
              <w:left w:val="single" w:sz="4" w:space="0" w:color="000000"/>
              <w:bottom w:val="single" w:sz="4" w:space="0" w:color="000000"/>
              <w:right w:val="single" w:sz="4" w:space="0" w:color="000000"/>
            </w:tcBorders>
            <w:hideMark/>
          </w:tcPr>
          <w:p w14:paraId="6B7BDFA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Type and identity of the associated station(s)</w:t>
            </w:r>
          </w:p>
          <w:p w14:paraId="0A4122A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cs="Arial"/>
                <w:i/>
                <w:iCs/>
                <w:sz w:val="18"/>
                <w:szCs w:val="18"/>
              </w:rPr>
            </w:pPr>
            <w:r w:rsidRPr="00C84E9D">
              <w:rPr>
                <w:i/>
                <w:iCs/>
                <w:sz w:val="18"/>
                <w:szCs w:val="18"/>
              </w:rPr>
              <w:t>(the associated station may be another space station, a typical earth station of the network or a specific earth station)</w:t>
            </w:r>
          </w:p>
          <w:p w14:paraId="7FDA3D3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i/>
                <w:iCs/>
                <w:sz w:val="18"/>
                <w:szCs w:val="18"/>
              </w:rPr>
              <w:t>For all space applications except active or passive sensors</w:t>
            </w:r>
          </w:p>
        </w:tc>
        <w:tc>
          <w:tcPr>
            <w:tcW w:w="1170" w:type="dxa"/>
            <w:tcBorders>
              <w:top w:val="single" w:sz="4" w:space="0" w:color="000000"/>
              <w:left w:val="single" w:sz="4" w:space="0" w:color="000000"/>
              <w:bottom w:val="nil"/>
              <w:right w:val="nil"/>
            </w:tcBorders>
            <w:vAlign w:val="center"/>
          </w:tcPr>
          <w:p w14:paraId="726C94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nil"/>
              <w:right w:val="nil"/>
            </w:tcBorders>
            <w:vAlign w:val="center"/>
          </w:tcPr>
          <w:p w14:paraId="4A7760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nil"/>
              <w:right w:val="nil"/>
            </w:tcBorders>
            <w:vAlign w:val="center"/>
          </w:tcPr>
          <w:p w14:paraId="60C3C2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nil"/>
              <w:right w:val="nil"/>
            </w:tcBorders>
            <w:vAlign w:val="center"/>
          </w:tcPr>
          <w:p w14:paraId="510D89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nil"/>
              <w:right w:val="nil"/>
            </w:tcBorders>
            <w:vAlign w:val="center"/>
          </w:tcPr>
          <w:p w14:paraId="0F5841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nil"/>
              <w:right w:val="nil"/>
            </w:tcBorders>
            <w:vAlign w:val="center"/>
          </w:tcPr>
          <w:p w14:paraId="47E453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nil"/>
              <w:right w:val="single" w:sz="4" w:space="0" w:color="auto"/>
            </w:tcBorders>
            <w:vAlign w:val="center"/>
          </w:tcPr>
          <w:p w14:paraId="1D7055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A0625C7" w14:textId="77777777" w:rsidTr="00C84E9D">
        <w:trPr>
          <w:trHeight w:val="197"/>
        </w:trPr>
        <w:tc>
          <w:tcPr>
            <w:tcW w:w="988" w:type="dxa"/>
            <w:tcBorders>
              <w:top w:val="single" w:sz="4" w:space="0" w:color="000000"/>
              <w:left w:val="single" w:sz="4" w:space="0" w:color="auto"/>
              <w:bottom w:val="single" w:sz="4" w:space="0" w:color="auto"/>
              <w:right w:val="single" w:sz="4" w:space="0" w:color="000000"/>
            </w:tcBorders>
            <w:vAlign w:val="center"/>
            <w:hideMark/>
          </w:tcPr>
          <w:p w14:paraId="3D2979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w:t>
            </w:r>
          </w:p>
        </w:tc>
        <w:tc>
          <w:tcPr>
            <w:tcW w:w="5834" w:type="dxa"/>
            <w:tcBorders>
              <w:top w:val="single" w:sz="4" w:space="0" w:color="000000"/>
              <w:left w:val="single" w:sz="4" w:space="0" w:color="000000"/>
              <w:bottom w:val="single" w:sz="4" w:space="0" w:color="auto"/>
              <w:right w:val="single" w:sz="4" w:space="0" w:color="000000"/>
            </w:tcBorders>
            <w:hideMark/>
          </w:tcPr>
          <w:p w14:paraId="7B1DFFFD"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w:t>
            </w:r>
          </w:p>
        </w:tc>
        <w:tc>
          <w:tcPr>
            <w:tcW w:w="1170" w:type="dxa"/>
            <w:tcBorders>
              <w:top w:val="nil"/>
              <w:left w:val="single" w:sz="4" w:space="0" w:color="000000"/>
              <w:bottom w:val="single" w:sz="4" w:space="0" w:color="auto"/>
              <w:right w:val="nil"/>
            </w:tcBorders>
            <w:vAlign w:val="center"/>
          </w:tcPr>
          <w:p w14:paraId="48F288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nil"/>
              <w:left w:val="nil"/>
              <w:bottom w:val="single" w:sz="4" w:space="0" w:color="000000"/>
              <w:right w:val="nil"/>
            </w:tcBorders>
            <w:vAlign w:val="center"/>
          </w:tcPr>
          <w:p w14:paraId="1B674B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nil"/>
              <w:left w:val="nil"/>
              <w:bottom w:val="single" w:sz="4" w:space="0" w:color="000000"/>
              <w:right w:val="nil"/>
            </w:tcBorders>
            <w:vAlign w:val="center"/>
          </w:tcPr>
          <w:p w14:paraId="64C2B2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nil"/>
              <w:left w:val="nil"/>
              <w:bottom w:val="single" w:sz="4" w:space="0" w:color="auto"/>
              <w:right w:val="nil"/>
            </w:tcBorders>
            <w:vAlign w:val="center"/>
          </w:tcPr>
          <w:p w14:paraId="1C47E8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nil"/>
              <w:left w:val="nil"/>
              <w:bottom w:val="single" w:sz="4" w:space="0" w:color="auto"/>
              <w:right w:val="nil"/>
            </w:tcBorders>
            <w:vAlign w:val="center"/>
          </w:tcPr>
          <w:p w14:paraId="0DAB2E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nil"/>
              <w:left w:val="nil"/>
              <w:bottom w:val="single" w:sz="4" w:space="0" w:color="auto"/>
              <w:right w:val="nil"/>
            </w:tcBorders>
            <w:vAlign w:val="center"/>
          </w:tcPr>
          <w:p w14:paraId="7B156D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nil"/>
              <w:left w:val="nil"/>
              <w:bottom w:val="single" w:sz="4" w:space="0" w:color="auto"/>
              <w:right w:val="single" w:sz="4" w:space="0" w:color="auto"/>
            </w:tcBorders>
            <w:vAlign w:val="center"/>
          </w:tcPr>
          <w:p w14:paraId="002016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CAD3C7D" w14:textId="77777777" w:rsidTr="00C84E9D">
        <w:trPr>
          <w:trHeight w:val="210"/>
        </w:trPr>
        <w:tc>
          <w:tcPr>
            <w:tcW w:w="988" w:type="dxa"/>
            <w:vMerge w:val="restart"/>
            <w:tcBorders>
              <w:top w:val="single" w:sz="4" w:space="0" w:color="000000"/>
              <w:left w:val="single" w:sz="4" w:space="0" w:color="auto"/>
              <w:bottom w:val="single" w:sz="4" w:space="0" w:color="auto"/>
              <w:right w:val="single" w:sz="4" w:space="0" w:color="000000"/>
            </w:tcBorders>
            <w:vAlign w:val="center"/>
            <w:hideMark/>
          </w:tcPr>
          <w:p w14:paraId="08E42E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C.10.b.2</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34CB040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type of station (specific or typical)</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6B6752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75E4E6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stn_type</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6963E5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2402" w:type="dxa"/>
            <w:gridSpan w:val="6"/>
            <w:tcBorders>
              <w:top w:val="single" w:sz="4" w:space="0" w:color="000000"/>
              <w:left w:val="single" w:sz="4" w:space="0" w:color="000000"/>
              <w:bottom w:val="single" w:sz="4" w:space="0" w:color="auto"/>
              <w:right w:val="single" w:sz="4" w:space="0" w:color="auto"/>
            </w:tcBorders>
            <w:vAlign w:val="center"/>
            <w:hideMark/>
          </w:tcPr>
          <w:p w14:paraId="385DA0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 = 0.24%</w:t>
            </w:r>
          </w:p>
        </w:tc>
        <w:tc>
          <w:tcPr>
            <w:tcW w:w="2530" w:type="dxa"/>
            <w:gridSpan w:val="6"/>
            <w:tcBorders>
              <w:top w:val="single" w:sz="4" w:space="0" w:color="000000"/>
              <w:left w:val="single" w:sz="4" w:space="0" w:color="000000"/>
              <w:bottom w:val="single" w:sz="4" w:space="0" w:color="auto"/>
              <w:right w:val="single" w:sz="4" w:space="0" w:color="auto"/>
            </w:tcBorders>
            <w:vAlign w:val="center"/>
            <w:hideMark/>
          </w:tcPr>
          <w:p w14:paraId="7AD15B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 = 99.76%</w:t>
            </w:r>
          </w:p>
        </w:tc>
      </w:tr>
      <w:tr w:rsidR="00C84E9D" w:rsidRPr="00C84E9D" w14:paraId="7A74E086" w14:textId="77777777" w:rsidTr="00C84E9D">
        <w:trPr>
          <w:trHeight w:val="210"/>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2CF663C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035F618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7D2D386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4AD9C8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2402" w:type="dxa"/>
            <w:gridSpan w:val="6"/>
            <w:tcBorders>
              <w:top w:val="single" w:sz="4" w:space="0" w:color="000000"/>
              <w:left w:val="single" w:sz="4" w:space="0" w:color="000000"/>
              <w:bottom w:val="single" w:sz="4" w:space="0" w:color="auto"/>
              <w:right w:val="single" w:sz="4" w:space="0" w:color="auto"/>
            </w:tcBorders>
            <w:vAlign w:val="center"/>
            <w:hideMark/>
          </w:tcPr>
          <w:p w14:paraId="1FF70E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 = 0.15%</w:t>
            </w:r>
          </w:p>
        </w:tc>
        <w:tc>
          <w:tcPr>
            <w:tcW w:w="2530" w:type="dxa"/>
            <w:gridSpan w:val="6"/>
            <w:tcBorders>
              <w:top w:val="single" w:sz="4" w:space="0" w:color="000000"/>
              <w:left w:val="single" w:sz="4" w:space="0" w:color="000000"/>
              <w:bottom w:val="single" w:sz="4" w:space="0" w:color="auto"/>
              <w:right w:val="single" w:sz="4" w:space="0" w:color="auto"/>
            </w:tcBorders>
            <w:vAlign w:val="center"/>
            <w:hideMark/>
          </w:tcPr>
          <w:p w14:paraId="63F99F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 = 99.85%</w:t>
            </w:r>
          </w:p>
        </w:tc>
      </w:tr>
      <w:tr w:rsidR="00C84E9D" w:rsidRPr="00C84E9D" w14:paraId="23A5A324" w14:textId="77777777" w:rsidTr="00C84E9D">
        <w:trPr>
          <w:trHeight w:val="197"/>
        </w:trPr>
        <w:tc>
          <w:tcPr>
            <w:tcW w:w="988" w:type="dxa"/>
            <w:tcBorders>
              <w:top w:val="single" w:sz="4" w:space="0" w:color="000000"/>
              <w:left w:val="single" w:sz="4" w:space="0" w:color="auto"/>
              <w:bottom w:val="single" w:sz="4" w:space="0" w:color="auto"/>
              <w:right w:val="single" w:sz="4" w:space="0" w:color="000000"/>
            </w:tcBorders>
            <w:vAlign w:val="center"/>
            <w:hideMark/>
          </w:tcPr>
          <w:p w14:paraId="70D67F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C.10.d</w:t>
            </w:r>
          </w:p>
        </w:tc>
        <w:tc>
          <w:tcPr>
            <w:tcW w:w="5834" w:type="dxa"/>
            <w:tcBorders>
              <w:top w:val="single" w:sz="4" w:space="0" w:color="000000"/>
              <w:left w:val="single" w:sz="4" w:space="0" w:color="000000"/>
              <w:bottom w:val="single" w:sz="4" w:space="0" w:color="auto"/>
              <w:right w:val="single" w:sz="4" w:space="0" w:color="000000"/>
            </w:tcBorders>
            <w:hideMark/>
          </w:tcPr>
          <w:p w14:paraId="6FE4218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 (whether specific or typical):</w:t>
            </w:r>
          </w:p>
        </w:tc>
        <w:tc>
          <w:tcPr>
            <w:tcW w:w="1170" w:type="dxa"/>
            <w:tcBorders>
              <w:top w:val="single" w:sz="4" w:space="0" w:color="000000"/>
              <w:left w:val="single" w:sz="4" w:space="0" w:color="000000"/>
              <w:bottom w:val="single" w:sz="4" w:space="0" w:color="auto"/>
              <w:right w:val="nil"/>
            </w:tcBorders>
            <w:vAlign w:val="center"/>
          </w:tcPr>
          <w:p w14:paraId="1DE77E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14" w:type="dxa"/>
            <w:tcBorders>
              <w:top w:val="single" w:sz="4" w:space="0" w:color="000000"/>
              <w:left w:val="nil"/>
              <w:bottom w:val="single" w:sz="4" w:space="0" w:color="000000"/>
              <w:right w:val="nil"/>
            </w:tcBorders>
            <w:vAlign w:val="center"/>
          </w:tcPr>
          <w:p w14:paraId="54FF20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single" w:sz="4" w:space="0" w:color="000000"/>
              <w:left w:val="nil"/>
              <w:bottom w:val="single" w:sz="4" w:space="0" w:color="000000"/>
              <w:right w:val="nil"/>
            </w:tcBorders>
            <w:vAlign w:val="center"/>
          </w:tcPr>
          <w:p w14:paraId="5A9091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single" w:sz="4" w:space="0" w:color="auto"/>
              <w:right w:val="nil"/>
            </w:tcBorders>
            <w:vAlign w:val="center"/>
          </w:tcPr>
          <w:p w14:paraId="773DB6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single" w:sz="4" w:space="0" w:color="auto"/>
              <w:right w:val="nil"/>
            </w:tcBorders>
            <w:vAlign w:val="center"/>
          </w:tcPr>
          <w:p w14:paraId="15810F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single" w:sz="4" w:space="0" w:color="000000"/>
              <w:left w:val="nil"/>
              <w:bottom w:val="single" w:sz="4" w:space="0" w:color="auto"/>
              <w:right w:val="nil"/>
            </w:tcBorders>
            <w:vAlign w:val="center"/>
          </w:tcPr>
          <w:p w14:paraId="1342DA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single" w:sz="4" w:space="0" w:color="000000"/>
              <w:left w:val="nil"/>
              <w:bottom w:val="single" w:sz="4" w:space="0" w:color="auto"/>
              <w:right w:val="single" w:sz="4" w:space="0" w:color="auto"/>
            </w:tcBorders>
            <w:vAlign w:val="center"/>
          </w:tcPr>
          <w:p w14:paraId="06C08B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3FCFBBF2" w14:textId="77777777" w:rsidTr="00C84E9D">
        <w:trPr>
          <w:trHeight w:val="242"/>
        </w:trPr>
        <w:tc>
          <w:tcPr>
            <w:tcW w:w="988" w:type="dxa"/>
            <w:vMerge w:val="restart"/>
            <w:tcBorders>
              <w:top w:val="single" w:sz="4" w:space="0" w:color="000000"/>
              <w:left w:val="single" w:sz="4" w:space="0" w:color="auto"/>
              <w:bottom w:val="single" w:sz="4" w:space="0" w:color="auto"/>
              <w:right w:val="single" w:sz="4" w:space="0" w:color="000000"/>
            </w:tcBorders>
            <w:hideMark/>
          </w:tcPr>
          <w:p w14:paraId="24705A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C.10.d.3</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053E1A0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isotropic gain, in dBi, of the antenna in the direction of maximum radiation (see No. </w:t>
            </w:r>
            <w:r w:rsidRPr="00C84E9D">
              <w:rPr>
                <w:b/>
                <w:bCs/>
                <w:sz w:val="18"/>
                <w:szCs w:val="18"/>
              </w:rPr>
              <w:t>1.160</w:t>
            </w:r>
            <w:r w:rsidRPr="00C84E9D">
              <w:rPr>
                <w:sz w:val="18"/>
                <w:szCs w:val="18"/>
              </w:rPr>
              <w:t>)</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3A792B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5597E5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gain</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3F5E02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1498BD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2A202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63.0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5C55C4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51.8</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61552E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39.5</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1BDB1C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32.1</w:t>
            </w:r>
          </w:p>
        </w:tc>
      </w:tr>
      <w:tr w:rsidR="00C84E9D" w:rsidRPr="00C84E9D" w14:paraId="161CA7EF" w14:textId="77777777" w:rsidTr="00C84E9D">
        <w:trPr>
          <w:trHeight w:val="242"/>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F6A069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418C646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41F4226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DD792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622563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65.5</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F5411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72A8A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54.1</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660D64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43.0</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2AD706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34.5</w:t>
            </w:r>
          </w:p>
        </w:tc>
      </w:tr>
      <w:tr w:rsidR="00C84E9D" w:rsidRPr="00C84E9D" w14:paraId="067D7937" w14:textId="77777777" w:rsidTr="00C84E9D">
        <w:trPr>
          <w:trHeight w:val="242"/>
        </w:trPr>
        <w:tc>
          <w:tcPr>
            <w:tcW w:w="988" w:type="dxa"/>
            <w:vMerge w:val="restart"/>
            <w:tcBorders>
              <w:top w:val="single" w:sz="4" w:space="0" w:color="000000"/>
              <w:left w:val="single" w:sz="4" w:space="0" w:color="auto"/>
              <w:bottom w:val="single" w:sz="4" w:space="0" w:color="auto"/>
              <w:right w:val="single" w:sz="4" w:space="0" w:color="000000"/>
            </w:tcBorders>
            <w:hideMark/>
          </w:tcPr>
          <w:p w14:paraId="646336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C.10.d.4</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4D2E62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beamwidth, in degrees, between the half-power points (described in detail if not symmetrical)</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077B3E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1E2663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bmwdth</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1C6AA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7D9A62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4.50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26BA45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530CAA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0.73</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27F288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0.13</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1E643C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0.03</w:t>
            </w:r>
          </w:p>
        </w:tc>
      </w:tr>
      <w:tr w:rsidR="00C84E9D" w:rsidRPr="00C84E9D" w14:paraId="2F16BAEE" w14:textId="77777777" w:rsidTr="00C84E9D">
        <w:trPr>
          <w:trHeight w:val="242"/>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69FE64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0F53287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04430BF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1B2E83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6276D8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3.79</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045BB5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1.41</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4D4F19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0.52</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6E8CD6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0.10</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2C00A0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0.06</w:t>
            </w:r>
          </w:p>
        </w:tc>
      </w:tr>
      <w:tr w:rsidR="00C84E9D" w:rsidRPr="00C84E9D" w14:paraId="6D007413" w14:textId="77777777" w:rsidTr="00C84E9D">
        <w:trPr>
          <w:trHeight w:val="248"/>
        </w:trPr>
        <w:tc>
          <w:tcPr>
            <w:tcW w:w="988" w:type="dxa"/>
            <w:vMerge w:val="restart"/>
            <w:tcBorders>
              <w:top w:val="single" w:sz="4" w:space="0" w:color="000000"/>
              <w:left w:val="single" w:sz="4" w:space="0" w:color="auto"/>
              <w:bottom w:val="single" w:sz="4" w:space="0" w:color="auto"/>
              <w:right w:val="single" w:sz="4" w:space="0" w:color="000000"/>
            </w:tcBorders>
            <w:hideMark/>
          </w:tcPr>
          <w:p w14:paraId="160E0D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C.10.d.5a</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342FC88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either the measured co-polar radiation pattern of the antenna or the co-polar reference radiation pattern</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282C56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480ECB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pattern_id</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7AACBF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4932" w:type="dxa"/>
            <w:gridSpan w:val="12"/>
            <w:tcBorders>
              <w:top w:val="single" w:sz="4" w:space="0" w:color="000000"/>
              <w:left w:val="single" w:sz="4" w:space="0" w:color="000000"/>
              <w:bottom w:val="single" w:sz="4" w:space="0" w:color="000000"/>
              <w:right w:val="single" w:sz="4" w:space="0" w:color="auto"/>
            </w:tcBorders>
            <w:vAlign w:val="center"/>
            <w:hideMark/>
          </w:tcPr>
          <w:p w14:paraId="502D18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 xml:space="preserve">A-25Log(F), </w:t>
            </w:r>
            <w:proofErr w:type="spellStart"/>
            <w:r w:rsidRPr="00C84E9D">
              <w:rPr>
                <w:sz w:val="18"/>
                <w:szCs w:val="22"/>
              </w:rPr>
              <w:t>ABCDphi</w:t>
            </w:r>
            <w:proofErr w:type="spellEnd"/>
            <w:r w:rsidRPr="00C84E9D">
              <w:rPr>
                <w:sz w:val="18"/>
                <w:szCs w:val="22"/>
              </w:rPr>
              <w:t>, AP7, AP8, REC 465, 465-5, 580, 580-6</w:t>
            </w:r>
          </w:p>
        </w:tc>
      </w:tr>
      <w:tr w:rsidR="00C84E9D" w:rsidRPr="00C84E9D" w14:paraId="22D18711" w14:textId="77777777" w:rsidTr="00C84E9D">
        <w:trPr>
          <w:trHeight w:val="320"/>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4571F67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4007F22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0BE1258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576A36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4932" w:type="dxa"/>
            <w:gridSpan w:val="12"/>
            <w:tcBorders>
              <w:top w:val="single" w:sz="4" w:space="0" w:color="000000"/>
              <w:left w:val="single" w:sz="4" w:space="0" w:color="000000"/>
              <w:bottom w:val="single" w:sz="4" w:space="0" w:color="000000"/>
              <w:right w:val="single" w:sz="4" w:space="0" w:color="auto"/>
            </w:tcBorders>
            <w:vAlign w:val="center"/>
            <w:hideMark/>
          </w:tcPr>
          <w:p w14:paraId="20C78F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 xml:space="preserve">A-25Log(F), </w:t>
            </w:r>
            <w:proofErr w:type="spellStart"/>
            <w:r w:rsidRPr="00C84E9D">
              <w:rPr>
                <w:sz w:val="18"/>
                <w:szCs w:val="22"/>
              </w:rPr>
              <w:t>ABCDphi</w:t>
            </w:r>
            <w:proofErr w:type="spellEnd"/>
            <w:r w:rsidRPr="00C84E9D">
              <w:rPr>
                <w:sz w:val="18"/>
                <w:szCs w:val="22"/>
              </w:rPr>
              <w:t>, AP7, AP8, REC 465, 465-5, 465-6-E, 580, 580-6</w:t>
            </w:r>
          </w:p>
        </w:tc>
      </w:tr>
      <w:tr w:rsidR="00C84E9D" w:rsidRPr="00C84E9D" w14:paraId="55C25FBC" w14:textId="77777777" w:rsidTr="00C84E9D">
        <w:trPr>
          <w:trHeight w:val="345"/>
        </w:trPr>
        <w:tc>
          <w:tcPr>
            <w:tcW w:w="988" w:type="dxa"/>
            <w:vMerge w:val="restart"/>
            <w:tcBorders>
              <w:top w:val="single" w:sz="4" w:space="0" w:color="000000"/>
              <w:left w:val="single" w:sz="4" w:space="0" w:color="auto"/>
              <w:bottom w:val="single" w:sz="4" w:space="0" w:color="auto"/>
              <w:right w:val="single" w:sz="4" w:space="0" w:color="000000"/>
            </w:tcBorders>
            <w:vAlign w:val="center"/>
            <w:hideMark/>
          </w:tcPr>
          <w:p w14:paraId="5B3767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C.10.d.6</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779BA7C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the associated station is a receiving earth station, the lowest total receiving system noise temperature, in kelvins, referred to the output of the receiving antenna of the earth station under clear-sky conditions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2980303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lang w:val="fr-CH"/>
              </w:rPr>
            </w:pPr>
            <w:proofErr w:type="gramStart"/>
            <w:r w:rsidRPr="00C84E9D">
              <w:rPr>
                <w:b/>
                <w:sz w:val="18"/>
                <w:szCs w:val="18"/>
                <w:lang w:val="fr-CH"/>
              </w:rPr>
              <w:t>e</w:t>
            </w:r>
            <w:proofErr w:type="gramEnd"/>
            <w:r w:rsidRPr="00C84E9D">
              <w:rPr>
                <w:b/>
                <w:sz w:val="18"/>
                <w:szCs w:val="18"/>
                <w:lang w:val="fr-CH"/>
              </w:rPr>
              <w:t>_as_stn</w:t>
            </w:r>
          </w:p>
          <w:p w14:paraId="35C7A8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val="fr-CH"/>
              </w:rPr>
            </w:pPr>
            <w:r w:rsidRPr="00C84E9D">
              <w:rPr>
                <w:sz w:val="18"/>
                <w:szCs w:val="18"/>
                <w:lang w:val="fr-CH"/>
              </w:rPr>
              <w:t>noise_t</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78A63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2310E6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5A557E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270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1CF3F3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195</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55BF9A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100</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32933E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75</w:t>
            </w:r>
          </w:p>
        </w:tc>
      </w:tr>
      <w:tr w:rsidR="00C84E9D" w:rsidRPr="00C84E9D" w14:paraId="513BBBF2" w14:textId="77777777" w:rsidTr="00C84E9D">
        <w:trPr>
          <w:trHeight w:val="346"/>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CDF858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4612DB9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C7F359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173837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62B7F7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6A112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C5ED5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4D27CD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0B1575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r>
      <w:tr w:rsidR="00C84E9D" w:rsidRPr="00C84E9D" w14:paraId="123C76B3" w14:textId="77777777" w:rsidTr="00C84E9D">
        <w:trPr>
          <w:trHeight w:val="986"/>
        </w:trPr>
        <w:tc>
          <w:tcPr>
            <w:tcW w:w="988" w:type="dxa"/>
            <w:vMerge w:val="restart"/>
            <w:tcBorders>
              <w:top w:val="single" w:sz="4" w:space="0" w:color="000000"/>
              <w:left w:val="single" w:sz="4" w:space="0" w:color="auto"/>
              <w:bottom w:val="single" w:sz="4" w:space="0" w:color="auto"/>
              <w:right w:val="single" w:sz="4" w:space="0" w:color="000000"/>
            </w:tcBorders>
            <w:vAlign w:val="center"/>
            <w:hideMark/>
          </w:tcPr>
          <w:p w14:paraId="7BA612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C.10.d.7</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2D2FCF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antenna diameter, in meters</w:t>
            </w:r>
          </w:p>
          <w:p w14:paraId="1E2BF872" w14:textId="2C4AC1EE"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In cases other than Appendix </w:t>
            </w:r>
            <w:r w:rsidRPr="00C84E9D">
              <w:rPr>
                <w:b/>
                <w:bCs/>
                <w:sz w:val="18"/>
                <w:szCs w:val="18"/>
              </w:rPr>
              <w:t>30A</w:t>
            </w:r>
            <w:r w:rsidRPr="00C84E9D">
              <w:rPr>
                <w:sz w:val="18"/>
                <w:szCs w:val="18"/>
              </w:rPr>
              <w:t xml:space="preserve">, required for fixed-satellite service networks operating in the frequency bands 13.75-14 GHz, 14.5-14.75 GHz (in countries listed in Resolution </w:t>
            </w:r>
            <w:r w:rsidRPr="00C84E9D">
              <w:rPr>
                <w:b/>
                <w:bCs/>
                <w:sz w:val="18"/>
                <w:szCs w:val="18"/>
              </w:rPr>
              <w:t>163 (WRC</w:t>
            </w:r>
            <w:r w:rsidRPr="00C84E9D">
              <w:rPr>
                <w:b/>
                <w:bCs/>
                <w:sz w:val="18"/>
                <w:szCs w:val="18"/>
              </w:rPr>
              <w:noBreakHyphen/>
              <w:t>15)</w:t>
            </w:r>
            <w:r w:rsidRPr="00C84E9D">
              <w:rPr>
                <w:sz w:val="18"/>
                <w:szCs w:val="18"/>
              </w:rPr>
              <w:t xml:space="preserve"> not for feeder links for the </w:t>
            </w:r>
            <w:r w:rsidRPr="00C84E9D">
              <w:rPr>
                <w:sz w:val="18"/>
                <w:szCs w:val="18"/>
              </w:rPr>
              <w:lastRenderedPageBreak/>
              <w:t>broadcasting-satellite service), 14.5-14.8 GHz (in countries listed in Resolution </w:t>
            </w:r>
            <w:r w:rsidRPr="00C84E9D">
              <w:rPr>
                <w:b/>
                <w:bCs/>
                <w:sz w:val="18"/>
                <w:szCs w:val="18"/>
              </w:rPr>
              <w:t>164 (WRC</w:t>
            </w:r>
            <w:r w:rsidRPr="00C84E9D">
              <w:rPr>
                <w:b/>
                <w:bCs/>
                <w:sz w:val="18"/>
                <w:szCs w:val="18"/>
              </w:rPr>
              <w:noBreakHyphen/>
              <w:t>15)</w:t>
            </w:r>
            <w:r w:rsidRPr="00C84E9D">
              <w:rPr>
                <w:sz w:val="18"/>
                <w:szCs w:val="18"/>
              </w:rPr>
              <w:t xml:space="preserve"> not for feeder links for the broadcasting-satellite service), 24.65</w:t>
            </w:r>
            <w:r w:rsidRPr="00C84E9D">
              <w:rPr>
                <w:sz w:val="18"/>
                <w:szCs w:val="18"/>
              </w:rPr>
              <w:noBreakHyphen/>
              <w:t>25.25 GHz (Region 1) and 24.65-24.75 GHz (Region 3) and for maritime mobile-satellite service networks operating in the frequency band 14</w:t>
            </w:r>
            <w:r w:rsidRPr="00C84E9D">
              <w:rPr>
                <w:sz w:val="18"/>
                <w:szCs w:val="18"/>
              </w:rPr>
              <w:noBreakHyphen/>
              <w:t>14.5 GHz</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7E6F4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lastRenderedPageBreak/>
              <w:t>e_as_stn</w:t>
            </w:r>
          </w:p>
          <w:p w14:paraId="122B5B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ant_diam</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2462EE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0251A3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13.0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11042B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8163D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3837BC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0.9</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4D56B3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0.4</w:t>
            </w:r>
          </w:p>
        </w:tc>
      </w:tr>
      <w:tr w:rsidR="00C84E9D" w:rsidRPr="00C84E9D" w14:paraId="32674F98" w14:textId="77777777" w:rsidTr="00C84E9D">
        <w:trPr>
          <w:trHeight w:val="987"/>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34A25F7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5435E33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259FC7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4137FC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1BDFE5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12.7</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776C39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0DEE5E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4.7</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0CABF9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3C876C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0.4</w:t>
            </w:r>
          </w:p>
        </w:tc>
      </w:tr>
    </w:tbl>
    <w:p w14:paraId="40654B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0917837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 xml:space="preserve">Table 6 </w:t>
      </w:r>
    </w:p>
    <w:p w14:paraId="661BB5C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30/20 GHz Envelope characteristics</w:t>
      </w:r>
    </w:p>
    <w:tbl>
      <w:tblPr>
        <w:tblStyle w:val="TableGrid3"/>
        <w:tblW w:w="13417" w:type="dxa"/>
        <w:tblLook w:val="04A0" w:firstRow="1" w:lastRow="0" w:firstColumn="1" w:lastColumn="0" w:noHBand="0" w:noVBand="1"/>
      </w:tblPr>
      <w:tblGrid>
        <w:gridCol w:w="988"/>
        <w:gridCol w:w="5920"/>
        <w:gridCol w:w="1166"/>
        <w:gridCol w:w="518"/>
        <w:gridCol w:w="965"/>
        <w:gridCol w:w="965"/>
        <w:gridCol w:w="965"/>
        <w:gridCol w:w="965"/>
        <w:gridCol w:w="965"/>
      </w:tblGrid>
      <w:tr w:rsidR="00C84E9D" w:rsidRPr="00C84E9D" w14:paraId="4C61064F"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5019D1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098295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Cs/>
                <w:sz w:val="18"/>
                <w:szCs w:val="18"/>
              </w:rPr>
            </w:pPr>
            <w:r w:rsidRPr="00C84E9D">
              <w:rPr>
                <w:b/>
                <w:bCs/>
                <w:iCs/>
                <w:sz w:val="18"/>
                <w:szCs w:val="18"/>
              </w:rPr>
              <w:t xml:space="preserve">B </w:t>
            </w:r>
            <w:r w:rsidRPr="00C84E9D">
              <w:rPr>
                <w:b/>
                <w:bCs/>
                <w:iCs/>
                <w:sz w:val="18"/>
                <w:szCs w:val="18"/>
                <w:vertAlign w:val="superscript"/>
              </w:rPr>
              <w:t>_</w:t>
            </w:r>
            <w:r w:rsidRPr="00C84E9D">
              <w:rPr>
                <w:b/>
                <w:bCs/>
                <w:iCs/>
                <w:sz w:val="18"/>
                <w:szCs w:val="18"/>
              </w:rPr>
              <w:t xml:space="preserve"> Characteristics to be provided for each satellite antenna beam or each Earth station or radio astronomy antenna</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71C0C84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Table and Data Item</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0BD01C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49E4B95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66A6660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Max</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18A573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90%</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1E3A0A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Average</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33B9D3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10%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7AE208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Min</w:t>
            </w:r>
          </w:p>
        </w:tc>
      </w:tr>
      <w:tr w:rsidR="00C84E9D" w:rsidRPr="00C84E9D" w14:paraId="31BA9E11"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413BDB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0"/>
                <w:szCs w:val="18"/>
              </w:rPr>
            </w:pPr>
            <w:r w:rsidRPr="00C84E9D">
              <w:rPr>
                <w:b/>
                <w:bCs/>
                <w:sz w:val="20"/>
                <w:szCs w:val="18"/>
              </w:rPr>
              <w:t>B.1</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3067EAB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20"/>
                <w:szCs w:val="18"/>
              </w:rPr>
            </w:pPr>
            <w:r w:rsidRPr="00C84E9D">
              <w:rPr>
                <w:b/>
                <w:bCs/>
                <w:sz w:val="20"/>
                <w:szCs w:val="18"/>
              </w:rPr>
              <w:t>Identification and direction of the satellite antenna beam</w:t>
            </w:r>
          </w:p>
        </w:tc>
        <w:tc>
          <w:tcPr>
            <w:tcW w:w="1166" w:type="dxa"/>
            <w:tcBorders>
              <w:top w:val="single" w:sz="4" w:space="0" w:color="000000"/>
              <w:left w:val="single" w:sz="4" w:space="0" w:color="000000"/>
              <w:bottom w:val="single" w:sz="4" w:space="0" w:color="000000"/>
              <w:right w:val="nil"/>
            </w:tcBorders>
            <w:vAlign w:val="center"/>
          </w:tcPr>
          <w:p w14:paraId="1DA471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8" w:type="dxa"/>
            <w:tcBorders>
              <w:top w:val="single" w:sz="4" w:space="0" w:color="000000"/>
              <w:left w:val="nil"/>
              <w:bottom w:val="single" w:sz="4" w:space="0" w:color="000000"/>
              <w:right w:val="nil"/>
            </w:tcBorders>
          </w:tcPr>
          <w:p w14:paraId="489E7C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031E8B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45D464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00195D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683270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single" w:sz="4" w:space="0" w:color="auto"/>
            </w:tcBorders>
            <w:vAlign w:val="center"/>
          </w:tcPr>
          <w:p w14:paraId="721885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E0B7ADE" w14:textId="77777777" w:rsidTr="00C84E9D">
        <w:trPr>
          <w:trHeight w:val="302"/>
        </w:trPr>
        <w:tc>
          <w:tcPr>
            <w:tcW w:w="988" w:type="dxa"/>
            <w:vMerge w:val="restart"/>
            <w:tcBorders>
              <w:top w:val="single" w:sz="4" w:space="0" w:color="000000"/>
              <w:left w:val="single" w:sz="4" w:space="0" w:color="000000"/>
              <w:bottom w:val="single" w:sz="4" w:space="0" w:color="000000"/>
              <w:right w:val="single" w:sz="4" w:space="0" w:color="000000"/>
            </w:tcBorders>
            <w:vAlign w:val="center"/>
            <w:hideMark/>
          </w:tcPr>
          <w:p w14:paraId="5F4EAF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sz w:val="18"/>
                <w:szCs w:val="18"/>
              </w:rPr>
              <w:t>B.1.b</w:t>
            </w:r>
          </w:p>
        </w:tc>
        <w:tc>
          <w:tcPr>
            <w:tcW w:w="5920" w:type="dxa"/>
            <w:vMerge w:val="restart"/>
            <w:tcBorders>
              <w:top w:val="single" w:sz="4" w:space="0" w:color="000000"/>
              <w:left w:val="single" w:sz="4" w:space="0" w:color="000000"/>
              <w:bottom w:val="single" w:sz="4" w:space="0" w:color="000000"/>
              <w:right w:val="single" w:sz="4" w:space="0" w:color="000000"/>
            </w:tcBorders>
            <w:vAlign w:val="center"/>
            <w:hideMark/>
          </w:tcPr>
          <w:p w14:paraId="68C277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r w:rsidRPr="00C84E9D">
              <w:rPr>
                <w:sz w:val="18"/>
                <w:szCs w:val="18"/>
              </w:rPr>
              <w:t>an indicator showing whether the antenna beam, under B.1.a, is fixed or whether it is steerable and / or reconfigurable</w:t>
            </w:r>
          </w:p>
        </w:tc>
        <w:tc>
          <w:tcPr>
            <w:tcW w:w="1166" w:type="dxa"/>
            <w:vMerge w:val="restart"/>
            <w:tcBorders>
              <w:top w:val="single" w:sz="4" w:space="0" w:color="000000"/>
              <w:left w:val="single" w:sz="4" w:space="0" w:color="000000"/>
              <w:bottom w:val="single" w:sz="4" w:space="0" w:color="000000"/>
              <w:right w:val="single" w:sz="4" w:space="0" w:color="000000"/>
            </w:tcBorders>
            <w:vAlign w:val="center"/>
            <w:hideMark/>
          </w:tcPr>
          <w:p w14:paraId="076EFC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s_beam</w:t>
            </w:r>
          </w:p>
          <w:p w14:paraId="47E92BD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f_steer</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5743D5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607405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72.7% are steerable</w:t>
            </w:r>
          </w:p>
        </w:tc>
      </w:tr>
      <w:tr w:rsidR="00C84E9D" w:rsidRPr="00C84E9D" w14:paraId="459AFD06" w14:textId="77777777" w:rsidTr="00C84E9D">
        <w:trPr>
          <w:trHeight w:val="302"/>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7975847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920" w:type="dxa"/>
            <w:vMerge/>
            <w:tcBorders>
              <w:top w:val="single" w:sz="4" w:space="0" w:color="000000"/>
              <w:left w:val="single" w:sz="4" w:space="0" w:color="000000"/>
              <w:bottom w:val="single" w:sz="4" w:space="0" w:color="000000"/>
              <w:right w:val="single" w:sz="4" w:space="0" w:color="000000"/>
            </w:tcBorders>
            <w:vAlign w:val="center"/>
            <w:hideMark/>
          </w:tcPr>
          <w:p w14:paraId="2C68BA8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C998E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78FB9C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679E79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48.4% are steerable</w:t>
            </w:r>
          </w:p>
        </w:tc>
      </w:tr>
      <w:tr w:rsidR="00C84E9D" w:rsidRPr="00C84E9D" w14:paraId="1C0CD086"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65E9B4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20"/>
                <w:szCs w:val="18"/>
              </w:rPr>
              <w:t>B.2</w:t>
            </w:r>
          </w:p>
        </w:tc>
        <w:tc>
          <w:tcPr>
            <w:tcW w:w="5920" w:type="dxa"/>
            <w:tcBorders>
              <w:top w:val="single" w:sz="4" w:space="0" w:color="000000"/>
              <w:left w:val="single" w:sz="4" w:space="0" w:color="000000"/>
              <w:bottom w:val="single" w:sz="4" w:space="0" w:color="000000"/>
              <w:right w:val="single" w:sz="4" w:space="0" w:color="000000"/>
            </w:tcBorders>
            <w:hideMark/>
          </w:tcPr>
          <w:p w14:paraId="51CF01E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20"/>
                <w:szCs w:val="18"/>
              </w:rPr>
              <w:t>Transmission / reception indicator for the beam of the space station or the associated space station</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0D89B7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s_beam</w:t>
            </w:r>
          </w:p>
          <w:p w14:paraId="774E40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emi_rcp</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101E12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6CB6A8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367AB2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Used to select E or R for the parameters in this table</w:t>
            </w:r>
          </w:p>
        </w:tc>
      </w:tr>
      <w:tr w:rsidR="00C84E9D" w:rsidRPr="00C84E9D" w14:paraId="6BD722F9"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32A862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20"/>
                <w:szCs w:val="18"/>
              </w:rPr>
            </w:pPr>
            <w:r w:rsidRPr="00C84E9D">
              <w:rPr>
                <w:b/>
                <w:sz w:val="20"/>
                <w:szCs w:val="18"/>
              </w:rPr>
              <w:t>B.3</w:t>
            </w:r>
          </w:p>
        </w:tc>
        <w:tc>
          <w:tcPr>
            <w:tcW w:w="5920" w:type="dxa"/>
            <w:tcBorders>
              <w:top w:val="single" w:sz="4" w:space="0" w:color="000000"/>
              <w:left w:val="single" w:sz="4" w:space="0" w:color="000000"/>
              <w:bottom w:val="single" w:sz="4" w:space="0" w:color="000000"/>
              <w:right w:val="single" w:sz="4" w:space="0" w:color="000000"/>
            </w:tcBorders>
            <w:hideMark/>
          </w:tcPr>
          <w:p w14:paraId="00DA56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20"/>
                <w:szCs w:val="18"/>
              </w:rPr>
            </w:pPr>
            <w:r w:rsidRPr="00C84E9D">
              <w:rPr>
                <w:rFonts w:asciiTheme="majorBidi" w:hAnsiTheme="majorBidi" w:cstheme="majorBidi"/>
                <w:b/>
                <w:bCs/>
                <w:sz w:val="20"/>
                <w:szCs w:val="18"/>
              </w:rPr>
              <w:t>Space station antenna characteristics</w:t>
            </w:r>
          </w:p>
        </w:tc>
        <w:tc>
          <w:tcPr>
            <w:tcW w:w="1166" w:type="dxa"/>
            <w:tcBorders>
              <w:top w:val="single" w:sz="4" w:space="0" w:color="000000"/>
              <w:left w:val="single" w:sz="4" w:space="0" w:color="000000"/>
              <w:bottom w:val="nil"/>
              <w:right w:val="nil"/>
            </w:tcBorders>
            <w:vAlign w:val="center"/>
          </w:tcPr>
          <w:p w14:paraId="532ACB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8" w:type="dxa"/>
            <w:tcBorders>
              <w:top w:val="single" w:sz="4" w:space="0" w:color="000000"/>
              <w:left w:val="nil"/>
              <w:bottom w:val="nil"/>
              <w:right w:val="nil"/>
            </w:tcBorders>
          </w:tcPr>
          <w:p w14:paraId="2BBDC0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29915B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4861123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4F05C2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2B1294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single" w:sz="4" w:space="0" w:color="auto"/>
            </w:tcBorders>
            <w:vAlign w:val="center"/>
          </w:tcPr>
          <w:p w14:paraId="02C572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38CBCB78"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376596B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B.3.a</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4F5460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For each space station</w:t>
            </w:r>
          </w:p>
        </w:tc>
        <w:tc>
          <w:tcPr>
            <w:tcW w:w="1166" w:type="dxa"/>
            <w:tcBorders>
              <w:top w:val="nil"/>
              <w:left w:val="single" w:sz="4" w:space="0" w:color="000000"/>
              <w:bottom w:val="single" w:sz="4" w:space="0" w:color="000000"/>
              <w:right w:val="nil"/>
            </w:tcBorders>
            <w:vAlign w:val="center"/>
          </w:tcPr>
          <w:p w14:paraId="7305C1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8" w:type="dxa"/>
            <w:tcBorders>
              <w:top w:val="nil"/>
              <w:left w:val="nil"/>
              <w:bottom w:val="single" w:sz="4" w:space="0" w:color="000000"/>
              <w:right w:val="nil"/>
            </w:tcBorders>
          </w:tcPr>
          <w:p w14:paraId="3EEE3F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550307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7050B0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628FFFD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495666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auto"/>
              <w:right w:val="single" w:sz="4" w:space="0" w:color="auto"/>
            </w:tcBorders>
            <w:vAlign w:val="center"/>
          </w:tcPr>
          <w:p w14:paraId="12A401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BCFB813" w14:textId="77777777" w:rsidTr="00C84E9D">
        <w:trPr>
          <w:trHeight w:val="602"/>
        </w:trPr>
        <w:tc>
          <w:tcPr>
            <w:tcW w:w="988" w:type="dxa"/>
            <w:vMerge w:val="restart"/>
            <w:tcBorders>
              <w:top w:val="single" w:sz="4" w:space="0" w:color="000000"/>
              <w:left w:val="single" w:sz="4" w:space="0" w:color="000000"/>
              <w:bottom w:val="single" w:sz="4" w:space="0" w:color="auto"/>
              <w:right w:val="single" w:sz="4" w:space="0" w:color="000000"/>
            </w:tcBorders>
            <w:hideMark/>
          </w:tcPr>
          <w:p w14:paraId="7D497F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B.3.a.1</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07B9BB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maximum co-polar isotropic gain, in dBi</w:t>
            </w:r>
          </w:p>
          <w:p w14:paraId="7B5D4B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Where a steerable beam (see No. </w:t>
            </w:r>
            <w:r w:rsidRPr="00C84E9D">
              <w:rPr>
                <w:b/>
                <w:bCs/>
                <w:sz w:val="18"/>
                <w:szCs w:val="18"/>
              </w:rPr>
              <w:t>1.191</w:t>
            </w:r>
            <w:r w:rsidRPr="00C84E9D">
              <w:rPr>
                <w:sz w:val="18"/>
                <w:szCs w:val="18"/>
              </w:rPr>
              <w:t>) is used, if the effective boresight area (see No. </w:t>
            </w:r>
            <w:r w:rsidRPr="00C84E9D">
              <w:rPr>
                <w:b/>
                <w:bCs/>
                <w:sz w:val="18"/>
                <w:szCs w:val="18"/>
              </w:rPr>
              <w:t>1.175</w:t>
            </w:r>
            <w:r w:rsidRPr="00C84E9D">
              <w:rPr>
                <w:sz w:val="18"/>
                <w:szCs w:val="18"/>
              </w:rPr>
              <w:t>) is identical with the global service area, the maximum antenna gain, in dBi, is applicable to all points on the Earth’s visible surface</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451991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00FE35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gain</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336614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E2AF7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53.0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016FC8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50.6</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86A96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41.2</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C2C31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32.0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7661AA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22.0</w:t>
            </w:r>
          </w:p>
        </w:tc>
      </w:tr>
      <w:tr w:rsidR="00C84E9D" w:rsidRPr="00C84E9D" w14:paraId="1460B59E" w14:textId="77777777" w:rsidTr="00C84E9D">
        <w:trPr>
          <w:trHeight w:val="442"/>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0AD571D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397E17A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55D6E5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5C5F5D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51A5B7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5D7629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934C1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45.6</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7F0EE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32.0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0FB51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22.0</w:t>
            </w:r>
          </w:p>
        </w:tc>
      </w:tr>
      <w:tr w:rsidR="00C84E9D" w:rsidRPr="00C84E9D" w14:paraId="737F8179" w14:textId="77777777" w:rsidTr="00C84E9D">
        <w:trPr>
          <w:trHeight w:val="302"/>
        </w:trPr>
        <w:tc>
          <w:tcPr>
            <w:tcW w:w="988" w:type="dxa"/>
            <w:vMerge w:val="restart"/>
            <w:tcBorders>
              <w:top w:val="single" w:sz="4" w:space="0" w:color="000000"/>
              <w:left w:val="single" w:sz="4" w:space="0" w:color="000000"/>
              <w:bottom w:val="single" w:sz="4" w:space="0" w:color="auto"/>
              <w:right w:val="single" w:sz="4" w:space="0" w:color="000000"/>
            </w:tcBorders>
            <w:vAlign w:val="center"/>
            <w:hideMark/>
          </w:tcPr>
          <w:p w14:paraId="5D241E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B.3.d</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4DBBA57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pointing accuracy of the antenna</w:t>
            </w:r>
          </w:p>
          <w:p w14:paraId="32C826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In the case of Appendix </w:t>
            </w:r>
            <w:r w:rsidRPr="00C84E9D">
              <w:rPr>
                <w:b/>
                <w:bCs/>
                <w:sz w:val="18"/>
                <w:szCs w:val="18"/>
              </w:rPr>
              <w:t>30</w:t>
            </w:r>
            <w:r w:rsidRPr="00C84E9D">
              <w:rPr>
                <w:sz w:val="18"/>
                <w:szCs w:val="18"/>
              </w:rPr>
              <w:t xml:space="preserve">, </w:t>
            </w:r>
            <w:r w:rsidRPr="00C84E9D">
              <w:rPr>
                <w:b/>
                <w:bCs/>
                <w:sz w:val="18"/>
                <w:szCs w:val="18"/>
              </w:rPr>
              <w:t>30A</w:t>
            </w:r>
            <w:r w:rsidRPr="00C84E9D">
              <w:rPr>
                <w:sz w:val="18"/>
                <w:szCs w:val="18"/>
              </w:rPr>
              <w:t xml:space="preserve"> or </w:t>
            </w:r>
            <w:r w:rsidRPr="00C84E9D">
              <w:rPr>
                <w:b/>
                <w:bCs/>
                <w:sz w:val="18"/>
                <w:szCs w:val="18"/>
              </w:rPr>
              <w:t>30B</w:t>
            </w:r>
            <w:r w:rsidRPr="00C84E9D">
              <w:rPr>
                <w:sz w:val="18"/>
                <w:szCs w:val="18"/>
              </w:rPr>
              <w:t>, required only for elliptical beams</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4373BC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4A11C1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pnt_acc</w:t>
            </w:r>
          </w:p>
        </w:tc>
        <w:tc>
          <w:tcPr>
            <w:tcW w:w="518" w:type="dxa"/>
            <w:tcBorders>
              <w:top w:val="single" w:sz="4" w:space="0" w:color="000000"/>
              <w:left w:val="single" w:sz="4" w:space="0" w:color="000000"/>
              <w:bottom w:val="single" w:sz="4" w:space="0" w:color="000000"/>
              <w:right w:val="single" w:sz="4" w:space="0" w:color="auto"/>
            </w:tcBorders>
            <w:vAlign w:val="center"/>
            <w:hideMark/>
          </w:tcPr>
          <w:p w14:paraId="2628D7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07D8D0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23C8B6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65FB5E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0.15</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777053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2B3035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0.01</w:t>
            </w:r>
          </w:p>
        </w:tc>
      </w:tr>
      <w:tr w:rsidR="00C84E9D" w:rsidRPr="00C84E9D" w14:paraId="0D6A23C0" w14:textId="77777777" w:rsidTr="00C84E9D">
        <w:trPr>
          <w:trHeight w:val="300"/>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7D96F31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22F8CE8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E18507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auto"/>
            </w:tcBorders>
            <w:vAlign w:val="center"/>
            <w:hideMark/>
          </w:tcPr>
          <w:p w14:paraId="45D482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049BB6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0.4</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4A434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0A90C7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0.16</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F44C5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C5469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0.01</w:t>
            </w:r>
          </w:p>
        </w:tc>
      </w:tr>
    </w:tbl>
    <w:p w14:paraId="3BEA42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tbl>
      <w:tblPr>
        <w:tblStyle w:val="TableGrid3"/>
        <w:tblW w:w="13438" w:type="dxa"/>
        <w:tblLayout w:type="fixed"/>
        <w:tblLook w:val="04A0" w:firstRow="1" w:lastRow="0" w:firstColumn="1" w:lastColumn="0" w:noHBand="0" w:noVBand="1"/>
      </w:tblPr>
      <w:tblGrid>
        <w:gridCol w:w="1156"/>
        <w:gridCol w:w="5685"/>
        <w:gridCol w:w="1170"/>
        <w:gridCol w:w="508"/>
        <w:gridCol w:w="689"/>
        <w:gridCol w:w="272"/>
        <w:gridCol w:w="413"/>
        <w:gridCol w:w="549"/>
        <w:gridCol w:w="137"/>
        <w:gridCol w:w="338"/>
        <w:gridCol w:w="349"/>
        <w:gridCol w:w="138"/>
        <w:gridCol w:w="545"/>
        <w:gridCol w:w="530"/>
        <w:gridCol w:w="273"/>
        <w:gridCol w:w="686"/>
      </w:tblGrid>
      <w:tr w:rsidR="00C84E9D" w:rsidRPr="00C84E9D" w14:paraId="3388528B" w14:textId="77777777" w:rsidTr="00C84E9D">
        <w:trPr>
          <w:trHeight w:val="675"/>
        </w:trPr>
        <w:tc>
          <w:tcPr>
            <w:tcW w:w="1156" w:type="dxa"/>
            <w:tcBorders>
              <w:top w:val="single" w:sz="4" w:space="0" w:color="000000"/>
              <w:left w:val="single" w:sz="4" w:space="0" w:color="auto"/>
              <w:bottom w:val="single" w:sz="4" w:space="0" w:color="000000"/>
              <w:right w:val="single" w:sz="4" w:space="0" w:color="000000"/>
            </w:tcBorders>
            <w:vAlign w:val="center"/>
            <w:hideMark/>
          </w:tcPr>
          <w:p w14:paraId="24FDB3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685" w:type="dxa"/>
            <w:tcBorders>
              <w:top w:val="single" w:sz="4" w:space="0" w:color="000000"/>
              <w:left w:val="single" w:sz="4" w:space="0" w:color="000000"/>
              <w:bottom w:val="single" w:sz="4" w:space="0" w:color="000000"/>
              <w:right w:val="single" w:sz="4" w:space="0" w:color="000000"/>
            </w:tcBorders>
            <w:vAlign w:val="center"/>
            <w:hideMark/>
          </w:tcPr>
          <w:p w14:paraId="33DEEC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Cs/>
                <w:sz w:val="18"/>
                <w:szCs w:val="18"/>
              </w:rPr>
            </w:pPr>
            <w:r w:rsidRPr="00C84E9D">
              <w:rPr>
                <w:rFonts w:asciiTheme="majorBidi" w:hAnsiTheme="majorBidi" w:cstheme="majorBidi"/>
                <w:b/>
                <w:bCs/>
                <w:iCs/>
                <w:sz w:val="16"/>
                <w:szCs w:val="16"/>
              </w:rPr>
              <w:t xml:space="preserve">C </w:t>
            </w:r>
            <w:r w:rsidRPr="00C84E9D">
              <w:rPr>
                <w:rFonts w:asciiTheme="majorBidi" w:hAnsiTheme="majorBidi" w:cstheme="majorBidi"/>
                <w:b/>
                <w:bCs/>
                <w:iCs/>
                <w:sz w:val="16"/>
                <w:szCs w:val="16"/>
                <w:vertAlign w:val="superscript"/>
              </w:rPr>
              <w:t>_</w:t>
            </w:r>
            <w:r w:rsidRPr="00C84E9D">
              <w:rPr>
                <w:rFonts w:asciiTheme="majorBidi" w:hAnsiTheme="majorBidi" w:cstheme="majorBidi"/>
                <w:b/>
                <w:bCs/>
                <w:iCs/>
                <w:sz w:val="16"/>
                <w:szCs w:val="16"/>
              </w:rPr>
              <w:t xml:space="preserve"> Characteristics to be provided for each group of frequency assignments for a satellite antenna beam or an Earth station or radio astronomy antenna</w:t>
            </w: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0A12FD9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Data Item</w:t>
            </w:r>
          </w:p>
          <w:p w14:paraId="1597C3F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and Table</w:t>
            </w:r>
          </w:p>
        </w:tc>
        <w:tc>
          <w:tcPr>
            <w:tcW w:w="508" w:type="dxa"/>
            <w:tcBorders>
              <w:top w:val="single" w:sz="4" w:space="0" w:color="000000"/>
              <w:left w:val="single" w:sz="4" w:space="0" w:color="000000"/>
              <w:bottom w:val="single" w:sz="4" w:space="0" w:color="auto"/>
              <w:right w:val="single" w:sz="4" w:space="0" w:color="000000"/>
            </w:tcBorders>
            <w:vAlign w:val="center"/>
            <w:hideMark/>
          </w:tcPr>
          <w:p w14:paraId="7A462F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718BC32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1" w:type="dxa"/>
            <w:gridSpan w:val="2"/>
            <w:tcBorders>
              <w:top w:val="single" w:sz="4" w:space="0" w:color="000000"/>
              <w:left w:val="single" w:sz="4" w:space="0" w:color="000000"/>
              <w:bottom w:val="single" w:sz="4" w:space="0" w:color="auto"/>
              <w:right w:val="single" w:sz="4" w:space="0" w:color="000000"/>
            </w:tcBorders>
            <w:vAlign w:val="center"/>
            <w:hideMark/>
          </w:tcPr>
          <w:p w14:paraId="19C9D2C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Max</w:t>
            </w:r>
          </w:p>
        </w:tc>
        <w:tc>
          <w:tcPr>
            <w:tcW w:w="962" w:type="dxa"/>
            <w:gridSpan w:val="2"/>
            <w:tcBorders>
              <w:top w:val="single" w:sz="4" w:space="0" w:color="000000"/>
              <w:left w:val="single" w:sz="4" w:space="0" w:color="000000"/>
              <w:bottom w:val="single" w:sz="4" w:space="0" w:color="auto"/>
              <w:right w:val="single" w:sz="4" w:space="0" w:color="000000"/>
            </w:tcBorders>
            <w:vAlign w:val="center"/>
            <w:hideMark/>
          </w:tcPr>
          <w:p w14:paraId="6EA81D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90%</w:t>
            </w:r>
          </w:p>
        </w:tc>
        <w:tc>
          <w:tcPr>
            <w:tcW w:w="962" w:type="dxa"/>
            <w:gridSpan w:val="4"/>
            <w:tcBorders>
              <w:top w:val="single" w:sz="4" w:space="0" w:color="000000"/>
              <w:left w:val="single" w:sz="4" w:space="0" w:color="000000"/>
              <w:bottom w:val="single" w:sz="4" w:space="0" w:color="auto"/>
              <w:right w:val="single" w:sz="4" w:space="0" w:color="000000"/>
            </w:tcBorders>
            <w:vAlign w:val="center"/>
            <w:hideMark/>
          </w:tcPr>
          <w:p w14:paraId="429383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Average</w:t>
            </w:r>
          </w:p>
        </w:tc>
        <w:tc>
          <w:tcPr>
            <w:tcW w:w="1075" w:type="dxa"/>
            <w:gridSpan w:val="2"/>
            <w:tcBorders>
              <w:top w:val="single" w:sz="4" w:space="0" w:color="000000"/>
              <w:left w:val="single" w:sz="4" w:space="0" w:color="000000"/>
              <w:bottom w:val="single" w:sz="4" w:space="0" w:color="auto"/>
              <w:right w:val="single" w:sz="4" w:space="0" w:color="000000"/>
            </w:tcBorders>
            <w:vAlign w:val="center"/>
            <w:hideMark/>
          </w:tcPr>
          <w:p w14:paraId="301DF5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10%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086205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Min</w:t>
            </w:r>
          </w:p>
        </w:tc>
      </w:tr>
      <w:tr w:rsidR="00C84E9D" w:rsidRPr="00C84E9D" w14:paraId="0419CE3B" w14:textId="77777777" w:rsidTr="00C84E9D">
        <w:tc>
          <w:tcPr>
            <w:tcW w:w="1156" w:type="dxa"/>
            <w:tcBorders>
              <w:top w:val="single" w:sz="4" w:space="0" w:color="000000"/>
              <w:left w:val="single" w:sz="4" w:space="0" w:color="auto"/>
              <w:bottom w:val="single" w:sz="4" w:space="0" w:color="000000"/>
              <w:right w:val="single" w:sz="4" w:space="0" w:color="000000"/>
            </w:tcBorders>
            <w:vAlign w:val="center"/>
            <w:hideMark/>
          </w:tcPr>
          <w:p w14:paraId="0FD375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t>C.3</w:t>
            </w:r>
          </w:p>
        </w:tc>
        <w:tc>
          <w:tcPr>
            <w:tcW w:w="5685" w:type="dxa"/>
            <w:tcBorders>
              <w:top w:val="single" w:sz="4" w:space="0" w:color="000000"/>
              <w:left w:val="single" w:sz="4" w:space="0" w:color="000000"/>
              <w:bottom w:val="single" w:sz="4" w:space="0" w:color="000000"/>
              <w:right w:val="single" w:sz="4" w:space="0" w:color="000000"/>
            </w:tcBorders>
            <w:vAlign w:val="center"/>
            <w:hideMark/>
          </w:tcPr>
          <w:p w14:paraId="3E40B27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20"/>
                <w:szCs w:val="18"/>
              </w:rPr>
            </w:pPr>
            <w:r w:rsidRPr="00C84E9D">
              <w:rPr>
                <w:rFonts w:asciiTheme="majorBidi" w:hAnsiTheme="majorBidi" w:cstheme="majorBidi"/>
                <w:b/>
                <w:bCs/>
                <w:sz w:val="20"/>
                <w:szCs w:val="18"/>
              </w:rPr>
              <w:t>Assigned frequency band</w:t>
            </w:r>
          </w:p>
        </w:tc>
        <w:tc>
          <w:tcPr>
            <w:tcW w:w="1170" w:type="dxa"/>
            <w:tcBorders>
              <w:top w:val="single" w:sz="4" w:space="0" w:color="000000"/>
              <w:left w:val="single" w:sz="4" w:space="0" w:color="000000"/>
              <w:bottom w:val="single" w:sz="4" w:space="0" w:color="000000"/>
              <w:right w:val="nil"/>
            </w:tcBorders>
            <w:vAlign w:val="center"/>
          </w:tcPr>
          <w:p w14:paraId="530BBD1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08" w:type="dxa"/>
            <w:tcBorders>
              <w:top w:val="single" w:sz="4" w:space="0" w:color="000000"/>
              <w:left w:val="nil"/>
              <w:bottom w:val="single" w:sz="4" w:space="0" w:color="000000"/>
              <w:right w:val="nil"/>
            </w:tcBorders>
            <w:vAlign w:val="center"/>
          </w:tcPr>
          <w:p w14:paraId="04624C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single" w:sz="4" w:space="0" w:color="000000"/>
              <w:right w:val="nil"/>
            </w:tcBorders>
            <w:vAlign w:val="center"/>
          </w:tcPr>
          <w:p w14:paraId="4A1FFA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000000"/>
              <w:right w:val="nil"/>
            </w:tcBorders>
            <w:vAlign w:val="center"/>
          </w:tcPr>
          <w:p w14:paraId="47C847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000000"/>
              <w:right w:val="nil"/>
            </w:tcBorders>
            <w:vAlign w:val="center"/>
          </w:tcPr>
          <w:p w14:paraId="697162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single" w:sz="4" w:space="0" w:color="000000"/>
              <w:right w:val="nil"/>
            </w:tcBorders>
            <w:vAlign w:val="center"/>
          </w:tcPr>
          <w:p w14:paraId="3DC98A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single" w:sz="4" w:space="0" w:color="000000"/>
              <w:right w:val="single" w:sz="4" w:space="0" w:color="auto"/>
            </w:tcBorders>
            <w:vAlign w:val="center"/>
          </w:tcPr>
          <w:p w14:paraId="77DD69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9B346A6" w14:textId="77777777" w:rsidTr="00C84E9D">
        <w:trPr>
          <w:trHeight w:val="59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6D0954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C.3.a</w:t>
            </w:r>
          </w:p>
        </w:tc>
        <w:tc>
          <w:tcPr>
            <w:tcW w:w="5685" w:type="dxa"/>
            <w:vMerge w:val="restart"/>
            <w:tcBorders>
              <w:top w:val="single" w:sz="4" w:space="0" w:color="000000"/>
              <w:left w:val="single" w:sz="4" w:space="0" w:color="000000"/>
              <w:bottom w:val="single" w:sz="4" w:space="0" w:color="000000"/>
              <w:right w:val="single" w:sz="4" w:space="0" w:color="000000"/>
            </w:tcBorders>
            <w:vAlign w:val="center"/>
            <w:hideMark/>
          </w:tcPr>
          <w:p w14:paraId="1A0BB1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bandwidth of the assigned frequency band, in kHz (see No. </w:t>
            </w:r>
            <w:r w:rsidRPr="00C84E9D">
              <w:rPr>
                <w:b/>
                <w:bCs/>
                <w:sz w:val="18"/>
                <w:szCs w:val="18"/>
              </w:rPr>
              <w:t>1.147</w:t>
            </w:r>
            <w:r w:rsidRPr="00C84E9D">
              <w:rPr>
                <w:sz w:val="18"/>
                <w:szCs w:val="18"/>
              </w:rPr>
              <w:t>)</w:t>
            </w:r>
          </w:p>
          <w:p w14:paraId="4D927A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asciiTheme="majorBidi" w:hAnsiTheme="majorBidi" w:cstheme="majorBidi"/>
                <w:sz w:val="18"/>
                <w:szCs w:val="18"/>
              </w:rPr>
            </w:pPr>
            <w:r w:rsidRPr="00C84E9D">
              <w:rPr>
                <w:rFonts w:asciiTheme="majorBidi" w:hAnsiTheme="majorBidi" w:cstheme="majorBidi"/>
                <w:sz w:val="18"/>
                <w:szCs w:val="18"/>
              </w:rPr>
              <w:t xml:space="preserve">In the case of advance publication, required only </w:t>
            </w:r>
            <w:r w:rsidRPr="00C84E9D">
              <w:rPr>
                <w:sz w:val="18"/>
                <w:szCs w:val="18"/>
              </w:rPr>
              <w:t>for</w:t>
            </w:r>
            <w:r w:rsidRPr="00C84E9D">
              <w:rPr>
                <w:rFonts w:asciiTheme="majorBidi" w:hAnsiTheme="majorBidi" w:cstheme="majorBidi"/>
                <w:sz w:val="18"/>
                <w:szCs w:val="18"/>
              </w:rPr>
              <w:t xml:space="preserve"> active sensors</w:t>
            </w:r>
          </w:p>
          <w:p w14:paraId="0770C7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cs="Arial"/>
                <w:sz w:val="18"/>
                <w:szCs w:val="18"/>
              </w:rPr>
            </w:pPr>
            <w:r w:rsidRPr="00C84E9D">
              <w:rPr>
                <w:sz w:val="18"/>
                <w:szCs w:val="18"/>
              </w:rPr>
              <w:t>In the case of geostationary and non geo-stationary satellite networks, required for all space applications except passive sensors</w:t>
            </w:r>
          </w:p>
          <w:p w14:paraId="0CA064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004298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grp</w:t>
            </w:r>
          </w:p>
          <w:p w14:paraId="15D165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bdwdth</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1D1D79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0ED03D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65E6BB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5FB1E8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339972</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473203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64BFB5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100</w:t>
            </w:r>
          </w:p>
        </w:tc>
      </w:tr>
      <w:tr w:rsidR="00C84E9D" w:rsidRPr="00C84E9D" w14:paraId="70D3E44F" w14:textId="77777777" w:rsidTr="00C84E9D">
        <w:trPr>
          <w:trHeight w:val="59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5DAA2A5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6426415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2AA661C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4C01023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5DBE5D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6B19DF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5AA1C8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216864</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0B8F7A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1A5603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6632</w:t>
            </w:r>
          </w:p>
        </w:tc>
      </w:tr>
      <w:tr w:rsidR="00C84E9D" w:rsidRPr="00C84E9D" w14:paraId="53AC7AA2" w14:textId="77777777" w:rsidTr="00C84E9D">
        <w:tc>
          <w:tcPr>
            <w:tcW w:w="1156" w:type="dxa"/>
            <w:tcBorders>
              <w:top w:val="single" w:sz="4" w:space="0" w:color="000000"/>
              <w:left w:val="single" w:sz="4" w:space="0" w:color="auto"/>
              <w:bottom w:val="single" w:sz="4" w:space="0" w:color="000000"/>
              <w:right w:val="single" w:sz="4" w:space="0" w:color="000000"/>
            </w:tcBorders>
            <w:vAlign w:val="center"/>
            <w:hideMark/>
          </w:tcPr>
          <w:p w14:paraId="0BEA969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lastRenderedPageBreak/>
              <w:t>C.5</w:t>
            </w:r>
          </w:p>
        </w:tc>
        <w:tc>
          <w:tcPr>
            <w:tcW w:w="5685" w:type="dxa"/>
            <w:tcBorders>
              <w:top w:val="single" w:sz="4" w:space="0" w:color="000000"/>
              <w:left w:val="single" w:sz="4" w:space="0" w:color="000000"/>
              <w:bottom w:val="single" w:sz="4" w:space="0" w:color="000000"/>
              <w:right w:val="single" w:sz="4" w:space="0" w:color="000000"/>
            </w:tcBorders>
            <w:hideMark/>
          </w:tcPr>
          <w:p w14:paraId="41A034A3" w14:textId="77777777" w:rsidR="00C84E9D" w:rsidRPr="00C84E9D" w:rsidRDefault="00C84E9D" w:rsidP="00C84E9D">
            <w:pPr>
              <w:keepNext/>
              <w:keepLines/>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Receiving system noise temperature</w:t>
            </w:r>
          </w:p>
        </w:tc>
        <w:tc>
          <w:tcPr>
            <w:tcW w:w="1170" w:type="dxa"/>
            <w:tcBorders>
              <w:top w:val="single" w:sz="4" w:space="0" w:color="000000"/>
              <w:left w:val="single" w:sz="4" w:space="0" w:color="000000"/>
              <w:bottom w:val="single" w:sz="4" w:space="0" w:color="auto"/>
              <w:right w:val="nil"/>
            </w:tcBorders>
            <w:vAlign w:val="center"/>
          </w:tcPr>
          <w:p w14:paraId="3A102EE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8" w:type="dxa"/>
            <w:tcBorders>
              <w:top w:val="single" w:sz="4" w:space="0" w:color="000000"/>
              <w:left w:val="nil"/>
              <w:bottom w:val="single" w:sz="4" w:space="0" w:color="000000"/>
              <w:right w:val="nil"/>
            </w:tcBorders>
            <w:vAlign w:val="center"/>
          </w:tcPr>
          <w:p w14:paraId="19E3232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single" w:sz="4" w:space="0" w:color="000000"/>
              <w:right w:val="nil"/>
            </w:tcBorders>
            <w:vAlign w:val="center"/>
          </w:tcPr>
          <w:p w14:paraId="39C8C94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66DEFD3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13A4FEF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single" w:sz="4" w:space="0" w:color="auto"/>
              <w:right w:val="nil"/>
            </w:tcBorders>
            <w:vAlign w:val="center"/>
          </w:tcPr>
          <w:p w14:paraId="3BD56D3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single" w:sz="4" w:space="0" w:color="auto"/>
              <w:right w:val="single" w:sz="4" w:space="0" w:color="auto"/>
            </w:tcBorders>
            <w:vAlign w:val="center"/>
          </w:tcPr>
          <w:p w14:paraId="05CAE47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5294CF9" w14:textId="77777777" w:rsidTr="00C84E9D">
        <w:trPr>
          <w:trHeight w:val="464"/>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1AE96F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bookmarkStart w:id="43" w:name="_Hlk525294001"/>
            <w:r w:rsidRPr="00C84E9D">
              <w:rPr>
                <w:sz w:val="18"/>
                <w:szCs w:val="18"/>
              </w:rPr>
              <w:t>C.5.a</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087766C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lowest total receiving system noise temperature, in kelvins, referred to the output of the receiving antenna of the space station</w:t>
            </w:r>
          </w:p>
          <w:p w14:paraId="67ADF8E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sz w:val="18"/>
                <w:szCs w:val="18"/>
              </w:rPr>
              <w:t>In the case of satellite networks, required for all space applications except for active or passive sensors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83229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577107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noise_t</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263B73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51C445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71B736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1CBD07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1ACADF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73F33A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bookmarkEnd w:id="43"/>
      </w:tr>
      <w:tr w:rsidR="00C84E9D" w:rsidRPr="00C84E9D" w14:paraId="7D2B02B0" w14:textId="77777777" w:rsidTr="00C84E9D">
        <w:trPr>
          <w:trHeight w:val="464"/>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2C7ADE6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00B3B9A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09E58B5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461F5C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3C27B7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14395</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5AA6BD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1318</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49BDC5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1111</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1050B2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02EDF0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560</w:t>
            </w:r>
          </w:p>
        </w:tc>
      </w:tr>
      <w:tr w:rsidR="00C84E9D" w:rsidRPr="00C84E9D" w14:paraId="2593B76F" w14:textId="77777777" w:rsidTr="00C84E9D">
        <w:tc>
          <w:tcPr>
            <w:tcW w:w="1156" w:type="dxa"/>
            <w:tcBorders>
              <w:top w:val="single" w:sz="4" w:space="0" w:color="000000"/>
              <w:left w:val="single" w:sz="4" w:space="0" w:color="auto"/>
              <w:bottom w:val="single" w:sz="4" w:space="0" w:color="000000"/>
              <w:right w:val="single" w:sz="4" w:space="0" w:color="000000"/>
            </w:tcBorders>
            <w:vAlign w:val="center"/>
            <w:hideMark/>
          </w:tcPr>
          <w:p w14:paraId="761311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t>C.6</w:t>
            </w:r>
          </w:p>
        </w:tc>
        <w:tc>
          <w:tcPr>
            <w:tcW w:w="5685" w:type="dxa"/>
            <w:tcBorders>
              <w:top w:val="single" w:sz="4" w:space="0" w:color="000000"/>
              <w:left w:val="single" w:sz="4" w:space="0" w:color="000000"/>
              <w:bottom w:val="single" w:sz="4" w:space="0" w:color="000000"/>
              <w:right w:val="single" w:sz="4" w:space="0" w:color="000000"/>
            </w:tcBorders>
            <w:hideMark/>
          </w:tcPr>
          <w:p w14:paraId="5485CF4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Polarization</w:t>
            </w:r>
          </w:p>
        </w:tc>
        <w:tc>
          <w:tcPr>
            <w:tcW w:w="1170" w:type="dxa"/>
            <w:tcBorders>
              <w:top w:val="single" w:sz="4" w:space="0" w:color="auto"/>
              <w:left w:val="single" w:sz="4" w:space="0" w:color="000000"/>
              <w:bottom w:val="single" w:sz="4" w:space="0" w:color="000000"/>
              <w:right w:val="nil"/>
            </w:tcBorders>
            <w:vAlign w:val="center"/>
          </w:tcPr>
          <w:p w14:paraId="2C6D7C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single" w:sz="4" w:space="0" w:color="000000"/>
              <w:right w:val="nil"/>
            </w:tcBorders>
            <w:vAlign w:val="center"/>
          </w:tcPr>
          <w:p w14:paraId="7F5322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single" w:sz="4" w:space="0" w:color="000000"/>
              <w:left w:val="nil"/>
              <w:bottom w:val="single" w:sz="4" w:space="0" w:color="000000"/>
              <w:right w:val="nil"/>
            </w:tcBorders>
            <w:vAlign w:val="center"/>
          </w:tcPr>
          <w:p w14:paraId="3356C5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auto"/>
              <w:left w:val="nil"/>
              <w:bottom w:val="single" w:sz="4" w:space="0" w:color="000000"/>
              <w:right w:val="nil"/>
            </w:tcBorders>
            <w:vAlign w:val="center"/>
          </w:tcPr>
          <w:p w14:paraId="22F4D2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auto"/>
              <w:left w:val="nil"/>
              <w:bottom w:val="single" w:sz="4" w:space="0" w:color="000000"/>
              <w:right w:val="nil"/>
            </w:tcBorders>
            <w:vAlign w:val="center"/>
          </w:tcPr>
          <w:p w14:paraId="252DB6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single" w:sz="4" w:space="0" w:color="auto"/>
              <w:left w:val="nil"/>
              <w:bottom w:val="single" w:sz="4" w:space="0" w:color="000000"/>
              <w:right w:val="nil"/>
            </w:tcBorders>
            <w:vAlign w:val="center"/>
          </w:tcPr>
          <w:p w14:paraId="65C87B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single" w:sz="4" w:space="0" w:color="auto"/>
              <w:left w:val="nil"/>
              <w:bottom w:val="single" w:sz="4" w:space="0" w:color="000000"/>
              <w:right w:val="single" w:sz="4" w:space="0" w:color="auto"/>
            </w:tcBorders>
            <w:vAlign w:val="center"/>
          </w:tcPr>
          <w:p w14:paraId="57424D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369746AC" w14:textId="77777777" w:rsidTr="00C84E9D">
        <w:trPr>
          <w:trHeight w:val="57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2EF0D5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22"/>
                <w:szCs w:val="22"/>
              </w:rPr>
            </w:pPr>
            <w:r w:rsidRPr="00C84E9D">
              <w:rPr>
                <w:sz w:val="18"/>
                <w:szCs w:val="22"/>
              </w:rPr>
              <w:t>C.6.a</w:t>
            </w:r>
          </w:p>
        </w:tc>
        <w:tc>
          <w:tcPr>
            <w:tcW w:w="5685" w:type="dxa"/>
            <w:vMerge w:val="restart"/>
            <w:tcBorders>
              <w:top w:val="single" w:sz="4" w:space="0" w:color="000000"/>
              <w:left w:val="single" w:sz="4" w:space="0" w:color="000000"/>
              <w:bottom w:val="single" w:sz="4" w:space="0" w:color="000000"/>
              <w:right w:val="single" w:sz="4" w:space="0" w:color="000000"/>
            </w:tcBorders>
            <w:vAlign w:val="center"/>
            <w:hideMark/>
          </w:tcPr>
          <w:p w14:paraId="683C31F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type of polarization (see the Preface)</w:t>
            </w:r>
          </w:p>
          <w:p w14:paraId="6856E5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circular polarization, this includes the sense of polarization (see Nos. </w:t>
            </w:r>
            <w:r w:rsidRPr="00C84E9D">
              <w:rPr>
                <w:b/>
                <w:bCs/>
                <w:sz w:val="18"/>
                <w:szCs w:val="18"/>
              </w:rPr>
              <w:t>1.154</w:t>
            </w:r>
            <w:r w:rsidRPr="00C84E9D">
              <w:rPr>
                <w:sz w:val="18"/>
                <w:szCs w:val="18"/>
              </w:rPr>
              <w:t xml:space="preserve"> and </w:t>
            </w:r>
            <w:r w:rsidRPr="00C84E9D">
              <w:rPr>
                <w:b/>
                <w:bCs/>
                <w:sz w:val="18"/>
                <w:szCs w:val="18"/>
              </w:rPr>
              <w:t>1.155</w:t>
            </w:r>
            <w:r w:rsidRPr="00C84E9D">
              <w:rPr>
                <w:sz w:val="18"/>
                <w:szCs w:val="18"/>
              </w:rPr>
              <w:t>)</w:t>
            </w:r>
          </w:p>
          <w:p w14:paraId="68C034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In the case of a space station submitted in accordance with Appendix </w:t>
            </w:r>
            <w:r w:rsidRPr="00C84E9D">
              <w:rPr>
                <w:b/>
                <w:bCs/>
                <w:sz w:val="18"/>
                <w:szCs w:val="18"/>
              </w:rPr>
              <w:t>30</w:t>
            </w:r>
            <w:r w:rsidRPr="00C84E9D">
              <w:rPr>
                <w:sz w:val="18"/>
                <w:szCs w:val="18"/>
              </w:rPr>
              <w:t xml:space="preserve"> or </w:t>
            </w:r>
            <w:r w:rsidRPr="00C84E9D">
              <w:rPr>
                <w:b/>
                <w:bCs/>
                <w:sz w:val="18"/>
                <w:szCs w:val="18"/>
              </w:rPr>
              <w:t>30A</w:t>
            </w:r>
            <w:r w:rsidRPr="00C84E9D">
              <w:rPr>
                <w:sz w:val="18"/>
                <w:szCs w:val="18"/>
              </w:rPr>
              <w:t>, see § 3.2 of Annex 5 to Appendix </w:t>
            </w:r>
            <w:r w:rsidRPr="00C84E9D">
              <w:rPr>
                <w:b/>
                <w:bCs/>
                <w:sz w:val="18"/>
                <w:szCs w:val="18"/>
              </w:rPr>
              <w:t>30</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30A641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grp</w:t>
            </w:r>
          </w:p>
          <w:p w14:paraId="752445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polar_type</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0B9A46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689" w:type="dxa"/>
            <w:tcBorders>
              <w:top w:val="single" w:sz="4" w:space="0" w:color="000000"/>
              <w:left w:val="single" w:sz="4" w:space="0" w:color="000000"/>
              <w:bottom w:val="single" w:sz="4" w:space="0" w:color="000000"/>
              <w:right w:val="single" w:sz="4" w:space="0" w:color="auto"/>
            </w:tcBorders>
            <w:vAlign w:val="center"/>
            <w:hideMark/>
          </w:tcPr>
          <w:p w14:paraId="387C1F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w:t>
            </w:r>
          </w:p>
          <w:p w14:paraId="0CCC9A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2.2%</w:t>
            </w:r>
          </w:p>
        </w:tc>
        <w:tc>
          <w:tcPr>
            <w:tcW w:w="685" w:type="dxa"/>
            <w:gridSpan w:val="2"/>
            <w:tcBorders>
              <w:top w:val="single" w:sz="4" w:space="0" w:color="000000"/>
              <w:left w:val="single" w:sz="4" w:space="0" w:color="000000"/>
              <w:bottom w:val="single" w:sz="4" w:space="0" w:color="000000"/>
              <w:right w:val="single" w:sz="4" w:space="0" w:color="auto"/>
            </w:tcBorders>
            <w:vAlign w:val="center"/>
            <w:hideMark/>
          </w:tcPr>
          <w:p w14:paraId="205452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w:t>
            </w:r>
          </w:p>
          <w:p w14:paraId="5DF66D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2.7%</w:t>
            </w:r>
          </w:p>
        </w:tc>
        <w:tc>
          <w:tcPr>
            <w:tcW w:w="686" w:type="dxa"/>
            <w:gridSpan w:val="2"/>
            <w:tcBorders>
              <w:top w:val="single" w:sz="4" w:space="0" w:color="000000"/>
              <w:left w:val="single" w:sz="4" w:space="0" w:color="000000"/>
              <w:bottom w:val="single" w:sz="4" w:space="0" w:color="000000"/>
              <w:right w:val="single" w:sz="4" w:space="0" w:color="auto"/>
            </w:tcBorders>
            <w:vAlign w:val="center"/>
            <w:hideMark/>
          </w:tcPr>
          <w:p w14:paraId="51CC2A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CR =</w:t>
            </w:r>
          </w:p>
          <w:p w14:paraId="209939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19.7%</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314268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CL =</w:t>
            </w:r>
          </w:p>
          <w:p w14:paraId="5BBCA8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22.6%</w:t>
            </w:r>
          </w:p>
        </w:tc>
        <w:tc>
          <w:tcPr>
            <w:tcW w:w="683" w:type="dxa"/>
            <w:gridSpan w:val="2"/>
            <w:tcBorders>
              <w:top w:val="single" w:sz="4" w:space="0" w:color="000000"/>
              <w:left w:val="single" w:sz="4" w:space="0" w:color="000000"/>
              <w:bottom w:val="single" w:sz="4" w:space="0" w:color="000000"/>
              <w:right w:val="single" w:sz="4" w:space="0" w:color="auto"/>
            </w:tcBorders>
            <w:vAlign w:val="center"/>
            <w:hideMark/>
          </w:tcPr>
          <w:p w14:paraId="6F9B9F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D =</w:t>
            </w:r>
          </w:p>
          <w:p w14:paraId="404EBF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803" w:type="dxa"/>
            <w:gridSpan w:val="2"/>
            <w:tcBorders>
              <w:top w:val="single" w:sz="4" w:space="0" w:color="000000"/>
              <w:left w:val="single" w:sz="4" w:space="0" w:color="000000"/>
              <w:bottom w:val="single" w:sz="4" w:space="0" w:color="000000"/>
              <w:right w:val="single" w:sz="4" w:space="0" w:color="auto"/>
            </w:tcBorders>
            <w:vAlign w:val="center"/>
            <w:hideMark/>
          </w:tcPr>
          <w:p w14:paraId="282617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 =</w:t>
            </w:r>
          </w:p>
          <w:p w14:paraId="586DF2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50.75%</w:t>
            </w:r>
          </w:p>
        </w:tc>
        <w:tc>
          <w:tcPr>
            <w:tcW w:w="686" w:type="dxa"/>
            <w:tcBorders>
              <w:top w:val="single" w:sz="4" w:space="0" w:color="000000"/>
              <w:left w:val="single" w:sz="4" w:space="0" w:color="000000"/>
              <w:bottom w:val="single" w:sz="4" w:space="0" w:color="000000"/>
              <w:right w:val="single" w:sz="4" w:space="0" w:color="auto"/>
            </w:tcBorders>
            <w:vAlign w:val="center"/>
            <w:hideMark/>
          </w:tcPr>
          <w:p w14:paraId="0D0A0A7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 =</w:t>
            </w:r>
          </w:p>
          <w:p w14:paraId="5540EB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r>
      <w:tr w:rsidR="00C84E9D" w:rsidRPr="00C84E9D" w14:paraId="4A30DF0E" w14:textId="77777777" w:rsidTr="00C84E9D">
        <w:trPr>
          <w:trHeight w:val="57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647EFEA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76FC92D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29A9FE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10F4E0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689" w:type="dxa"/>
            <w:tcBorders>
              <w:top w:val="single" w:sz="4" w:space="0" w:color="000000"/>
              <w:left w:val="single" w:sz="4" w:space="0" w:color="000000"/>
              <w:bottom w:val="single" w:sz="4" w:space="0" w:color="000000"/>
              <w:right w:val="single" w:sz="4" w:space="0" w:color="auto"/>
            </w:tcBorders>
            <w:vAlign w:val="center"/>
            <w:hideMark/>
          </w:tcPr>
          <w:p w14:paraId="1D6291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w:t>
            </w:r>
          </w:p>
          <w:p w14:paraId="696E8C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w:t>
            </w:r>
          </w:p>
        </w:tc>
        <w:tc>
          <w:tcPr>
            <w:tcW w:w="685" w:type="dxa"/>
            <w:gridSpan w:val="2"/>
            <w:tcBorders>
              <w:top w:val="single" w:sz="4" w:space="0" w:color="000000"/>
              <w:left w:val="single" w:sz="4" w:space="0" w:color="000000"/>
              <w:bottom w:val="single" w:sz="4" w:space="0" w:color="000000"/>
              <w:right w:val="single" w:sz="4" w:space="0" w:color="auto"/>
            </w:tcBorders>
            <w:vAlign w:val="center"/>
            <w:hideMark/>
          </w:tcPr>
          <w:p w14:paraId="510CFE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w:t>
            </w:r>
          </w:p>
          <w:p w14:paraId="7A7BCA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3.4%</w:t>
            </w:r>
          </w:p>
        </w:tc>
        <w:tc>
          <w:tcPr>
            <w:tcW w:w="686" w:type="dxa"/>
            <w:gridSpan w:val="2"/>
            <w:tcBorders>
              <w:top w:val="single" w:sz="4" w:space="0" w:color="000000"/>
              <w:left w:val="single" w:sz="4" w:space="0" w:color="000000"/>
              <w:bottom w:val="single" w:sz="4" w:space="0" w:color="000000"/>
              <w:right w:val="single" w:sz="4" w:space="0" w:color="auto"/>
            </w:tcBorders>
            <w:vAlign w:val="center"/>
            <w:hideMark/>
          </w:tcPr>
          <w:p w14:paraId="7A0C32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CR =</w:t>
            </w:r>
          </w:p>
          <w:p w14:paraId="4108AB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7.1%</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04BB09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CL =</w:t>
            </w:r>
          </w:p>
          <w:p w14:paraId="1664EE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36.4%</w:t>
            </w:r>
          </w:p>
        </w:tc>
        <w:tc>
          <w:tcPr>
            <w:tcW w:w="683" w:type="dxa"/>
            <w:gridSpan w:val="2"/>
            <w:tcBorders>
              <w:top w:val="single" w:sz="4" w:space="0" w:color="000000"/>
              <w:left w:val="single" w:sz="4" w:space="0" w:color="000000"/>
              <w:bottom w:val="single" w:sz="4" w:space="0" w:color="000000"/>
              <w:right w:val="single" w:sz="4" w:space="0" w:color="auto"/>
            </w:tcBorders>
            <w:vAlign w:val="center"/>
            <w:hideMark/>
          </w:tcPr>
          <w:p w14:paraId="3925C5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D =</w:t>
            </w:r>
          </w:p>
          <w:p w14:paraId="790B51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803" w:type="dxa"/>
            <w:gridSpan w:val="2"/>
            <w:tcBorders>
              <w:top w:val="single" w:sz="4" w:space="0" w:color="000000"/>
              <w:left w:val="single" w:sz="4" w:space="0" w:color="000000"/>
              <w:bottom w:val="single" w:sz="4" w:space="0" w:color="000000"/>
              <w:right w:val="single" w:sz="4" w:space="0" w:color="auto"/>
            </w:tcBorders>
            <w:vAlign w:val="center"/>
            <w:hideMark/>
          </w:tcPr>
          <w:p w14:paraId="4254C7D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 =</w:t>
            </w:r>
          </w:p>
          <w:p w14:paraId="4983BC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49.2%</w:t>
            </w:r>
          </w:p>
        </w:tc>
        <w:tc>
          <w:tcPr>
            <w:tcW w:w="686" w:type="dxa"/>
            <w:tcBorders>
              <w:top w:val="single" w:sz="4" w:space="0" w:color="000000"/>
              <w:left w:val="single" w:sz="4" w:space="0" w:color="000000"/>
              <w:bottom w:val="single" w:sz="4" w:space="0" w:color="000000"/>
              <w:right w:val="single" w:sz="4" w:space="0" w:color="auto"/>
            </w:tcBorders>
            <w:vAlign w:val="center"/>
            <w:hideMark/>
          </w:tcPr>
          <w:p w14:paraId="5DE55C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 =</w:t>
            </w:r>
          </w:p>
          <w:p w14:paraId="431CFD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r>
      <w:tr w:rsidR="00C84E9D" w:rsidRPr="00C84E9D" w14:paraId="411B9B1B" w14:textId="77777777" w:rsidTr="00C84E9D">
        <w:trPr>
          <w:trHeight w:val="278"/>
        </w:trPr>
        <w:tc>
          <w:tcPr>
            <w:tcW w:w="1156" w:type="dxa"/>
            <w:tcBorders>
              <w:top w:val="single" w:sz="4" w:space="0" w:color="000000"/>
              <w:left w:val="single" w:sz="4" w:space="0" w:color="auto"/>
              <w:bottom w:val="single" w:sz="4" w:space="0" w:color="000000"/>
              <w:right w:val="single" w:sz="4" w:space="0" w:color="000000"/>
            </w:tcBorders>
            <w:vAlign w:val="center"/>
            <w:hideMark/>
          </w:tcPr>
          <w:p w14:paraId="4FEA09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22"/>
              </w:rPr>
            </w:pPr>
            <w:r w:rsidRPr="00C84E9D">
              <w:rPr>
                <w:b/>
                <w:sz w:val="20"/>
                <w:szCs w:val="22"/>
              </w:rPr>
              <w:t>C.7</w:t>
            </w:r>
          </w:p>
        </w:tc>
        <w:tc>
          <w:tcPr>
            <w:tcW w:w="5685" w:type="dxa"/>
            <w:tcBorders>
              <w:top w:val="single" w:sz="4" w:space="0" w:color="000000"/>
              <w:left w:val="single" w:sz="4" w:space="0" w:color="000000"/>
              <w:bottom w:val="single" w:sz="4" w:space="0" w:color="000000"/>
              <w:right w:val="single" w:sz="4" w:space="0" w:color="000000"/>
            </w:tcBorders>
            <w:vAlign w:val="center"/>
            <w:hideMark/>
          </w:tcPr>
          <w:p w14:paraId="606C35A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Necessary bandwidth and class of emission</w:t>
            </w:r>
          </w:p>
        </w:tc>
        <w:tc>
          <w:tcPr>
            <w:tcW w:w="1170" w:type="dxa"/>
            <w:tcBorders>
              <w:top w:val="single" w:sz="4" w:space="0" w:color="000000"/>
              <w:left w:val="single" w:sz="4" w:space="0" w:color="000000"/>
              <w:bottom w:val="single" w:sz="4" w:space="0" w:color="000000"/>
              <w:right w:val="nil"/>
            </w:tcBorders>
            <w:vAlign w:val="center"/>
          </w:tcPr>
          <w:p w14:paraId="325380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single" w:sz="4" w:space="0" w:color="000000"/>
              <w:right w:val="nil"/>
            </w:tcBorders>
            <w:vAlign w:val="center"/>
          </w:tcPr>
          <w:p w14:paraId="488765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single" w:sz="4" w:space="0" w:color="000000"/>
              <w:left w:val="nil"/>
              <w:bottom w:val="single" w:sz="4" w:space="0" w:color="000000"/>
              <w:right w:val="nil"/>
            </w:tcBorders>
            <w:vAlign w:val="center"/>
          </w:tcPr>
          <w:p w14:paraId="0D3FCE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single" w:sz="4" w:space="0" w:color="000000"/>
              <w:right w:val="nil"/>
            </w:tcBorders>
            <w:vAlign w:val="center"/>
          </w:tcPr>
          <w:p w14:paraId="63E795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single" w:sz="4" w:space="0" w:color="000000"/>
              <w:right w:val="nil"/>
            </w:tcBorders>
            <w:vAlign w:val="center"/>
          </w:tcPr>
          <w:p w14:paraId="465DC3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single" w:sz="4" w:space="0" w:color="000000"/>
              <w:left w:val="nil"/>
              <w:bottom w:val="single" w:sz="4" w:space="0" w:color="000000"/>
              <w:right w:val="nil"/>
            </w:tcBorders>
            <w:vAlign w:val="center"/>
          </w:tcPr>
          <w:p w14:paraId="163269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single" w:sz="4" w:space="0" w:color="000000"/>
              <w:left w:val="nil"/>
              <w:bottom w:val="single" w:sz="4" w:space="0" w:color="000000"/>
              <w:right w:val="single" w:sz="4" w:space="0" w:color="auto"/>
            </w:tcBorders>
            <w:vAlign w:val="center"/>
          </w:tcPr>
          <w:p w14:paraId="26F932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57F34CD2" w14:textId="77777777" w:rsidTr="00C84E9D">
        <w:trPr>
          <w:trHeight w:val="235"/>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5B1A21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C.7.a</w:t>
            </w:r>
          </w:p>
        </w:tc>
        <w:tc>
          <w:tcPr>
            <w:tcW w:w="5685" w:type="dxa"/>
            <w:vMerge w:val="restart"/>
            <w:tcBorders>
              <w:top w:val="single" w:sz="4" w:space="0" w:color="000000"/>
              <w:left w:val="single" w:sz="4" w:space="0" w:color="000000"/>
              <w:bottom w:val="single" w:sz="4" w:space="0" w:color="000000"/>
              <w:right w:val="single" w:sz="4" w:space="0" w:color="000000"/>
            </w:tcBorders>
            <w:vAlign w:val="center"/>
            <w:hideMark/>
          </w:tcPr>
          <w:p w14:paraId="148876D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necessary bandwidth and the class of emission: for each carrier</w:t>
            </w:r>
          </w:p>
          <w:p w14:paraId="524360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DEC5F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701264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design_emi</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0CA638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5FD345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3G4</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71170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030EAA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64A6E0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71013F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400H</w:t>
            </w:r>
          </w:p>
        </w:tc>
      </w:tr>
      <w:tr w:rsidR="00C84E9D" w:rsidRPr="00C84E9D" w14:paraId="669CB40E" w14:textId="77777777" w:rsidTr="00C84E9D">
        <w:trPr>
          <w:trHeight w:val="170"/>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2BD6F0D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6FE1B50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40E9C5D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6357F1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3FDD27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3G4</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224C78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6AA76F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34630D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5711F2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10K0</w:t>
            </w:r>
          </w:p>
        </w:tc>
      </w:tr>
      <w:tr w:rsidR="00C84E9D" w:rsidRPr="00C84E9D" w14:paraId="6CD9346B" w14:textId="77777777" w:rsidTr="00C84E9D">
        <w:trPr>
          <w:trHeight w:val="278"/>
        </w:trPr>
        <w:tc>
          <w:tcPr>
            <w:tcW w:w="1156" w:type="dxa"/>
            <w:tcBorders>
              <w:top w:val="single" w:sz="4" w:space="0" w:color="000000"/>
              <w:left w:val="single" w:sz="4" w:space="0" w:color="auto"/>
              <w:bottom w:val="single" w:sz="4" w:space="0" w:color="000000"/>
              <w:right w:val="single" w:sz="4" w:space="0" w:color="000000"/>
            </w:tcBorders>
            <w:vAlign w:val="center"/>
            <w:hideMark/>
          </w:tcPr>
          <w:p w14:paraId="24B47A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22"/>
              </w:rPr>
            </w:pPr>
            <w:r w:rsidRPr="00C84E9D">
              <w:rPr>
                <w:b/>
                <w:sz w:val="20"/>
                <w:szCs w:val="22"/>
              </w:rPr>
              <w:t>C.8</w:t>
            </w:r>
          </w:p>
        </w:tc>
        <w:tc>
          <w:tcPr>
            <w:tcW w:w="5685" w:type="dxa"/>
            <w:tcBorders>
              <w:top w:val="single" w:sz="4" w:space="0" w:color="000000"/>
              <w:left w:val="single" w:sz="4" w:space="0" w:color="000000"/>
              <w:bottom w:val="single" w:sz="4" w:space="0" w:color="000000"/>
              <w:right w:val="single" w:sz="4" w:space="0" w:color="000000"/>
            </w:tcBorders>
            <w:vAlign w:val="center"/>
            <w:hideMark/>
          </w:tcPr>
          <w:p w14:paraId="3ACCF6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0"/>
                <w:szCs w:val="22"/>
              </w:rPr>
            </w:pPr>
            <w:r w:rsidRPr="00C84E9D">
              <w:rPr>
                <w:rFonts w:asciiTheme="majorBidi" w:hAnsiTheme="majorBidi" w:cstheme="majorBidi"/>
                <w:b/>
                <w:bCs/>
                <w:sz w:val="20"/>
                <w:szCs w:val="18"/>
              </w:rPr>
              <w:t>Power characteristics of the transmission</w:t>
            </w:r>
          </w:p>
        </w:tc>
        <w:tc>
          <w:tcPr>
            <w:tcW w:w="1170" w:type="dxa"/>
            <w:tcBorders>
              <w:top w:val="single" w:sz="4" w:space="0" w:color="000000"/>
              <w:left w:val="single" w:sz="4" w:space="0" w:color="000000"/>
              <w:bottom w:val="nil"/>
              <w:right w:val="nil"/>
            </w:tcBorders>
            <w:vAlign w:val="center"/>
          </w:tcPr>
          <w:p w14:paraId="641340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08" w:type="dxa"/>
            <w:tcBorders>
              <w:top w:val="single" w:sz="4" w:space="0" w:color="000000"/>
              <w:left w:val="nil"/>
              <w:bottom w:val="nil"/>
              <w:right w:val="nil"/>
            </w:tcBorders>
            <w:vAlign w:val="center"/>
          </w:tcPr>
          <w:p w14:paraId="518BE6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single" w:sz="4" w:space="0" w:color="000000"/>
              <w:left w:val="nil"/>
              <w:bottom w:val="nil"/>
              <w:right w:val="nil"/>
            </w:tcBorders>
            <w:vAlign w:val="center"/>
          </w:tcPr>
          <w:p w14:paraId="7F183D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nil"/>
              <w:right w:val="nil"/>
            </w:tcBorders>
            <w:vAlign w:val="center"/>
          </w:tcPr>
          <w:p w14:paraId="5FFA9E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nil"/>
              <w:right w:val="nil"/>
            </w:tcBorders>
            <w:vAlign w:val="center"/>
          </w:tcPr>
          <w:p w14:paraId="2CB19E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single" w:sz="4" w:space="0" w:color="000000"/>
              <w:left w:val="nil"/>
              <w:bottom w:val="nil"/>
              <w:right w:val="nil"/>
            </w:tcBorders>
            <w:vAlign w:val="center"/>
          </w:tcPr>
          <w:p w14:paraId="35272C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single" w:sz="4" w:space="0" w:color="000000"/>
              <w:left w:val="nil"/>
              <w:bottom w:val="nil"/>
              <w:right w:val="single" w:sz="4" w:space="0" w:color="auto"/>
            </w:tcBorders>
            <w:vAlign w:val="center"/>
          </w:tcPr>
          <w:p w14:paraId="3AD733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E17E47C" w14:textId="77777777" w:rsidTr="00C84E9D">
        <w:trPr>
          <w:trHeight w:val="278"/>
        </w:trPr>
        <w:tc>
          <w:tcPr>
            <w:tcW w:w="1156" w:type="dxa"/>
            <w:tcBorders>
              <w:top w:val="single" w:sz="4" w:space="0" w:color="000000"/>
              <w:left w:val="single" w:sz="4" w:space="0" w:color="auto"/>
              <w:bottom w:val="single" w:sz="4" w:space="0" w:color="000000"/>
              <w:right w:val="single" w:sz="4" w:space="0" w:color="000000"/>
            </w:tcBorders>
            <w:vAlign w:val="center"/>
            <w:hideMark/>
          </w:tcPr>
          <w:p w14:paraId="63BCE6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C.8.a</w:t>
            </w:r>
          </w:p>
        </w:tc>
        <w:tc>
          <w:tcPr>
            <w:tcW w:w="5685" w:type="dxa"/>
            <w:tcBorders>
              <w:top w:val="single" w:sz="4" w:space="0" w:color="000000"/>
              <w:left w:val="single" w:sz="4" w:space="0" w:color="000000"/>
              <w:bottom w:val="single" w:sz="4" w:space="0" w:color="000000"/>
              <w:right w:val="single" w:sz="4" w:space="0" w:color="000000"/>
            </w:tcBorders>
            <w:hideMark/>
          </w:tcPr>
          <w:p w14:paraId="60DD0F4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individual carriers can be identified:</w:t>
            </w:r>
          </w:p>
        </w:tc>
        <w:tc>
          <w:tcPr>
            <w:tcW w:w="1170" w:type="dxa"/>
            <w:tcBorders>
              <w:top w:val="nil"/>
              <w:left w:val="single" w:sz="4" w:space="0" w:color="000000"/>
              <w:bottom w:val="single" w:sz="4" w:space="0" w:color="000000"/>
              <w:right w:val="nil"/>
            </w:tcBorders>
            <w:vAlign w:val="center"/>
          </w:tcPr>
          <w:p w14:paraId="1BA05D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nil"/>
              <w:left w:val="nil"/>
              <w:bottom w:val="single" w:sz="4" w:space="0" w:color="000000"/>
              <w:right w:val="nil"/>
            </w:tcBorders>
            <w:vAlign w:val="center"/>
          </w:tcPr>
          <w:p w14:paraId="722FEC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nil"/>
              <w:left w:val="nil"/>
              <w:bottom w:val="single" w:sz="4" w:space="0" w:color="000000"/>
              <w:right w:val="nil"/>
            </w:tcBorders>
            <w:vAlign w:val="center"/>
          </w:tcPr>
          <w:p w14:paraId="3395193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nil"/>
              <w:left w:val="nil"/>
              <w:bottom w:val="single" w:sz="4" w:space="0" w:color="000000"/>
              <w:right w:val="nil"/>
            </w:tcBorders>
            <w:vAlign w:val="center"/>
          </w:tcPr>
          <w:p w14:paraId="79F4B5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nil"/>
              <w:left w:val="nil"/>
              <w:bottom w:val="single" w:sz="4" w:space="0" w:color="000000"/>
              <w:right w:val="nil"/>
            </w:tcBorders>
            <w:vAlign w:val="center"/>
          </w:tcPr>
          <w:p w14:paraId="3BE513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nil"/>
              <w:left w:val="nil"/>
              <w:bottom w:val="single" w:sz="4" w:space="0" w:color="000000"/>
              <w:right w:val="nil"/>
            </w:tcBorders>
            <w:vAlign w:val="center"/>
          </w:tcPr>
          <w:p w14:paraId="5E3745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nil"/>
              <w:left w:val="nil"/>
              <w:bottom w:val="single" w:sz="4" w:space="0" w:color="000000"/>
              <w:right w:val="single" w:sz="4" w:space="0" w:color="auto"/>
            </w:tcBorders>
            <w:vAlign w:val="center"/>
          </w:tcPr>
          <w:p w14:paraId="098428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B248555" w14:textId="77777777" w:rsidTr="00C84E9D">
        <w:trPr>
          <w:trHeight w:val="345"/>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65A538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C.8.a.1</w:t>
            </w:r>
          </w:p>
        </w:tc>
        <w:tc>
          <w:tcPr>
            <w:tcW w:w="5685" w:type="dxa"/>
            <w:vMerge w:val="restart"/>
            <w:tcBorders>
              <w:top w:val="single" w:sz="4" w:space="0" w:color="000000"/>
              <w:left w:val="single" w:sz="4" w:space="0" w:color="000000"/>
              <w:bottom w:val="single" w:sz="4" w:space="0" w:color="000000"/>
              <w:right w:val="single" w:sz="4" w:space="0" w:color="000000"/>
            </w:tcBorders>
            <w:vAlign w:val="center"/>
            <w:hideMark/>
          </w:tcPr>
          <w:p w14:paraId="0E7FC1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value of the peak envelope power, in dBW, supplied to the input of the antenna for each carrier type</w:t>
            </w:r>
          </w:p>
          <w:p w14:paraId="5632D0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C.8.b.1 nor C.8.b.3.a is provided</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768396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3137AC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pep_max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3FD64C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1B4CAB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36.4</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75E86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20.5</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30572E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9.9</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1B9EF1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3B9D43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-22.8</w:t>
            </w:r>
          </w:p>
        </w:tc>
      </w:tr>
      <w:tr w:rsidR="00C84E9D" w:rsidRPr="00C84E9D" w14:paraId="68382E26" w14:textId="77777777" w:rsidTr="00C84E9D">
        <w:trPr>
          <w:trHeight w:val="346"/>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631BC08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3AB5F32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713DFF8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7280A8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4CBF86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41.3</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A84CA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034EE2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14.7</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04486A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69366E7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-16.0</w:t>
            </w:r>
          </w:p>
        </w:tc>
      </w:tr>
      <w:tr w:rsidR="00C84E9D" w:rsidRPr="00C84E9D" w14:paraId="5AC7A89E" w14:textId="77777777" w:rsidTr="00C84E9D">
        <w:trPr>
          <w:trHeight w:val="417"/>
        </w:trPr>
        <w:tc>
          <w:tcPr>
            <w:tcW w:w="1156" w:type="dxa"/>
            <w:vMerge w:val="restart"/>
            <w:tcBorders>
              <w:top w:val="single" w:sz="4" w:space="0" w:color="000000"/>
              <w:left w:val="single" w:sz="4" w:space="0" w:color="auto"/>
              <w:bottom w:val="single" w:sz="4" w:space="0" w:color="auto"/>
              <w:right w:val="single" w:sz="4" w:space="0" w:color="000000"/>
            </w:tcBorders>
            <w:hideMark/>
          </w:tcPr>
          <w:p w14:paraId="4E4F46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C.8.a.2</w:t>
            </w:r>
          </w:p>
        </w:tc>
        <w:tc>
          <w:tcPr>
            <w:tcW w:w="5685" w:type="dxa"/>
            <w:vMerge w:val="restart"/>
            <w:tcBorders>
              <w:top w:val="single" w:sz="4" w:space="0" w:color="000000"/>
              <w:left w:val="single" w:sz="4" w:space="0" w:color="000000"/>
              <w:bottom w:val="single" w:sz="4" w:space="0" w:color="auto"/>
              <w:right w:val="single" w:sz="4" w:space="0" w:color="000000"/>
            </w:tcBorders>
            <w:vAlign w:val="center"/>
            <w:hideMark/>
          </w:tcPr>
          <w:p w14:paraId="524E205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 for each carrier type</w:t>
            </w:r>
            <w:r w:rsidRPr="00C84E9D">
              <w:rPr>
                <w:sz w:val="18"/>
                <w:szCs w:val="18"/>
                <w:vertAlign w:val="superscript"/>
              </w:rPr>
              <w:t>2</w:t>
            </w:r>
          </w:p>
          <w:p w14:paraId="1A3B616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w:t>
            </w:r>
            <w:r w:rsidRPr="00C84E9D">
              <w:rPr>
                <w:b/>
                <w:bCs/>
                <w:sz w:val="18"/>
                <w:szCs w:val="18"/>
              </w:rPr>
              <w:t> 30B</w:t>
            </w:r>
            <w:r w:rsidRPr="00C84E9D">
              <w:rPr>
                <w:sz w:val="18"/>
                <w:szCs w:val="18"/>
              </w:rPr>
              <w:t>, required only for notification under Article 8</w:t>
            </w:r>
          </w:p>
          <w:p w14:paraId="731578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9C821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2DA7A0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pwr-ds_max</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12D26B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2D641F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-22.5</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752908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-44.0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423650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-56.4</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38A959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-67.0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53EA33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-83.3</w:t>
            </w:r>
          </w:p>
        </w:tc>
      </w:tr>
      <w:tr w:rsidR="00C84E9D" w:rsidRPr="00C84E9D" w14:paraId="2BEC5BE3" w14:textId="77777777" w:rsidTr="00C84E9D">
        <w:trPr>
          <w:trHeight w:val="128"/>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389CA8C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6D041CB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1CF197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111185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682B6B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64B74F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-40.8</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676C2A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-51.6</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3B9EC5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551BF0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-70.8</w:t>
            </w:r>
          </w:p>
        </w:tc>
      </w:tr>
      <w:tr w:rsidR="00C84E9D" w:rsidRPr="00C84E9D" w14:paraId="3B193A56" w14:textId="77777777" w:rsidTr="00C84E9D">
        <w:trPr>
          <w:trHeight w:val="278"/>
        </w:trPr>
        <w:tc>
          <w:tcPr>
            <w:tcW w:w="1156" w:type="dxa"/>
            <w:tcBorders>
              <w:top w:val="single" w:sz="4" w:space="0" w:color="000000"/>
              <w:left w:val="single" w:sz="4" w:space="0" w:color="auto"/>
              <w:bottom w:val="single" w:sz="4" w:space="0" w:color="auto"/>
              <w:right w:val="single" w:sz="4" w:space="0" w:color="000000"/>
            </w:tcBorders>
            <w:vAlign w:val="center"/>
            <w:hideMark/>
          </w:tcPr>
          <w:p w14:paraId="258DDA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C.8.b</w:t>
            </w:r>
          </w:p>
        </w:tc>
        <w:tc>
          <w:tcPr>
            <w:tcW w:w="5685" w:type="dxa"/>
            <w:tcBorders>
              <w:top w:val="single" w:sz="4" w:space="0" w:color="000000"/>
              <w:left w:val="single" w:sz="4" w:space="0" w:color="000000"/>
              <w:bottom w:val="single" w:sz="4" w:space="0" w:color="auto"/>
              <w:right w:val="single" w:sz="4" w:space="0" w:color="000000"/>
            </w:tcBorders>
            <w:hideMark/>
          </w:tcPr>
          <w:p w14:paraId="4E0F9AF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it is not appropriate to identify individual carriers:</w:t>
            </w:r>
          </w:p>
        </w:tc>
        <w:tc>
          <w:tcPr>
            <w:tcW w:w="1170" w:type="dxa"/>
            <w:tcBorders>
              <w:top w:val="single" w:sz="4" w:space="0" w:color="000000"/>
              <w:left w:val="single" w:sz="4" w:space="0" w:color="000000"/>
              <w:bottom w:val="single" w:sz="4" w:space="0" w:color="auto"/>
              <w:right w:val="nil"/>
            </w:tcBorders>
            <w:vAlign w:val="center"/>
          </w:tcPr>
          <w:p w14:paraId="47B84A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single" w:sz="4" w:space="0" w:color="000000"/>
              <w:right w:val="nil"/>
            </w:tcBorders>
            <w:vAlign w:val="center"/>
          </w:tcPr>
          <w:p w14:paraId="04006C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single" w:sz="4" w:space="0" w:color="000000"/>
              <w:right w:val="nil"/>
            </w:tcBorders>
            <w:vAlign w:val="center"/>
          </w:tcPr>
          <w:p w14:paraId="1F3DA1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1A5F60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57FF2E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single" w:sz="4" w:space="0" w:color="auto"/>
              <w:right w:val="nil"/>
            </w:tcBorders>
            <w:vAlign w:val="center"/>
          </w:tcPr>
          <w:p w14:paraId="73AFDE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single" w:sz="4" w:space="0" w:color="auto"/>
              <w:right w:val="single" w:sz="4" w:space="0" w:color="auto"/>
            </w:tcBorders>
            <w:vAlign w:val="center"/>
          </w:tcPr>
          <w:p w14:paraId="3D031A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F1A8461" w14:textId="77777777" w:rsidTr="007F3A1B">
        <w:trPr>
          <w:trHeight w:val="449"/>
        </w:trPr>
        <w:tc>
          <w:tcPr>
            <w:tcW w:w="1156" w:type="dxa"/>
            <w:vMerge w:val="restart"/>
            <w:tcBorders>
              <w:top w:val="single" w:sz="4" w:space="0" w:color="000000"/>
              <w:left w:val="single" w:sz="4" w:space="0" w:color="auto"/>
              <w:bottom w:val="single" w:sz="4" w:space="0" w:color="auto"/>
              <w:right w:val="single" w:sz="4" w:space="0" w:color="000000"/>
            </w:tcBorders>
            <w:hideMark/>
          </w:tcPr>
          <w:p w14:paraId="51DFC9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C.8.b.1</w:t>
            </w:r>
          </w:p>
        </w:tc>
        <w:tc>
          <w:tcPr>
            <w:tcW w:w="5685" w:type="dxa"/>
            <w:vMerge w:val="restart"/>
            <w:tcBorders>
              <w:top w:val="single" w:sz="4" w:space="0" w:color="000000"/>
              <w:left w:val="single" w:sz="4" w:space="0" w:color="000000"/>
              <w:bottom w:val="single" w:sz="4" w:space="0" w:color="auto"/>
              <w:right w:val="single" w:sz="4" w:space="0" w:color="000000"/>
            </w:tcBorders>
            <w:vAlign w:val="center"/>
            <w:hideMark/>
          </w:tcPr>
          <w:p w14:paraId="113AD44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total peak envelope power, in dBW, supplied to the input of the antenna</w:t>
            </w:r>
          </w:p>
          <w:p w14:paraId="18EDCBC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75AF8F6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Required if neither C.8.a.1 nor C.8.b.3.a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6B1D0A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5425F7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pep_max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4FA045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tcPr>
          <w:p w14:paraId="528C55B3" w14:textId="7477FD08"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36.4</w:t>
            </w:r>
          </w:p>
        </w:tc>
        <w:tc>
          <w:tcPr>
            <w:tcW w:w="962" w:type="dxa"/>
            <w:gridSpan w:val="2"/>
            <w:tcBorders>
              <w:top w:val="single" w:sz="4" w:space="0" w:color="000000"/>
              <w:left w:val="single" w:sz="4" w:space="0" w:color="000000"/>
              <w:bottom w:val="single" w:sz="4" w:space="0" w:color="000000"/>
              <w:right w:val="single" w:sz="4" w:space="0" w:color="auto"/>
            </w:tcBorders>
            <w:vAlign w:val="center"/>
          </w:tcPr>
          <w:p w14:paraId="6CC0A47E" w14:textId="3A331F2E"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20.5</w:t>
            </w:r>
          </w:p>
        </w:tc>
        <w:tc>
          <w:tcPr>
            <w:tcW w:w="962" w:type="dxa"/>
            <w:gridSpan w:val="4"/>
            <w:tcBorders>
              <w:top w:val="single" w:sz="4" w:space="0" w:color="000000"/>
              <w:left w:val="single" w:sz="4" w:space="0" w:color="000000"/>
              <w:bottom w:val="single" w:sz="4" w:space="0" w:color="000000"/>
              <w:right w:val="single" w:sz="4" w:space="0" w:color="auto"/>
            </w:tcBorders>
            <w:vAlign w:val="center"/>
          </w:tcPr>
          <w:p w14:paraId="35736844" w14:textId="56400A8A"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9.9</w:t>
            </w:r>
          </w:p>
        </w:tc>
        <w:tc>
          <w:tcPr>
            <w:tcW w:w="1075" w:type="dxa"/>
            <w:gridSpan w:val="2"/>
            <w:tcBorders>
              <w:top w:val="single" w:sz="4" w:space="0" w:color="000000"/>
              <w:left w:val="single" w:sz="4" w:space="0" w:color="000000"/>
              <w:bottom w:val="single" w:sz="4" w:space="0" w:color="000000"/>
              <w:right w:val="single" w:sz="4" w:space="0" w:color="auto"/>
            </w:tcBorders>
            <w:vAlign w:val="center"/>
          </w:tcPr>
          <w:p w14:paraId="2773C129" w14:textId="71E1405F"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w:t>
            </w:r>
          </w:p>
        </w:tc>
        <w:tc>
          <w:tcPr>
            <w:tcW w:w="959" w:type="dxa"/>
            <w:gridSpan w:val="2"/>
            <w:tcBorders>
              <w:top w:val="single" w:sz="4" w:space="0" w:color="000000"/>
              <w:left w:val="single" w:sz="4" w:space="0" w:color="000000"/>
              <w:bottom w:val="single" w:sz="4" w:space="0" w:color="000000"/>
              <w:right w:val="single" w:sz="4" w:space="0" w:color="auto"/>
            </w:tcBorders>
            <w:vAlign w:val="center"/>
          </w:tcPr>
          <w:p w14:paraId="1EC60E2D" w14:textId="696F8075"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-22.8</w:t>
            </w:r>
          </w:p>
        </w:tc>
      </w:tr>
      <w:tr w:rsidR="00C84E9D" w:rsidRPr="00C84E9D" w14:paraId="4C804B19" w14:textId="77777777" w:rsidTr="007F3A1B">
        <w:trPr>
          <w:trHeight w:val="260"/>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2755414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0CB5F19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B01516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3C9C63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tcPr>
          <w:p w14:paraId="56B4A1A6" w14:textId="75A003C2"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41.3</w:t>
            </w:r>
          </w:p>
        </w:tc>
        <w:tc>
          <w:tcPr>
            <w:tcW w:w="962" w:type="dxa"/>
            <w:gridSpan w:val="2"/>
            <w:tcBorders>
              <w:top w:val="single" w:sz="4" w:space="0" w:color="000000"/>
              <w:left w:val="single" w:sz="4" w:space="0" w:color="000000"/>
              <w:bottom w:val="single" w:sz="4" w:space="0" w:color="000000"/>
              <w:right w:val="single" w:sz="4" w:space="0" w:color="auto"/>
            </w:tcBorders>
            <w:vAlign w:val="center"/>
          </w:tcPr>
          <w:p w14:paraId="6AAA34BE" w14:textId="16BD21F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4"/>
            <w:tcBorders>
              <w:top w:val="single" w:sz="4" w:space="0" w:color="000000"/>
              <w:left w:val="single" w:sz="4" w:space="0" w:color="000000"/>
              <w:bottom w:val="single" w:sz="4" w:space="0" w:color="000000"/>
              <w:right w:val="single" w:sz="4" w:space="0" w:color="auto"/>
            </w:tcBorders>
            <w:vAlign w:val="center"/>
          </w:tcPr>
          <w:p w14:paraId="1EB65C41" w14:textId="70CCB733"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14.7</w:t>
            </w:r>
          </w:p>
        </w:tc>
        <w:tc>
          <w:tcPr>
            <w:tcW w:w="1075" w:type="dxa"/>
            <w:gridSpan w:val="2"/>
            <w:tcBorders>
              <w:top w:val="single" w:sz="4" w:space="0" w:color="000000"/>
              <w:left w:val="single" w:sz="4" w:space="0" w:color="000000"/>
              <w:bottom w:val="single" w:sz="4" w:space="0" w:color="000000"/>
              <w:right w:val="single" w:sz="4" w:space="0" w:color="auto"/>
            </w:tcBorders>
            <w:vAlign w:val="center"/>
          </w:tcPr>
          <w:p w14:paraId="54FDED6C" w14:textId="789D21C0"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w:t>
            </w:r>
          </w:p>
        </w:tc>
        <w:tc>
          <w:tcPr>
            <w:tcW w:w="959" w:type="dxa"/>
            <w:gridSpan w:val="2"/>
            <w:tcBorders>
              <w:top w:val="single" w:sz="4" w:space="0" w:color="000000"/>
              <w:left w:val="single" w:sz="4" w:space="0" w:color="000000"/>
              <w:bottom w:val="single" w:sz="4" w:space="0" w:color="000000"/>
              <w:right w:val="single" w:sz="4" w:space="0" w:color="auto"/>
            </w:tcBorders>
            <w:vAlign w:val="center"/>
          </w:tcPr>
          <w:p w14:paraId="2C8A30D6" w14:textId="3F24B744"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-16.0</w:t>
            </w:r>
          </w:p>
        </w:tc>
      </w:tr>
      <w:tr w:rsidR="00C84E9D" w:rsidRPr="00C84E9D" w14:paraId="2277948E" w14:textId="77777777" w:rsidTr="00C84E9D">
        <w:trPr>
          <w:trHeight w:val="718"/>
        </w:trPr>
        <w:tc>
          <w:tcPr>
            <w:tcW w:w="1156" w:type="dxa"/>
            <w:vMerge w:val="restart"/>
            <w:tcBorders>
              <w:top w:val="single" w:sz="4" w:space="0" w:color="000000"/>
              <w:left w:val="single" w:sz="4" w:space="0" w:color="auto"/>
              <w:bottom w:val="single" w:sz="4" w:space="0" w:color="auto"/>
              <w:right w:val="single" w:sz="4" w:space="0" w:color="000000"/>
            </w:tcBorders>
            <w:hideMark/>
          </w:tcPr>
          <w:p w14:paraId="70CDD1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C.8.b.2</w:t>
            </w:r>
          </w:p>
        </w:tc>
        <w:tc>
          <w:tcPr>
            <w:tcW w:w="5685" w:type="dxa"/>
            <w:vMerge w:val="restart"/>
            <w:tcBorders>
              <w:top w:val="single" w:sz="4" w:space="0" w:color="000000"/>
              <w:left w:val="single" w:sz="4" w:space="0" w:color="000000"/>
              <w:bottom w:val="single" w:sz="4" w:space="0" w:color="auto"/>
              <w:right w:val="single" w:sz="4" w:space="0" w:color="000000"/>
            </w:tcBorders>
            <w:vAlign w:val="center"/>
            <w:hideMark/>
          </w:tcPr>
          <w:p w14:paraId="22E175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w:t>
            </w:r>
            <w:r w:rsidRPr="00C84E9D">
              <w:rPr>
                <w:sz w:val="18"/>
                <w:szCs w:val="18"/>
                <w:vertAlign w:val="superscript"/>
              </w:rPr>
              <w:t>2</w:t>
            </w:r>
          </w:p>
          <w:p w14:paraId="3E7580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3CE1D1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submission under Article 6</w:t>
            </w:r>
          </w:p>
          <w:p w14:paraId="3E1D146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Required if neither C.8.a.2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CA538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6962E7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pwr-ds_max</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1267DC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35866B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-22.5</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0E4E3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-44.0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67F523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-56.4</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424FEB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-67.0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0EF9DB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-83.3</w:t>
            </w:r>
          </w:p>
        </w:tc>
      </w:tr>
      <w:tr w:rsidR="00C84E9D" w:rsidRPr="00C84E9D" w14:paraId="2C830C04" w14:textId="77777777" w:rsidTr="00C84E9D">
        <w:trPr>
          <w:trHeight w:val="58"/>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608AC38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467D12B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474431E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1E3A43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3C2C34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6F645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-40.8</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30C9BA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-51.6</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45F451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48D849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-70.8</w:t>
            </w:r>
          </w:p>
        </w:tc>
      </w:tr>
      <w:tr w:rsidR="00C84E9D" w:rsidRPr="00C84E9D" w14:paraId="36712B5F" w14:textId="77777777" w:rsidTr="00C84E9D">
        <w:trPr>
          <w:trHeight w:val="278"/>
        </w:trPr>
        <w:tc>
          <w:tcPr>
            <w:tcW w:w="1156" w:type="dxa"/>
            <w:tcBorders>
              <w:top w:val="single" w:sz="4" w:space="0" w:color="000000"/>
              <w:left w:val="single" w:sz="4" w:space="0" w:color="auto"/>
              <w:bottom w:val="single" w:sz="4" w:space="0" w:color="auto"/>
              <w:right w:val="single" w:sz="4" w:space="0" w:color="000000"/>
            </w:tcBorders>
            <w:vAlign w:val="center"/>
            <w:hideMark/>
          </w:tcPr>
          <w:p w14:paraId="3A70B4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C.8.c</w:t>
            </w:r>
          </w:p>
        </w:tc>
        <w:tc>
          <w:tcPr>
            <w:tcW w:w="5685" w:type="dxa"/>
            <w:tcBorders>
              <w:top w:val="single" w:sz="4" w:space="0" w:color="000000"/>
              <w:left w:val="single" w:sz="4" w:space="0" w:color="000000"/>
              <w:bottom w:val="single" w:sz="4" w:space="0" w:color="auto"/>
              <w:right w:val="single" w:sz="4" w:space="0" w:color="000000"/>
            </w:tcBorders>
            <w:vAlign w:val="center"/>
            <w:hideMark/>
          </w:tcPr>
          <w:p w14:paraId="10D3AFB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hAnsiTheme="majorBidi" w:cstheme="majorBidi"/>
                <w:b/>
                <w:bCs/>
                <w:sz w:val="18"/>
                <w:szCs w:val="18"/>
              </w:rPr>
            </w:pPr>
            <w:r w:rsidRPr="00C84E9D">
              <w:rPr>
                <w:rFonts w:asciiTheme="majorBidi" w:hAnsiTheme="majorBidi" w:cstheme="majorBidi"/>
                <w:b/>
                <w:bCs/>
                <w:sz w:val="18"/>
                <w:szCs w:val="18"/>
              </w:rPr>
              <w:t>For all space applications, except active or passive sensors:</w:t>
            </w:r>
          </w:p>
        </w:tc>
        <w:tc>
          <w:tcPr>
            <w:tcW w:w="1170" w:type="dxa"/>
            <w:tcBorders>
              <w:top w:val="single" w:sz="4" w:space="0" w:color="000000"/>
              <w:left w:val="single" w:sz="4" w:space="0" w:color="000000"/>
              <w:bottom w:val="single" w:sz="4" w:space="0" w:color="auto"/>
              <w:right w:val="nil"/>
            </w:tcBorders>
            <w:vAlign w:val="center"/>
          </w:tcPr>
          <w:p w14:paraId="240840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single" w:sz="4" w:space="0" w:color="000000"/>
              <w:right w:val="nil"/>
            </w:tcBorders>
            <w:vAlign w:val="center"/>
          </w:tcPr>
          <w:p w14:paraId="6B9DF8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single" w:sz="4" w:space="0" w:color="000000"/>
              <w:right w:val="nil"/>
            </w:tcBorders>
            <w:vAlign w:val="center"/>
          </w:tcPr>
          <w:p w14:paraId="264AE7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22986C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4C8C5F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single" w:sz="4" w:space="0" w:color="auto"/>
              <w:right w:val="nil"/>
            </w:tcBorders>
            <w:vAlign w:val="center"/>
          </w:tcPr>
          <w:p w14:paraId="40429E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single" w:sz="4" w:space="0" w:color="auto"/>
              <w:right w:val="single" w:sz="4" w:space="0" w:color="auto"/>
            </w:tcBorders>
            <w:vAlign w:val="center"/>
          </w:tcPr>
          <w:p w14:paraId="56CDF6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F6BEEF9" w14:textId="77777777" w:rsidTr="00C84E9D">
        <w:trPr>
          <w:trHeight w:val="305"/>
        </w:trPr>
        <w:tc>
          <w:tcPr>
            <w:tcW w:w="1156" w:type="dxa"/>
            <w:vMerge w:val="restart"/>
            <w:tcBorders>
              <w:top w:val="single" w:sz="4" w:space="0" w:color="000000"/>
              <w:left w:val="single" w:sz="4" w:space="0" w:color="auto"/>
              <w:bottom w:val="single" w:sz="4" w:space="0" w:color="auto"/>
              <w:right w:val="single" w:sz="4" w:space="0" w:color="000000"/>
            </w:tcBorders>
            <w:hideMark/>
          </w:tcPr>
          <w:p w14:paraId="2E99B0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C.8.c.3</w:t>
            </w:r>
          </w:p>
        </w:tc>
        <w:tc>
          <w:tcPr>
            <w:tcW w:w="5685" w:type="dxa"/>
            <w:vMerge w:val="restart"/>
            <w:tcBorders>
              <w:top w:val="single" w:sz="4" w:space="0" w:color="000000"/>
              <w:left w:val="single" w:sz="4" w:space="0" w:color="000000"/>
              <w:bottom w:val="single" w:sz="4" w:space="0" w:color="auto"/>
              <w:right w:val="single" w:sz="4" w:space="0" w:color="000000"/>
            </w:tcBorders>
            <w:vAlign w:val="center"/>
            <w:hideMark/>
          </w:tcPr>
          <w:p w14:paraId="590E780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the minimum power density, in dB(W/Hz), supplied to the input of the antenna for each carrier type</w:t>
            </w:r>
          </w:p>
          <w:p w14:paraId="1B1FABD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If not provided, the reason for absence under C.8.c.4</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291118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0FF035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pwr_ds_min</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0D3F6E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558293A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-28.5</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0D6891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-48.8</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FB39D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-66.0</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28B0CD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-76.1</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1D2CF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-98.1</w:t>
            </w:r>
          </w:p>
        </w:tc>
      </w:tr>
      <w:tr w:rsidR="00C84E9D" w:rsidRPr="00C84E9D" w14:paraId="4CBDBA1F" w14:textId="77777777" w:rsidTr="00C84E9D">
        <w:trPr>
          <w:trHeight w:val="306"/>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5ABB9BA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6A4F1D4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7823DF5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133B50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658C98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5DB0B6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-53.0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5F65B9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-62.6</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5C9886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-74.0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6278BB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-91.0</w:t>
            </w:r>
          </w:p>
        </w:tc>
      </w:tr>
      <w:tr w:rsidR="00C84E9D" w:rsidRPr="00C84E9D" w14:paraId="51072E5E" w14:textId="77777777" w:rsidTr="00C84E9D">
        <w:trPr>
          <w:trHeight w:val="59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259A1F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lastRenderedPageBreak/>
              <w:t>C.8.d.1</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24C80A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total peak envelope power, in dBW, supplied to the input of the antenna for each contiguous satellite bandwidth</w:t>
            </w:r>
          </w:p>
          <w:p w14:paraId="294812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a satellite transponder, this corresponds to the maximum saturated peak envelope power</w:t>
            </w:r>
          </w:p>
          <w:p w14:paraId="4CFFE941"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Required only for a space-to-Earth or space-to-space link</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10A44D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0A50A1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525272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3FFA59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36.4</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024131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30.2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1A1E44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20.96</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1636D3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506515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-13.6</w:t>
            </w:r>
          </w:p>
        </w:tc>
      </w:tr>
      <w:tr w:rsidR="00C84E9D" w:rsidRPr="00C84E9D" w14:paraId="18F6C02A" w14:textId="77777777" w:rsidTr="00C84E9D">
        <w:trPr>
          <w:trHeight w:val="59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1B8A9D0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2FB5BC1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69FE06A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515189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4009A8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27.0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DA40F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27.0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9F1BB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27.0</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39AFCF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27.0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8B3E8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27.0</w:t>
            </w:r>
          </w:p>
        </w:tc>
      </w:tr>
      <w:tr w:rsidR="00C84E9D" w:rsidRPr="00C84E9D" w14:paraId="1A2D429D" w14:textId="77777777" w:rsidTr="00C84E9D">
        <w:trPr>
          <w:trHeight w:val="676"/>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4D36CD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C.8.e.1</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4A84A9D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proofErr w:type="gramStart"/>
            <w:r w:rsidRPr="00C84E9D">
              <w:rPr>
                <w:sz w:val="18"/>
                <w:szCs w:val="18"/>
              </w:rPr>
              <w:t>for</w:t>
            </w:r>
            <w:proofErr w:type="gramEnd"/>
            <w:r w:rsidRPr="00C84E9D">
              <w:rPr>
                <w:sz w:val="18"/>
                <w:szCs w:val="18"/>
              </w:rPr>
              <w:t xml:space="preserve">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5E74A86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not provided, the reason for absence under C.8.e.2</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3C6D1E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emiss</w:t>
            </w:r>
          </w:p>
          <w:p w14:paraId="412D9AB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c_to_n</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0D9564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373007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39.6</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8A849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B10AB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12.6</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499C6E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114835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w:t>
            </w:r>
          </w:p>
        </w:tc>
      </w:tr>
      <w:tr w:rsidR="00C84E9D" w:rsidRPr="00C84E9D" w14:paraId="62E71F3D" w14:textId="77777777" w:rsidTr="00C84E9D">
        <w:trPr>
          <w:trHeight w:val="676"/>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5561422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0F337FB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45B7C6D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36539F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4109FF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31.1</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37A757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19.5</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9CB35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10.5</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73C2D9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1511B2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-25.0</w:t>
            </w:r>
          </w:p>
        </w:tc>
      </w:tr>
      <w:tr w:rsidR="00C84E9D" w:rsidRPr="00C84E9D" w14:paraId="4590A310" w14:textId="77777777" w:rsidTr="00C84E9D">
        <w:trPr>
          <w:trHeight w:val="57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57A654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C.8.g.1</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2306AC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aggregate power, in dBW, of all carriers (per transponder, if applicable) supplied to the input of the transmitting antenna of the earth station or the associated earth station</w:t>
            </w:r>
          </w:p>
          <w:p w14:paraId="52248B5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5F0245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7531F3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184458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110749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36.4</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5FA0AF3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31.2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326E58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20.9</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4E47D9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358189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-13.6</w:t>
            </w:r>
          </w:p>
        </w:tc>
      </w:tr>
      <w:tr w:rsidR="00C84E9D" w:rsidRPr="00C84E9D" w14:paraId="18066218" w14:textId="77777777" w:rsidTr="00C84E9D">
        <w:trPr>
          <w:trHeight w:val="57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58CC86F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39635A2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33862D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3D7F51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sz w:val="18"/>
                <w:szCs w:val="22"/>
              </w:rPr>
              <w:t>pwr_max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5855C4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6D5F6B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26.0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00A0F0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26.0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392CB3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21.2</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02EBDB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14.8</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D47013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14.8</w:t>
            </w:r>
          </w:p>
        </w:tc>
      </w:tr>
      <w:tr w:rsidR="00C84E9D" w:rsidRPr="00C84E9D" w14:paraId="217196C0" w14:textId="77777777" w:rsidTr="00C84E9D">
        <w:trPr>
          <w:trHeight w:val="57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47EDE5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C.8.g.2</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0C825F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aggregate bandwidth of all carriers (per transponder, if applicable) supplied to the input of the transmitting antenna of the earth station or the associated earth station</w:t>
            </w:r>
          </w:p>
          <w:p w14:paraId="00923D7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054C08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50E143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bdwdth_aggr</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6CD7B1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29D12F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591660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4A7027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356754</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4BA32E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4E294C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100</w:t>
            </w:r>
          </w:p>
        </w:tc>
      </w:tr>
      <w:tr w:rsidR="00C84E9D" w:rsidRPr="00C84E9D" w14:paraId="349B22ED" w14:textId="77777777" w:rsidTr="00C84E9D">
        <w:trPr>
          <w:trHeight w:val="57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1DB0FE0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2A0ED1F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159A1F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54B5E2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sz w:val="18"/>
                <w:szCs w:val="22"/>
              </w:rPr>
              <w:t>bdwdth_aggr</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60B309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4F8536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47C9A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7B51D3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33333</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0D1EDF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74712B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20000</w:t>
            </w:r>
          </w:p>
        </w:tc>
      </w:tr>
      <w:tr w:rsidR="00C84E9D" w:rsidRPr="00C84E9D" w14:paraId="55CD00A1" w14:textId="77777777" w:rsidTr="00C84E9D">
        <w:trPr>
          <w:trHeight w:val="197"/>
        </w:trPr>
        <w:tc>
          <w:tcPr>
            <w:tcW w:w="1156" w:type="dxa"/>
            <w:tcBorders>
              <w:top w:val="single" w:sz="4" w:space="0" w:color="000000"/>
              <w:left w:val="single" w:sz="4" w:space="0" w:color="auto"/>
              <w:bottom w:val="single" w:sz="4" w:space="0" w:color="000000"/>
              <w:right w:val="single" w:sz="4" w:space="0" w:color="000000"/>
            </w:tcBorders>
            <w:hideMark/>
          </w:tcPr>
          <w:p w14:paraId="3E97B8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b/>
                <w:sz w:val="18"/>
                <w:szCs w:val="22"/>
              </w:rPr>
            </w:pPr>
            <w:r w:rsidRPr="00C84E9D">
              <w:rPr>
                <w:b/>
                <w:sz w:val="20"/>
                <w:szCs w:val="22"/>
              </w:rPr>
              <w:t>C.10</w:t>
            </w:r>
          </w:p>
        </w:tc>
        <w:tc>
          <w:tcPr>
            <w:tcW w:w="5685" w:type="dxa"/>
            <w:tcBorders>
              <w:top w:val="single" w:sz="4" w:space="0" w:color="000000"/>
              <w:left w:val="single" w:sz="4" w:space="0" w:color="000000"/>
              <w:bottom w:val="single" w:sz="4" w:space="0" w:color="000000"/>
              <w:right w:val="single" w:sz="4" w:space="0" w:color="000000"/>
            </w:tcBorders>
            <w:hideMark/>
          </w:tcPr>
          <w:p w14:paraId="5D8F42D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Type and identity of the associated station(s)</w:t>
            </w:r>
          </w:p>
          <w:p w14:paraId="5C03776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cs="Arial"/>
                <w:i/>
                <w:iCs/>
                <w:sz w:val="18"/>
                <w:szCs w:val="18"/>
              </w:rPr>
            </w:pPr>
            <w:r w:rsidRPr="00C84E9D">
              <w:rPr>
                <w:i/>
                <w:iCs/>
                <w:sz w:val="18"/>
                <w:szCs w:val="18"/>
              </w:rPr>
              <w:t>(the associated station may be another space station, a typical earth station of the network or a specific earth station)</w:t>
            </w:r>
          </w:p>
          <w:p w14:paraId="0C09D4E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i/>
                <w:iCs/>
                <w:sz w:val="18"/>
                <w:szCs w:val="18"/>
              </w:rPr>
              <w:t>For all space applications except active or passive sensors</w:t>
            </w:r>
          </w:p>
        </w:tc>
        <w:tc>
          <w:tcPr>
            <w:tcW w:w="1170" w:type="dxa"/>
            <w:tcBorders>
              <w:top w:val="single" w:sz="4" w:space="0" w:color="000000"/>
              <w:left w:val="single" w:sz="4" w:space="0" w:color="000000"/>
              <w:bottom w:val="nil"/>
              <w:right w:val="nil"/>
            </w:tcBorders>
            <w:vAlign w:val="center"/>
          </w:tcPr>
          <w:p w14:paraId="7039C4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nil"/>
              <w:right w:val="nil"/>
            </w:tcBorders>
            <w:vAlign w:val="center"/>
          </w:tcPr>
          <w:p w14:paraId="733795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nil"/>
              <w:right w:val="nil"/>
            </w:tcBorders>
            <w:vAlign w:val="center"/>
          </w:tcPr>
          <w:p w14:paraId="366D00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nil"/>
              <w:right w:val="nil"/>
            </w:tcBorders>
            <w:vAlign w:val="center"/>
          </w:tcPr>
          <w:p w14:paraId="0EA87B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nil"/>
              <w:right w:val="nil"/>
            </w:tcBorders>
            <w:vAlign w:val="center"/>
          </w:tcPr>
          <w:p w14:paraId="708ED4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nil"/>
              <w:right w:val="nil"/>
            </w:tcBorders>
            <w:vAlign w:val="center"/>
          </w:tcPr>
          <w:p w14:paraId="327712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nil"/>
              <w:right w:val="single" w:sz="4" w:space="0" w:color="auto"/>
            </w:tcBorders>
            <w:vAlign w:val="center"/>
          </w:tcPr>
          <w:p w14:paraId="1D1F53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43DE8F1" w14:textId="77777777" w:rsidTr="00C84E9D">
        <w:trPr>
          <w:trHeight w:val="197"/>
        </w:trPr>
        <w:tc>
          <w:tcPr>
            <w:tcW w:w="1156" w:type="dxa"/>
            <w:tcBorders>
              <w:top w:val="single" w:sz="4" w:space="0" w:color="000000"/>
              <w:left w:val="single" w:sz="4" w:space="0" w:color="auto"/>
              <w:bottom w:val="single" w:sz="4" w:space="0" w:color="auto"/>
              <w:right w:val="single" w:sz="4" w:space="0" w:color="000000"/>
            </w:tcBorders>
            <w:vAlign w:val="center"/>
            <w:hideMark/>
          </w:tcPr>
          <w:p w14:paraId="349DFA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w:t>
            </w:r>
          </w:p>
        </w:tc>
        <w:tc>
          <w:tcPr>
            <w:tcW w:w="5685" w:type="dxa"/>
            <w:tcBorders>
              <w:top w:val="single" w:sz="4" w:space="0" w:color="000000"/>
              <w:left w:val="single" w:sz="4" w:space="0" w:color="000000"/>
              <w:bottom w:val="single" w:sz="4" w:space="0" w:color="auto"/>
              <w:right w:val="single" w:sz="4" w:space="0" w:color="000000"/>
            </w:tcBorders>
            <w:hideMark/>
          </w:tcPr>
          <w:p w14:paraId="2B8DBAB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w:t>
            </w:r>
          </w:p>
        </w:tc>
        <w:tc>
          <w:tcPr>
            <w:tcW w:w="1170" w:type="dxa"/>
            <w:tcBorders>
              <w:top w:val="nil"/>
              <w:left w:val="single" w:sz="4" w:space="0" w:color="000000"/>
              <w:bottom w:val="single" w:sz="4" w:space="0" w:color="auto"/>
              <w:right w:val="nil"/>
            </w:tcBorders>
            <w:vAlign w:val="center"/>
          </w:tcPr>
          <w:p w14:paraId="774075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nil"/>
              <w:left w:val="nil"/>
              <w:bottom w:val="single" w:sz="4" w:space="0" w:color="000000"/>
              <w:right w:val="nil"/>
            </w:tcBorders>
            <w:vAlign w:val="center"/>
          </w:tcPr>
          <w:p w14:paraId="7EDF7E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nil"/>
              <w:left w:val="nil"/>
              <w:bottom w:val="single" w:sz="4" w:space="0" w:color="000000"/>
              <w:right w:val="nil"/>
            </w:tcBorders>
            <w:vAlign w:val="center"/>
          </w:tcPr>
          <w:p w14:paraId="5F021B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nil"/>
              <w:left w:val="nil"/>
              <w:bottom w:val="single" w:sz="4" w:space="0" w:color="auto"/>
              <w:right w:val="nil"/>
            </w:tcBorders>
            <w:vAlign w:val="center"/>
          </w:tcPr>
          <w:p w14:paraId="6EF159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nil"/>
              <w:left w:val="nil"/>
              <w:bottom w:val="single" w:sz="4" w:space="0" w:color="auto"/>
              <w:right w:val="nil"/>
            </w:tcBorders>
            <w:vAlign w:val="center"/>
          </w:tcPr>
          <w:p w14:paraId="3BF899B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nil"/>
              <w:left w:val="nil"/>
              <w:bottom w:val="single" w:sz="4" w:space="0" w:color="auto"/>
              <w:right w:val="nil"/>
            </w:tcBorders>
            <w:vAlign w:val="center"/>
          </w:tcPr>
          <w:p w14:paraId="4B2D58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nil"/>
              <w:left w:val="nil"/>
              <w:bottom w:val="single" w:sz="4" w:space="0" w:color="auto"/>
              <w:right w:val="single" w:sz="4" w:space="0" w:color="auto"/>
            </w:tcBorders>
            <w:vAlign w:val="center"/>
          </w:tcPr>
          <w:p w14:paraId="25AE8C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282BAC3" w14:textId="77777777" w:rsidTr="00C84E9D">
        <w:trPr>
          <w:trHeight w:val="210"/>
        </w:trPr>
        <w:tc>
          <w:tcPr>
            <w:tcW w:w="1156" w:type="dxa"/>
            <w:vMerge w:val="restart"/>
            <w:tcBorders>
              <w:top w:val="single" w:sz="4" w:space="0" w:color="000000"/>
              <w:left w:val="single" w:sz="4" w:space="0" w:color="auto"/>
              <w:bottom w:val="single" w:sz="4" w:space="0" w:color="auto"/>
              <w:right w:val="single" w:sz="4" w:space="0" w:color="000000"/>
            </w:tcBorders>
            <w:vAlign w:val="center"/>
            <w:hideMark/>
          </w:tcPr>
          <w:p w14:paraId="461E32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C.10.b.2</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0F8727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type of station (specific or typical)</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EF46B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11BD05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stn_type</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1B976F3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2398" w:type="dxa"/>
            <w:gridSpan w:val="6"/>
            <w:tcBorders>
              <w:top w:val="single" w:sz="4" w:space="0" w:color="000000"/>
              <w:left w:val="single" w:sz="4" w:space="0" w:color="000000"/>
              <w:bottom w:val="single" w:sz="4" w:space="0" w:color="auto"/>
              <w:right w:val="single" w:sz="4" w:space="0" w:color="auto"/>
            </w:tcBorders>
            <w:vAlign w:val="center"/>
            <w:hideMark/>
          </w:tcPr>
          <w:p w14:paraId="1B9363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 = 6.02%</w:t>
            </w:r>
          </w:p>
        </w:tc>
        <w:tc>
          <w:tcPr>
            <w:tcW w:w="2521" w:type="dxa"/>
            <w:gridSpan w:val="6"/>
            <w:tcBorders>
              <w:top w:val="single" w:sz="4" w:space="0" w:color="000000"/>
              <w:left w:val="single" w:sz="4" w:space="0" w:color="000000"/>
              <w:bottom w:val="single" w:sz="4" w:space="0" w:color="auto"/>
              <w:right w:val="single" w:sz="4" w:space="0" w:color="auto"/>
            </w:tcBorders>
            <w:vAlign w:val="center"/>
            <w:hideMark/>
          </w:tcPr>
          <w:p w14:paraId="00601E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 = 93.98%</w:t>
            </w:r>
          </w:p>
        </w:tc>
      </w:tr>
      <w:tr w:rsidR="00C84E9D" w:rsidRPr="00C84E9D" w14:paraId="33E7C526" w14:textId="77777777" w:rsidTr="00C84E9D">
        <w:trPr>
          <w:trHeight w:val="210"/>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6C4382E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7501219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4772371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03B8E8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2398" w:type="dxa"/>
            <w:gridSpan w:val="6"/>
            <w:tcBorders>
              <w:top w:val="single" w:sz="4" w:space="0" w:color="000000"/>
              <w:left w:val="single" w:sz="4" w:space="0" w:color="000000"/>
              <w:bottom w:val="single" w:sz="4" w:space="0" w:color="auto"/>
              <w:right w:val="single" w:sz="4" w:space="0" w:color="auto"/>
            </w:tcBorders>
            <w:vAlign w:val="center"/>
            <w:hideMark/>
          </w:tcPr>
          <w:p w14:paraId="67CB43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 = 2.93%</w:t>
            </w:r>
          </w:p>
        </w:tc>
        <w:tc>
          <w:tcPr>
            <w:tcW w:w="2521" w:type="dxa"/>
            <w:gridSpan w:val="6"/>
            <w:tcBorders>
              <w:top w:val="single" w:sz="4" w:space="0" w:color="000000"/>
              <w:left w:val="single" w:sz="4" w:space="0" w:color="000000"/>
              <w:bottom w:val="single" w:sz="4" w:space="0" w:color="auto"/>
              <w:right w:val="single" w:sz="4" w:space="0" w:color="auto"/>
            </w:tcBorders>
            <w:vAlign w:val="center"/>
            <w:hideMark/>
          </w:tcPr>
          <w:p w14:paraId="7BF2FD2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 = 97.07%</w:t>
            </w:r>
          </w:p>
        </w:tc>
      </w:tr>
      <w:tr w:rsidR="00C84E9D" w:rsidRPr="00C84E9D" w14:paraId="1BF46974" w14:textId="77777777" w:rsidTr="00C84E9D">
        <w:trPr>
          <w:trHeight w:val="197"/>
        </w:trPr>
        <w:tc>
          <w:tcPr>
            <w:tcW w:w="1156" w:type="dxa"/>
            <w:tcBorders>
              <w:top w:val="single" w:sz="4" w:space="0" w:color="000000"/>
              <w:left w:val="single" w:sz="4" w:space="0" w:color="auto"/>
              <w:bottom w:val="single" w:sz="4" w:space="0" w:color="auto"/>
              <w:right w:val="single" w:sz="4" w:space="0" w:color="000000"/>
            </w:tcBorders>
            <w:vAlign w:val="center"/>
            <w:hideMark/>
          </w:tcPr>
          <w:p w14:paraId="5D830A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C.10.d</w:t>
            </w:r>
          </w:p>
        </w:tc>
        <w:tc>
          <w:tcPr>
            <w:tcW w:w="5685" w:type="dxa"/>
            <w:tcBorders>
              <w:top w:val="single" w:sz="4" w:space="0" w:color="000000"/>
              <w:left w:val="single" w:sz="4" w:space="0" w:color="000000"/>
              <w:bottom w:val="single" w:sz="4" w:space="0" w:color="auto"/>
              <w:right w:val="single" w:sz="4" w:space="0" w:color="000000"/>
            </w:tcBorders>
            <w:hideMark/>
          </w:tcPr>
          <w:p w14:paraId="0748562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 (whether specific or typical):</w:t>
            </w:r>
          </w:p>
        </w:tc>
        <w:tc>
          <w:tcPr>
            <w:tcW w:w="1170" w:type="dxa"/>
            <w:tcBorders>
              <w:top w:val="single" w:sz="4" w:space="0" w:color="000000"/>
              <w:left w:val="single" w:sz="4" w:space="0" w:color="000000"/>
              <w:bottom w:val="single" w:sz="4" w:space="0" w:color="auto"/>
              <w:right w:val="nil"/>
            </w:tcBorders>
            <w:vAlign w:val="center"/>
          </w:tcPr>
          <w:p w14:paraId="7D1D3D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8" w:type="dxa"/>
            <w:tcBorders>
              <w:top w:val="single" w:sz="4" w:space="0" w:color="000000"/>
              <w:left w:val="nil"/>
              <w:bottom w:val="single" w:sz="4" w:space="0" w:color="000000"/>
              <w:right w:val="nil"/>
            </w:tcBorders>
            <w:vAlign w:val="center"/>
          </w:tcPr>
          <w:p w14:paraId="65C2C2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single" w:sz="4" w:space="0" w:color="000000"/>
              <w:left w:val="nil"/>
              <w:bottom w:val="single" w:sz="4" w:space="0" w:color="000000"/>
              <w:right w:val="nil"/>
            </w:tcBorders>
            <w:vAlign w:val="center"/>
          </w:tcPr>
          <w:p w14:paraId="7BBE89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single" w:sz="4" w:space="0" w:color="auto"/>
              <w:right w:val="nil"/>
            </w:tcBorders>
            <w:vAlign w:val="center"/>
          </w:tcPr>
          <w:p w14:paraId="57A6F7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single" w:sz="4" w:space="0" w:color="auto"/>
              <w:right w:val="nil"/>
            </w:tcBorders>
            <w:vAlign w:val="center"/>
          </w:tcPr>
          <w:p w14:paraId="3B7EC0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single" w:sz="4" w:space="0" w:color="000000"/>
              <w:left w:val="nil"/>
              <w:bottom w:val="single" w:sz="4" w:space="0" w:color="auto"/>
              <w:right w:val="nil"/>
            </w:tcBorders>
            <w:vAlign w:val="center"/>
          </w:tcPr>
          <w:p w14:paraId="089AC7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single" w:sz="4" w:space="0" w:color="000000"/>
              <w:left w:val="nil"/>
              <w:bottom w:val="single" w:sz="4" w:space="0" w:color="auto"/>
              <w:right w:val="single" w:sz="4" w:space="0" w:color="auto"/>
            </w:tcBorders>
            <w:vAlign w:val="center"/>
          </w:tcPr>
          <w:p w14:paraId="34F0FB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4F3068F8" w14:textId="77777777" w:rsidTr="00C84E9D">
        <w:trPr>
          <w:trHeight w:val="242"/>
        </w:trPr>
        <w:tc>
          <w:tcPr>
            <w:tcW w:w="1156" w:type="dxa"/>
            <w:vMerge w:val="restart"/>
            <w:tcBorders>
              <w:top w:val="single" w:sz="4" w:space="0" w:color="000000"/>
              <w:left w:val="single" w:sz="4" w:space="0" w:color="auto"/>
              <w:bottom w:val="single" w:sz="4" w:space="0" w:color="auto"/>
              <w:right w:val="single" w:sz="4" w:space="0" w:color="000000"/>
            </w:tcBorders>
            <w:hideMark/>
          </w:tcPr>
          <w:p w14:paraId="0A7E4A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C.10.d.3</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2A08752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isotropic gain, in dBi, of the antenna in the direction of maximum radiation (see No. </w:t>
            </w:r>
            <w:r w:rsidRPr="00C84E9D">
              <w:rPr>
                <w:b/>
                <w:bCs/>
                <w:sz w:val="18"/>
                <w:szCs w:val="18"/>
              </w:rPr>
              <w:t>1.160</w:t>
            </w:r>
            <w:r w:rsidRPr="00C84E9D">
              <w:rPr>
                <w:sz w:val="18"/>
                <w:szCs w:val="18"/>
              </w:rPr>
              <w:t>)</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218291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290D7C7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gain</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056D73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52F0B5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775F43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65.9</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1C9BA5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48.4</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1A32D6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34.1</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B4D4A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30.5</w:t>
            </w:r>
          </w:p>
        </w:tc>
      </w:tr>
      <w:tr w:rsidR="00C84E9D" w:rsidRPr="00C84E9D" w14:paraId="4CE965D5" w14:textId="77777777" w:rsidTr="00C84E9D">
        <w:trPr>
          <w:trHeight w:val="242"/>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0F37C2B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6935D16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50AF3DF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6DE966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2E077B6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71.4</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70171F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69.2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422ACF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54.9</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7F6A93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41.8</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36AE04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32.6</w:t>
            </w:r>
          </w:p>
        </w:tc>
      </w:tr>
      <w:tr w:rsidR="00C84E9D" w:rsidRPr="00C84E9D" w14:paraId="26F233A3" w14:textId="77777777" w:rsidTr="00C84E9D">
        <w:trPr>
          <w:trHeight w:val="242"/>
        </w:trPr>
        <w:tc>
          <w:tcPr>
            <w:tcW w:w="1156" w:type="dxa"/>
            <w:vMerge w:val="restart"/>
            <w:tcBorders>
              <w:top w:val="single" w:sz="4" w:space="0" w:color="000000"/>
              <w:left w:val="single" w:sz="4" w:space="0" w:color="auto"/>
              <w:bottom w:val="single" w:sz="4" w:space="0" w:color="auto"/>
              <w:right w:val="single" w:sz="4" w:space="0" w:color="000000"/>
            </w:tcBorders>
            <w:hideMark/>
          </w:tcPr>
          <w:p w14:paraId="30F469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C.10.d.4</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2B76CA6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beamwidth, in degrees, between the half-power points (described in detail if not symmetrical)</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073F27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1CE517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bmwdth</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1BC7CF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5B7350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5.40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71D238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8E14C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1.19</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663912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0.11</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368EFF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0.06</w:t>
            </w:r>
          </w:p>
        </w:tc>
      </w:tr>
      <w:tr w:rsidR="00C84E9D" w:rsidRPr="00C84E9D" w14:paraId="49C4D11F" w14:textId="77777777" w:rsidTr="00C84E9D">
        <w:trPr>
          <w:trHeight w:val="242"/>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34B3ADC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6C1DD87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500764F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46BA2A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6F0251D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3.80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70A2F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CBCA5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0.57</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1C26D3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0.10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188538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0.05</w:t>
            </w:r>
          </w:p>
        </w:tc>
      </w:tr>
      <w:tr w:rsidR="00C84E9D" w:rsidRPr="00C84E9D" w14:paraId="08543F21" w14:textId="77777777" w:rsidTr="00C84E9D">
        <w:trPr>
          <w:trHeight w:val="248"/>
        </w:trPr>
        <w:tc>
          <w:tcPr>
            <w:tcW w:w="1156" w:type="dxa"/>
            <w:vMerge w:val="restart"/>
            <w:tcBorders>
              <w:top w:val="single" w:sz="4" w:space="0" w:color="000000"/>
              <w:left w:val="single" w:sz="4" w:space="0" w:color="auto"/>
              <w:bottom w:val="single" w:sz="4" w:space="0" w:color="auto"/>
              <w:right w:val="single" w:sz="4" w:space="0" w:color="000000"/>
            </w:tcBorders>
            <w:hideMark/>
          </w:tcPr>
          <w:p w14:paraId="1E9770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C.10.d.5a</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32B62C2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either the measured co-polar radiation pattern of the antenna or the co-polar reference radiation pattern</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11C7F5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3F1D93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pattern_id</w:t>
            </w:r>
          </w:p>
        </w:tc>
        <w:tc>
          <w:tcPr>
            <w:tcW w:w="508" w:type="dxa"/>
            <w:tcBorders>
              <w:top w:val="single" w:sz="4" w:space="0" w:color="000000"/>
              <w:left w:val="single" w:sz="4" w:space="0" w:color="000000"/>
              <w:bottom w:val="single" w:sz="4" w:space="0" w:color="000000"/>
              <w:right w:val="single" w:sz="4" w:space="0" w:color="000000"/>
            </w:tcBorders>
            <w:vAlign w:val="center"/>
            <w:hideMark/>
          </w:tcPr>
          <w:p w14:paraId="6C9F73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4919" w:type="dxa"/>
            <w:gridSpan w:val="12"/>
            <w:tcBorders>
              <w:top w:val="single" w:sz="4" w:space="0" w:color="000000"/>
              <w:left w:val="single" w:sz="4" w:space="0" w:color="000000"/>
              <w:bottom w:val="single" w:sz="4" w:space="0" w:color="000000"/>
              <w:right w:val="single" w:sz="4" w:space="0" w:color="auto"/>
            </w:tcBorders>
            <w:vAlign w:val="center"/>
            <w:hideMark/>
          </w:tcPr>
          <w:p w14:paraId="3C2C3E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 xml:space="preserve">A-25Log(F), </w:t>
            </w:r>
            <w:proofErr w:type="spellStart"/>
            <w:r w:rsidRPr="00C84E9D">
              <w:rPr>
                <w:sz w:val="18"/>
                <w:szCs w:val="22"/>
              </w:rPr>
              <w:t>ABCDphi</w:t>
            </w:r>
            <w:proofErr w:type="spellEnd"/>
            <w:r w:rsidRPr="00C84E9D">
              <w:rPr>
                <w:sz w:val="18"/>
                <w:szCs w:val="22"/>
              </w:rPr>
              <w:t>, AP7, AP8, REC 465, 465-5, 580, 580-6</w:t>
            </w:r>
          </w:p>
        </w:tc>
      </w:tr>
      <w:tr w:rsidR="00C84E9D" w:rsidRPr="00C84E9D" w14:paraId="1615E087" w14:textId="77777777" w:rsidTr="00C84E9D">
        <w:trPr>
          <w:trHeight w:val="247"/>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23068B6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4D1E29D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1938AF0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000000"/>
              <w:right w:val="single" w:sz="4" w:space="0" w:color="000000"/>
            </w:tcBorders>
            <w:vAlign w:val="center"/>
            <w:hideMark/>
          </w:tcPr>
          <w:p w14:paraId="2EA015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4919" w:type="dxa"/>
            <w:gridSpan w:val="12"/>
            <w:tcBorders>
              <w:top w:val="single" w:sz="4" w:space="0" w:color="000000"/>
              <w:left w:val="single" w:sz="4" w:space="0" w:color="000000"/>
              <w:bottom w:val="single" w:sz="4" w:space="0" w:color="000000"/>
              <w:right w:val="single" w:sz="4" w:space="0" w:color="auto"/>
            </w:tcBorders>
            <w:vAlign w:val="center"/>
            <w:hideMark/>
          </w:tcPr>
          <w:p w14:paraId="4E72683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A-25Log(F), </w:t>
            </w:r>
            <w:proofErr w:type="spellStart"/>
            <w:r w:rsidRPr="00C84E9D">
              <w:rPr>
                <w:sz w:val="18"/>
                <w:szCs w:val="22"/>
              </w:rPr>
              <w:t>ABCDphi</w:t>
            </w:r>
            <w:proofErr w:type="spellEnd"/>
            <w:r w:rsidRPr="00C84E9D">
              <w:rPr>
                <w:sz w:val="18"/>
                <w:szCs w:val="22"/>
              </w:rPr>
              <w:t>, REC 465, 465-5, 580, 580-6</w:t>
            </w:r>
          </w:p>
        </w:tc>
      </w:tr>
      <w:tr w:rsidR="00C84E9D" w:rsidRPr="00C84E9D" w14:paraId="2861E529" w14:textId="77777777" w:rsidTr="00C84E9D">
        <w:trPr>
          <w:trHeight w:val="345"/>
        </w:trPr>
        <w:tc>
          <w:tcPr>
            <w:tcW w:w="1156" w:type="dxa"/>
            <w:vMerge w:val="restart"/>
            <w:tcBorders>
              <w:top w:val="single" w:sz="4" w:space="0" w:color="000000"/>
              <w:left w:val="single" w:sz="4" w:space="0" w:color="auto"/>
              <w:bottom w:val="single" w:sz="4" w:space="0" w:color="auto"/>
              <w:right w:val="single" w:sz="4" w:space="0" w:color="000000"/>
            </w:tcBorders>
            <w:vAlign w:val="center"/>
            <w:hideMark/>
          </w:tcPr>
          <w:p w14:paraId="605351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C.10.d.6</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7779702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the associated station is a receiving earth station, the lowest total receiving system noise temperature, in kelvins, referred to the output of the receiving antenna of the earth station under clear-sky conditions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08D101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lang w:val="fr-CH"/>
              </w:rPr>
            </w:pPr>
            <w:proofErr w:type="gramStart"/>
            <w:r w:rsidRPr="00C84E9D">
              <w:rPr>
                <w:b/>
                <w:sz w:val="18"/>
                <w:szCs w:val="18"/>
                <w:lang w:val="fr-CH"/>
              </w:rPr>
              <w:t>e</w:t>
            </w:r>
            <w:proofErr w:type="gramEnd"/>
            <w:r w:rsidRPr="00C84E9D">
              <w:rPr>
                <w:b/>
                <w:sz w:val="18"/>
                <w:szCs w:val="18"/>
                <w:lang w:val="fr-CH"/>
              </w:rPr>
              <w:t>_as_stn</w:t>
            </w:r>
          </w:p>
          <w:p w14:paraId="552EC57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val="fr-CH"/>
              </w:rPr>
            </w:pPr>
            <w:r w:rsidRPr="00C84E9D">
              <w:rPr>
                <w:sz w:val="18"/>
                <w:szCs w:val="18"/>
                <w:lang w:val="fr-CH"/>
              </w:rPr>
              <w:t>noise_t</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7E5A87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7211E8B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1000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34192A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462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44869D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255</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7B5692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4340CF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96</w:t>
            </w:r>
          </w:p>
        </w:tc>
      </w:tr>
      <w:tr w:rsidR="00C84E9D" w:rsidRPr="00C84E9D" w14:paraId="4EDCF8B5" w14:textId="77777777" w:rsidTr="00C84E9D">
        <w:trPr>
          <w:trHeight w:val="346"/>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4EA10C9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136CEDA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4E4D4C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69C31B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7CF65B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1212A2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00169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012F2E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0A21D45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r>
      <w:tr w:rsidR="00C84E9D" w:rsidRPr="00C84E9D" w14:paraId="414EA991" w14:textId="77777777" w:rsidTr="00C84E9D">
        <w:trPr>
          <w:trHeight w:val="986"/>
        </w:trPr>
        <w:tc>
          <w:tcPr>
            <w:tcW w:w="1156" w:type="dxa"/>
            <w:vMerge w:val="restart"/>
            <w:tcBorders>
              <w:top w:val="single" w:sz="4" w:space="0" w:color="000000"/>
              <w:left w:val="single" w:sz="4" w:space="0" w:color="auto"/>
              <w:bottom w:val="single" w:sz="4" w:space="0" w:color="auto"/>
              <w:right w:val="single" w:sz="4" w:space="0" w:color="000000"/>
            </w:tcBorders>
            <w:vAlign w:val="center"/>
            <w:hideMark/>
          </w:tcPr>
          <w:p w14:paraId="0E3E25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lastRenderedPageBreak/>
              <w:t>C.10.d.7</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014232D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antenna diameter, in meters</w:t>
            </w:r>
          </w:p>
          <w:p w14:paraId="63A45277" w14:textId="287ADFDF"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In cases other than Appendix </w:t>
            </w:r>
            <w:r w:rsidRPr="00C84E9D">
              <w:rPr>
                <w:b/>
                <w:bCs/>
                <w:sz w:val="18"/>
                <w:szCs w:val="18"/>
              </w:rPr>
              <w:t>30A</w:t>
            </w:r>
            <w:r w:rsidRPr="00C84E9D">
              <w:rPr>
                <w:sz w:val="18"/>
                <w:szCs w:val="18"/>
              </w:rPr>
              <w:t xml:space="preserve">, required for fixed-satellite service networks operating in the frequency bands 13.75-14 GHz, 14.5-14.75 GHz (in countries listed in Resolution </w:t>
            </w:r>
            <w:r w:rsidRPr="00C84E9D">
              <w:rPr>
                <w:b/>
                <w:bCs/>
                <w:sz w:val="18"/>
                <w:szCs w:val="18"/>
              </w:rPr>
              <w:t>163 (WRC</w:t>
            </w:r>
            <w:r w:rsidRPr="00C84E9D">
              <w:rPr>
                <w:b/>
                <w:bCs/>
                <w:sz w:val="18"/>
                <w:szCs w:val="18"/>
              </w:rPr>
              <w:noBreakHyphen/>
              <w:t>15)</w:t>
            </w:r>
            <w:r w:rsidRPr="00C84E9D">
              <w:rPr>
                <w:sz w:val="18"/>
                <w:szCs w:val="18"/>
              </w:rPr>
              <w:t xml:space="preserve"> not for feeder links for the broadcasting-satellite service), 14.5-14.8 GHz (in countries listed in Resolution </w:t>
            </w:r>
            <w:r w:rsidRPr="00C84E9D">
              <w:rPr>
                <w:b/>
                <w:bCs/>
                <w:sz w:val="18"/>
                <w:szCs w:val="18"/>
              </w:rPr>
              <w:t>164 (WRC</w:t>
            </w:r>
            <w:r w:rsidRPr="00C84E9D">
              <w:rPr>
                <w:b/>
                <w:bCs/>
                <w:sz w:val="18"/>
                <w:szCs w:val="18"/>
              </w:rPr>
              <w:noBreakHyphen/>
              <w:t>15)</w:t>
            </w:r>
            <w:r w:rsidRPr="00C84E9D">
              <w:rPr>
                <w:sz w:val="18"/>
                <w:szCs w:val="18"/>
              </w:rPr>
              <w:t xml:space="preserve"> not for feeder links for the broadcasting-satellite service), 24.65</w:t>
            </w:r>
            <w:r w:rsidRPr="00C84E9D">
              <w:rPr>
                <w:sz w:val="18"/>
                <w:szCs w:val="18"/>
              </w:rPr>
              <w:noBreakHyphen/>
              <w:t>25.25 GHz (Region 1) and 24.65-24.75 GHz (Region 3) and for maritime mobile-satellite service networks operating in the frequency band 14</w:t>
            </w:r>
            <w:r w:rsidRPr="00C84E9D">
              <w:rPr>
                <w:sz w:val="18"/>
                <w:szCs w:val="18"/>
              </w:rPr>
              <w:noBreakHyphen/>
              <w:t>14.5 GHz</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31FC97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424F70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ant_diam</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7C8A0B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56F074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1BBBA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4.1</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9F259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2.1</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614EF6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D556D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r>
      <w:tr w:rsidR="00C84E9D" w:rsidRPr="00C84E9D" w14:paraId="49290924" w14:textId="77777777" w:rsidTr="00C84E9D">
        <w:trPr>
          <w:trHeight w:val="987"/>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01CBF8E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09190FA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217A9A6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7781D0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4A2A80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5B9D58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5.6</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3E4F66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2.8</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070F4E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7132E9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r>
    </w:tbl>
    <w:p w14:paraId="46508C2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p>
    <w:p w14:paraId="1B1DD1D2"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sectPr w:rsidR="00C84E9D" w:rsidRPr="00C84E9D" w:rsidSect="00C84E9D">
          <w:headerReference w:type="default" r:id="rId11"/>
          <w:footerReference w:type="default" r:id="rId12"/>
          <w:footerReference w:type="first" r:id="rId13"/>
          <w:pgSz w:w="16834" w:h="11907" w:orient="landscape" w:code="9"/>
          <w:pgMar w:top="1134" w:right="1418" w:bottom="851" w:left="1418" w:header="567" w:footer="567" w:gutter="0"/>
          <w:paperSrc w:first="15" w:other="15"/>
          <w:cols w:space="720"/>
          <w:docGrid w:linePitch="326"/>
        </w:sectPr>
      </w:pPr>
    </w:p>
    <w:p w14:paraId="62071F5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lastRenderedPageBreak/>
        <w:t>5.2</w:t>
      </w:r>
      <w:r w:rsidRPr="00C84E9D">
        <w:rPr>
          <w:rFonts w:eastAsia="MS Mincho"/>
          <w:b/>
        </w:rPr>
        <w:tab/>
        <w:t>Tools to extract the values</w:t>
      </w:r>
    </w:p>
    <w:p w14:paraId="464ADD7F"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To provide the values of the selected characteristics, additional queries have been created.</w:t>
      </w:r>
    </w:p>
    <w:p w14:paraId="4120192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Table 7 provides the number of assignments with their respective characteristics for each category of the abovementioned list of networks.</w:t>
      </w:r>
    </w:p>
    <w:p w14:paraId="0771694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7</w:t>
      </w:r>
    </w:p>
    <w:p w14:paraId="24E06B3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Number of assignments</w:t>
      </w:r>
    </w:p>
    <w:tbl>
      <w:tblPr>
        <w:tblStyle w:val="TableGrid3"/>
        <w:tblW w:w="0" w:type="auto"/>
        <w:tblLook w:val="04A0" w:firstRow="1" w:lastRow="0" w:firstColumn="1" w:lastColumn="0" w:noHBand="0" w:noVBand="1"/>
      </w:tblPr>
      <w:tblGrid>
        <w:gridCol w:w="2552"/>
        <w:gridCol w:w="3544"/>
        <w:gridCol w:w="3210"/>
      </w:tblGrid>
      <w:tr w:rsidR="00C84E9D" w:rsidRPr="00C84E9D" w14:paraId="288D22B8" w14:textId="77777777" w:rsidTr="00C84E9D">
        <w:tc>
          <w:tcPr>
            <w:tcW w:w="2552" w:type="dxa"/>
            <w:tcBorders>
              <w:top w:val="nil"/>
              <w:left w:val="nil"/>
            </w:tcBorders>
          </w:tcPr>
          <w:p w14:paraId="507CD23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p>
        </w:tc>
        <w:tc>
          <w:tcPr>
            <w:tcW w:w="6754" w:type="dxa"/>
            <w:gridSpan w:val="2"/>
          </w:tcPr>
          <w:p w14:paraId="5F99C0F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Frequency ranges</w:t>
            </w:r>
          </w:p>
        </w:tc>
      </w:tr>
      <w:tr w:rsidR="00C84E9D" w:rsidRPr="00C84E9D" w14:paraId="318DDF78" w14:textId="77777777" w:rsidTr="00C84E9D">
        <w:tc>
          <w:tcPr>
            <w:tcW w:w="2552" w:type="dxa"/>
            <w:vAlign w:val="bottom"/>
          </w:tcPr>
          <w:p w14:paraId="4979B5E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sz w:val="20"/>
              </w:rPr>
            </w:pPr>
            <w:r w:rsidRPr="00C84E9D">
              <w:rPr>
                <w:b/>
                <w:bCs/>
                <w:sz w:val="20"/>
              </w:rPr>
              <w:t xml:space="preserve">Condition </w:t>
            </w:r>
            <w:r w:rsidRPr="00C84E9D">
              <w:rPr>
                <w:b/>
                <w:bCs/>
                <w:i/>
                <w:iCs/>
                <w:sz w:val="20"/>
              </w:rPr>
              <w:t>b)</w:t>
            </w:r>
            <w:r w:rsidRPr="00C84E9D">
              <w:rPr>
                <w:b/>
                <w:bCs/>
                <w:sz w:val="20"/>
              </w:rPr>
              <w:t xml:space="preserve"> is met</w:t>
            </w:r>
          </w:p>
        </w:tc>
        <w:tc>
          <w:tcPr>
            <w:tcW w:w="3544" w:type="dxa"/>
          </w:tcPr>
          <w:p w14:paraId="5D44163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i/>
                <w:iCs/>
                <w:sz w:val="20"/>
              </w:rPr>
            </w:pPr>
            <w:r w:rsidRPr="00C84E9D">
              <w:rPr>
                <w:i/>
                <w:iCs/>
                <w:sz w:val="20"/>
              </w:rPr>
              <w:t>Range A</w:t>
            </w:r>
          </w:p>
          <w:p w14:paraId="181517C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space-to-Earth:</w:t>
            </w:r>
          </w:p>
          <w:p w14:paraId="7C3DA79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284" w:hanging="284"/>
              <w:rPr>
                <w:sz w:val="20"/>
              </w:rPr>
            </w:pPr>
            <w:r w:rsidRPr="00C84E9D">
              <w:rPr>
                <w:sz w:val="20"/>
              </w:rPr>
              <w:tab/>
              <w:t>10.95-11.2 GHz, 11.45-11.7 GHz, 11.7-12.2 GHz, 12.2-12.5 GHz,  12.5-12.75 GHz</w:t>
            </w:r>
          </w:p>
          <w:p w14:paraId="645379E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Earth-to-space:</w:t>
            </w:r>
          </w:p>
          <w:p w14:paraId="7178DE0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14-14.47 GHz</w:t>
            </w:r>
          </w:p>
        </w:tc>
        <w:tc>
          <w:tcPr>
            <w:tcW w:w="3210" w:type="dxa"/>
          </w:tcPr>
          <w:p w14:paraId="44EB5C9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i/>
                <w:iCs/>
                <w:sz w:val="20"/>
              </w:rPr>
            </w:pPr>
            <w:r w:rsidRPr="00C84E9D">
              <w:rPr>
                <w:i/>
                <w:iCs/>
                <w:sz w:val="20"/>
              </w:rPr>
              <w:t>Range B</w:t>
            </w:r>
          </w:p>
          <w:p w14:paraId="144C960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space-to-Earth:</w:t>
            </w:r>
          </w:p>
          <w:p w14:paraId="59245DB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19.7-20.2 GHz</w:t>
            </w:r>
          </w:p>
          <w:p w14:paraId="632C00C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Earth-to-space:</w:t>
            </w:r>
          </w:p>
          <w:p w14:paraId="2A26E78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29.5-30.0 GHz</w:t>
            </w:r>
          </w:p>
        </w:tc>
      </w:tr>
      <w:tr w:rsidR="00C84E9D" w:rsidRPr="00C84E9D" w14:paraId="5E09D626" w14:textId="77777777" w:rsidTr="00C84E9D">
        <w:tc>
          <w:tcPr>
            <w:tcW w:w="2552" w:type="dxa"/>
          </w:tcPr>
          <w:p w14:paraId="2AC2D0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for a group of frequency assignments </w:t>
            </w:r>
          </w:p>
        </w:tc>
        <w:tc>
          <w:tcPr>
            <w:tcW w:w="3544" w:type="dxa"/>
          </w:tcPr>
          <w:p w14:paraId="0ED3991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78 401</w:t>
            </w:r>
          </w:p>
          <w:p w14:paraId="66A3A81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 xml:space="preserve">Query/Table: </w:t>
            </w:r>
          </w:p>
          <w:p w14:paraId="2F73894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i/>
                <w:iCs/>
                <w:sz w:val="20"/>
              </w:rPr>
              <w:t xml:space="preserve">2ndNote </w:t>
            </w:r>
            <w:proofErr w:type="spellStart"/>
            <w:r w:rsidRPr="00C84E9D">
              <w:rPr>
                <w:b/>
                <w:bCs/>
                <w:i/>
                <w:iCs/>
                <w:sz w:val="20"/>
              </w:rPr>
              <w:t>GR_Ku_Characteristics</w:t>
            </w:r>
            <w:proofErr w:type="spellEnd"/>
          </w:p>
        </w:tc>
        <w:tc>
          <w:tcPr>
            <w:tcW w:w="3210" w:type="dxa"/>
          </w:tcPr>
          <w:p w14:paraId="7E66B20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3 610</w:t>
            </w:r>
          </w:p>
          <w:p w14:paraId="44C9723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 xml:space="preserve">Query/Table: </w:t>
            </w:r>
          </w:p>
          <w:p w14:paraId="7F2F8B8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i/>
                <w:iCs/>
                <w:sz w:val="20"/>
              </w:rPr>
              <w:t xml:space="preserve">2ndNote </w:t>
            </w:r>
            <w:proofErr w:type="spellStart"/>
            <w:r w:rsidRPr="00C84E9D">
              <w:rPr>
                <w:b/>
                <w:bCs/>
                <w:i/>
                <w:iCs/>
                <w:sz w:val="20"/>
              </w:rPr>
              <w:t>GR_Ka_Characteristics</w:t>
            </w:r>
            <w:proofErr w:type="spellEnd"/>
          </w:p>
        </w:tc>
      </w:tr>
      <w:tr w:rsidR="00C84E9D" w:rsidRPr="00C84E9D" w14:paraId="6D2CF541" w14:textId="77777777" w:rsidTr="00C84E9D">
        <w:tc>
          <w:tcPr>
            <w:tcW w:w="2552" w:type="dxa"/>
          </w:tcPr>
          <w:p w14:paraId="3A694A8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for a frequency range under consideration</w:t>
            </w:r>
          </w:p>
        </w:tc>
        <w:tc>
          <w:tcPr>
            <w:tcW w:w="3544" w:type="dxa"/>
          </w:tcPr>
          <w:p w14:paraId="745D8F0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44 938</w:t>
            </w:r>
          </w:p>
          <w:p w14:paraId="4446271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 xml:space="preserve">Query/Table: </w:t>
            </w:r>
          </w:p>
          <w:p w14:paraId="5257565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i/>
                <w:iCs/>
                <w:sz w:val="20"/>
              </w:rPr>
              <w:t xml:space="preserve">2ndNote </w:t>
            </w:r>
            <w:proofErr w:type="spellStart"/>
            <w:r w:rsidRPr="00C84E9D">
              <w:rPr>
                <w:b/>
                <w:bCs/>
                <w:i/>
                <w:iCs/>
                <w:sz w:val="20"/>
              </w:rPr>
              <w:t>RNG_Ku_Characteristics</w:t>
            </w:r>
            <w:proofErr w:type="spellEnd"/>
          </w:p>
        </w:tc>
        <w:tc>
          <w:tcPr>
            <w:tcW w:w="3210" w:type="dxa"/>
          </w:tcPr>
          <w:p w14:paraId="7B97C9B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2 628</w:t>
            </w:r>
          </w:p>
          <w:p w14:paraId="0921DB8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 xml:space="preserve">Query/Table: </w:t>
            </w:r>
          </w:p>
          <w:p w14:paraId="72EF9B7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i/>
                <w:iCs/>
                <w:sz w:val="20"/>
              </w:rPr>
              <w:t xml:space="preserve">2ndNote </w:t>
            </w:r>
            <w:proofErr w:type="spellStart"/>
            <w:r w:rsidRPr="00C84E9D">
              <w:rPr>
                <w:b/>
                <w:bCs/>
                <w:i/>
                <w:iCs/>
                <w:sz w:val="20"/>
              </w:rPr>
              <w:t>RNG_Ka_Characteristics</w:t>
            </w:r>
            <w:proofErr w:type="spellEnd"/>
          </w:p>
        </w:tc>
      </w:tr>
    </w:tbl>
    <w:p w14:paraId="70C9BF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06CCA82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The queries used to extract the values are attached below and the description of queries used to produce the results is provided in Annex 1.</w:t>
      </w:r>
    </w:p>
    <w:p w14:paraId="745A82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60"/>
        <w:jc w:val="center"/>
        <w:rPr>
          <w:rFonts w:asciiTheme="majorBidi" w:eastAsia="MS Mincho" w:hAnsiTheme="majorBidi" w:cstheme="majorBidi"/>
          <w:szCs w:val="24"/>
        </w:rPr>
      </w:pPr>
      <w:r w:rsidRPr="00C84E9D">
        <w:rPr>
          <w:rFonts w:eastAsia="MS Mincho"/>
        </w:rPr>
        <w:object w:dxaOrig="970" w:dyaOrig="659" w14:anchorId="17C6A3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32.75pt" o:ole="">
            <v:imagedata r:id="rId14" o:title=""/>
          </v:shape>
          <o:OLEObject Type="Embed" ProgID="Package" ShapeID="_x0000_i1025" DrawAspect="Icon" ObjectID="_1664353655" r:id="rId15"/>
        </w:object>
      </w:r>
    </w:p>
    <w:p w14:paraId="4F5149E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Each table contains the following fields.</w:t>
      </w:r>
    </w:p>
    <w:p w14:paraId="7C8C00F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8</w:t>
      </w:r>
    </w:p>
    <w:p w14:paraId="220F22A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Data fields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420"/>
        <w:gridCol w:w="4243"/>
      </w:tblGrid>
      <w:tr w:rsidR="00C84E9D" w:rsidRPr="00C84E9D" w14:paraId="0BC6E760" w14:textId="77777777" w:rsidTr="00C84E9D">
        <w:trPr>
          <w:trHeight w:val="288"/>
          <w:tblHeader/>
        </w:trPr>
        <w:tc>
          <w:tcPr>
            <w:tcW w:w="2830" w:type="dxa"/>
            <w:shd w:val="clear" w:color="auto" w:fill="auto"/>
            <w:noWrap/>
            <w:vAlign w:val="bottom"/>
            <w:hideMark/>
          </w:tcPr>
          <w:p w14:paraId="39B26AB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Data Field</w:t>
            </w:r>
          </w:p>
        </w:tc>
        <w:tc>
          <w:tcPr>
            <w:tcW w:w="2420" w:type="dxa"/>
            <w:vAlign w:val="center"/>
          </w:tcPr>
          <w:p w14:paraId="0CB4D1D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 xml:space="preserve">Preface </w:t>
            </w:r>
            <w:proofErr w:type="spellStart"/>
            <w:r w:rsidRPr="00C84E9D">
              <w:rPr>
                <w:rFonts w:ascii="Times New Roman Bold" w:eastAsia="MS Mincho" w:hAnsi="Times New Roman Bold" w:cs="Times New Roman Bold"/>
                <w:b/>
                <w:sz w:val="20"/>
              </w:rPr>
              <w:t>Table.Field</w:t>
            </w:r>
            <w:proofErr w:type="spellEnd"/>
          </w:p>
        </w:tc>
        <w:tc>
          <w:tcPr>
            <w:tcW w:w="4243" w:type="dxa"/>
          </w:tcPr>
          <w:p w14:paraId="0FE2D30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Description</w:t>
            </w:r>
          </w:p>
        </w:tc>
      </w:tr>
      <w:tr w:rsidR="00C84E9D" w:rsidRPr="00C84E9D" w14:paraId="46228BDF" w14:textId="77777777" w:rsidTr="00C84E9D">
        <w:trPr>
          <w:trHeight w:val="288"/>
        </w:trPr>
        <w:tc>
          <w:tcPr>
            <w:tcW w:w="2830" w:type="dxa"/>
            <w:shd w:val="clear" w:color="auto" w:fill="auto"/>
            <w:noWrap/>
            <w:vAlign w:val="center"/>
            <w:hideMark/>
          </w:tcPr>
          <w:p w14:paraId="68A6FEF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B1b </w:t>
            </w:r>
            <w:proofErr w:type="spellStart"/>
            <w:r w:rsidRPr="00C84E9D">
              <w:rPr>
                <w:rFonts w:eastAsia="MS Mincho"/>
                <w:sz w:val="20"/>
              </w:rPr>
              <w:t>BeamIsSteerable</w:t>
            </w:r>
            <w:proofErr w:type="spellEnd"/>
          </w:p>
        </w:tc>
        <w:tc>
          <w:tcPr>
            <w:tcW w:w="2420" w:type="dxa"/>
            <w:vAlign w:val="center"/>
          </w:tcPr>
          <w:p w14:paraId="698FAF8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s_beam.f_steer</w:t>
            </w:r>
            <w:proofErr w:type="spellEnd"/>
          </w:p>
        </w:tc>
        <w:tc>
          <w:tcPr>
            <w:tcW w:w="4243" w:type="dxa"/>
          </w:tcPr>
          <w:p w14:paraId="484CD20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code indicating if the beam is steerable (see No. 1.191) or reconfigurable</w:t>
            </w:r>
          </w:p>
        </w:tc>
      </w:tr>
      <w:tr w:rsidR="00C84E9D" w:rsidRPr="00C84E9D" w14:paraId="115BDE69" w14:textId="77777777" w:rsidTr="00C84E9D">
        <w:trPr>
          <w:trHeight w:val="288"/>
        </w:trPr>
        <w:tc>
          <w:tcPr>
            <w:tcW w:w="2830" w:type="dxa"/>
            <w:shd w:val="clear" w:color="auto" w:fill="auto"/>
            <w:noWrap/>
            <w:vAlign w:val="center"/>
            <w:hideMark/>
          </w:tcPr>
          <w:p w14:paraId="365CB35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B2 </w:t>
            </w:r>
            <w:proofErr w:type="spellStart"/>
            <w:r w:rsidRPr="00C84E9D">
              <w:rPr>
                <w:rFonts w:eastAsia="MS Mincho"/>
                <w:sz w:val="20"/>
              </w:rPr>
              <w:t>TransmissionReception</w:t>
            </w:r>
            <w:proofErr w:type="spellEnd"/>
          </w:p>
        </w:tc>
        <w:tc>
          <w:tcPr>
            <w:tcW w:w="2420" w:type="dxa"/>
            <w:vAlign w:val="center"/>
          </w:tcPr>
          <w:p w14:paraId="1D59F05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s_beam.emi_rcp</w:t>
            </w:r>
            <w:proofErr w:type="spellEnd"/>
          </w:p>
        </w:tc>
        <w:tc>
          <w:tcPr>
            <w:tcW w:w="4243" w:type="dxa"/>
          </w:tcPr>
          <w:p w14:paraId="1E65451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satellite beam emission/reception code</w:t>
            </w:r>
          </w:p>
          <w:p w14:paraId="2E18724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E – transmitting beam (space-to-Earth)</w:t>
            </w:r>
          </w:p>
          <w:p w14:paraId="7AE3D47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R – receiving beam (Earth-to-space)</w:t>
            </w:r>
          </w:p>
        </w:tc>
      </w:tr>
      <w:tr w:rsidR="00C84E9D" w:rsidRPr="00C84E9D" w14:paraId="5B464DEF" w14:textId="77777777" w:rsidTr="00C84E9D">
        <w:trPr>
          <w:trHeight w:val="288"/>
        </w:trPr>
        <w:tc>
          <w:tcPr>
            <w:tcW w:w="2830" w:type="dxa"/>
            <w:shd w:val="clear" w:color="auto" w:fill="auto"/>
            <w:noWrap/>
            <w:vAlign w:val="center"/>
            <w:hideMark/>
          </w:tcPr>
          <w:p w14:paraId="0C7026B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B3a1 </w:t>
            </w:r>
            <w:proofErr w:type="spellStart"/>
            <w:r w:rsidRPr="00C84E9D">
              <w:rPr>
                <w:rFonts w:eastAsia="MS Mincho"/>
                <w:sz w:val="20"/>
              </w:rPr>
              <w:t>SpaceMaxGain</w:t>
            </w:r>
            <w:proofErr w:type="spellEnd"/>
          </w:p>
        </w:tc>
        <w:tc>
          <w:tcPr>
            <w:tcW w:w="2420" w:type="dxa"/>
            <w:vAlign w:val="center"/>
          </w:tcPr>
          <w:p w14:paraId="4589A8F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s_beam.gain</w:t>
            </w:r>
            <w:proofErr w:type="spellEnd"/>
          </w:p>
        </w:tc>
        <w:tc>
          <w:tcPr>
            <w:tcW w:w="4243" w:type="dxa"/>
          </w:tcPr>
          <w:p w14:paraId="4D2338C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maximum isotropic gain of the antenna expressed in dB</w:t>
            </w:r>
          </w:p>
        </w:tc>
      </w:tr>
      <w:tr w:rsidR="00C84E9D" w:rsidRPr="00C84E9D" w14:paraId="164406EB" w14:textId="77777777" w:rsidTr="00C84E9D">
        <w:trPr>
          <w:trHeight w:val="288"/>
        </w:trPr>
        <w:tc>
          <w:tcPr>
            <w:tcW w:w="2830" w:type="dxa"/>
            <w:shd w:val="clear" w:color="auto" w:fill="auto"/>
            <w:noWrap/>
            <w:vAlign w:val="center"/>
            <w:hideMark/>
          </w:tcPr>
          <w:p w14:paraId="3328BEA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B3d </w:t>
            </w:r>
            <w:proofErr w:type="spellStart"/>
            <w:r w:rsidRPr="00C84E9D">
              <w:rPr>
                <w:rFonts w:eastAsia="MS Mincho"/>
                <w:sz w:val="20"/>
              </w:rPr>
              <w:t>PointingAccuracy</w:t>
            </w:r>
            <w:proofErr w:type="spellEnd"/>
          </w:p>
        </w:tc>
        <w:tc>
          <w:tcPr>
            <w:tcW w:w="2420" w:type="dxa"/>
            <w:vAlign w:val="center"/>
          </w:tcPr>
          <w:p w14:paraId="3D2653D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s_beam.pnt_acc</w:t>
            </w:r>
            <w:proofErr w:type="spellEnd"/>
          </w:p>
        </w:tc>
        <w:tc>
          <w:tcPr>
            <w:tcW w:w="4243" w:type="dxa"/>
          </w:tcPr>
          <w:p w14:paraId="026C77F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the pointing accuracy of the antenna, in degrees</w:t>
            </w:r>
          </w:p>
        </w:tc>
      </w:tr>
      <w:tr w:rsidR="00C84E9D" w:rsidRPr="00C84E9D" w14:paraId="72433919" w14:textId="77777777" w:rsidTr="00C84E9D">
        <w:trPr>
          <w:trHeight w:val="288"/>
        </w:trPr>
        <w:tc>
          <w:tcPr>
            <w:tcW w:w="2830" w:type="dxa"/>
            <w:shd w:val="clear" w:color="auto" w:fill="auto"/>
            <w:noWrap/>
            <w:vAlign w:val="center"/>
            <w:hideMark/>
          </w:tcPr>
          <w:p w14:paraId="4ACA2F5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C4 </w:t>
            </w:r>
            <w:proofErr w:type="spellStart"/>
            <w:r w:rsidRPr="00C84E9D">
              <w:rPr>
                <w:rFonts w:eastAsia="MS Mincho"/>
                <w:sz w:val="20"/>
              </w:rPr>
              <w:t>AssignedFreqBand_kHz</w:t>
            </w:r>
            <w:proofErr w:type="spellEnd"/>
          </w:p>
        </w:tc>
        <w:tc>
          <w:tcPr>
            <w:tcW w:w="2420" w:type="dxa"/>
            <w:vAlign w:val="center"/>
          </w:tcPr>
          <w:p w14:paraId="49867EB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grp.bdwdth</w:t>
            </w:r>
            <w:proofErr w:type="spellEnd"/>
          </w:p>
        </w:tc>
        <w:tc>
          <w:tcPr>
            <w:tcW w:w="4243" w:type="dxa"/>
          </w:tcPr>
          <w:p w14:paraId="47B7D3C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assigned frequency band expressed in kHz</w:t>
            </w:r>
          </w:p>
        </w:tc>
      </w:tr>
      <w:tr w:rsidR="00C84E9D" w:rsidRPr="00C84E9D" w14:paraId="747D1656" w14:textId="77777777" w:rsidTr="00C84E9D">
        <w:trPr>
          <w:trHeight w:val="288"/>
        </w:trPr>
        <w:tc>
          <w:tcPr>
            <w:tcW w:w="2830" w:type="dxa"/>
            <w:shd w:val="clear" w:color="auto" w:fill="auto"/>
            <w:noWrap/>
            <w:vAlign w:val="center"/>
            <w:hideMark/>
          </w:tcPr>
          <w:p w14:paraId="17F277C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C5a </w:t>
            </w:r>
            <w:proofErr w:type="spellStart"/>
            <w:r w:rsidRPr="00C84E9D">
              <w:rPr>
                <w:rFonts w:eastAsia="MS Mincho"/>
                <w:sz w:val="20"/>
              </w:rPr>
              <w:t>SpaceNoiseTemperature</w:t>
            </w:r>
            <w:proofErr w:type="spellEnd"/>
          </w:p>
        </w:tc>
        <w:tc>
          <w:tcPr>
            <w:tcW w:w="2420" w:type="dxa"/>
            <w:vAlign w:val="center"/>
          </w:tcPr>
          <w:p w14:paraId="4BEB00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grp.noise_t</w:t>
            </w:r>
            <w:proofErr w:type="spellEnd"/>
          </w:p>
        </w:tc>
        <w:tc>
          <w:tcPr>
            <w:tcW w:w="4243" w:type="dxa"/>
          </w:tcPr>
          <w:p w14:paraId="1175EFC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receiving system noise temperature (only for receiving beams)</w:t>
            </w:r>
          </w:p>
        </w:tc>
      </w:tr>
      <w:tr w:rsidR="00C84E9D" w:rsidRPr="00C84E9D" w14:paraId="51787E08" w14:textId="77777777" w:rsidTr="00C84E9D">
        <w:trPr>
          <w:trHeight w:val="288"/>
        </w:trPr>
        <w:tc>
          <w:tcPr>
            <w:tcW w:w="2830" w:type="dxa"/>
            <w:shd w:val="clear" w:color="auto" w:fill="auto"/>
            <w:noWrap/>
            <w:vAlign w:val="center"/>
            <w:hideMark/>
          </w:tcPr>
          <w:p w14:paraId="7DCEC80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lastRenderedPageBreak/>
              <w:t>C6 Polarization</w:t>
            </w:r>
          </w:p>
        </w:tc>
        <w:tc>
          <w:tcPr>
            <w:tcW w:w="2420" w:type="dxa"/>
            <w:vAlign w:val="center"/>
          </w:tcPr>
          <w:p w14:paraId="00DD2FE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grp.polar_type</w:t>
            </w:r>
            <w:proofErr w:type="spellEnd"/>
          </w:p>
        </w:tc>
        <w:tc>
          <w:tcPr>
            <w:tcW w:w="4243" w:type="dxa"/>
          </w:tcPr>
          <w:p w14:paraId="4084808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symbol indicating the type and the direction of polarization, where applicable (in case of circular or elliptical polarization)</w:t>
            </w:r>
          </w:p>
          <w:p w14:paraId="36435DF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See Section IV, Table 5 of Preface</w:t>
            </w:r>
          </w:p>
        </w:tc>
      </w:tr>
      <w:tr w:rsidR="00C84E9D" w:rsidRPr="00C84E9D" w14:paraId="7831E757" w14:textId="77777777" w:rsidTr="00C84E9D">
        <w:trPr>
          <w:trHeight w:val="288"/>
        </w:trPr>
        <w:tc>
          <w:tcPr>
            <w:tcW w:w="2830" w:type="dxa"/>
            <w:shd w:val="clear" w:color="auto" w:fill="auto"/>
            <w:noWrap/>
            <w:vAlign w:val="center"/>
            <w:hideMark/>
          </w:tcPr>
          <w:p w14:paraId="1687E6A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C7A Emission</w:t>
            </w:r>
          </w:p>
        </w:tc>
        <w:tc>
          <w:tcPr>
            <w:tcW w:w="2420" w:type="dxa"/>
            <w:vAlign w:val="center"/>
          </w:tcPr>
          <w:p w14:paraId="76A958A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emiss.design_emi</w:t>
            </w:r>
            <w:proofErr w:type="spellEnd"/>
          </w:p>
        </w:tc>
        <w:tc>
          <w:tcPr>
            <w:tcW w:w="4243" w:type="dxa"/>
          </w:tcPr>
          <w:p w14:paraId="59BB0EC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designation of emission</w:t>
            </w:r>
          </w:p>
        </w:tc>
      </w:tr>
      <w:tr w:rsidR="00C84E9D" w:rsidRPr="00C84E9D" w14:paraId="7514C0C4" w14:textId="77777777" w:rsidTr="00C84E9D">
        <w:trPr>
          <w:trHeight w:val="288"/>
        </w:trPr>
        <w:tc>
          <w:tcPr>
            <w:tcW w:w="2830" w:type="dxa"/>
            <w:shd w:val="clear" w:color="auto" w:fill="auto"/>
            <w:noWrap/>
            <w:vAlign w:val="center"/>
            <w:hideMark/>
          </w:tcPr>
          <w:p w14:paraId="2D84DDA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C7A </w:t>
            </w:r>
            <w:proofErr w:type="spellStart"/>
            <w:r w:rsidRPr="00C84E9D">
              <w:rPr>
                <w:rFonts w:eastAsia="MS Mincho"/>
                <w:sz w:val="20"/>
              </w:rPr>
              <w:t>EmissionBandwidth</w:t>
            </w:r>
            <w:proofErr w:type="spellEnd"/>
          </w:p>
        </w:tc>
        <w:tc>
          <w:tcPr>
            <w:tcW w:w="2420" w:type="dxa"/>
            <w:vAlign w:val="center"/>
          </w:tcPr>
          <w:p w14:paraId="5D3842F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4243" w:type="dxa"/>
          </w:tcPr>
          <w:p w14:paraId="526E85E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calculated from design_emi, expressed in kHz</w:t>
            </w:r>
          </w:p>
        </w:tc>
      </w:tr>
      <w:tr w:rsidR="00C84E9D" w:rsidRPr="00C84E9D" w14:paraId="0821EA76" w14:textId="77777777" w:rsidTr="00C84E9D">
        <w:trPr>
          <w:trHeight w:val="288"/>
        </w:trPr>
        <w:tc>
          <w:tcPr>
            <w:tcW w:w="2830" w:type="dxa"/>
            <w:shd w:val="clear" w:color="auto" w:fill="auto"/>
            <w:noWrap/>
            <w:vAlign w:val="center"/>
            <w:hideMark/>
          </w:tcPr>
          <w:p w14:paraId="3834201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C8a1 C8b1 </w:t>
            </w:r>
            <w:proofErr w:type="spellStart"/>
            <w:r w:rsidRPr="00C84E9D">
              <w:rPr>
                <w:rFonts w:eastAsia="MS Mincho"/>
                <w:sz w:val="20"/>
              </w:rPr>
              <w:t>PeakPower</w:t>
            </w:r>
            <w:proofErr w:type="spellEnd"/>
          </w:p>
        </w:tc>
        <w:tc>
          <w:tcPr>
            <w:tcW w:w="2420" w:type="dxa"/>
            <w:vAlign w:val="center"/>
          </w:tcPr>
          <w:p w14:paraId="42BF894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emiss.pep_max</w:t>
            </w:r>
            <w:proofErr w:type="spellEnd"/>
          </w:p>
        </w:tc>
        <w:tc>
          <w:tcPr>
            <w:tcW w:w="4243" w:type="dxa"/>
          </w:tcPr>
          <w:p w14:paraId="4902B68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the maximum value of the peak envelope power, in dBW, supplied to the input of the antenna for each carrier type</w:t>
            </w:r>
          </w:p>
        </w:tc>
      </w:tr>
      <w:tr w:rsidR="00C84E9D" w:rsidRPr="00C84E9D" w14:paraId="0B74ED66" w14:textId="77777777" w:rsidTr="00C84E9D">
        <w:trPr>
          <w:trHeight w:val="288"/>
        </w:trPr>
        <w:tc>
          <w:tcPr>
            <w:tcW w:w="2830" w:type="dxa"/>
            <w:shd w:val="clear" w:color="auto" w:fill="auto"/>
            <w:noWrap/>
            <w:vAlign w:val="center"/>
            <w:hideMark/>
          </w:tcPr>
          <w:p w14:paraId="182C5CE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C8a2 C8b2 </w:t>
            </w:r>
            <w:proofErr w:type="spellStart"/>
            <w:r w:rsidRPr="00C84E9D">
              <w:rPr>
                <w:rFonts w:eastAsia="MS Mincho"/>
                <w:sz w:val="20"/>
              </w:rPr>
              <w:t>MaxPSD</w:t>
            </w:r>
            <w:proofErr w:type="spellEnd"/>
          </w:p>
        </w:tc>
        <w:tc>
          <w:tcPr>
            <w:tcW w:w="2420" w:type="dxa"/>
            <w:vAlign w:val="center"/>
          </w:tcPr>
          <w:p w14:paraId="78F5C27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emiss.pwr_ds_max</w:t>
            </w:r>
            <w:proofErr w:type="spellEnd"/>
          </w:p>
        </w:tc>
        <w:tc>
          <w:tcPr>
            <w:tcW w:w="4243" w:type="dxa"/>
          </w:tcPr>
          <w:p w14:paraId="07315AC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the maximum power density, in dB(W/Hz), supplied to the input of the antenna for each carrier type</w:t>
            </w:r>
          </w:p>
        </w:tc>
      </w:tr>
      <w:tr w:rsidR="00C84E9D" w:rsidRPr="00C84E9D" w14:paraId="52BD5FF9" w14:textId="77777777" w:rsidTr="00C84E9D">
        <w:trPr>
          <w:trHeight w:val="288"/>
        </w:trPr>
        <w:tc>
          <w:tcPr>
            <w:tcW w:w="2830" w:type="dxa"/>
            <w:shd w:val="clear" w:color="auto" w:fill="auto"/>
            <w:noWrap/>
            <w:vAlign w:val="center"/>
            <w:hideMark/>
          </w:tcPr>
          <w:p w14:paraId="1FC418C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C8c3 </w:t>
            </w:r>
            <w:proofErr w:type="spellStart"/>
            <w:r w:rsidRPr="00C84E9D">
              <w:rPr>
                <w:rFonts w:eastAsia="MS Mincho"/>
                <w:sz w:val="20"/>
              </w:rPr>
              <w:t>MinPSD</w:t>
            </w:r>
            <w:proofErr w:type="spellEnd"/>
          </w:p>
        </w:tc>
        <w:tc>
          <w:tcPr>
            <w:tcW w:w="2420" w:type="dxa"/>
            <w:vAlign w:val="center"/>
          </w:tcPr>
          <w:p w14:paraId="40F66E8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emiss.pwr_ds_min</w:t>
            </w:r>
            <w:proofErr w:type="spellEnd"/>
          </w:p>
        </w:tc>
        <w:tc>
          <w:tcPr>
            <w:tcW w:w="4243" w:type="dxa"/>
          </w:tcPr>
          <w:p w14:paraId="48FAA5F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the minimum power density, in dB(W/Hz), supplied to the input of the antenna for each carrier type</w:t>
            </w:r>
          </w:p>
        </w:tc>
      </w:tr>
      <w:tr w:rsidR="00C84E9D" w:rsidRPr="00C84E9D" w14:paraId="1F4CF542" w14:textId="77777777" w:rsidTr="00C84E9D">
        <w:trPr>
          <w:trHeight w:val="288"/>
        </w:trPr>
        <w:tc>
          <w:tcPr>
            <w:tcW w:w="2830" w:type="dxa"/>
            <w:shd w:val="clear" w:color="auto" w:fill="auto"/>
            <w:noWrap/>
            <w:vAlign w:val="center"/>
            <w:hideMark/>
          </w:tcPr>
          <w:p w14:paraId="4617C79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C8d1 </w:t>
            </w:r>
            <w:proofErr w:type="spellStart"/>
            <w:r w:rsidRPr="00C84E9D">
              <w:rPr>
                <w:rFonts w:eastAsia="MS Mincho"/>
                <w:sz w:val="20"/>
              </w:rPr>
              <w:t>TotalSatPower</w:t>
            </w:r>
            <w:proofErr w:type="spellEnd"/>
          </w:p>
        </w:tc>
        <w:tc>
          <w:tcPr>
            <w:tcW w:w="2420" w:type="dxa"/>
            <w:vAlign w:val="center"/>
          </w:tcPr>
          <w:p w14:paraId="195100E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grp.pwr_max</w:t>
            </w:r>
            <w:proofErr w:type="spellEnd"/>
          </w:p>
        </w:tc>
        <w:tc>
          <w:tcPr>
            <w:tcW w:w="4243" w:type="dxa"/>
          </w:tcPr>
          <w:p w14:paraId="539BE9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rFonts w:eastAsia="MS Mincho"/>
                <w:sz w:val="18"/>
                <w:szCs w:val="18"/>
              </w:rPr>
            </w:pPr>
            <w:r w:rsidRPr="00C84E9D">
              <w:rPr>
                <w:rFonts w:eastAsia="MS Mincho"/>
                <w:sz w:val="18"/>
                <w:szCs w:val="18"/>
              </w:rPr>
              <w:t>the maximum total peak envelope power, in dBW, supplied to the input of the antenna for each contiguous satellite bandwidth</w:t>
            </w:r>
          </w:p>
        </w:tc>
      </w:tr>
      <w:tr w:rsidR="00C84E9D" w:rsidRPr="00C84E9D" w14:paraId="24D9F0A7" w14:textId="77777777" w:rsidTr="00C84E9D">
        <w:trPr>
          <w:trHeight w:val="288"/>
        </w:trPr>
        <w:tc>
          <w:tcPr>
            <w:tcW w:w="2830" w:type="dxa"/>
            <w:shd w:val="clear" w:color="auto" w:fill="auto"/>
            <w:noWrap/>
            <w:vAlign w:val="center"/>
            <w:hideMark/>
          </w:tcPr>
          <w:p w14:paraId="6669A8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C8e1 C2N</w:t>
            </w:r>
          </w:p>
        </w:tc>
        <w:tc>
          <w:tcPr>
            <w:tcW w:w="2420" w:type="dxa"/>
            <w:vAlign w:val="center"/>
          </w:tcPr>
          <w:p w14:paraId="7E68F08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emiss.c_to_n</w:t>
            </w:r>
            <w:proofErr w:type="spellEnd"/>
          </w:p>
        </w:tc>
        <w:tc>
          <w:tcPr>
            <w:tcW w:w="4243" w:type="dxa"/>
          </w:tcPr>
          <w:p w14:paraId="1AE02AE2"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rFonts w:eastAsia="MS Mincho"/>
                <w:sz w:val="18"/>
                <w:szCs w:val="18"/>
              </w:rPr>
            </w:pPr>
            <w:proofErr w:type="gramStart"/>
            <w:r w:rsidRPr="00C84E9D">
              <w:rPr>
                <w:rFonts w:eastAsia="MS Mincho"/>
                <w:sz w:val="18"/>
                <w:szCs w:val="18"/>
              </w:rPr>
              <w:t>for</w:t>
            </w:r>
            <w:proofErr w:type="gramEnd"/>
            <w:r w:rsidRPr="00C84E9D">
              <w:rPr>
                <w:rFonts w:eastAsia="MS Mincho"/>
                <w:sz w:val="18"/>
                <w:szCs w:val="18"/>
              </w:rPr>
              <w:t xml:space="preserve">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tc>
      </w:tr>
      <w:tr w:rsidR="00C84E9D" w:rsidRPr="00C84E9D" w14:paraId="029101B3" w14:textId="77777777" w:rsidTr="00C84E9D">
        <w:trPr>
          <w:trHeight w:val="288"/>
        </w:trPr>
        <w:tc>
          <w:tcPr>
            <w:tcW w:w="2830" w:type="dxa"/>
            <w:shd w:val="clear" w:color="auto" w:fill="auto"/>
            <w:noWrap/>
            <w:vAlign w:val="center"/>
            <w:hideMark/>
          </w:tcPr>
          <w:p w14:paraId="57F1F44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C8g1 </w:t>
            </w:r>
            <w:proofErr w:type="spellStart"/>
            <w:r w:rsidRPr="00C84E9D">
              <w:rPr>
                <w:rFonts w:eastAsia="MS Mincho"/>
                <w:sz w:val="20"/>
              </w:rPr>
              <w:t>ESAggrPower</w:t>
            </w:r>
            <w:proofErr w:type="spellEnd"/>
          </w:p>
        </w:tc>
        <w:tc>
          <w:tcPr>
            <w:tcW w:w="2420" w:type="dxa"/>
            <w:vAlign w:val="center"/>
          </w:tcPr>
          <w:p w14:paraId="78346DA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e_as_stn.pwr_max</w:t>
            </w:r>
            <w:proofErr w:type="spellEnd"/>
          </w:p>
        </w:tc>
        <w:tc>
          <w:tcPr>
            <w:tcW w:w="4243" w:type="dxa"/>
          </w:tcPr>
          <w:p w14:paraId="0E5F8C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rFonts w:eastAsia="MS Mincho"/>
                <w:sz w:val="18"/>
                <w:szCs w:val="18"/>
              </w:rPr>
            </w:pPr>
            <w:r w:rsidRPr="00C84E9D">
              <w:rPr>
                <w:rFonts w:eastAsia="MS Mincho"/>
                <w:sz w:val="18"/>
                <w:szCs w:val="18"/>
              </w:rPr>
              <w:t>the maximum aggregate power, in dBW, of all carriers (per transponder, if applicable) supplied to the input of the transmitting antenna of the earth station or the associated earth station</w:t>
            </w:r>
          </w:p>
        </w:tc>
      </w:tr>
      <w:tr w:rsidR="00C84E9D" w:rsidRPr="00C84E9D" w14:paraId="5040765B" w14:textId="77777777" w:rsidTr="00C84E9D">
        <w:trPr>
          <w:trHeight w:val="288"/>
        </w:trPr>
        <w:tc>
          <w:tcPr>
            <w:tcW w:w="2830" w:type="dxa"/>
            <w:shd w:val="clear" w:color="auto" w:fill="auto"/>
            <w:noWrap/>
            <w:vAlign w:val="center"/>
            <w:hideMark/>
          </w:tcPr>
          <w:p w14:paraId="0FFAECB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C8g2 </w:t>
            </w:r>
            <w:proofErr w:type="spellStart"/>
            <w:r w:rsidRPr="00C84E9D">
              <w:rPr>
                <w:rFonts w:eastAsia="MS Mincho"/>
                <w:sz w:val="20"/>
              </w:rPr>
              <w:t>ESAggrBdwdth</w:t>
            </w:r>
            <w:proofErr w:type="spellEnd"/>
          </w:p>
        </w:tc>
        <w:tc>
          <w:tcPr>
            <w:tcW w:w="2420" w:type="dxa"/>
            <w:vAlign w:val="center"/>
          </w:tcPr>
          <w:p w14:paraId="28582DA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e_as_stn.bdwdth_aggr</w:t>
            </w:r>
            <w:proofErr w:type="spellEnd"/>
          </w:p>
        </w:tc>
        <w:tc>
          <w:tcPr>
            <w:tcW w:w="4243" w:type="dxa"/>
          </w:tcPr>
          <w:p w14:paraId="59DB61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rFonts w:eastAsia="MS Mincho"/>
                <w:sz w:val="18"/>
                <w:szCs w:val="18"/>
              </w:rPr>
            </w:pPr>
            <w:r w:rsidRPr="00C84E9D">
              <w:rPr>
                <w:rFonts w:eastAsia="MS Mincho"/>
                <w:sz w:val="18"/>
                <w:szCs w:val="18"/>
              </w:rPr>
              <w:t>the aggregate bandwidth of all carriers (per transponder, if applicable) supplied to the input of the transmitting antenna of the earth station or the associated earth station</w:t>
            </w:r>
          </w:p>
        </w:tc>
      </w:tr>
      <w:tr w:rsidR="00C84E9D" w:rsidRPr="00C84E9D" w14:paraId="6263F7CE" w14:textId="77777777" w:rsidTr="00C84E9D">
        <w:trPr>
          <w:trHeight w:val="288"/>
        </w:trPr>
        <w:tc>
          <w:tcPr>
            <w:tcW w:w="2830" w:type="dxa"/>
            <w:shd w:val="clear" w:color="auto" w:fill="auto"/>
            <w:noWrap/>
            <w:vAlign w:val="center"/>
            <w:hideMark/>
          </w:tcPr>
          <w:p w14:paraId="540968D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C10b2 </w:t>
            </w:r>
            <w:proofErr w:type="spellStart"/>
            <w:r w:rsidRPr="00C84E9D">
              <w:rPr>
                <w:rFonts w:eastAsia="MS Mincho"/>
                <w:sz w:val="20"/>
              </w:rPr>
              <w:t>ESType</w:t>
            </w:r>
            <w:proofErr w:type="spellEnd"/>
          </w:p>
        </w:tc>
        <w:tc>
          <w:tcPr>
            <w:tcW w:w="2420" w:type="dxa"/>
            <w:vAlign w:val="center"/>
          </w:tcPr>
          <w:p w14:paraId="0807A32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e_as_stn.stn_type</w:t>
            </w:r>
            <w:proofErr w:type="spellEnd"/>
          </w:p>
        </w:tc>
        <w:tc>
          <w:tcPr>
            <w:tcW w:w="4243" w:type="dxa"/>
          </w:tcPr>
          <w:p w14:paraId="280BA92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code indicating if the earth station is specific [S] or typical [T]</w:t>
            </w:r>
          </w:p>
        </w:tc>
      </w:tr>
      <w:tr w:rsidR="00C84E9D" w:rsidRPr="00C84E9D" w14:paraId="74253FF8" w14:textId="77777777" w:rsidTr="00C84E9D">
        <w:trPr>
          <w:trHeight w:val="288"/>
        </w:trPr>
        <w:tc>
          <w:tcPr>
            <w:tcW w:w="2830" w:type="dxa"/>
            <w:shd w:val="clear" w:color="auto" w:fill="auto"/>
            <w:noWrap/>
            <w:vAlign w:val="center"/>
            <w:hideMark/>
          </w:tcPr>
          <w:p w14:paraId="3026891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C10d3 </w:t>
            </w:r>
            <w:proofErr w:type="spellStart"/>
            <w:r w:rsidRPr="00C84E9D">
              <w:rPr>
                <w:rFonts w:eastAsia="MS Mincho"/>
                <w:sz w:val="20"/>
              </w:rPr>
              <w:t>ESGain</w:t>
            </w:r>
            <w:proofErr w:type="spellEnd"/>
          </w:p>
        </w:tc>
        <w:tc>
          <w:tcPr>
            <w:tcW w:w="2420" w:type="dxa"/>
            <w:vAlign w:val="center"/>
          </w:tcPr>
          <w:p w14:paraId="5166A08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e_as_stn.gain</w:t>
            </w:r>
            <w:proofErr w:type="spellEnd"/>
          </w:p>
        </w:tc>
        <w:tc>
          <w:tcPr>
            <w:tcW w:w="4243" w:type="dxa"/>
          </w:tcPr>
          <w:p w14:paraId="6929656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maximum isotropic gain of the earth station antenna expressed in dB</w:t>
            </w:r>
          </w:p>
        </w:tc>
      </w:tr>
      <w:tr w:rsidR="00C84E9D" w:rsidRPr="00C84E9D" w14:paraId="0013A780" w14:textId="77777777" w:rsidTr="00C84E9D">
        <w:trPr>
          <w:trHeight w:val="288"/>
        </w:trPr>
        <w:tc>
          <w:tcPr>
            <w:tcW w:w="2830" w:type="dxa"/>
            <w:shd w:val="clear" w:color="auto" w:fill="auto"/>
            <w:noWrap/>
            <w:vAlign w:val="center"/>
            <w:hideMark/>
          </w:tcPr>
          <w:p w14:paraId="5413F57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C10d4 </w:t>
            </w:r>
            <w:proofErr w:type="spellStart"/>
            <w:r w:rsidRPr="00C84E9D">
              <w:rPr>
                <w:rFonts w:eastAsia="MS Mincho"/>
                <w:sz w:val="20"/>
              </w:rPr>
              <w:t>ESBeamwidth</w:t>
            </w:r>
            <w:proofErr w:type="spellEnd"/>
          </w:p>
        </w:tc>
        <w:tc>
          <w:tcPr>
            <w:tcW w:w="2420" w:type="dxa"/>
            <w:vAlign w:val="center"/>
          </w:tcPr>
          <w:p w14:paraId="1CBCD77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e_as_stn.bmwdth</w:t>
            </w:r>
            <w:proofErr w:type="spellEnd"/>
          </w:p>
        </w:tc>
        <w:tc>
          <w:tcPr>
            <w:tcW w:w="4243" w:type="dxa"/>
          </w:tcPr>
          <w:p w14:paraId="13A3703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angular width of radiation main lobe expressed in degrees</w:t>
            </w:r>
          </w:p>
        </w:tc>
      </w:tr>
      <w:tr w:rsidR="00C84E9D" w:rsidRPr="00C84E9D" w14:paraId="01578BAA" w14:textId="77777777" w:rsidTr="00C84E9D">
        <w:trPr>
          <w:trHeight w:val="288"/>
        </w:trPr>
        <w:tc>
          <w:tcPr>
            <w:tcW w:w="2830" w:type="dxa"/>
            <w:shd w:val="clear" w:color="auto" w:fill="auto"/>
            <w:noWrap/>
            <w:vAlign w:val="center"/>
            <w:hideMark/>
          </w:tcPr>
          <w:p w14:paraId="0D0D869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C10d6 </w:t>
            </w:r>
            <w:proofErr w:type="spellStart"/>
            <w:r w:rsidRPr="00C84E9D">
              <w:rPr>
                <w:rFonts w:eastAsia="MS Mincho"/>
                <w:sz w:val="20"/>
              </w:rPr>
              <w:t>ESNoise</w:t>
            </w:r>
            <w:proofErr w:type="spellEnd"/>
          </w:p>
        </w:tc>
        <w:tc>
          <w:tcPr>
            <w:tcW w:w="2420" w:type="dxa"/>
            <w:vAlign w:val="center"/>
          </w:tcPr>
          <w:p w14:paraId="5AF1CF7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fr-CH"/>
              </w:rPr>
            </w:pPr>
            <w:proofErr w:type="spellStart"/>
            <w:r w:rsidRPr="00C84E9D">
              <w:rPr>
                <w:rFonts w:eastAsia="MS Mincho"/>
                <w:sz w:val="20"/>
                <w:lang w:val="fr-CH"/>
              </w:rPr>
              <w:t>e_as_stn.noise_t</w:t>
            </w:r>
            <w:proofErr w:type="spellEnd"/>
          </w:p>
        </w:tc>
        <w:tc>
          <w:tcPr>
            <w:tcW w:w="4243" w:type="dxa"/>
          </w:tcPr>
          <w:p w14:paraId="09B1B41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total receiving system noise temperature, expressed in kelvins referred to the output of the receiving earth station antenna</w:t>
            </w:r>
          </w:p>
        </w:tc>
      </w:tr>
      <w:tr w:rsidR="00C84E9D" w:rsidRPr="00C84E9D" w14:paraId="4037A175" w14:textId="77777777" w:rsidTr="00C84E9D">
        <w:trPr>
          <w:trHeight w:val="288"/>
        </w:trPr>
        <w:tc>
          <w:tcPr>
            <w:tcW w:w="2830" w:type="dxa"/>
            <w:shd w:val="clear" w:color="auto" w:fill="auto"/>
            <w:noWrap/>
            <w:vAlign w:val="center"/>
            <w:hideMark/>
          </w:tcPr>
          <w:p w14:paraId="1695A50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C10d7 </w:t>
            </w:r>
            <w:proofErr w:type="spellStart"/>
            <w:r w:rsidRPr="00C84E9D">
              <w:rPr>
                <w:rFonts w:eastAsia="MS Mincho"/>
                <w:sz w:val="20"/>
              </w:rPr>
              <w:t>ESDiam</w:t>
            </w:r>
            <w:proofErr w:type="spellEnd"/>
          </w:p>
        </w:tc>
        <w:tc>
          <w:tcPr>
            <w:tcW w:w="2420" w:type="dxa"/>
            <w:vAlign w:val="center"/>
          </w:tcPr>
          <w:p w14:paraId="05E957E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e_as_stn.ant_diam</w:t>
            </w:r>
            <w:proofErr w:type="spellEnd"/>
          </w:p>
        </w:tc>
        <w:tc>
          <w:tcPr>
            <w:tcW w:w="4243" w:type="dxa"/>
          </w:tcPr>
          <w:p w14:paraId="63DD69F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diameter of the earth station antenna (in meters) or the equivalent antenna diameter, (i.e. the diameter, in metres, of a parabolic antenna with the same off-axis performance as the receiving associated earth station antenna)</w:t>
            </w:r>
          </w:p>
        </w:tc>
      </w:tr>
      <w:tr w:rsidR="00C84E9D" w:rsidRPr="00C84E9D" w14:paraId="37255598" w14:textId="77777777" w:rsidTr="00C84E9D">
        <w:trPr>
          <w:trHeight w:val="288"/>
        </w:trPr>
        <w:tc>
          <w:tcPr>
            <w:tcW w:w="2830" w:type="dxa"/>
            <w:shd w:val="clear" w:color="auto" w:fill="auto"/>
            <w:noWrap/>
            <w:vAlign w:val="center"/>
            <w:hideMark/>
          </w:tcPr>
          <w:p w14:paraId="3139CA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C10d5a </w:t>
            </w:r>
            <w:proofErr w:type="spellStart"/>
            <w:r w:rsidRPr="00C84E9D">
              <w:rPr>
                <w:rFonts w:eastAsia="MS Mincho"/>
                <w:sz w:val="20"/>
              </w:rPr>
              <w:t>ESPattern</w:t>
            </w:r>
            <w:proofErr w:type="spellEnd"/>
          </w:p>
        </w:tc>
        <w:tc>
          <w:tcPr>
            <w:tcW w:w="2420" w:type="dxa"/>
            <w:vAlign w:val="center"/>
          </w:tcPr>
          <w:p w14:paraId="111808B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e_as_stn.pattern_id</w:t>
            </w:r>
            <w:proofErr w:type="spellEnd"/>
          </w:p>
          <w:p w14:paraId="6213797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ant_type.pattern</w:t>
            </w:r>
            <w:proofErr w:type="spellEnd"/>
          </w:p>
        </w:tc>
        <w:tc>
          <w:tcPr>
            <w:tcW w:w="4243" w:type="dxa"/>
          </w:tcPr>
          <w:p w14:paraId="2027EFC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antenna radiation pattern indicated by a reference to the appropriate ITU-R Recommendation</w:t>
            </w:r>
          </w:p>
        </w:tc>
      </w:tr>
      <w:tr w:rsidR="00C84E9D" w:rsidRPr="00C84E9D" w14:paraId="783C092C" w14:textId="77777777" w:rsidTr="00C84E9D">
        <w:trPr>
          <w:trHeight w:val="288"/>
        </w:trPr>
        <w:tc>
          <w:tcPr>
            <w:tcW w:w="2830" w:type="dxa"/>
            <w:shd w:val="clear" w:color="auto" w:fill="auto"/>
            <w:noWrap/>
            <w:vAlign w:val="center"/>
            <w:hideMark/>
          </w:tcPr>
          <w:p w14:paraId="2E516E9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C10d5a </w:t>
            </w:r>
            <w:proofErr w:type="spellStart"/>
            <w:r w:rsidRPr="00C84E9D">
              <w:rPr>
                <w:rFonts w:eastAsia="MS Mincho"/>
                <w:sz w:val="20"/>
              </w:rPr>
              <w:t>ESPattern</w:t>
            </w:r>
            <w:proofErr w:type="spellEnd"/>
            <w:r w:rsidRPr="00C84E9D">
              <w:rPr>
                <w:rFonts w:eastAsia="MS Mincho"/>
                <w:sz w:val="20"/>
              </w:rPr>
              <w:t xml:space="preserve"> A</w:t>
            </w:r>
          </w:p>
        </w:tc>
        <w:tc>
          <w:tcPr>
            <w:tcW w:w="2420" w:type="dxa"/>
            <w:vAlign w:val="center"/>
          </w:tcPr>
          <w:p w14:paraId="050BECC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ant_type.coefa</w:t>
            </w:r>
            <w:proofErr w:type="spellEnd"/>
          </w:p>
        </w:tc>
        <w:tc>
          <w:tcPr>
            <w:tcW w:w="4243" w:type="dxa"/>
          </w:tcPr>
          <w:p w14:paraId="3586321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A for non-standard antenna*</w:t>
            </w:r>
          </w:p>
        </w:tc>
      </w:tr>
      <w:tr w:rsidR="00C84E9D" w:rsidRPr="00C84E9D" w14:paraId="6E9D4385" w14:textId="77777777" w:rsidTr="00C84E9D">
        <w:trPr>
          <w:trHeight w:val="288"/>
        </w:trPr>
        <w:tc>
          <w:tcPr>
            <w:tcW w:w="2830" w:type="dxa"/>
            <w:shd w:val="clear" w:color="auto" w:fill="auto"/>
            <w:noWrap/>
            <w:vAlign w:val="center"/>
            <w:hideMark/>
          </w:tcPr>
          <w:p w14:paraId="3238CA0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C10d5a </w:t>
            </w:r>
            <w:proofErr w:type="spellStart"/>
            <w:r w:rsidRPr="00C84E9D">
              <w:rPr>
                <w:rFonts w:eastAsia="MS Mincho"/>
                <w:sz w:val="20"/>
              </w:rPr>
              <w:t>ESPattern</w:t>
            </w:r>
            <w:proofErr w:type="spellEnd"/>
            <w:r w:rsidRPr="00C84E9D">
              <w:rPr>
                <w:rFonts w:eastAsia="MS Mincho"/>
                <w:sz w:val="20"/>
              </w:rPr>
              <w:t xml:space="preserve"> B</w:t>
            </w:r>
          </w:p>
        </w:tc>
        <w:tc>
          <w:tcPr>
            <w:tcW w:w="2420" w:type="dxa"/>
            <w:vAlign w:val="center"/>
          </w:tcPr>
          <w:p w14:paraId="47AA6D4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ant_type.coefb</w:t>
            </w:r>
            <w:proofErr w:type="spellEnd"/>
            <w:r w:rsidRPr="00C84E9D">
              <w:rPr>
                <w:rFonts w:eastAsia="MS Mincho"/>
                <w:sz w:val="20"/>
              </w:rPr>
              <w:t xml:space="preserve"> </w:t>
            </w:r>
          </w:p>
        </w:tc>
        <w:tc>
          <w:tcPr>
            <w:tcW w:w="4243" w:type="dxa"/>
          </w:tcPr>
          <w:p w14:paraId="702FA36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B for non-standard antenna*</w:t>
            </w:r>
          </w:p>
        </w:tc>
      </w:tr>
      <w:tr w:rsidR="00C84E9D" w:rsidRPr="00C84E9D" w14:paraId="29D6B047" w14:textId="77777777" w:rsidTr="00C84E9D">
        <w:trPr>
          <w:trHeight w:val="288"/>
        </w:trPr>
        <w:tc>
          <w:tcPr>
            <w:tcW w:w="2830" w:type="dxa"/>
            <w:shd w:val="clear" w:color="auto" w:fill="auto"/>
            <w:noWrap/>
            <w:vAlign w:val="center"/>
            <w:hideMark/>
          </w:tcPr>
          <w:p w14:paraId="223424B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C10d5a </w:t>
            </w:r>
            <w:proofErr w:type="spellStart"/>
            <w:r w:rsidRPr="00C84E9D">
              <w:rPr>
                <w:rFonts w:eastAsia="MS Mincho"/>
                <w:sz w:val="20"/>
              </w:rPr>
              <w:t>ESPattern</w:t>
            </w:r>
            <w:proofErr w:type="spellEnd"/>
            <w:r w:rsidRPr="00C84E9D">
              <w:rPr>
                <w:rFonts w:eastAsia="MS Mincho"/>
                <w:sz w:val="20"/>
              </w:rPr>
              <w:t xml:space="preserve"> C</w:t>
            </w:r>
          </w:p>
        </w:tc>
        <w:tc>
          <w:tcPr>
            <w:tcW w:w="2420" w:type="dxa"/>
            <w:vAlign w:val="center"/>
          </w:tcPr>
          <w:p w14:paraId="4570C9B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ant_type.coefc</w:t>
            </w:r>
            <w:proofErr w:type="spellEnd"/>
          </w:p>
        </w:tc>
        <w:tc>
          <w:tcPr>
            <w:tcW w:w="4243" w:type="dxa"/>
          </w:tcPr>
          <w:p w14:paraId="12F7071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C for non-standard antenna*</w:t>
            </w:r>
          </w:p>
        </w:tc>
      </w:tr>
      <w:tr w:rsidR="00C84E9D" w:rsidRPr="00C84E9D" w14:paraId="6770D026" w14:textId="77777777" w:rsidTr="00C84E9D">
        <w:trPr>
          <w:trHeight w:val="288"/>
        </w:trPr>
        <w:tc>
          <w:tcPr>
            <w:tcW w:w="2830" w:type="dxa"/>
            <w:shd w:val="clear" w:color="auto" w:fill="auto"/>
            <w:noWrap/>
            <w:vAlign w:val="center"/>
            <w:hideMark/>
          </w:tcPr>
          <w:p w14:paraId="2C3567D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C10d5a </w:t>
            </w:r>
            <w:proofErr w:type="spellStart"/>
            <w:r w:rsidRPr="00C84E9D">
              <w:rPr>
                <w:rFonts w:eastAsia="MS Mincho"/>
                <w:sz w:val="20"/>
              </w:rPr>
              <w:t>ESPattern</w:t>
            </w:r>
            <w:proofErr w:type="spellEnd"/>
            <w:r w:rsidRPr="00C84E9D">
              <w:rPr>
                <w:rFonts w:eastAsia="MS Mincho"/>
                <w:sz w:val="20"/>
              </w:rPr>
              <w:t xml:space="preserve"> D</w:t>
            </w:r>
          </w:p>
        </w:tc>
        <w:tc>
          <w:tcPr>
            <w:tcW w:w="2420" w:type="dxa"/>
            <w:vAlign w:val="center"/>
          </w:tcPr>
          <w:p w14:paraId="17DE5B7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ant_type.coefd</w:t>
            </w:r>
            <w:proofErr w:type="spellEnd"/>
          </w:p>
        </w:tc>
        <w:tc>
          <w:tcPr>
            <w:tcW w:w="4243" w:type="dxa"/>
          </w:tcPr>
          <w:p w14:paraId="4868617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D for non-standard antenna*</w:t>
            </w:r>
          </w:p>
        </w:tc>
      </w:tr>
      <w:tr w:rsidR="00C84E9D" w:rsidRPr="00C84E9D" w14:paraId="2673067D" w14:textId="77777777" w:rsidTr="00C84E9D">
        <w:trPr>
          <w:trHeight w:val="288"/>
        </w:trPr>
        <w:tc>
          <w:tcPr>
            <w:tcW w:w="2830" w:type="dxa"/>
            <w:shd w:val="clear" w:color="auto" w:fill="auto"/>
            <w:noWrap/>
            <w:vAlign w:val="center"/>
            <w:hideMark/>
          </w:tcPr>
          <w:p w14:paraId="6DEE368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C10d5a </w:t>
            </w:r>
            <w:proofErr w:type="spellStart"/>
            <w:r w:rsidRPr="00C84E9D">
              <w:rPr>
                <w:rFonts w:eastAsia="MS Mincho"/>
                <w:sz w:val="20"/>
              </w:rPr>
              <w:t>ESPattern</w:t>
            </w:r>
            <w:proofErr w:type="spellEnd"/>
            <w:r w:rsidRPr="00C84E9D">
              <w:rPr>
                <w:rFonts w:eastAsia="MS Mincho"/>
                <w:sz w:val="20"/>
              </w:rPr>
              <w:t xml:space="preserve"> Phi1</w:t>
            </w:r>
          </w:p>
        </w:tc>
        <w:tc>
          <w:tcPr>
            <w:tcW w:w="2420" w:type="dxa"/>
            <w:vAlign w:val="center"/>
          </w:tcPr>
          <w:p w14:paraId="66AF4C2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ant_type.phi1</w:t>
            </w:r>
          </w:p>
        </w:tc>
        <w:tc>
          <w:tcPr>
            <w:tcW w:w="4243" w:type="dxa"/>
          </w:tcPr>
          <w:p w14:paraId="6E0A913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PHI1 for non-standard antenna*</w:t>
            </w:r>
          </w:p>
        </w:tc>
      </w:tr>
      <w:tr w:rsidR="00C84E9D" w:rsidRPr="00C84E9D" w14:paraId="34D560C5" w14:textId="77777777" w:rsidTr="00C84E9D">
        <w:trPr>
          <w:trHeight w:val="288"/>
        </w:trPr>
        <w:tc>
          <w:tcPr>
            <w:tcW w:w="2830" w:type="dxa"/>
            <w:tcBorders>
              <w:bottom w:val="single" w:sz="4" w:space="0" w:color="auto"/>
            </w:tcBorders>
            <w:shd w:val="clear" w:color="auto" w:fill="auto"/>
            <w:noWrap/>
            <w:vAlign w:val="center"/>
            <w:hideMark/>
          </w:tcPr>
          <w:p w14:paraId="25CCB2C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Recorded</w:t>
            </w:r>
          </w:p>
        </w:tc>
        <w:tc>
          <w:tcPr>
            <w:tcW w:w="2420" w:type="dxa"/>
            <w:tcBorders>
              <w:bottom w:val="single" w:sz="4" w:space="0" w:color="auto"/>
            </w:tcBorders>
            <w:vAlign w:val="center"/>
          </w:tcPr>
          <w:p w14:paraId="38F2DC6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4243" w:type="dxa"/>
            <w:tcBorders>
              <w:bottom w:val="single" w:sz="4" w:space="0" w:color="auto"/>
            </w:tcBorders>
          </w:tcPr>
          <w:p w14:paraId="57FD1A2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b/>
                <w:bCs/>
                <w:sz w:val="18"/>
                <w:szCs w:val="18"/>
              </w:rPr>
              <w:t>11.32</w:t>
            </w:r>
            <w:r w:rsidRPr="00C84E9D">
              <w:rPr>
                <w:rFonts w:eastAsia="MS Mincho"/>
                <w:sz w:val="18"/>
                <w:szCs w:val="18"/>
              </w:rPr>
              <w:t xml:space="preserve">, if recorded with favourable finding under No. </w:t>
            </w:r>
            <w:r w:rsidRPr="00C84E9D">
              <w:rPr>
                <w:rFonts w:eastAsia="MS Mincho"/>
                <w:b/>
                <w:bCs/>
                <w:sz w:val="18"/>
                <w:szCs w:val="18"/>
              </w:rPr>
              <w:t>11.32</w:t>
            </w:r>
          </w:p>
          <w:p w14:paraId="23E21F3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b/>
                <w:bCs/>
                <w:sz w:val="18"/>
                <w:szCs w:val="18"/>
              </w:rPr>
              <w:lastRenderedPageBreak/>
              <w:t>11.32A</w:t>
            </w:r>
            <w:r w:rsidRPr="00C84E9D">
              <w:rPr>
                <w:rFonts w:eastAsia="MS Mincho"/>
                <w:sz w:val="18"/>
                <w:szCs w:val="18"/>
              </w:rPr>
              <w:t xml:space="preserve">, if recorded with favourable finding under No. </w:t>
            </w:r>
            <w:r w:rsidRPr="00C84E9D">
              <w:rPr>
                <w:rFonts w:eastAsia="MS Mincho"/>
                <w:b/>
                <w:bCs/>
                <w:sz w:val="18"/>
                <w:szCs w:val="18"/>
              </w:rPr>
              <w:t>11.32A</w:t>
            </w:r>
          </w:p>
        </w:tc>
      </w:tr>
      <w:tr w:rsidR="00C84E9D" w:rsidRPr="00C84E9D" w14:paraId="654EFC1A" w14:textId="77777777" w:rsidTr="00C84E9D">
        <w:trPr>
          <w:trHeight w:val="288"/>
        </w:trPr>
        <w:tc>
          <w:tcPr>
            <w:tcW w:w="9493" w:type="dxa"/>
            <w:gridSpan w:val="3"/>
            <w:tcBorders>
              <w:top w:val="single" w:sz="4" w:space="0" w:color="auto"/>
              <w:left w:val="nil"/>
              <w:bottom w:val="nil"/>
              <w:right w:val="nil"/>
            </w:tcBorders>
            <w:shd w:val="clear" w:color="auto" w:fill="auto"/>
            <w:noWrap/>
            <w:vAlign w:val="center"/>
          </w:tcPr>
          <w:p w14:paraId="78EE37D6"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lastRenderedPageBreak/>
              <w:t xml:space="preserve">* If the earth </w:t>
            </w:r>
            <w:r w:rsidRPr="00C84E9D">
              <w:rPr>
                <w:rFonts w:eastAsia="MS Mincho"/>
                <w:sz w:val="16"/>
                <w:szCs w:val="16"/>
              </w:rPr>
              <w:t>station</w:t>
            </w:r>
            <w:r w:rsidRPr="00C84E9D">
              <w:rPr>
                <w:rFonts w:eastAsia="MS Mincho"/>
                <w:sz w:val="16"/>
                <w:szCs w:val="16"/>
                <w:lang w:eastAsia="zh-CN"/>
              </w:rPr>
              <w:t xml:space="preserve"> radiation pattern is not specified as REC-465, REC-580, AP28, AP29 or as A</w:t>
            </w:r>
            <w:r w:rsidRPr="00C84E9D">
              <w:rPr>
                <w:rFonts w:eastAsia="MS Mincho"/>
                <w:sz w:val="16"/>
                <w:szCs w:val="16"/>
                <w:lang w:eastAsia="zh-CN"/>
              </w:rPr>
              <w:noBreakHyphen/>
              <w:t>25*LOG(FI), where A is a two-digit number (typically 32, 29 or 27), but can be described by two logarithmic expressions (</w:t>
            </w:r>
            <w:proofErr w:type="spellStart"/>
            <w:r w:rsidRPr="00C84E9D">
              <w:rPr>
                <w:rFonts w:eastAsia="MS Mincho"/>
                <w:sz w:val="16"/>
                <w:szCs w:val="16"/>
                <w:lang w:eastAsia="zh-CN"/>
              </w:rPr>
              <w:t>ESPattern</w:t>
            </w:r>
            <w:proofErr w:type="spellEnd"/>
            <w:r w:rsidRPr="00C84E9D">
              <w:rPr>
                <w:rFonts w:eastAsia="MS Mincho"/>
                <w:sz w:val="16"/>
                <w:szCs w:val="16"/>
                <w:lang w:eastAsia="zh-CN"/>
              </w:rPr>
              <w:t xml:space="preserve"> =”ABCDphi1”):</w:t>
            </w:r>
          </w:p>
          <w:tbl>
            <w:tblPr>
              <w:tblW w:w="0" w:type="auto"/>
              <w:tblLook w:val="04A0" w:firstRow="1" w:lastRow="0" w:firstColumn="1" w:lastColumn="0" w:noHBand="0" w:noVBand="1"/>
            </w:tblPr>
            <w:tblGrid>
              <w:gridCol w:w="6585"/>
              <w:gridCol w:w="1800"/>
            </w:tblGrid>
            <w:tr w:rsidR="00C84E9D" w:rsidRPr="00C84E9D" w14:paraId="29FCF406" w14:textId="77777777" w:rsidTr="00C84E9D">
              <w:tc>
                <w:tcPr>
                  <w:tcW w:w="6585" w:type="dxa"/>
                  <w:vAlign w:val="center"/>
                  <w:hideMark/>
                </w:tcPr>
                <w:p w14:paraId="65E0F783"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t xml:space="preserve">G = GMAX </w:t>
                  </w:r>
                </w:p>
              </w:tc>
              <w:tc>
                <w:tcPr>
                  <w:tcW w:w="1800" w:type="dxa"/>
                  <w:vAlign w:val="center"/>
                  <w:hideMark/>
                </w:tcPr>
                <w:p w14:paraId="028456A7"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t>PHI &lt; 1</w:t>
                  </w:r>
                  <w:r w:rsidRPr="00C84E9D">
                    <w:rPr>
                      <w:rFonts w:ascii="Symbol" w:eastAsia="MS Mincho" w:hAnsi="Symbol"/>
                      <w:sz w:val="16"/>
                      <w:szCs w:val="16"/>
                      <w:lang w:eastAsia="zh-CN"/>
                    </w:rPr>
                    <w:t></w:t>
                  </w:r>
                </w:p>
              </w:tc>
            </w:tr>
            <w:tr w:rsidR="00C84E9D" w:rsidRPr="00C84E9D" w14:paraId="5A873977" w14:textId="77777777" w:rsidTr="00C84E9D">
              <w:tc>
                <w:tcPr>
                  <w:tcW w:w="6585" w:type="dxa"/>
                  <w:vAlign w:val="center"/>
                  <w:hideMark/>
                </w:tcPr>
                <w:p w14:paraId="682A5C3A"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val="fr-CH" w:eastAsia="zh-CN"/>
                    </w:rPr>
                  </w:pPr>
                  <w:r w:rsidRPr="00C84E9D">
                    <w:rPr>
                      <w:rFonts w:eastAsia="MS Mincho"/>
                      <w:sz w:val="16"/>
                      <w:szCs w:val="16"/>
                      <w:lang w:val="fr-CH" w:eastAsia="zh-CN"/>
                    </w:rPr>
                    <w:t xml:space="preserve">G = COEFA - COEFB * LOG (PHI) </w:t>
                  </w:r>
                </w:p>
              </w:tc>
              <w:tc>
                <w:tcPr>
                  <w:tcW w:w="1800" w:type="dxa"/>
                  <w:vAlign w:val="center"/>
                  <w:hideMark/>
                </w:tcPr>
                <w:p w14:paraId="3C2109F1"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t>1</w:t>
                  </w:r>
                  <w:r w:rsidRPr="00C84E9D">
                    <w:rPr>
                      <w:rFonts w:ascii="Symbol" w:eastAsia="MS Mincho" w:hAnsi="Symbol"/>
                      <w:sz w:val="16"/>
                      <w:szCs w:val="16"/>
                      <w:lang w:eastAsia="zh-CN"/>
                    </w:rPr>
                    <w:t></w:t>
                  </w:r>
                  <w:r w:rsidRPr="00C84E9D">
                    <w:rPr>
                      <w:rFonts w:ascii="Symbol" w:eastAsia="MS Mincho" w:hAnsi="Symbol"/>
                      <w:sz w:val="16"/>
                      <w:szCs w:val="16"/>
                      <w:lang w:eastAsia="zh-CN"/>
                    </w:rPr>
                    <w:t></w:t>
                  </w:r>
                  <w:r w:rsidRPr="00C84E9D">
                    <w:rPr>
                      <w:rFonts w:eastAsia="MS Mincho"/>
                      <w:sz w:val="16"/>
                      <w:szCs w:val="16"/>
                      <w:lang w:eastAsia="zh-CN"/>
                    </w:rPr>
                    <w:t>&lt; PHI &lt; PHI1</w:t>
                  </w:r>
                </w:p>
              </w:tc>
            </w:tr>
            <w:tr w:rsidR="00C84E9D" w:rsidRPr="00C84E9D" w14:paraId="37CB51A5" w14:textId="77777777" w:rsidTr="00C84E9D">
              <w:tc>
                <w:tcPr>
                  <w:tcW w:w="6585" w:type="dxa"/>
                  <w:vAlign w:val="center"/>
                  <w:hideMark/>
                </w:tcPr>
                <w:p w14:paraId="10B47F0C"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val="fr-CH" w:eastAsia="zh-CN"/>
                    </w:rPr>
                  </w:pPr>
                  <w:r w:rsidRPr="00C84E9D">
                    <w:rPr>
                      <w:rFonts w:eastAsia="MS Mincho"/>
                      <w:sz w:val="16"/>
                      <w:szCs w:val="16"/>
                      <w:lang w:val="fr-CH" w:eastAsia="zh-CN"/>
                    </w:rPr>
                    <w:t xml:space="preserve">G = MAX (MIN (G(PHI1), COEFC - COEFD * LOG (PHI)), -10) </w:t>
                  </w:r>
                </w:p>
              </w:tc>
              <w:tc>
                <w:tcPr>
                  <w:tcW w:w="1800" w:type="dxa"/>
                  <w:vAlign w:val="center"/>
                  <w:hideMark/>
                </w:tcPr>
                <w:p w14:paraId="777AA9A7"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t>PHI &gt; PHI1</w:t>
                  </w:r>
                </w:p>
              </w:tc>
            </w:tr>
          </w:tbl>
          <w:p w14:paraId="0E080907"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rPr>
            </w:pPr>
            <w:proofErr w:type="gramStart"/>
            <w:r w:rsidRPr="00C84E9D">
              <w:rPr>
                <w:rFonts w:eastAsia="MS Mincho"/>
                <w:sz w:val="16"/>
                <w:szCs w:val="16"/>
                <w:lang w:eastAsia="zh-CN"/>
              </w:rPr>
              <w:t>values</w:t>
            </w:r>
            <w:proofErr w:type="gramEnd"/>
            <w:r w:rsidRPr="00C84E9D">
              <w:rPr>
                <w:rFonts w:eastAsia="MS Mincho"/>
                <w:sz w:val="16"/>
                <w:szCs w:val="16"/>
                <w:lang w:eastAsia="zh-CN"/>
              </w:rPr>
              <w:t xml:space="preserve"> of COEFA, COEFB, COEFC, COEFD and PHI1 should be provided. </w:t>
            </w:r>
          </w:p>
        </w:tc>
      </w:tr>
    </w:tbl>
    <w:p w14:paraId="222A51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4C93F5CF"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Mechanism of using MS Access may be used to extract the values for the necessary parameters indicated in Table 2, 3, 4.</w:t>
      </w:r>
    </w:p>
    <w:p w14:paraId="6349F491"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Inter alia, it allows:</w:t>
      </w:r>
    </w:p>
    <w:p w14:paraId="27384DDF"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Using the procedure described in Section 1 of the Annex 1 to link with more recent SRS IFIC databases,</w:t>
      </w:r>
    </w:p>
    <w:p w14:paraId="36102CC5"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Modifying queries to extract the required information,</w:t>
      </w:r>
    </w:p>
    <w:p w14:paraId="2592435B"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Filtering information using MS Access interface.</w:t>
      </w:r>
    </w:p>
    <w:p w14:paraId="772EBFF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6</w:t>
      </w:r>
      <w:r w:rsidRPr="00C84E9D">
        <w:rPr>
          <w:rFonts w:eastAsia="MS Mincho"/>
          <w:b/>
          <w:sz w:val="28"/>
        </w:rPr>
        <w:tab/>
        <w:t xml:space="preserve">Compilation of unmanned aircraft system command and non-payload control Earth stations characteristics and their parameter values provided by member countries </w:t>
      </w:r>
    </w:p>
    <w:p w14:paraId="578752A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Since there are currently no UAS operating using CNPC Links potential characteristics proposed from some member countries are based on:</w:t>
      </w:r>
    </w:p>
    <w:p w14:paraId="7D79B38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lang w:eastAsia="zh-CN"/>
        </w:rPr>
      </w:pPr>
      <w:r w:rsidRPr="00C84E9D">
        <w:rPr>
          <w:rFonts w:eastAsia="MS Mincho"/>
          <w:lang w:eastAsia="zh-CN"/>
        </w:rPr>
        <w:t>1</w:t>
      </w:r>
      <w:r w:rsidRPr="00C84E9D">
        <w:rPr>
          <w:rFonts w:eastAsia="MS Mincho"/>
          <w:lang w:eastAsia="zh-CN"/>
        </w:rPr>
        <w:tab/>
        <w:t xml:space="preserve">The data rates for CNPC Links in the ICAO contribution that were themselves based, in part, on Report </w:t>
      </w:r>
      <w:r w:rsidRPr="00C84E9D">
        <w:rPr>
          <w:rFonts w:eastAsia="MS Mincho"/>
          <w:color w:val="0000FF" w:themeColor="hyperlink"/>
          <w:szCs w:val="24"/>
          <w:u w:val="single"/>
          <w:lang w:eastAsia="zh-CN"/>
        </w:rPr>
        <w:t xml:space="preserve">ITU-R </w:t>
      </w:r>
      <w:hyperlink r:id="rId16" w:history="1">
        <w:r w:rsidRPr="00C84E9D">
          <w:rPr>
            <w:rFonts w:eastAsia="MS Mincho"/>
            <w:color w:val="0000FF" w:themeColor="hyperlink"/>
            <w:szCs w:val="24"/>
            <w:u w:val="single"/>
            <w:lang w:eastAsia="zh-CN"/>
          </w:rPr>
          <w:t>M.2171</w:t>
        </w:r>
      </w:hyperlink>
      <w:r w:rsidRPr="00C84E9D">
        <w:rPr>
          <w:rFonts w:eastAsia="MS Mincho"/>
          <w:lang w:eastAsia="zh-CN"/>
        </w:rPr>
        <w:t>.</w:t>
      </w:r>
    </w:p>
    <w:p w14:paraId="40E9B928"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lang w:eastAsia="zh-CN"/>
        </w:rPr>
      </w:pPr>
      <w:r w:rsidRPr="00C84E9D">
        <w:rPr>
          <w:rFonts w:eastAsia="MS Mincho"/>
          <w:lang w:eastAsia="zh-CN"/>
        </w:rPr>
        <w:t>2</w:t>
      </w:r>
      <w:r w:rsidRPr="00C84E9D">
        <w:rPr>
          <w:rFonts w:eastAsia="MS Mincho"/>
          <w:lang w:eastAsia="zh-CN"/>
        </w:rPr>
        <w:tab/>
        <w:t>The performance of representative FSS space stations operated within the notified and recorded technical parameters as published by the Radiocommunication Bureau.</w:t>
      </w:r>
    </w:p>
    <w:p w14:paraId="61710F77"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lang w:eastAsia="zh-CN"/>
        </w:rPr>
      </w:pPr>
      <w:r w:rsidRPr="00C84E9D">
        <w:rPr>
          <w:rFonts w:eastAsia="MS Mincho"/>
          <w:lang w:eastAsia="zh-CN"/>
        </w:rPr>
        <w:t>3</w:t>
      </w:r>
      <w:r w:rsidRPr="00C84E9D">
        <w:rPr>
          <w:rFonts w:eastAsia="MS Mincho"/>
          <w:lang w:eastAsia="zh-CN"/>
        </w:rPr>
        <w:tab/>
        <w:t>The operational scenarios as described by ICAO in 14 May 2013 (Doc. </w:t>
      </w:r>
      <w:hyperlink r:id="rId17" w:history="1">
        <w:r w:rsidRPr="00C84E9D">
          <w:rPr>
            <w:rFonts w:eastAsia="MS Mincho"/>
            <w:color w:val="0000FF" w:themeColor="hyperlink"/>
            <w:u w:val="single"/>
            <w:lang w:eastAsia="zh-CN"/>
          </w:rPr>
          <w:t>5B/269</w:t>
        </w:r>
      </w:hyperlink>
      <w:r w:rsidRPr="00C84E9D">
        <w:rPr>
          <w:rFonts w:eastAsia="MS Mincho"/>
          <w:lang w:eastAsia="zh-CN"/>
        </w:rPr>
        <w:t>).</w:t>
      </w:r>
    </w:p>
    <w:p w14:paraId="496B4390"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lang w:eastAsia="zh-CN"/>
        </w:rPr>
      </w:pPr>
      <w:r w:rsidRPr="00C84E9D">
        <w:rPr>
          <w:rFonts w:eastAsia="MS Mincho"/>
          <w:lang w:eastAsia="zh-CN"/>
        </w:rPr>
        <w:t>4</w:t>
      </w:r>
      <w:r w:rsidRPr="00C84E9D">
        <w:rPr>
          <w:rFonts w:eastAsia="MS Mincho"/>
          <w:lang w:eastAsia="zh-CN"/>
        </w:rPr>
        <w:tab/>
        <w:t>T</w:t>
      </w:r>
      <w:r w:rsidRPr="00C84E9D">
        <w:rPr>
          <w:rFonts w:eastAsia="MS Mincho"/>
          <w:szCs w:val="24"/>
          <w:lang w:eastAsia="ja-JP"/>
        </w:rPr>
        <w:t>he research development of a Ka band on-board variable directive antenna for UAS conducted in one administration (</w:t>
      </w:r>
      <w:r w:rsidRPr="00C84E9D">
        <w:rPr>
          <w:rFonts w:eastAsia="MS Mincho" w:hint="eastAsia"/>
          <w:szCs w:val="24"/>
          <w:lang w:eastAsia="ja-JP"/>
        </w:rPr>
        <w:t xml:space="preserve">Ka band </w:t>
      </w:r>
      <w:r w:rsidRPr="00C84E9D">
        <w:rPr>
          <w:rFonts w:eastAsia="MS Mincho"/>
          <w:szCs w:val="24"/>
          <w:lang w:eastAsia="ja-JP"/>
        </w:rPr>
        <w:t xml:space="preserve">System </w:t>
      </w:r>
      <w:r w:rsidRPr="00C84E9D">
        <w:rPr>
          <w:rFonts w:eastAsia="MS Mincho" w:hint="eastAsia"/>
          <w:szCs w:val="24"/>
          <w:lang w:eastAsia="ja-JP"/>
        </w:rPr>
        <w:t>3</w:t>
      </w:r>
      <w:r w:rsidRPr="00C84E9D">
        <w:rPr>
          <w:rFonts w:eastAsia="MS Mincho"/>
          <w:szCs w:val="24"/>
          <w:lang w:eastAsia="ja-JP"/>
        </w:rPr>
        <w:t xml:space="preserve"> in Table 10)</w:t>
      </w:r>
      <w:r w:rsidRPr="00C84E9D">
        <w:rPr>
          <w:rFonts w:eastAsia="MS Mincho"/>
        </w:rPr>
        <w:t xml:space="preserve">. </w:t>
      </w:r>
      <w:r w:rsidRPr="00C84E9D">
        <w:rPr>
          <w:rFonts w:eastAsia="MS Mincho"/>
          <w:lang w:eastAsia="zh-CN"/>
        </w:rPr>
        <w:t xml:space="preserve"> </w:t>
      </w:r>
      <w:r w:rsidRPr="00C84E9D">
        <w:rPr>
          <w:rFonts w:eastAsia="MS Mincho"/>
          <w:spacing w:val="-2"/>
          <w:lang w:eastAsia="ja-JP"/>
        </w:rPr>
        <w:t>For this System,</w:t>
      </w:r>
      <w:r w:rsidRPr="00C84E9D">
        <w:rPr>
          <w:rFonts w:eastAsia="MS Mincho"/>
        </w:rPr>
        <w:t xml:space="preserve"> listed CNPC characteristics are extracted from the MIFR information of the satellite that was used in the evaluation test (WINDS satellite), except for those of “Type and identity of the associated station(s)” which are based on the result of the development of a</w:t>
      </w:r>
      <w:r w:rsidRPr="00C84E9D">
        <w:rPr>
          <w:rFonts w:eastAsia="MS Mincho"/>
          <w:lang w:eastAsia="ja-JP"/>
        </w:rPr>
        <w:t xml:space="preserve"> Ka band on-board variable directive antenna (See Annex 2 for further details on the research development/ evaluation test)</w:t>
      </w:r>
      <w:r w:rsidRPr="00C84E9D">
        <w:rPr>
          <w:rFonts w:eastAsia="MS Mincho"/>
        </w:rPr>
        <w:t xml:space="preserve">. </w:t>
      </w:r>
    </w:p>
    <w:p w14:paraId="330BC46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 xml:space="preserve">Table 9 (Ku Band) and Table 10 (Ka Band) contain the values of the parameters of the characteristics, for links between the unmanned aircraft and the satellite of the sample CNPC Link systems. Values of the parameters of the characteristics of links between the earth station on the ground and the </w:t>
      </w:r>
      <w:proofErr w:type="gramStart"/>
      <w:r w:rsidRPr="00C84E9D">
        <w:rPr>
          <w:rFonts w:eastAsia="MS Mincho"/>
          <w:lang w:eastAsia="zh-CN"/>
        </w:rPr>
        <w:t>satellite  are</w:t>
      </w:r>
      <w:proofErr w:type="gramEnd"/>
      <w:r w:rsidRPr="00C84E9D">
        <w:rPr>
          <w:rFonts w:eastAsia="MS Mincho"/>
          <w:lang w:eastAsia="zh-CN"/>
        </w:rPr>
        <w:t xml:space="preserve"> not included since those links use conventional ground based Earth stations that are identical to any other Earth station used in the FSS that have to comply with ITU-R requirements for them to have been recorded in the MIFR.</w:t>
      </w:r>
    </w:p>
    <w:p w14:paraId="657A7C22"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p w14:paraId="26F9009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sectPr w:rsidR="00C84E9D" w:rsidRPr="00C84E9D" w:rsidSect="00C84E9D">
          <w:headerReference w:type="default" r:id="rId18"/>
          <w:footerReference w:type="default" r:id="rId19"/>
          <w:pgSz w:w="11907" w:h="16834" w:code="9"/>
          <w:pgMar w:top="1418" w:right="851" w:bottom="1418" w:left="1134" w:header="720" w:footer="720" w:gutter="0"/>
          <w:paperSrc w:first="15" w:other="15"/>
          <w:cols w:space="720"/>
          <w:docGrid w:linePitch="326"/>
        </w:sectPr>
      </w:pPr>
    </w:p>
    <w:p w14:paraId="39986B5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lastRenderedPageBreak/>
        <w:t>Table 9</w:t>
      </w:r>
    </w:p>
    <w:p w14:paraId="275A8AD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14/11 GHz CNPC Link Characteristics for links 2 and 3</w:t>
      </w:r>
    </w:p>
    <w:p w14:paraId="578D810B"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tbl>
      <w:tblPr>
        <w:tblStyle w:val="TableGrid21"/>
        <w:tblW w:w="13417" w:type="dxa"/>
        <w:tblLook w:val="04A0" w:firstRow="1" w:lastRow="0" w:firstColumn="1" w:lastColumn="0" w:noHBand="0" w:noVBand="1"/>
      </w:tblPr>
      <w:tblGrid>
        <w:gridCol w:w="988"/>
        <w:gridCol w:w="5920"/>
        <w:gridCol w:w="1166"/>
        <w:gridCol w:w="518"/>
        <w:gridCol w:w="965"/>
        <w:gridCol w:w="965"/>
        <w:gridCol w:w="965"/>
        <w:gridCol w:w="965"/>
        <w:gridCol w:w="965"/>
      </w:tblGrid>
      <w:tr w:rsidR="00C84E9D" w:rsidRPr="00C84E9D" w14:paraId="500921DC" w14:textId="77777777" w:rsidTr="00C84E9D">
        <w:trPr>
          <w:trHeight w:val="850"/>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6A9C77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0FA1A1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
                <w:iCs/>
                <w:sz w:val="18"/>
                <w:szCs w:val="18"/>
              </w:rPr>
            </w:pPr>
            <w:r w:rsidRPr="00C84E9D">
              <w:rPr>
                <w:b/>
                <w:bCs/>
                <w:i/>
                <w:iCs/>
                <w:sz w:val="18"/>
                <w:szCs w:val="18"/>
              </w:rPr>
              <w:t xml:space="preserve">B </w:t>
            </w:r>
            <w:r w:rsidRPr="00C84E9D">
              <w:rPr>
                <w:b/>
                <w:bCs/>
                <w:i/>
                <w:iCs/>
                <w:sz w:val="18"/>
                <w:szCs w:val="18"/>
                <w:vertAlign w:val="superscript"/>
              </w:rPr>
              <w:t>_</w:t>
            </w:r>
            <w:r w:rsidRPr="00C84E9D">
              <w:rPr>
                <w:b/>
                <w:bCs/>
                <w:i/>
                <w:iCs/>
                <w:sz w:val="18"/>
                <w:szCs w:val="18"/>
              </w:rPr>
              <w:t xml:space="preserve"> CHARACTERISTICS TO BE PROVIDED FOR EACH SATELLITE ANTENNA BEAM OR EACH EARTH STATION OR RADIO ASTRONOMY ANTENNA</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46B8AFF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Table and Data Item</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3643C3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60C1B2C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01F419D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System 1</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0C8F30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2</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6C364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3</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7A4B5E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4</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8632ED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5</w:t>
            </w:r>
          </w:p>
        </w:tc>
      </w:tr>
      <w:tr w:rsidR="00C84E9D" w:rsidRPr="00C84E9D" w14:paraId="7C693A76"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0964C5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b/>
                <w:bCs/>
                <w:sz w:val="18"/>
                <w:szCs w:val="18"/>
              </w:rPr>
              <w:t>B.1</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79F590A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18"/>
                <w:szCs w:val="18"/>
              </w:rPr>
            </w:pPr>
            <w:r w:rsidRPr="00C84E9D">
              <w:rPr>
                <w:b/>
                <w:bCs/>
                <w:sz w:val="18"/>
                <w:szCs w:val="18"/>
              </w:rPr>
              <w:t>IDENTIFICATION AND DIRECTION OF THE SATELLITE ANTENNA BEAM</w:t>
            </w:r>
          </w:p>
        </w:tc>
        <w:tc>
          <w:tcPr>
            <w:tcW w:w="1166" w:type="dxa"/>
            <w:tcBorders>
              <w:top w:val="single" w:sz="4" w:space="0" w:color="000000"/>
              <w:left w:val="single" w:sz="4" w:space="0" w:color="000000"/>
              <w:bottom w:val="single" w:sz="4" w:space="0" w:color="000000"/>
              <w:right w:val="nil"/>
            </w:tcBorders>
            <w:vAlign w:val="center"/>
          </w:tcPr>
          <w:p w14:paraId="5CBC26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8" w:type="dxa"/>
            <w:tcBorders>
              <w:top w:val="single" w:sz="4" w:space="0" w:color="000000"/>
              <w:left w:val="nil"/>
              <w:bottom w:val="single" w:sz="4" w:space="0" w:color="000000"/>
              <w:right w:val="nil"/>
            </w:tcBorders>
          </w:tcPr>
          <w:p w14:paraId="392374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202867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4921E8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34D6D5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30DBE1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single" w:sz="4" w:space="0" w:color="auto"/>
            </w:tcBorders>
            <w:vAlign w:val="center"/>
          </w:tcPr>
          <w:p w14:paraId="7E5420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8F65117" w14:textId="77777777" w:rsidTr="00C84E9D">
        <w:trPr>
          <w:trHeight w:val="302"/>
        </w:trPr>
        <w:tc>
          <w:tcPr>
            <w:tcW w:w="988" w:type="dxa"/>
            <w:vMerge w:val="restart"/>
            <w:tcBorders>
              <w:top w:val="single" w:sz="4" w:space="0" w:color="000000"/>
              <w:left w:val="single" w:sz="4" w:space="0" w:color="000000"/>
              <w:bottom w:val="single" w:sz="4" w:space="0" w:color="000000"/>
              <w:right w:val="single" w:sz="4" w:space="0" w:color="000000"/>
            </w:tcBorders>
            <w:vAlign w:val="center"/>
            <w:hideMark/>
          </w:tcPr>
          <w:p w14:paraId="6BF4BC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sz w:val="18"/>
                <w:szCs w:val="18"/>
              </w:rPr>
              <w:t>B.1.b</w:t>
            </w:r>
          </w:p>
        </w:tc>
        <w:tc>
          <w:tcPr>
            <w:tcW w:w="5920" w:type="dxa"/>
            <w:vMerge w:val="restart"/>
            <w:tcBorders>
              <w:top w:val="single" w:sz="4" w:space="0" w:color="000000"/>
              <w:left w:val="single" w:sz="4" w:space="0" w:color="000000"/>
              <w:bottom w:val="single" w:sz="4" w:space="0" w:color="000000"/>
              <w:right w:val="single" w:sz="4" w:space="0" w:color="000000"/>
            </w:tcBorders>
            <w:vAlign w:val="center"/>
            <w:hideMark/>
          </w:tcPr>
          <w:p w14:paraId="26E1E9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r w:rsidRPr="00C84E9D">
              <w:rPr>
                <w:sz w:val="18"/>
                <w:szCs w:val="18"/>
              </w:rPr>
              <w:t>an indicator showing whether the antenna beam, under B.1.a, is fixed or whether it is steerable and / or reconfigurable</w:t>
            </w:r>
          </w:p>
        </w:tc>
        <w:tc>
          <w:tcPr>
            <w:tcW w:w="1166" w:type="dxa"/>
            <w:vMerge w:val="restart"/>
            <w:tcBorders>
              <w:top w:val="single" w:sz="4" w:space="0" w:color="000000"/>
              <w:left w:val="single" w:sz="4" w:space="0" w:color="000000"/>
              <w:bottom w:val="single" w:sz="4" w:space="0" w:color="000000"/>
              <w:right w:val="single" w:sz="4" w:space="0" w:color="000000"/>
            </w:tcBorders>
            <w:vAlign w:val="center"/>
            <w:hideMark/>
          </w:tcPr>
          <w:p w14:paraId="43D401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s_beam</w:t>
            </w:r>
          </w:p>
          <w:p w14:paraId="373DAD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f_steer</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542F60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right w:val="single" w:sz="4" w:space="0" w:color="auto"/>
            </w:tcBorders>
            <w:vAlign w:val="center"/>
          </w:tcPr>
          <w:p w14:paraId="3887D2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Fixed</w:t>
            </w:r>
          </w:p>
        </w:tc>
        <w:tc>
          <w:tcPr>
            <w:tcW w:w="965" w:type="dxa"/>
            <w:tcBorders>
              <w:top w:val="single" w:sz="4" w:space="0" w:color="000000"/>
              <w:left w:val="single" w:sz="4" w:space="0" w:color="000000"/>
              <w:right w:val="single" w:sz="4" w:space="0" w:color="auto"/>
            </w:tcBorders>
            <w:vAlign w:val="center"/>
          </w:tcPr>
          <w:p w14:paraId="4DA013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Fixed</w:t>
            </w:r>
          </w:p>
        </w:tc>
        <w:tc>
          <w:tcPr>
            <w:tcW w:w="965" w:type="dxa"/>
            <w:tcBorders>
              <w:top w:val="single" w:sz="4" w:space="0" w:color="000000"/>
              <w:left w:val="single" w:sz="4" w:space="0" w:color="000000"/>
              <w:right w:val="single" w:sz="4" w:space="0" w:color="auto"/>
            </w:tcBorders>
            <w:vAlign w:val="center"/>
          </w:tcPr>
          <w:p w14:paraId="110900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right w:val="single" w:sz="4" w:space="0" w:color="auto"/>
            </w:tcBorders>
            <w:vAlign w:val="center"/>
          </w:tcPr>
          <w:p w14:paraId="21528F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right w:val="single" w:sz="4" w:space="0" w:color="auto"/>
            </w:tcBorders>
            <w:vAlign w:val="center"/>
          </w:tcPr>
          <w:p w14:paraId="774B25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2DF1EDE" w14:textId="77777777" w:rsidTr="00C84E9D">
        <w:trPr>
          <w:trHeight w:val="302"/>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3C919F9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920" w:type="dxa"/>
            <w:vMerge/>
            <w:tcBorders>
              <w:top w:val="single" w:sz="4" w:space="0" w:color="000000"/>
              <w:left w:val="single" w:sz="4" w:space="0" w:color="000000"/>
              <w:bottom w:val="single" w:sz="4" w:space="0" w:color="000000"/>
              <w:right w:val="single" w:sz="4" w:space="0" w:color="000000"/>
            </w:tcBorders>
            <w:vAlign w:val="center"/>
            <w:hideMark/>
          </w:tcPr>
          <w:p w14:paraId="39A3711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35688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71F7C4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tcBorders>
              <w:left w:val="single" w:sz="4" w:space="0" w:color="000000"/>
              <w:bottom w:val="single" w:sz="4" w:space="0" w:color="auto"/>
              <w:right w:val="single" w:sz="4" w:space="0" w:color="auto"/>
            </w:tcBorders>
            <w:vAlign w:val="center"/>
          </w:tcPr>
          <w:p w14:paraId="492FE6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Fixed</w:t>
            </w:r>
          </w:p>
        </w:tc>
        <w:tc>
          <w:tcPr>
            <w:tcW w:w="965" w:type="dxa"/>
            <w:tcBorders>
              <w:left w:val="single" w:sz="4" w:space="0" w:color="000000"/>
              <w:right w:val="single" w:sz="4" w:space="0" w:color="auto"/>
            </w:tcBorders>
            <w:vAlign w:val="center"/>
          </w:tcPr>
          <w:p w14:paraId="4DA3BE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Fixed</w:t>
            </w:r>
          </w:p>
        </w:tc>
        <w:tc>
          <w:tcPr>
            <w:tcW w:w="965" w:type="dxa"/>
            <w:tcBorders>
              <w:left w:val="single" w:sz="4" w:space="0" w:color="000000"/>
              <w:right w:val="single" w:sz="4" w:space="0" w:color="auto"/>
            </w:tcBorders>
            <w:vAlign w:val="center"/>
          </w:tcPr>
          <w:p w14:paraId="1DCAE9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left w:val="single" w:sz="4" w:space="0" w:color="000000"/>
              <w:right w:val="single" w:sz="4" w:space="0" w:color="auto"/>
            </w:tcBorders>
            <w:vAlign w:val="center"/>
          </w:tcPr>
          <w:p w14:paraId="0C6032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left w:val="single" w:sz="4" w:space="0" w:color="000000"/>
              <w:right w:val="single" w:sz="4" w:space="0" w:color="auto"/>
            </w:tcBorders>
            <w:vAlign w:val="center"/>
          </w:tcPr>
          <w:p w14:paraId="6185BE3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9BA9922"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24B011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bookmarkStart w:id="44" w:name="_Hlk7739513"/>
            <w:r w:rsidRPr="00C84E9D">
              <w:rPr>
                <w:b/>
                <w:sz w:val="18"/>
                <w:szCs w:val="18"/>
              </w:rPr>
              <w:t>B.2</w:t>
            </w:r>
            <w:bookmarkEnd w:id="44"/>
          </w:p>
        </w:tc>
        <w:tc>
          <w:tcPr>
            <w:tcW w:w="5920" w:type="dxa"/>
            <w:tcBorders>
              <w:top w:val="single" w:sz="4" w:space="0" w:color="000000"/>
              <w:left w:val="single" w:sz="4" w:space="0" w:color="000000"/>
              <w:bottom w:val="single" w:sz="4" w:space="0" w:color="000000"/>
              <w:right w:val="single" w:sz="4" w:space="0" w:color="000000"/>
            </w:tcBorders>
            <w:hideMark/>
          </w:tcPr>
          <w:p w14:paraId="118ECB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18"/>
                <w:szCs w:val="18"/>
              </w:rPr>
              <w:t>TRANSMISSION / RECEPTION INDICATOR FOR THE BEAM OF THE SPACE STATION OR THE ASSOCIATED SPACE STATION</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2E1743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s_beam</w:t>
            </w:r>
          </w:p>
          <w:p w14:paraId="4D86EC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emi_rcp</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4C2471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2D1413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auto"/>
              <w:left w:val="single" w:sz="4" w:space="0" w:color="000000"/>
              <w:bottom w:val="single" w:sz="4" w:space="0" w:color="auto"/>
              <w:right w:val="single" w:sz="4" w:space="0" w:color="auto"/>
            </w:tcBorders>
            <w:vAlign w:val="center"/>
          </w:tcPr>
          <w:p w14:paraId="764CE2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left w:val="single" w:sz="4" w:space="0" w:color="000000"/>
              <w:bottom w:val="single" w:sz="4" w:space="0" w:color="auto"/>
              <w:right w:val="single" w:sz="4" w:space="0" w:color="auto"/>
            </w:tcBorders>
            <w:vAlign w:val="center"/>
          </w:tcPr>
          <w:p w14:paraId="7E9C46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See Below</w:t>
            </w:r>
          </w:p>
        </w:tc>
        <w:tc>
          <w:tcPr>
            <w:tcW w:w="965" w:type="dxa"/>
            <w:tcBorders>
              <w:left w:val="single" w:sz="4" w:space="0" w:color="000000"/>
              <w:bottom w:val="single" w:sz="4" w:space="0" w:color="auto"/>
              <w:right w:val="single" w:sz="4" w:space="0" w:color="auto"/>
            </w:tcBorders>
            <w:vAlign w:val="center"/>
          </w:tcPr>
          <w:p w14:paraId="4C4FC2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left w:val="single" w:sz="4" w:space="0" w:color="000000"/>
              <w:bottom w:val="single" w:sz="4" w:space="0" w:color="auto"/>
              <w:right w:val="single" w:sz="4" w:space="0" w:color="auto"/>
            </w:tcBorders>
            <w:vAlign w:val="center"/>
          </w:tcPr>
          <w:p w14:paraId="2AF69A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left w:val="single" w:sz="4" w:space="0" w:color="000000"/>
              <w:bottom w:val="single" w:sz="4" w:space="0" w:color="auto"/>
              <w:right w:val="single" w:sz="4" w:space="0" w:color="auto"/>
            </w:tcBorders>
            <w:vAlign w:val="center"/>
          </w:tcPr>
          <w:p w14:paraId="517ED4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D697DD1"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569160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w:t>
            </w:r>
          </w:p>
        </w:tc>
        <w:tc>
          <w:tcPr>
            <w:tcW w:w="5920" w:type="dxa"/>
            <w:tcBorders>
              <w:top w:val="single" w:sz="4" w:space="0" w:color="000000"/>
              <w:left w:val="single" w:sz="4" w:space="0" w:color="000000"/>
              <w:bottom w:val="single" w:sz="4" w:space="0" w:color="000000"/>
              <w:right w:val="single" w:sz="4" w:space="0" w:color="000000"/>
            </w:tcBorders>
            <w:hideMark/>
          </w:tcPr>
          <w:p w14:paraId="222E175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18"/>
                <w:szCs w:val="18"/>
              </w:rPr>
              <w:t>SPACE STATION ANTENNA CHARACTERISTICS</w:t>
            </w:r>
          </w:p>
        </w:tc>
        <w:tc>
          <w:tcPr>
            <w:tcW w:w="1166" w:type="dxa"/>
            <w:tcBorders>
              <w:top w:val="single" w:sz="4" w:space="0" w:color="000000"/>
              <w:left w:val="single" w:sz="4" w:space="0" w:color="000000"/>
              <w:bottom w:val="nil"/>
              <w:right w:val="nil"/>
            </w:tcBorders>
            <w:vAlign w:val="center"/>
          </w:tcPr>
          <w:p w14:paraId="5D4205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8" w:type="dxa"/>
            <w:tcBorders>
              <w:top w:val="single" w:sz="4" w:space="0" w:color="000000"/>
              <w:left w:val="nil"/>
              <w:bottom w:val="nil"/>
              <w:right w:val="nil"/>
            </w:tcBorders>
          </w:tcPr>
          <w:p w14:paraId="48E82E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0E5572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7F26FA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156DFC2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37702A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single" w:sz="4" w:space="0" w:color="auto"/>
            </w:tcBorders>
            <w:vAlign w:val="center"/>
          </w:tcPr>
          <w:p w14:paraId="650F0C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F71C23E"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230C80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B.3.a</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31B477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For each space station</w:t>
            </w:r>
          </w:p>
        </w:tc>
        <w:tc>
          <w:tcPr>
            <w:tcW w:w="1166" w:type="dxa"/>
            <w:tcBorders>
              <w:top w:val="nil"/>
              <w:left w:val="single" w:sz="4" w:space="0" w:color="000000"/>
              <w:bottom w:val="single" w:sz="4" w:space="0" w:color="000000"/>
              <w:right w:val="nil"/>
            </w:tcBorders>
            <w:vAlign w:val="center"/>
          </w:tcPr>
          <w:p w14:paraId="73559D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8" w:type="dxa"/>
            <w:tcBorders>
              <w:top w:val="nil"/>
              <w:left w:val="nil"/>
              <w:bottom w:val="single" w:sz="4" w:space="0" w:color="000000"/>
              <w:right w:val="nil"/>
            </w:tcBorders>
          </w:tcPr>
          <w:p w14:paraId="36999D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3E33FF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6BD4B6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5A62D0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1BD3D3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auto"/>
              <w:right w:val="single" w:sz="4" w:space="0" w:color="auto"/>
            </w:tcBorders>
            <w:vAlign w:val="center"/>
          </w:tcPr>
          <w:p w14:paraId="285DBE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1350877" w14:textId="77777777" w:rsidTr="00C84E9D">
        <w:trPr>
          <w:trHeight w:val="515"/>
        </w:trPr>
        <w:tc>
          <w:tcPr>
            <w:tcW w:w="988" w:type="dxa"/>
            <w:vMerge w:val="restart"/>
            <w:tcBorders>
              <w:top w:val="single" w:sz="4" w:space="0" w:color="000000"/>
              <w:left w:val="single" w:sz="4" w:space="0" w:color="000000"/>
              <w:bottom w:val="single" w:sz="4" w:space="0" w:color="auto"/>
              <w:right w:val="single" w:sz="4" w:space="0" w:color="000000"/>
            </w:tcBorders>
            <w:hideMark/>
          </w:tcPr>
          <w:p w14:paraId="3A3596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B.3.a.1</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34EC94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maximum co-polar isotropic gain, in dBi</w:t>
            </w:r>
          </w:p>
          <w:p w14:paraId="730099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Where a steerable beam (see No. </w:t>
            </w:r>
            <w:r w:rsidRPr="00C84E9D">
              <w:rPr>
                <w:b/>
                <w:bCs/>
                <w:sz w:val="18"/>
                <w:szCs w:val="18"/>
              </w:rPr>
              <w:t>1.191</w:t>
            </w:r>
            <w:r w:rsidRPr="00C84E9D">
              <w:rPr>
                <w:sz w:val="18"/>
                <w:szCs w:val="18"/>
              </w:rPr>
              <w:t>) is used, if the effective boresight area (see No. </w:t>
            </w:r>
            <w:r w:rsidRPr="00C84E9D">
              <w:rPr>
                <w:b/>
                <w:bCs/>
                <w:sz w:val="18"/>
                <w:szCs w:val="18"/>
              </w:rPr>
              <w:t>1.175</w:t>
            </w:r>
            <w:r w:rsidRPr="00C84E9D">
              <w:rPr>
                <w:sz w:val="18"/>
                <w:szCs w:val="18"/>
              </w:rPr>
              <w:t>) is identical with the global service area, the maximum antenna gain, in dBi, is applicable to all points on the Earth’s visible surface</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7915F7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5ABEBA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gain</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61F8DD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bottom w:val="single" w:sz="4" w:space="0" w:color="auto"/>
              <w:right w:val="single" w:sz="4" w:space="0" w:color="auto"/>
            </w:tcBorders>
            <w:vAlign w:val="center"/>
          </w:tcPr>
          <w:p w14:paraId="234F09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33.3</w:t>
            </w:r>
          </w:p>
        </w:tc>
        <w:tc>
          <w:tcPr>
            <w:tcW w:w="965" w:type="dxa"/>
            <w:tcBorders>
              <w:top w:val="single" w:sz="4" w:space="0" w:color="000000"/>
              <w:left w:val="single" w:sz="4" w:space="0" w:color="000000"/>
              <w:bottom w:val="single" w:sz="4" w:space="0" w:color="auto"/>
              <w:right w:val="single" w:sz="4" w:space="0" w:color="auto"/>
            </w:tcBorders>
            <w:vAlign w:val="center"/>
          </w:tcPr>
          <w:p w14:paraId="2A37B8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39.0</w:t>
            </w:r>
          </w:p>
        </w:tc>
        <w:tc>
          <w:tcPr>
            <w:tcW w:w="965" w:type="dxa"/>
            <w:tcBorders>
              <w:top w:val="single" w:sz="4" w:space="0" w:color="000000"/>
              <w:left w:val="single" w:sz="4" w:space="0" w:color="000000"/>
              <w:bottom w:val="single" w:sz="4" w:space="0" w:color="auto"/>
              <w:right w:val="single" w:sz="4" w:space="0" w:color="auto"/>
            </w:tcBorders>
            <w:vAlign w:val="center"/>
          </w:tcPr>
          <w:p w14:paraId="36B71E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bottom w:val="single" w:sz="4" w:space="0" w:color="auto"/>
              <w:right w:val="single" w:sz="4" w:space="0" w:color="auto"/>
            </w:tcBorders>
            <w:vAlign w:val="center"/>
          </w:tcPr>
          <w:p w14:paraId="2A19E7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bottom w:val="single" w:sz="4" w:space="0" w:color="auto"/>
              <w:right w:val="single" w:sz="4" w:space="0" w:color="auto"/>
            </w:tcBorders>
            <w:vAlign w:val="center"/>
          </w:tcPr>
          <w:p w14:paraId="3ECB1D6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30C9356" w14:textId="77777777" w:rsidTr="00C84E9D">
        <w:trPr>
          <w:trHeight w:val="198"/>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3A92683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1DB5D00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62FAEE5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4F9670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tcPr>
          <w:p w14:paraId="595C14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33.3</w:t>
            </w:r>
          </w:p>
        </w:tc>
        <w:tc>
          <w:tcPr>
            <w:tcW w:w="965" w:type="dxa"/>
            <w:tcBorders>
              <w:top w:val="single" w:sz="4" w:space="0" w:color="000000"/>
              <w:left w:val="single" w:sz="4" w:space="0" w:color="000000"/>
              <w:bottom w:val="single" w:sz="4" w:space="0" w:color="auto"/>
              <w:right w:val="single" w:sz="4" w:space="0" w:color="auto"/>
            </w:tcBorders>
            <w:vAlign w:val="center"/>
          </w:tcPr>
          <w:p w14:paraId="3C95B0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39.0</w:t>
            </w:r>
          </w:p>
        </w:tc>
        <w:tc>
          <w:tcPr>
            <w:tcW w:w="965" w:type="dxa"/>
            <w:tcBorders>
              <w:top w:val="single" w:sz="4" w:space="0" w:color="000000"/>
              <w:left w:val="single" w:sz="4" w:space="0" w:color="000000"/>
              <w:bottom w:val="single" w:sz="4" w:space="0" w:color="auto"/>
              <w:right w:val="single" w:sz="4" w:space="0" w:color="auto"/>
            </w:tcBorders>
            <w:vAlign w:val="center"/>
          </w:tcPr>
          <w:p w14:paraId="559348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vAlign w:val="center"/>
          </w:tcPr>
          <w:p w14:paraId="0E4FF2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vAlign w:val="center"/>
          </w:tcPr>
          <w:p w14:paraId="2C27EF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4B99591" w14:textId="77777777" w:rsidTr="00C84E9D">
        <w:trPr>
          <w:trHeight w:val="187"/>
        </w:trPr>
        <w:tc>
          <w:tcPr>
            <w:tcW w:w="988" w:type="dxa"/>
            <w:vMerge w:val="restart"/>
            <w:tcBorders>
              <w:top w:val="single" w:sz="4" w:space="0" w:color="000000"/>
              <w:left w:val="single" w:sz="4" w:space="0" w:color="000000"/>
              <w:bottom w:val="single" w:sz="4" w:space="0" w:color="auto"/>
              <w:right w:val="single" w:sz="4" w:space="0" w:color="000000"/>
            </w:tcBorders>
            <w:vAlign w:val="center"/>
            <w:hideMark/>
          </w:tcPr>
          <w:p w14:paraId="647D0A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B.3.d</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2C0417A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pointing accuracy of the antenna</w:t>
            </w:r>
          </w:p>
          <w:p w14:paraId="340C81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In the case of Appendix </w:t>
            </w:r>
            <w:r w:rsidRPr="00C84E9D">
              <w:rPr>
                <w:b/>
                <w:bCs/>
                <w:sz w:val="18"/>
                <w:szCs w:val="18"/>
              </w:rPr>
              <w:t>30</w:t>
            </w:r>
            <w:r w:rsidRPr="00C84E9D">
              <w:rPr>
                <w:sz w:val="18"/>
                <w:szCs w:val="18"/>
              </w:rPr>
              <w:t xml:space="preserve">, </w:t>
            </w:r>
            <w:r w:rsidRPr="00C84E9D">
              <w:rPr>
                <w:b/>
                <w:bCs/>
                <w:sz w:val="18"/>
                <w:szCs w:val="18"/>
              </w:rPr>
              <w:t>30A</w:t>
            </w:r>
            <w:r w:rsidRPr="00C84E9D">
              <w:rPr>
                <w:sz w:val="18"/>
                <w:szCs w:val="18"/>
              </w:rPr>
              <w:t xml:space="preserve"> or </w:t>
            </w:r>
            <w:r w:rsidRPr="00C84E9D">
              <w:rPr>
                <w:b/>
                <w:bCs/>
                <w:sz w:val="18"/>
                <w:szCs w:val="18"/>
              </w:rPr>
              <w:t>30B</w:t>
            </w:r>
            <w:r w:rsidRPr="00C84E9D">
              <w:rPr>
                <w:sz w:val="18"/>
                <w:szCs w:val="18"/>
              </w:rPr>
              <w:t>, required only for elliptical beams</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5EDEE2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27A2A7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pnt_acc</w:t>
            </w:r>
          </w:p>
        </w:tc>
        <w:tc>
          <w:tcPr>
            <w:tcW w:w="518" w:type="dxa"/>
            <w:tcBorders>
              <w:top w:val="single" w:sz="4" w:space="0" w:color="000000"/>
              <w:left w:val="single" w:sz="4" w:space="0" w:color="000000"/>
              <w:bottom w:val="single" w:sz="4" w:space="0" w:color="000000"/>
              <w:right w:val="single" w:sz="4" w:space="0" w:color="auto"/>
            </w:tcBorders>
            <w:vAlign w:val="center"/>
            <w:hideMark/>
          </w:tcPr>
          <w:p w14:paraId="25F823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tcBorders>
              <w:top w:val="single" w:sz="4" w:space="0" w:color="000000"/>
              <w:left w:val="single" w:sz="4" w:space="0" w:color="000000"/>
              <w:bottom w:val="single" w:sz="4" w:space="0" w:color="000000"/>
              <w:right w:val="single" w:sz="4" w:space="0" w:color="auto"/>
            </w:tcBorders>
            <w:vAlign w:val="center"/>
          </w:tcPr>
          <w:p w14:paraId="3B7829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0.2° </w:t>
            </w:r>
          </w:p>
        </w:tc>
        <w:tc>
          <w:tcPr>
            <w:tcW w:w="965" w:type="dxa"/>
            <w:tcBorders>
              <w:top w:val="single" w:sz="4" w:space="0" w:color="000000"/>
              <w:left w:val="single" w:sz="4" w:space="0" w:color="000000"/>
              <w:bottom w:val="single" w:sz="4" w:space="0" w:color="000000"/>
              <w:right w:val="single" w:sz="4" w:space="0" w:color="auto"/>
            </w:tcBorders>
          </w:tcPr>
          <w:p w14:paraId="0BD5ED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0.15</w:t>
            </w:r>
          </w:p>
        </w:tc>
        <w:tc>
          <w:tcPr>
            <w:tcW w:w="965" w:type="dxa"/>
            <w:tcBorders>
              <w:top w:val="single" w:sz="4" w:space="0" w:color="000000"/>
              <w:left w:val="single" w:sz="4" w:space="0" w:color="000000"/>
              <w:bottom w:val="single" w:sz="4" w:space="0" w:color="000000"/>
              <w:right w:val="single" w:sz="4" w:space="0" w:color="auto"/>
            </w:tcBorders>
          </w:tcPr>
          <w:p w14:paraId="290548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000000"/>
              <w:right w:val="single" w:sz="4" w:space="0" w:color="auto"/>
            </w:tcBorders>
          </w:tcPr>
          <w:p w14:paraId="4ACD73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000000"/>
              <w:right w:val="single" w:sz="4" w:space="0" w:color="auto"/>
            </w:tcBorders>
          </w:tcPr>
          <w:p w14:paraId="46E2C5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40D870D3" w14:textId="77777777" w:rsidTr="00C84E9D">
        <w:trPr>
          <w:trHeight w:val="164"/>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5EAB91E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7709F80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547E0B7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auto"/>
            </w:tcBorders>
            <w:vAlign w:val="center"/>
            <w:hideMark/>
          </w:tcPr>
          <w:p w14:paraId="028A17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tcPr>
          <w:p w14:paraId="06A1BE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w:t>
            </w:r>
          </w:p>
        </w:tc>
        <w:tc>
          <w:tcPr>
            <w:tcW w:w="965" w:type="dxa"/>
            <w:tcBorders>
              <w:top w:val="single" w:sz="4" w:space="0" w:color="000000"/>
              <w:left w:val="single" w:sz="4" w:space="0" w:color="000000"/>
              <w:bottom w:val="single" w:sz="4" w:space="0" w:color="auto"/>
              <w:right w:val="single" w:sz="4" w:space="0" w:color="auto"/>
            </w:tcBorders>
          </w:tcPr>
          <w:p w14:paraId="06269F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0.15</w:t>
            </w:r>
          </w:p>
        </w:tc>
        <w:tc>
          <w:tcPr>
            <w:tcW w:w="965" w:type="dxa"/>
            <w:tcBorders>
              <w:top w:val="single" w:sz="4" w:space="0" w:color="000000"/>
              <w:left w:val="single" w:sz="4" w:space="0" w:color="000000"/>
              <w:bottom w:val="single" w:sz="4" w:space="0" w:color="auto"/>
              <w:right w:val="single" w:sz="4" w:space="0" w:color="auto"/>
            </w:tcBorders>
          </w:tcPr>
          <w:p w14:paraId="12BF30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tcPr>
          <w:p w14:paraId="4BA7BD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tcPr>
          <w:p w14:paraId="7D299F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bl>
    <w:p w14:paraId="4A6D3694"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tbl>
      <w:tblPr>
        <w:tblStyle w:val="TableGrid21"/>
        <w:tblW w:w="13414" w:type="dxa"/>
        <w:tblCellMar>
          <w:left w:w="0" w:type="dxa"/>
          <w:right w:w="0" w:type="dxa"/>
        </w:tblCellMar>
        <w:tblLook w:val="04A0" w:firstRow="1" w:lastRow="0" w:firstColumn="1" w:lastColumn="0" w:noHBand="0" w:noVBand="1"/>
      </w:tblPr>
      <w:tblGrid>
        <w:gridCol w:w="986"/>
        <w:gridCol w:w="5724"/>
        <w:gridCol w:w="1170"/>
        <w:gridCol w:w="507"/>
        <w:gridCol w:w="1096"/>
        <w:gridCol w:w="1066"/>
        <w:gridCol w:w="955"/>
        <w:gridCol w:w="955"/>
        <w:gridCol w:w="955"/>
      </w:tblGrid>
      <w:tr w:rsidR="00C84E9D" w:rsidRPr="00C84E9D" w14:paraId="0A38D849" w14:textId="77777777" w:rsidTr="00C84E9D">
        <w:trPr>
          <w:trHeight w:val="826"/>
        </w:trPr>
        <w:tc>
          <w:tcPr>
            <w:tcW w:w="986" w:type="dxa"/>
            <w:tcBorders>
              <w:top w:val="single" w:sz="4" w:space="0" w:color="000000"/>
              <w:left w:val="single" w:sz="4" w:space="0" w:color="auto"/>
              <w:bottom w:val="single" w:sz="4" w:space="0" w:color="000000"/>
              <w:right w:val="single" w:sz="4" w:space="0" w:color="000000"/>
            </w:tcBorders>
            <w:vAlign w:val="center"/>
            <w:hideMark/>
          </w:tcPr>
          <w:p w14:paraId="5AD3A3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724" w:type="dxa"/>
            <w:tcBorders>
              <w:top w:val="single" w:sz="4" w:space="0" w:color="000000"/>
              <w:left w:val="single" w:sz="4" w:space="0" w:color="000000"/>
              <w:bottom w:val="single" w:sz="4" w:space="0" w:color="000000"/>
              <w:right w:val="single" w:sz="4" w:space="0" w:color="000000"/>
            </w:tcBorders>
            <w:vAlign w:val="center"/>
            <w:hideMark/>
          </w:tcPr>
          <w:p w14:paraId="042621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
                <w:iCs/>
                <w:sz w:val="18"/>
                <w:szCs w:val="18"/>
              </w:rPr>
            </w:pPr>
            <w:r w:rsidRPr="00C84E9D">
              <w:rPr>
                <w:rFonts w:asciiTheme="majorBidi" w:hAnsiTheme="majorBidi" w:cstheme="majorBidi"/>
                <w:b/>
                <w:bCs/>
                <w:i/>
                <w:iCs/>
                <w:sz w:val="16"/>
                <w:szCs w:val="16"/>
              </w:rPr>
              <w:t xml:space="preserve">C </w:t>
            </w:r>
            <w:r w:rsidRPr="00C84E9D">
              <w:rPr>
                <w:rFonts w:asciiTheme="majorBidi" w:hAnsiTheme="majorBidi" w:cstheme="majorBidi"/>
                <w:b/>
                <w:bCs/>
                <w:i/>
                <w:iCs/>
                <w:sz w:val="16"/>
                <w:szCs w:val="16"/>
                <w:vertAlign w:val="superscript"/>
              </w:rPr>
              <w:t>_</w:t>
            </w:r>
            <w:r w:rsidRPr="00C84E9D">
              <w:rPr>
                <w:rFonts w:asciiTheme="majorBidi" w:hAnsiTheme="majorBidi" w:cstheme="majorBidi"/>
                <w:b/>
                <w:bCs/>
                <w:i/>
                <w:iCs/>
                <w:sz w:val="16"/>
                <w:szCs w:val="16"/>
              </w:rPr>
              <w:t xml:space="preserve"> CHARACTERISTICS TO BE PROVIDED FOR EACH GROUP OF FREQUENCY </w:t>
            </w:r>
            <w:r w:rsidRPr="00C84E9D">
              <w:rPr>
                <w:rFonts w:asciiTheme="majorBidi" w:hAnsiTheme="majorBidi" w:cstheme="majorBidi"/>
                <w:b/>
                <w:bCs/>
                <w:i/>
                <w:iCs/>
                <w:sz w:val="16"/>
                <w:szCs w:val="16"/>
              </w:rPr>
              <w:br/>
              <w:t xml:space="preserve">ASSIGNMENTS FOR A SATELLITE ANTENNA BEAM OR </w:t>
            </w:r>
            <w:r w:rsidRPr="00C84E9D">
              <w:rPr>
                <w:rFonts w:asciiTheme="majorBidi" w:hAnsiTheme="majorBidi" w:cstheme="majorBidi"/>
                <w:b/>
                <w:bCs/>
                <w:i/>
                <w:iCs/>
                <w:sz w:val="16"/>
                <w:szCs w:val="16"/>
              </w:rPr>
              <w:br/>
              <w:t>AN EARTH STATION OR RADIO ASTRONOMY ANTENNA</w:t>
            </w: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45D65C2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Data Item</w:t>
            </w:r>
          </w:p>
          <w:p w14:paraId="4B9B38F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and Table</w:t>
            </w:r>
          </w:p>
        </w:tc>
        <w:tc>
          <w:tcPr>
            <w:tcW w:w="507" w:type="dxa"/>
            <w:tcBorders>
              <w:top w:val="single" w:sz="4" w:space="0" w:color="000000"/>
              <w:left w:val="single" w:sz="4" w:space="0" w:color="000000"/>
              <w:bottom w:val="single" w:sz="4" w:space="0" w:color="auto"/>
              <w:right w:val="single" w:sz="4" w:space="0" w:color="000000"/>
            </w:tcBorders>
            <w:vAlign w:val="center"/>
            <w:hideMark/>
          </w:tcPr>
          <w:p w14:paraId="1CE41C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7615799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1096" w:type="dxa"/>
            <w:tcBorders>
              <w:top w:val="single" w:sz="4" w:space="0" w:color="000000"/>
              <w:left w:val="single" w:sz="4" w:space="0" w:color="000000"/>
              <w:bottom w:val="single" w:sz="4" w:space="0" w:color="auto"/>
              <w:right w:val="single" w:sz="4" w:space="0" w:color="000000"/>
            </w:tcBorders>
            <w:vAlign w:val="center"/>
            <w:hideMark/>
          </w:tcPr>
          <w:p w14:paraId="30E65F4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System 1</w:t>
            </w:r>
          </w:p>
        </w:tc>
        <w:tc>
          <w:tcPr>
            <w:tcW w:w="1066" w:type="dxa"/>
            <w:tcBorders>
              <w:top w:val="single" w:sz="4" w:space="0" w:color="000000"/>
              <w:left w:val="single" w:sz="4" w:space="0" w:color="000000"/>
              <w:bottom w:val="single" w:sz="4" w:space="0" w:color="auto"/>
              <w:right w:val="single" w:sz="4" w:space="0" w:color="000000"/>
            </w:tcBorders>
            <w:vAlign w:val="center"/>
            <w:hideMark/>
          </w:tcPr>
          <w:p w14:paraId="10E24D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2</w:t>
            </w:r>
          </w:p>
        </w:tc>
        <w:tc>
          <w:tcPr>
            <w:tcW w:w="955" w:type="dxa"/>
            <w:tcBorders>
              <w:top w:val="single" w:sz="4" w:space="0" w:color="000000"/>
              <w:left w:val="single" w:sz="4" w:space="0" w:color="000000"/>
              <w:bottom w:val="single" w:sz="4" w:space="0" w:color="auto"/>
              <w:right w:val="single" w:sz="4" w:space="0" w:color="000000"/>
            </w:tcBorders>
            <w:vAlign w:val="center"/>
            <w:hideMark/>
          </w:tcPr>
          <w:p w14:paraId="54CA13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3</w:t>
            </w:r>
          </w:p>
        </w:tc>
        <w:tc>
          <w:tcPr>
            <w:tcW w:w="955" w:type="dxa"/>
            <w:tcBorders>
              <w:top w:val="single" w:sz="4" w:space="0" w:color="000000"/>
              <w:left w:val="single" w:sz="4" w:space="0" w:color="000000"/>
              <w:bottom w:val="single" w:sz="4" w:space="0" w:color="auto"/>
              <w:right w:val="single" w:sz="4" w:space="0" w:color="000000"/>
            </w:tcBorders>
            <w:vAlign w:val="center"/>
            <w:hideMark/>
          </w:tcPr>
          <w:p w14:paraId="675DDD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4</w:t>
            </w:r>
          </w:p>
        </w:tc>
        <w:tc>
          <w:tcPr>
            <w:tcW w:w="955" w:type="dxa"/>
            <w:tcBorders>
              <w:top w:val="single" w:sz="4" w:space="0" w:color="000000"/>
              <w:left w:val="single" w:sz="4" w:space="0" w:color="000000"/>
              <w:bottom w:val="single" w:sz="4" w:space="0" w:color="auto"/>
              <w:right w:val="single" w:sz="4" w:space="0" w:color="auto"/>
            </w:tcBorders>
            <w:vAlign w:val="center"/>
            <w:hideMark/>
          </w:tcPr>
          <w:p w14:paraId="170DDF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5</w:t>
            </w:r>
          </w:p>
        </w:tc>
      </w:tr>
      <w:tr w:rsidR="00C84E9D" w:rsidRPr="00C84E9D" w14:paraId="531AC363" w14:textId="77777777" w:rsidTr="00C84E9D">
        <w:tc>
          <w:tcPr>
            <w:tcW w:w="986" w:type="dxa"/>
            <w:tcBorders>
              <w:top w:val="single" w:sz="4" w:space="0" w:color="000000"/>
              <w:left w:val="single" w:sz="4" w:space="0" w:color="auto"/>
              <w:bottom w:val="single" w:sz="4" w:space="0" w:color="000000"/>
              <w:right w:val="single" w:sz="4" w:space="0" w:color="000000"/>
            </w:tcBorders>
            <w:vAlign w:val="center"/>
            <w:hideMark/>
          </w:tcPr>
          <w:p w14:paraId="41CE2E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bookmarkStart w:id="45" w:name="_Hlk7739573"/>
            <w:r w:rsidRPr="00C84E9D">
              <w:rPr>
                <w:b/>
                <w:sz w:val="18"/>
                <w:szCs w:val="18"/>
              </w:rPr>
              <w:t>C.3</w:t>
            </w:r>
            <w:bookmarkEnd w:id="45"/>
          </w:p>
        </w:tc>
        <w:tc>
          <w:tcPr>
            <w:tcW w:w="5724" w:type="dxa"/>
            <w:tcBorders>
              <w:top w:val="single" w:sz="4" w:space="0" w:color="000000"/>
              <w:left w:val="single" w:sz="4" w:space="0" w:color="000000"/>
              <w:bottom w:val="single" w:sz="4" w:space="0" w:color="000000"/>
              <w:right w:val="single" w:sz="4" w:space="0" w:color="000000"/>
            </w:tcBorders>
            <w:vAlign w:val="center"/>
            <w:hideMark/>
          </w:tcPr>
          <w:p w14:paraId="1DE656D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18"/>
                <w:szCs w:val="18"/>
              </w:rPr>
            </w:pPr>
            <w:r w:rsidRPr="00C84E9D">
              <w:rPr>
                <w:rFonts w:asciiTheme="majorBidi" w:hAnsiTheme="majorBidi" w:cstheme="majorBidi"/>
                <w:b/>
                <w:bCs/>
                <w:sz w:val="18"/>
                <w:szCs w:val="18"/>
              </w:rPr>
              <w:t>ASSIGNED FREQUENCY BAND</w:t>
            </w:r>
          </w:p>
        </w:tc>
        <w:tc>
          <w:tcPr>
            <w:tcW w:w="1170" w:type="dxa"/>
            <w:tcBorders>
              <w:top w:val="single" w:sz="4" w:space="0" w:color="000000"/>
              <w:left w:val="single" w:sz="4" w:space="0" w:color="000000"/>
              <w:bottom w:val="single" w:sz="4" w:space="0" w:color="000000"/>
              <w:right w:val="nil"/>
            </w:tcBorders>
            <w:vAlign w:val="center"/>
          </w:tcPr>
          <w:p w14:paraId="289E9D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07" w:type="dxa"/>
            <w:tcBorders>
              <w:top w:val="single" w:sz="4" w:space="0" w:color="000000"/>
              <w:left w:val="nil"/>
              <w:bottom w:val="single" w:sz="4" w:space="0" w:color="000000"/>
              <w:right w:val="nil"/>
            </w:tcBorders>
            <w:vAlign w:val="center"/>
          </w:tcPr>
          <w:p w14:paraId="6812A27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single" w:sz="4" w:space="0" w:color="000000"/>
              <w:left w:val="nil"/>
              <w:bottom w:val="single" w:sz="4" w:space="0" w:color="000000"/>
              <w:right w:val="nil"/>
            </w:tcBorders>
            <w:vAlign w:val="center"/>
          </w:tcPr>
          <w:p w14:paraId="2DEFEC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single" w:sz="4" w:space="0" w:color="000000"/>
              <w:left w:val="nil"/>
              <w:bottom w:val="single" w:sz="4" w:space="0" w:color="000000"/>
              <w:right w:val="nil"/>
            </w:tcBorders>
            <w:vAlign w:val="center"/>
          </w:tcPr>
          <w:p w14:paraId="6850BD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000000"/>
              <w:right w:val="nil"/>
            </w:tcBorders>
            <w:vAlign w:val="center"/>
          </w:tcPr>
          <w:p w14:paraId="7C865A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000000"/>
              <w:right w:val="nil"/>
            </w:tcBorders>
            <w:vAlign w:val="center"/>
          </w:tcPr>
          <w:p w14:paraId="495AB6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000000"/>
              <w:right w:val="single" w:sz="4" w:space="0" w:color="auto"/>
            </w:tcBorders>
            <w:vAlign w:val="center"/>
          </w:tcPr>
          <w:p w14:paraId="3805D7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EC7AA64" w14:textId="77777777" w:rsidTr="00C84E9D">
        <w:trPr>
          <w:trHeight w:val="59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44C681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C.3.a</w:t>
            </w:r>
          </w:p>
        </w:tc>
        <w:tc>
          <w:tcPr>
            <w:tcW w:w="5724" w:type="dxa"/>
            <w:vMerge w:val="restart"/>
            <w:tcBorders>
              <w:top w:val="single" w:sz="4" w:space="0" w:color="000000"/>
              <w:left w:val="single" w:sz="4" w:space="0" w:color="000000"/>
              <w:bottom w:val="single" w:sz="4" w:space="0" w:color="000000"/>
              <w:right w:val="single" w:sz="4" w:space="0" w:color="000000"/>
            </w:tcBorders>
            <w:vAlign w:val="center"/>
            <w:hideMark/>
          </w:tcPr>
          <w:p w14:paraId="0E70A7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bandwidth of the assigned frequency band, in kHz (see No. </w:t>
            </w:r>
            <w:r w:rsidRPr="00C84E9D">
              <w:rPr>
                <w:b/>
                <w:bCs/>
                <w:sz w:val="18"/>
                <w:szCs w:val="18"/>
              </w:rPr>
              <w:t>1.147</w:t>
            </w:r>
            <w:r w:rsidRPr="00C84E9D">
              <w:rPr>
                <w:sz w:val="18"/>
                <w:szCs w:val="18"/>
              </w:rPr>
              <w:t>)</w:t>
            </w:r>
          </w:p>
          <w:p w14:paraId="12C52D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asciiTheme="majorBidi" w:hAnsiTheme="majorBidi" w:cstheme="majorBidi"/>
                <w:sz w:val="18"/>
                <w:szCs w:val="18"/>
              </w:rPr>
            </w:pPr>
            <w:r w:rsidRPr="00C84E9D">
              <w:rPr>
                <w:rFonts w:asciiTheme="majorBidi" w:hAnsiTheme="majorBidi" w:cstheme="majorBidi"/>
                <w:sz w:val="18"/>
                <w:szCs w:val="18"/>
              </w:rPr>
              <w:t xml:space="preserve">In the case of advance publication, required only </w:t>
            </w:r>
            <w:r w:rsidRPr="00C84E9D">
              <w:rPr>
                <w:sz w:val="18"/>
                <w:szCs w:val="18"/>
              </w:rPr>
              <w:t>for</w:t>
            </w:r>
            <w:r w:rsidRPr="00C84E9D">
              <w:rPr>
                <w:rFonts w:asciiTheme="majorBidi" w:hAnsiTheme="majorBidi" w:cstheme="majorBidi"/>
                <w:sz w:val="18"/>
                <w:szCs w:val="18"/>
              </w:rPr>
              <w:t xml:space="preserve"> active sensors</w:t>
            </w:r>
          </w:p>
          <w:p w14:paraId="317C203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cs="Arial"/>
                <w:sz w:val="18"/>
                <w:szCs w:val="18"/>
              </w:rPr>
            </w:pPr>
            <w:r w:rsidRPr="00C84E9D">
              <w:rPr>
                <w:sz w:val="18"/>
                <w:szCs w:val="18"/>
              </w:rPr>
              <w:t>In the case of geostationary and non geo-stationary satellite networks, required for all space applications except passive sensors</w:t>
            </w:r>
          </w:p>
          <w:p w14:paraId="01EDB8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7CCC9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grp</w:t>
            </w:r>
          </w:p>
          <w:p w14:paraId="266A08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bdwdth</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4CC850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3BC095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auto"/>
              <w:right w:val="single" w:sz="4" w:space="0" w:color="auto"/>
            </w:tcBorders>
            <w:vAlign w:val="center"/>
          </w:tcPr>
          <w:p w14:paraId="6638BC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auto"/>
              <w:right w:val="single" w:sz="4" w:space="0" w:color="auto"/>
            </w:tcBorders>
            <w:vAlign w:val="center"/>
          </w:tcPr>
          <w:p w14:paraId="299D5B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14BF88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12E323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171A2E8" w14:textId="77777777" w:rsidTr="00C84E9D">
        <w:trPr>
          <w:trHeight w:val="59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3CE08C6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0D772F9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069D4C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67159C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4325C1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auto"/>
              <w:right w:val="single" w:sz="4" w:space="0" w:color="auto"/>
            </w:tcBorders>
            <w:vAlign w:val="center"/>
          </w:tcPr>
          <w:p w14:paraId="1A8B60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auto"/>
              <w:right w:val="single" w:sz="4" w:space="0" w:color="auto"/>
            </w:tcBorders>
            <w:vAlign w:val="center"/>
          </w:tcPr>
          <w:p w14:paraId="7001FC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1734E1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62A8D1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94462DC" w14:textId="77777777" w:rsidTr="00C84E9D">
        <w:tc>
          <w:tcPr>
            <w:tcW w:w="986" w:type="dxa"/>
            <w:tcBorders>
              <w:top w:val="single" w:sz="4" w:space="0" w:color="000000"/>
              <w:left w:val="single" w:sz="4" w:space="0" w:color="auto"/>
              <w:bottom w:val="single" w:sz="4" w:space="0" w:color="000000"/>
              <w:right w:val="single" w:sz="4" w:space="0" w:color="000000"/>
            </w:tcBorders>
            <w:vAlign w:val="center"/>
            <w:hideMark/>
          </w:tcPr>
          <w:p w14:paraId="7F8359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C.5</w:t>
            </w:r>
          </w:p>
        </w:tc>
        <w:tc>
          <w:tcPr>
            <w:tcW w:w="5724" w:type="dxa"/>
            <w:tcBorders>
              <w:top w:val="single" w:sz="4" w:space="0" w:color="000000"/>
              <w:left w:val="single" w:sz="4" w:space="0" w:color="000000"/>
              <w:bottom w:val="single" w:sz="4" w:space="0" w:color="000000"/>
              <w:right w:val="single" w:sz="4" w:space="0" w:color="000000"/>
            </w:tcBorders>
            <w:hideMark/>
          </w:tcPr>
          <w:p w14:paraId="6D0983F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RECEIVING SYSTEM NOISE TEMPERATURE</w:t>
            </w:r>
          </w:p>
        </w:tc>
        <w:tc>
          <w:tcPr>
            <w:tcW w:w="1170" w:type="dxa"/>
            <w:tcBorders>
              <w:top w:val="single" w:sz="4" w:space="0" w:color="000000"/>
              <w:left w:val="single" w:sz="4" w:space="0" w:color="000000"/>
              <w:bottom w:val="single" w:sz="4" w:space="0" w:color="auto"/>
              <w:right w:val="nil"/>
            </w:tcBorders>
            <w:vAlign w:val="center"/>
          </w:tcPr>
          <w:p w14:paraId="211834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7" w:type="dxa"/>
            <w:tcBorders>
              <w:top w:val="single" w:sz="4" w:space="0" w:color="000000"/>
              <w:left w:val="nil"/>
              <w:bottom w:val="single" w:sz="4" w:space="0" w:color="000000"/>
              <w:right w:val="nil"/>
            </w:tcBorders>
            <w:vAlign w:val="center"/>
          </w:tcPr>
          <w:p w14:paraId="38A605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single" w:sz="4" w:space="0" w:color="000000"/>
              <w:left w:val="nil"/>
              <w:bottom w:val="single" w:sz="4" w:space="0" w:color="000000"/>
              <w:right w:val="nil"/>
            </w:tcBorders>
            <w:vAlign w:val="center"/>
          </w:tcPr>
          <w:p w14:paraId="54237E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single" w:sz="4" w:space="0" w:color="000000"/>
              <w:left w:val="nil"/>
              <w:bottom w:val="single" w:sz="4" w:space="0" w:color="auto"/>
              <w:right w:val="nil"/>
            </w:tcBorders>
            <w:vAlign w:val="center"/>
          </w:tcPr>
          <w:p w14:paraId="70C26F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6E3012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4554B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single" w:sz="4" w:space="0" w:color="auto"/>
            </w:tcBorders>
            <w:vAlign w:val="center"/>
          </w:tcPr>
          <w:p w14:paraId="5EFA09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E68C3C5" w14:textId="77777777" w:rsidTr="00C84E9D">
        <w:trPr>
          <w:trHeight w:val="464"/>
        </w:trPr>
        <w:tc>
          <w:tcPr>
            <w:tcW w:w="986" w:type="dxa"/>
            <w:vMerge w:val="restart"/>
            <w:tcBorders>
              <w:top w:val="single" w:sz="4" w:space="0" w:color="000000"/>
              <w:left w:val="single" w:sz="4" w:space="0" w:color="auto"/>
              <w:bottom w:val="single" w:sz="4" w:space="0" w:color="000000"/>
              <w:right w:val="single" w:sz="4" w:space="0" w:color="000000"/>
            </w:tcBorders>
            <w:hideMark/>
          </w:tcPr>
          <w:p w14:paraId="0F9164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C.5.a</w:t>
            </w:r>
          </w:p>
          <w:p w14:paraId="57BAB6B4" w14:textId="77777777" w:rsidR="00C84E9D" w:rsidRPr="00C84E9D" w:rsidRDefault="00C84E9D" w:rsidP="00C84E9D">
            <w:pPr>
              <w:tabs>
                <w:tab w:val="clear" w:pos="794"/>
                <w:tab w:val="clear" w:pos="1191"/>
                <w:tab w:val="clear" w:pos="1588"/>
                <w:tab w:val="clear" w:pos="1985"/>
                <w:tab w:val="left" w:pos="1134"/>
                <w:tab w:val="left" w:pos="1871"/>
                <w:tab w:val="left" w:pos="2268"/>
              </w:tabs>
              <w:rPr>
                <w:sz w:val="18"/>
                <w:szCs w:val="18"/>
              </w:rPr>
            </w:pPr>
          </w:p>
        </w:tc>
        <w:tc>
          <w:tcPr>
            <w:tcW w:w="5724" w:type="dxa"/>
            <w:vMerge w:val="restart"/>
            <w:tcBorders>
              <w:top w:val="single" w:sz="4" w:space="0" w:color="000000"/>
              <w:left w:val="single" w:sz="4" w:space="0" w:color="000000"/>
              <w:right w:val="single" w:sz="4" w:space="0" w:color="000000"/>
            </w:tcBorders>
            <w:hideMark/>
          </w:tcPr>
          <w:p w14:paraId="30FFEF22"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lastRenderedPageBreak/>
              <w:t>the lowest total receiving system noise temperature, in kelvins, referred to the output of the receiving antenna of the space station</w:t>
            </w:r>
          </w:p>
          <w:p w14:paraId="6585B9B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sz w:val="18"/>
                <w:szCs w:val="18"/>
              </w:rPr>
              <w:t>In the case of satellite networks, required for all space applications except for active or passive sensors</w:t>
            </w: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5632EE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7AEB44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noise_t</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2E9F6E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vAlign w:val="center"/>
            <w:hideMark/>
          </w:tcPr>
          <w:p w14:paraId="35604B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66" w:type="dxa"/>
            <w:tcBorders>
              <w:top w:val="single" w:sz="4" w:space="0" w:color="000000"/>
              <w:left w:val="single" w:sz="4" w:space="0" w:color="000000"/>
              <w:bottom w:val="single" w:sz="4" w:space="0" w:color="auto"/>
              <w:right w:val="single" w:sz="4" w:space="0" w:color="auto"/>
            </w:tcBorders>
            <w:vAlign w:val="center"/>
            <w:hideMark/>
          </w:tcPr>
          <w:p w14:paraId="4A3662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5" w:type="dxa"/>
            <w:tcBorders>
              <w:top w:val="single" w:sz="4" w:space="0" w:color="000000"/>
              <w:left w:val="single" w:sz="4" w:space="0" w:color="000000"/>
              <w:bottom w:val="single" w:sz="4" w:space="0" w:color="auto"/>
              <w:right w:val="single" w:sz="4" w:space="0" w:color="auto"/>
            </w:tcBorders>
            <w:vAlign w:val="center"/>
            <w:hideMark/>
          </w:tcPr>
          <w:p w14:paraId="236FAC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hideMark/>
          </w:tcPr>
          <w:p w14:paraId="0E3170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hideMark/>
          </w:tcPr>
          <w:p w14:paraId="19B1A0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589F222" w14:textId="77777777" w:rsidTr="00C84E9D">
        <w:trPr>
          <w:trHeight w:val="464"/>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242B3D2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724" w:type="dxa"/>
            <w:vMerge/>
            <w:tcBorders>
              <w:left w:val="single" w:sz="4" w:space="0" w:color="000000"/>
              <w:bottom w:val="single" w:sz="4" w:space="0" w:color="000000"/>
              <w:right w:val="single" w:sz="4" w:space="0" w:color="000000"/>
            </w:tcBorders>
            <w:vAlign w:val="center"/>
            <w:hideMark/>
          </w:tcPr>
          <w:p w14:paraId="29D5B9D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tcBorders>
              <w:top w:val="single" w:sz="4" w:space="0" w:color="000000"/>
              <w:left w:val="single" w:sz="4" w:space="0" w:color="000000"/>
              <w:bottom w:val="single" w:sz="4" w:space="0" w:color="auto"/>
              <w:right w:val="single" w:sz="4" w:space="0" w:color="000000"/>
            </w:tcBorders>
            <w:vAlign w:val="center"/>
            <w:hideMark/>
          </w:tcPr>
          <w:p w14:paraId="074646B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2E12BD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200B48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560</w:t>
            </w:r>
          </w:p>
        </w:tc>
        <w:tc>
          <w:tcPr>
            <w:tcW w:w="1066" w:type="dxa"/>
            <w:tcBorders>
              <w:top w:val="single" w:sz="4" w:space="0" w:color="000000"/>
              <w:left w:val="single" w:sz="4" w:space="0" w:color="000000"/>
              <w:bottom w:val="single" w:sz="4" w:space="0" w:color="auto"/>
              <w:right w:val="single" w:sz="4" w:space="0" w:color="auto"/>
            </w:tcBorders>
            <w:vAlign w:val="center"/>
          </w:tcPr>
          <w:p w14:paraId="6BF538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1200</w:t>
            </w:r>
          </w:p>
        </w:tc>
        <w:tc>
          <w:tcPr>
            <w:tcW w:w="955" w:type="dxa"/>
            <w:tcBorders>
              <w:top w:val="single" w:sz="4" w:space="0" w:color="000000"/>
              <w:left w:val="single" w:sz="4" w:space="0" w:color="000000"/>
              <w:bottom w:val="single" w:sz="4" w:space="0" w:color="auto"/>
              <w:right w:val="single" w:sz="4" w:space="0" w:color="auto"/>
            </w:tcBorders>
            <w:vAlign w:val="center"/>
          </w:tcPr>
          <w:p w14:paraId="399366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66C887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35F365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84C42F5" w14:textId="77777777" w:rsidTr="00C84E9D">
        <w:tc>
          <w:tcPr>
            <w:tcW w:w="986" w:type="dxa"/>
            <w:tcBorders>
              <w:top w:val="single" w:sz="4" w:space="0" w:color="000000"/>
              <w:left w:val="single" w:sz="4" w:space="0" w:color="auto"/>
              <w:bottom w:val="single" w:sz="4" w:space="0" w:color="000000"/>
              <w:right w:val="single" w:sz="4" w:space="0" w:color="000000"/>
            </w:tcBorders>
            <w:vAlign w:val="center"/>
            <w:hideMark/>
          </w:tcPr>
          <w:p w14:paraId="281AEE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C.6</w:t>
            </w:r>
          </w:p>
        </w:tc>
        <w:tc>
          <w:tcPr>
            <w:tcW w:w="5724" w:type="dxa"/>
            <w:tcBorders>
              <w:top w:val="single" w:sz="4" w:space="0" w:color="000000"/>
              <w:left w:val="single" w:sz="4" w:space="0" w:color="000000"/>
              <w:bottom w:val="single" w:sz="4" w:space="0" w:color="000000"/>
              <w:right w:val="single" w:sz="4" w:space="0" w:color="000000"/>
            </w:tcBorders>
            <w:hideMark/>
          </w:tcPr>
          <w:p w14:paraId="2C32D64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POLARIZATION</w:t>
            </w:r>
          </w:p>
        </w:tc>
        <w:tc>
          <w:tcPr>
            <w:tcW w:w="1170" w:type="dxa"/>
            <w:tcBorders>
              <w:top w:val="single" w:sz="4" w:space="0" w:color="auto"/>
              <w:left w:val="single" w:sz="4" w:space="0" w:color="000000"/>
              <w:bottom w:val="single" w:sz="4" w:space="0" w:color="000000"/>
              <w:right w:val="nil"/>
            </w:tcBorders>
            <w:vAlign w:val="center"/>
          </w:tcPr>
          <w:p w14:paraId="35544BF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single" w:sz="4" w:space="0" w:color="000000"/>
              <w:left w:val="nil"/>
              <w:bottom w:val="single" w:sz="4" w:space="0" w:color="000000"/>
              <w:right w:val="nil"/>
            </w:tcBorders>
            <w:vAlign w:val="center"/>
          </w:tcPr>
          <w:p w14:paraId="7DF451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single" w:sz="4" w:space="0" w:color="000000"/>
              <w:left w:val="nil"/>
              <w:bottom w:val="single" w:sz="4" w:space="0" w:color="000000"/>
              <w:right w:val="nil"/>
            </w:tcBorders>
            <w:vAlign w:val="center"/>
          </w:tcPr>
          <w:p w14:paraId="20E489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single" w:sz="4" w:space="0" w:color="auto"/>
              <w:left w:val="nil"/>
              <w:bottom w:val="single" w:sz="4" w:space="0" w:color="000000"/>
              <w:right w:val="nil"/>
            </w:tcBorders>
            <w:vAlign w:val="center"/>
          </w:tcPr>
          <w:p w14:paraId="7A80C6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auto"/>
              <w:left w:val="nil"/>
              <w:bottom w:val="single" w:sz="4" w:space="0" w:color="000000"/>
              <w:right w:val="nil"/>
            </w:tcBorders>
            <w:vAlign w:val="center"/>
          </w:tcPr>
          <w:p w14:paraId="39583E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auto"/>
              <w:left w:val="nil"/>
              <w:bottom w:val="single" w:sz="4" w:space="0" w:color="000000"/>
              <w:right w:val="nil"/>
            </w:tcBorders>
            <w:vAlign w:val="center"/>
          </w:tcPr>
          <w:p w14:paraId="095927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auto"/>
              <w:left w:val="nil"/>
              <w:bottom w:val="single" w:sz="4" w:space="0" w:color="000000"/>
              <w:right w:val="single" w:sz="4" w:space="0" w:color="auto"/>
            </w:tcBorders>
            <w:vAlign w:val="center"/>
          </w:tcPr>
          <w:p w14:paraId="3C3BAC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3A742D3" w14:textId="77777777" w:rsidTr="00C84E9D">
        <w:trPr>
          <w:trHeight w:val="57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00B188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22"/>
                <w:szCs w:val="22"/>
              </w:rPr>
            </w:pPr>
            <w:r w:rsidRPr="00C84E9D">
              <w:rPr>
                <w:sz w:val="18"/>
                <w:szCs w:val="22"/>
              </w:rPr>
              <w:t>C.6.a</w:t>
            </w:r>
          </w:p>
        </w:tc>
        <w:tc>
          <w:tcPr>
            <w:tcW w:w="5724" w:type="dxa"/>
            <w:vMerge w:val="restart"/>
            <w:tcBorders>
              <w:top w:val="single" w:sz="4" w:space="0" w:color="000000"/>
              <w:left w:val="single" w:sz="4" w:space="0" w:color="000000"/>
              <w:bottom w:val="single" w:sz="4" w:space="0" w:color="000000"/>
              <w:right w:val="single" w:sz="4" w:space="0" w:color="000000"/>
            </w:tcBorders>
            <w:vAlign w:val="center"/>
            <w:hideMark/>
          </w:tcPr>
          <w:p w14:paraId="35DAB5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type of polarization (see the Preface)</w:t>
            </w:r>
          </w:p>
          <w:p w14:paraId="2276DD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circular polarization, this includes the sense of polarization (see Nos. </w:t>
            </w:r>
            <w:r w:rsidRPr="00C84E9D">
              <w:rPr>
                <w:b/>
                <w:bCs/>
                <w:sz w:val="18"/>
                <w:szCs w:val="18"/>
              </w:rPr>
              <w:t>1.154</w:t>
            </w:r>
            <w:r w:rsidRPr="00C84E9D">
              <w:rPr>
                <w:sz w:val="18"/>
                <w:szCs w:val="18"/>
              </w:rPr>
              <w:t xml:space="preserve"> and </w:t>
            </w:r>
            <w:r w:rsidRPr="00C84E9D">
              <w:rPr>
                <w:b/>
                <w:bCs/>
                <w:sz w:val="18"/>
                <w:szCs w:val="18"/>
              </w:rPr>
              <w:t>1.155</w:t>
            </w:r>
            <w:r w:rsidRPr="00C84E9D">
              <w:rPr>
                <w:sz w:val="18"/>
                <w:szCs w:val="18"/>
              </w:rPr>
              <w:t>)</w:t>
            </w:r>
          </w:p>
          <w:p w14:paraId="451947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In the case of a space station submitted in accordance with Appendix </w:t>
            </w:r>
            <w:r w:rsidRPr="00C84E9D">
              <w:rPr>
                <w:b/>
                <w:bCs/>
                <w:sz w:val="18"/>
                <w:szCs w:val="18"/>
              </w:rPr>
              <w:t>30</w:t>
            </w:r>
            <w:r w:rsidRPr="00C84E9D">
              <w:rPr>
                <w:sz w:val="18"/>
                <w:szCs w:val="18"/>
              </w:rPr>
              <w:t xml:space="preserve"> or </w:t>
            </w:r>
            <w:r w:rsidRPr="00C84E9D">
              <w:rPr>
                <w:b/>
                <w:bCs/>
                <w:sz w:val="18"/>
                <w:szCs w:val="18"/>
              </w:rPr>
              <w:t>30A</w:t>
            </w:r>
            <w:r w:rsidRPr="00C84E9D">
              <w:rPr>
                <w:sz w:val="18"/>
                <w:szCs w:val="18"/>
              </w:rPr>
              <w:t>, see § 3.2 of Annex 5 to Appendix </w:t>
            </w:r>
            <w:r w:rsidRPr="00C84E9D">
              <w:rPr>
                <w:b/>
                <w:bCs/>
                <w:sz w:val="18"/>
                <w:szCs w:val="18"/>
              </w:rPr>
              <w:t>30</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5E4A6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grp</w:t>
            </w:r>
          </w:p>
          <w:p w14:paraId="5FCC59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polar_type</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3D9CC2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41D2B3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 H</w:t>
            </w:r>
          </w:p>
        </w:tc>
        <w:tc>
          <w:tcPr>
            <w:tcW w:w="1066" w:type="dxa"/>
            <w:tcBorders>
              <w:top w:val="single" w:sz="4" w:space="0" w:color="000000"/>
              <w:left w:val="single" w:sz="4" w:space="0" w:color="000000"/>
              <w:right w:val="single" w:sz="4" w:space="0" w:color="auto"/>
            </w:tcBorders>
            <w:vAlign w:val="center"/>
          </w:tcPr>
          <w:p w14:paraId="4B4316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or V</w:t>
            </w:r>
          </w:p>
        </w:tc>
        <w:tc>
          <w:tcPr>
            <w:tcW w:w="955" w:type="dxa"/>
            <w:tcBorders>
              <w:top w:val="single" w:sz="4" w:space="0" w:color="000000"/>
              <w:left w:val="single" w:sz="4" w:space="0" w:color="000000"/>
              <w:right w:val="single" w:sz="4" w:space="0" w:color="auto"/>
            </w:tcBorders>
            <w:vAlign w:val="center"/>
          </w:tcPr>
          <w:p w14:paraId="67BFA6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right w:val="single" w:sz="4" w:space="0" w:color="auto"/>
            </w:tcBorders>
            <w:vAlign w:val="center"/>
          </w:tcPr>
          <w:p w14:paraId="3E743B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right w:val="single" w:sz="4" w:space="0" w:color="auto"/>
            </w:tcBorders>
            <w:vAlign w:val="center"/>
          </w:tcPr>
          <w:p w14:paraId="0C1B70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62EFF2EF" w14:textId="77777777" w:rsidTr="00C84E9D">
        <w:trPr>
          <w:trHeight w:val="57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12BB5BC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38BD24A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4B3322E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03CFFA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auto"/>
              <w:left w:val="single" w:sz="4" w:space="0" w:color="000000"/>
              <w:bottom w:val="single" w:sz="4" w:space="0" w:color="000000"/>
              <w:right w:val="single" w:sz="4" w:space="0" w:color="auto"/>
            </w:tcBorders>
            <w:vAlign w:val="center"/>
          </w:tcPr>
          <w:p w14:paraId="5CCE90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 H</w:t>
            </w:r>
          </w:p>
        </w:tc>
        <w:tc>
          <w:tcPr>
            <w:tcW w:w="1066" w:type="dxa"/>
            <w:tcBorders>
              <w:left w:val="single" w:sz="4" w:space="0" w:color="000000"/>
              <w:bottom w:val="single" w:sz="4" w:space="0" w:color="000000"/>
              <w:right w:val="single" w:sz="4" w:space="0" w:color="auto"/>
            </w:tcBorders>
            <w:vAlign w:val="center"/>
          </w:tcPr>
          <w:p w14:paraId="7B944B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or V</w:t>
            </w:r>
          </w:p>
        </w:tc>
        <w:tc>
          <w:tcPr>
            <w:tcW w:w="955" w:type="dxa"/>
            <w:tcBorders>
              <w:left w:val="single" w:sz="4" w:space="0" w:color="000000"/>
              <w:bottom w:val="single" w:sz="4" w:space="0" w:color="000000"/>
              <w:right w:val="single" w:sz="4" w:space="0" w:color="auto"/>
            </w:tcBorders>
            <w:vAlign w:val="center"/>
          </w:tcPr>
          <w:p w14:paraId="030E27C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left w:val="single" w:sz="4" w:space="0" w:color="000000"/>
              <w:bottom w:val="single" w:sz="4" w:space="0" w:color="000000"/>
              <w:right w:val="single" w:sz="4" w:space="0" w:color="auto"/>
            </w:tcBorders>
            <w:vAlign w:val="center"/>
          </w:tcPr>
          <w:p w14:paraId="5117C8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left w:val="single" w:sz="4" w:space="0" w:color="000000"/>
              <w:bottom w:val="single" w:sz="4" w:space="0" w:color="000000"/>
              <w:right w:val="single" w:sz="4" w:space="0" w:color="auto"/>
            </w:tcBorders>
            <w:vAlign w:val="center"/>
          </w:tcPr>
          <w:p w14:paraId="1867D8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35658FD1" w14:textId="77777777" w:rsidTr="00C84E9D">
        <w:trPr>
          <w:trHeight w:val="278"/>
        </w:trPr>
        <w:tc>
          <w:tcPr>
            <w:tcW w:w="986" w:type="dxa"/>
            <w:tcBorders>
              <w:top w:val="single" w:sz="4" w:space="0" w:color="000000"/>
              <w:left w:val="single" w:sz="4" w:space="0" w:color="auto"/>
              <w:bottom w:val="single" w:sz="4" w:space="0" w:color="000000"/>
              <w:right w:val="single" w:sz="4" w:space="0" w:color="000000"/>
            </w:tcBorders>
            <w:vAlign w:val="center"/>
            <w:hideMark/>
          </w:tcPr>
          <w:p w14:paraId="2A479A5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2"/>
                <w:szCs w:val="22"/>
              </w:rPr>
            </w:pPr>
            <w:r w:rsidRPr="00C84E9D">
              <w:rPr>
                <w:b/>
                <w:sz w:val="18"/>
                <w:szCs w:val="22"/>
              </w:rPr>
              <w:t>C.7</w:t>
            </w:r>
          </w:p>
        </w:tc>
        <w:tc>
          <w:tcPr>
            <w:tcW w:w="5724" w:type="dxa"/>
            <w:tcBorders>
              <w:top w:val="single" w:sz="4" w:space="0" w:color="000000"/>
              <w:left w:val="single" w:sz="4" w:space="0" w:color="000000"/>
              <w:bottom w:val="single" w:sz="4" w:space="0" w:color="000000"/>
              <w:right w:val="single" w:sz="4" w:space="0" w:color="000000"/>
            </w:tcBorders>
            <w:vAlign w:val="center"/>
            <w:hideMark/>
          </w:tcPr>
          <w:p w14:paraId="17F9859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NECESSARY BANDWIDTH AND CLASS OF EMISSION</w:t>
            </w:r>
          </w:p>
        </w:tc>
        <w:tc>
          <w:tcPr>
            <w:tcW w:w="1170" w:type="dxa"/>
            <w:tcBorders>
              <w:top w:val="single" w:sz="4" w:space="0" w:color="000000"/>
              <w:left w:val="single" w:sz="4" w:space="0" w:color="000000"/>
              <w:bottom w:val="single" w:sz="4" w:space="0" w:color="000000"/>
              <w:right w:val="nil"/>
            </w:tcBorders>
            <w:vAlign w:val="center"/>
          </w:tcPr>
          <w:p w14:paraId="5A8738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single" w:sz="4" w:space="0" w:color="000000"/>
              <w:left w:val="nil"/>
              <w:bottom w:val="single" w:sz="4" w:space="0" w:color="000000"/>
              <w:right w:val="nil"/>
            </w:tcBorders>
            <w:vAlign w:val="center"/>
          </w:tcPr>
          <w:p w14:paraId="107DC2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single" w:sz="4" w:space="0" w:color="000000"/>
              <w:left w:val="nil"/>
              <w:bottom w:val="single" w:sz="4" w:space="0" w:color="000000"/>
              <w:right w:val="nil"/>
            </w:tcBorders>
            <w:vAlign w:val="center"/>
          </w:tcPr>
          <w:p w14:paraId="439503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single" w:sz="4" w:space="0" w:color="000000"/>
              <w:left w:val="nil"/>
              <w:bottom w:val="single" w:sz="4" w:space="0" w:color="000000"/>
              <w:right w:val="nil"/>
            </w:tcBorders>
            <w:vAlign w:val="center"/>
          </w:tcPr>
          <w:p w14:paraId="46B54B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000000"/>
              <w:right w:val="nil"/>
            </w:tcBorders>
            <w:vAlign w:val="center"/>
          </w:tcPr>
          <w:p w14:paraId="3415B8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000000"/>
              <w:right w:val="nil"/>
            </w:tcBorders>
            <w:vAlign w:val="center"/>
          </w:tcPr>
          <w:p w14:paraId="40572B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000000"/>
              <w:right w:val="single" w:sz="4" w:space="0" w:color="auto"/>
            </w:tcBorders>
            <w:vAlign w:val="center"/>
          </w:tcPr>
          <w:p w14:paraId="6B2CEB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463AE994" w14:textId="77777777" w:rsidTr="00C84E9D">
        <w:trPr>
          <w:trHeight w:val="345"/>
        </w:trPr>
        <w:tc>
          <w:tcPr>
            <w:tcW w:w="986" w:type="dxa"/>
            <w:vMerge w:val="restart"/>
            <w:tcBorders>
              <w:top w:val="single" w:sz="4" w:space="0" w:color="000000"/>
              <w:left w:val="single" w:sz="4" w:space="0" w:color="auto"/>
              <w:bottom w:val="single" w:sz="4" w:space="0" w:color="000000"/>
              <w:right w:val="single" w:sz="4" w:space="0" w:color="000000"/>
            </w:tcBorders>
            <w:hideMark/>
          </w:tcPr>
          <w:p w14:paraId="144B0F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C.7.a</w:t>
            </w:r>
          </w:p>
        </w:tc>
        <w:tc>
          <w:tcPr>
            <w:tcW w:w="5724" w:type="dxa"/>
            <w:vMerge w:val="restart"/>
            <w:tcBorders>
              <w:top w:val="single" w:sz="4" w:space="0" w:color="000000"/>
              <w:left w:val="single" w:sz="4" w:space="0" w:color="000000"/>
              <w:bottom w:val="single" w:sz="4" w:space="0" w:color="000000"/>
              <w:right w:val="single" w:sz="4" w:space="0" w:color="000000"/>
            </w:tcBorders>
            <w:vAlign w:val="center"/>
            <w:hideMark/>
          </w:tcPr>
          <w:p w14:paraId="1E9231C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necessary bandwidth and the class of emission: for each carrier</w:t>
            </w:r>
          </w:p>
          <w:p w14:paraId="698C5F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938CB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22DA4B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design_emi</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2BA103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5B2029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40K0G7W--</w:t>
            </w:r>
          </w:p>
        </w:tc>
        <w:tc>
          <w:tcPr>
            <w:tcW w:w="1066" w:type="dxa"/>
            <w:tcBorders>
              <w:top w:val="single" w:sz="4" w:space="0" w:color="000000"/>
              <w:left w:val="single" w:sz="4" w:space="0" w:color="000000"/>
              <w:bottom w:val="single" w:sz="4" w:space="0" w:color="auto"/>
              <w:right w:val="single" w:sz="4" w:space="0" w:color="auto"/>
            </w:tcBorders>
            <w:vAlign w:val="center"/>
          </w:tcPr>
          <w:p w14:paraId="7BDBAF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250KG7W--</w:t>
            </w:r>
          </w:p>
        </w:tc>
        <w:tc>
          <w:tcPr>
            <w:tcW w:w="955" w:type="dxa"/>
            <w:tcBorders>
              <w:top w:val="single" w:sz="4" w:space="0" w:color="000000"/>
              <w:left w:val="single" w:sz="4" w:space="0" w:color="000000"/>
              <w:bottom w:val="single" w:sz="4" w:space="0" w:color="auto"/>
              <w:right w:val="single" w:sz="4" w:space="0" w:color="auto"/>
            </w:tcBorders>
            <w:vAlign w:val="center"/>
          </w:tcPr>
          <w:p w14:paraId="35E7C7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17E697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045183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7D55E57B" w14:textId="77777777" w:rsidTr="00C84E9D">
        <w:trPr>
          <w:trHeight w:val="170"/>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5D1FA7E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2278702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0172727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1E9DF5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2CED95F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1M30G7W--</w:t>
            </w:r>
          </w:p>
        </w:tc>
        <w:tc>
          <w:tcPr>
            <w:tcW w:w="1066" w:type="dxa"/>
            <w:tcBorders>
              <w:top w:val="single" w:sz="4" w:space="0" w:color="000000"/>
              <w:left w:val="single" w:sz="4" w:space="0" w:color="000000"/>
              <w:bottom w:val="single" w:sz="4" w:space="0" w:color="auto"/>
              <w:right w:val="single" w:sz="4" w:space="0" w:color="auto"/>
            </w:tcBorders>
            <w:vAlign w:val="center"/>
          </w:tcPr>
          <w:p w14:paraId="31A028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250KG7W--</w:t>
            </w:r>
          </w:p>
        </w:tc>
        <w:tc>
          <w:tcPr>
            <w:tcW w:w="955" w:type="dxa"/>
            <w:tcBorders>
              <w:top w:val="single" w:sz="4" w:space="0" w:color="000000"/>
              <w:left w:val="single" w:sz="4" w:space="0" w:color="000000"/>
              <w:bottom w:val="single" w:sz="4" w:space="0" w:color="auto"/>
              <w:right w:val="single" w:sz="4" w:space="0" w:color="auto"/>
            </w:tcBorders>
            <w:vAlign w:val="center"/>
          </w:tcPr>
          <w:p w14:paraId="684DC5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0AAA1B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3AE1A3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2E8E528E" w14:textId="77777777" w:rsidTr="00C84E9D">
        <w:trPr>
          <w:trHeight w:val="278"/>
        </w:trPr>
        <w:tc>
          <w:tcPr>
            <w:tcW w:w="986" w:type="dxa"/>
            <w:tcBorders>
              <w:top w:val="single" w:sz="4" w:space="0" w:color="000000"/>
              <w:left w:val="single" w:sz="4" w:space="0" w:color="auto"/>
              <w:bottom w:val="single" w:sz="4" w:space="0" w:color="000000"/>
              <w:right w:val="single" w:sz="4" w:space="0" w:color="000000"/>
            </w:tcBorders>
            <w:vAlign w:val="center"/>
            <w:hideMark/>
          </w:tcPr>
          <w:p w14:paraId="6351A3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w:t>
            </w:r>
          </w:p>
        </w:tc>
        <w:tc>
          <w:tcPr>
            <w:tcW w:w="5724" w:type="dxa"/>
            <w:tcBorders>
              <w:top w:val="single" w:sz="4" w:space="0" w:color="000000"/>
              <w:left w:val="single" w:sz="4" w:space="0" w:color="000000"/>
              <w:bottom w:val="single" w:sz="4" w:space="0" w:color="000000"/>
              <w:right w:val="single" w:sz="4" w:space="0" w:color="000000"/>
            </w:tcBorders>
            <w:vAlign w:val="center"/>
            <w:hideMark/>
          </w:tcPr>
          <w:p w14:paraId="4DEB33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rFonts w:asciiTheme="majorBidi" w:hAnsiTheme="majorBidi" w:cstheme="majorBidi"/>
                <w:b/>
                <w:bCs/>
                <w:sz w:val="18"/>
                <w:szCs w:val="18"/>
              </w:rPr>
              <w:t>POWER CHARACTERISTICS OF THE TRANSMISSION</w:t>
            </w:r>
          </w:p>
        </w:tc>
        <w:tc>
          <w:tcPr>
            <w:tcW w:w="1170" w:type="dxa"/>
            <w:tcBorders>
              <w:top w:val="single" w:sz="4" w:space="0" w:color="000000"/>
              <w:left w:val="single" w:sz="4" w:space="0" w:color="000000"/>
              <w:bottom w:val="nil"/>
              <w:right w:val="nil"/>
            </w:tcBorders>
            <w:vAlign w:val="center"/>
          </w:tcPr>
          <w:p w14:paraId="532C36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07" w:type="dxa"/>
            <w:tcBorders>
              <w:top w:val="single" w:sz="4" w:space="0" w:color="000000"/>
              <w:left w:val="nil"/>
              <w:bottom w:val="nil"/>
              <w:right w:val="nil"/>
            </w:tcBorders>
            <w:vAlign w:val="center"/>
          </w:tcPr>
          <w:p w14:paraId="6225FF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single" w:sz="4" w:space="0" w:color="000000"/>
              <w:left w:val="nil"/>
              <w:bottom w:val="nil"/>
              <w:right w:val="nil"/>
            </w:tcBorders>
            <w:vAlign w:val="center"/>
          </w:tcPr>
          <w:p w14:paraId="66C8F9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single" w:sz="4" w:space="0" w:color="000000"/>
              <w:left w:val="nil"/>
              <w:bottom w:val="nil"/>
              <w:right w:val="nil"/>
            </w:tcBorders>
            <w:vAlign w:val="center"/>
          </w:tcPr>
          <w:p w14:paraId="471099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nil"/>
              <w:right w:val="nil"/>
            </w:tcBorders>
            <w:vAlign w:val="center"/>
          </w:tcPr>
          <w:p w14:paraId="62EBE1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nil"/>
              <w:right w:val="nil"/>
            </w:tcBorders>
            <w:vAlign w:val="center"/>
          </w:tcPr>
          <w:p w14:paraId="0E44E4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nil"/>
              <w:right w:val="single" w:sz="4" w:space="0" w:color="auto"/>
            </w:tcBorders>
            <w:vAlign w:val="center"/>
          </w:tcPr>
          <w:p w14:paraId="03ECCD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528B85B9" w14:textId="77777777" w:rsidTr="00C84E9D">
        <w:trPr>
          <w:trHeight w:val="278"/>
        </w:trPr>
        <w:tc>
          <w:tcPr>
            <w:tcW w:w="986" w:type="dxa"/>
            <w:tcBorders>
              <w:top w:val="single" w:sz="4" w:space="0" w:color="000000"/>
              <w:left w:val="single" w:sz="4" w:space="0" w:color="auto"/>
              <w:bottom w:val="single" w:sz="4" w:space="0" w:color="000000"/>
              <w:right w:val="single" w:sz="4" w:space="0" w:color="000000"/>
            </w:tcBorders>
            <w:vAlign w:val="center"/>
            <w:hideMark/>
          </w:tcPr>
          <w:p w14:paraId="2501E4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C.8.a</w:t>
            </w:r>
          </w:p>
        </w:tc>
        <w:tc>
          <w:tcPr>
            <w:tcW w:w="5724" w:type="dxa"/>
            <w:tcBorders>
              <w:top w:val="single" w:sz="4" w:space="0" w:color="000000"/>
              <w:left w:val="single" w:sz="4" w:space="0" w:color="000000"/>
              <w:bottom w:val="single" w:sz="4" w:space="0" w:color="000000"/>
              <w:right w:val="single" w:sz="4" w:space="0" w:color="000000"/>
            </w:tcBorders>
            <w:hideMark/>
          </w:tcPr>
          <w:p w14:paraId="549AB2D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individual carriers can be identified:</w:t>
            </w:r>
          </w:p>
        </w:tc>
        <w:tc>
          <w:tcPr>
            <w:tcW w:w="1170" w:type="dxa"/>
            <w:tcBorders>
              <w:top w:val="nil"/>
              <w:left w:val="single" w:sz="4" w:space="0" w:color="000000"/>
              <w:bottom w:val="single" w:sz="4" w:space="0" w:color="000000"/>
              <w:right w:val="nil"/>
            </w:tcBorders>
            <w:vAlign w:val="center"/>
          </w:tcPr>
          <w:p w14:paraId="4DCABF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nil"/>
              <w:left w:val="nil"/>
              <w:bottom w:val="single" w:sz="4" w:space="0" w:color="000000"/>
              <w:right w:val="nil"/>
            </w:tcBorders>
            <w:vAlign w:val="center"/>
          </w:tcPr>
          <w:p w14:paraId="761099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nil"/>
              <w:left w:val="nil"/>
              <w:bottom w:val="single" w:sz="4" w:space="0" w:color="000000"/>
              <w:right w:val="nil"/>
            </w:tcBorders>
            <w:vAlign w:val="center"/>
          </w:tcPr>
          <w:p w14:paraId="75CCC2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nil"/>
              <w:left w:val="nil"/>
              <w:bottom w:val="single" w:sz="4" w:space="0" w:color="000000"/>
              <w:right w:val="nil"/>
            </w:tcBorders>
            <w:vAlign w:val="center"/>
          </w:tcPr>
          <w:p w14:paraId="4B5D9B2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nil"/>
              <w:left w:val="nil"/>
              <w:bottom w:val="single" w:sz="4" w:space="0" w:color="000000"/>
              <w:right w:val="nil"/>
            </w:tcBorders>
            <w:vAlign w:val="center"/>
          </w:tcPr>
          <w:p w14:paraId="611586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nil"/>
              <w:left w:val="nil"/>
              <w:bottom w:val="single" w:sz="4" w:space="0" w:color="000000"/>
              <w:right w:val="nil"/>
            </w:tcBorders>
            <w:vAlign w:val="center"/>
          </w:tcPr>
          <w:p w14:paraId="11DE4E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nil"/>
              <w:left w:val="nil"/>
              <w:bottom w:val="single" w:sz="4" w:space="0" w:color="000000"/>
              <w:right w:val="single" w:sz="4" w:space="0" w:color="auto"/>
            </w:tcBorders>
            <w:vAlign w:val="center"/>
          </w:tcPr>
          <w:p w14:paraId="1874C3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4E53135" w14:textId="77777777" w:rsidTr="00C84E9D">
        <w:trPr>
          <w:trHeight w:val="345"/>
        </w:trPr>
        <w:tc>
          <w:tcPr>
            <w:tcW w:w="986" w:type="dxa"/>
            <w:vMerge w:val="restart"/>
            <w:tcBorders>
              <w:top w:val="single" w:sz="4" w:space="0" w:color="000000"/>
              <w:left w:val="single" w:sz="4" w:space="0" w:color="auto"/>
              <w:bottom w:val="single" w:sz="4" w:space="0" w:color="000000"/>
              <w:right w:val="single" w:sz="4" w:space="0" w:color="000000"/>
            </w:tcBorders>
            <w:hideMark/>
          </w:tcPr>
          <w:p w14:paraId="4D95F5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C.8.a.1</w:t>
            </w:r>
          </w:p>
        </w:tc>
        <w:tc>
          <w:tcPr>
            <w:tcW w:w="5724" w:type="dxa"/>
            <w:vMerge w:val="restart"/>
            <w:tcBorders>
              <w:top w:val="single" w:sz="4" w:space="0" w:color="000000"/>
              <w:left w:val="single" w:sz="4" w:space="0" w:color="000000"/>
              <w:bottom w:val="single" w:sz="4" w:space="0" w:color="000000"/>
              <w:right w:val="single" w:sz="4" w:space="0" w:color="000000"/>
            </w:tcBorders>
            <w:vAlign w:val="center"/>
            <w:hideMark/>
          </w:tcPr>
          <w:p w14:paraId="0CE9D4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value of the peak envelope power, in dBW, supplied to the input of the antenna for each carrier type</w:t>
            </w:r>
          </w:p>
          <w:p w14:paraId="018BC55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C.8.b.1 nor C.8.b.3.a is provided</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6A1F7E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553420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pep_max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4BD4863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shd w:val="clear" w:color="auto" w:fill="auto"/>
            <w:vAlign w:val="center"/>
          </w:tcPr>
          <w:p w14:paraId="332EFC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See C.8.b.1</w:t>
            </w:r>
          </w:p>
        </w:tc>
        <w:tc>
          <w:tcPr>
            <w:tcW w:w="1066" w:type="dxa"/>
            <w:tcBorders>
              <w:top w:val="single" w:sz="4" w:space="0" w:color="000000"/>
              <w:left w:val="single" w:sz="4" w:space="0" w:color="000000"/>
              <w:bottom w:val="single" w:sz="4" w:space="0" w:color="000000"/>
              <w:right w:val="single" w:sz="4" w:space="0" w:color="auto"/>
            </w:tcBorders>
            <w:vAlign w:val="center"/>
          </w:tcPr>
          <w:p w14:paraId="2CA6E2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w:t>
            </w:r>
          </w:p>
        </w:tc>
        <w:tc>
          <w:tcPr>
            <w:tcW w:w="955" w:type="dxa"/>
            <w:tcBorders>
              <w:top w:val="single" w:sz="4" w:space="0" w:color="000000"/>
              <w:left w:val="single" w:sz="4" w:space="0" w:color="000000"/>
              <w:bottom w:val="single" w:sz="4" w:space="0" w:color="000000"/>
              <w:right w:val="single" w:sz="4" w:space="0" w:color="auto"/>
            </w:tcBorders>
            <w:vAlign w:val="center"/>
          </w:tcPr>
          <w:p w14:paraId="193DE8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71CA2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08E79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BBC8062" w14:textId="77777777" w:rsidTr="00C84E9D">
        <w:trPr>
          <w:trHeight w:val="346"/>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379D7AA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2F76F53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AA20B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76B4D4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shd w:val="clear" w:color="auto" w:fill="auto"/>
            <w:vAlign w:val="center"/>
          </w:tcPr>
          <w:p w14:paraId="124482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eastAsia="ja-JP"/>
              </w:rPr>
            </w:pPr>
            <w:r w:rsidRPr="00C84E9D">
              <w:rPr>
                <w:rFonts w:hint="eastAsia"/>
                <w:sz w:val="18"/>
                <w:szCs w:val="18"/>
                <w:lang w:eastAsia="ja-JP"/>
              </w:rPr>
              <w:t>2</w:t>
            </w:r>
            <w:r w:rsidRPr="00C84E9D">
              <w:rPr>
                <w:sz w:val="18"/>
                <w:szCs w:val="18"/>
                <w:lang w:eastAsia="ja-JP"/>
              </w:rPr>
              <w:t>5.5</w:t>
            </w:r>
          </w:p>
        </w:tc>
        <w:tc>
          <w:tcPr>
            <w:tcW w:w="1066" w:type="dxa"/>
            <w:tcBorders>
              <w:top w:val="single" w:sz="4" w:space="0" w:color="000000"/>
              <w:left w:val="single" w:sz="4" w:space="0" w:color="000000"/>
              <w:bottom w:val="single" w:sz="4" w:space="0" w:color="000000"/>
              <w:right w:val="single" w:sz="4" w:space="0" w:color="auto"/>
            </w:tcBorders>
            <w:vAlign w:val="center"/>
          </w:tcPr>
          <w:p w14:paraId="6946B8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w:t>
            </w:r>
          </w:p>
        </w:tc>
        <w:tc>
          <w:tcPr>
            <w:tcW w:w="955" w:type="dxa"/>
            <w:tcBorders>
              <w:top w:val="single" w:sz="4" w:space="0" w:color="000000"/>
              <w:left w:val="single" w:sz="4" w:space="0" w:color="000000"/>
              <w:bottom w:val="single" w:sz="4" w:space="0" w:color="000000"/>
              <w:right w:val="single" w:sz="4" w:space="0" w:color="auto"/>
            </w:tcBorders>
            <w:vAlign w:val="center"/>
          </w:tcPr>
          <w:p w14:paraId="592211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B184B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3E1F24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D031608" w14:textId="77777777" w:rsidTr="00C84E9D">
        <w:trPr>
          <w:trHeight w:val="503"/>
        </w:trPr>
        <w:tc>
          <w:tcPr>
            <w:tcW w:w="986" w:type="dxa"/>
            <w:vMerge w:val="restart"/>
            <w:tcBorders>
              <w:top w:val="single" w:sz="4" w:space="0" w:color="000000"/>
              <w:left w:val="single" w:sz="4" w:space="0" w:color="auto"/>
              <w:bottom w:val="single" w:sz="4" w:space="0" w:color="auto"/>
              <w:right w:val="single" w:sz="4" w:space="0" w:color="000000"/>
            </w:tcBorders>
            <w:hideMark/>
          </w:tcPr>
          <w:p w14:paraId="199610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C.8.a.2</w:t>
            </w:r>
          </w:p>
        </w:tc>
        <w:tc>
          <w:tcPr>
            <w:tcW w:w="5724" w:type="dxa"/>
            <w:vMerge w:val="restart"/>
            <w:tcBorders>
              <w:top w:val="single" w:sz="4" w:space="0" w:color="000000"/>
              <w:left w:val="single" w:sz="4" w:space="0" w:color="000000"/>
              <w:bottom w:val="single" w:sz="4" w:space="0" w:color="auto"/>
              <w:right w:val="single" w:sz="4" w:space="0" w:color="000000"/>
            </w:tcBorders>
            <w:vAlign w:val="center"/>
            <w:hideMark/>
          </w:tcPr>
          <w:p w14:paraId="2D1198E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 for each carrier type</w:t>
            </w:r>
            <w:r w:rsidRPr="00C84E9D">
              <w:rPr>
                <w:sz w:val="18"/>
                <w:szCs w:val="18"/>
                <w:vertAlign w:val="superscript"/>
              </w:rPr>
              <w:t>2</w:t>
            </w:r>
          </w:p>
          <w:p w14:paraId="172456C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w:t>
            </w:r>
            <w:r w:rsidRPr="00C84E9D">
              <w:rPr>
                <w:b/>
                <w:bCs/>
                <w:sz w:val="18"/>
                <w:szCs w:val="18"/>
              </w:rPr>
              <w:t> 30B</w:t>
            </w:r>
            <w:r w:rsidRPr="00C84E9D">
              <w:rPr>
                <w:sz w:val="18"/>
                <w:szCs w:val="18"/>
              </w:rPr>
              <w:t>, required only for notification under Article 8</w:t>
            </w:r>
          </w:p>
          <w:p w14:paraId="6821B6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071C4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578B8E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pwr-ds_max</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1FE113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auto"/>
              <w:right w:val="single" w:sz="4" w:space="0" w:color="auto"/>
            </w:tcBorders>
            <w:shd w:val="clear" w:color="auto" w:fill="auto"/>
            <w:vAlign w:val="center"/>
          </w:tcPr>
          <w:p w14:paraId="18BB91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-55.0</w:t>
            </w:r>
          </w:p>
        </w:tc>
        <w:tc>
          <w:tcPr>
            <w:tcW w:w="1066" w:type="dxa"/>
            <w:tcBorders>
              <w:top w:val="single" w:sz="4" w:space="0" w:color="000000"/>
              <w:left w:val="single" w:sz="4" w:space="0" w:color="000000"/>
              <w:bottom w:val="single" w:sz="4" w:space="0" w:color="auto"/>
              <w:right w:val="single" w:sz="4" w:space="0" w:color="auto"/>
            </w:tcBorders>
            <w:vAlign w:val="center"/>
          </w:tcPr>
          <w:p w14:paraId="6EDA54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-52.0</w:t>
            </w:r>
          </w:p>
        </w:tc>
        <w:tc>
          <w:tcPr>
            <w:tcW w:w="955" w:type="dxa"/>
            <w:tcBorders>
              <w:top w:val="single" w:sz="4" w:space="0" w:color="000000"/>
              <w:left w:val="single" w:sz="4" w:space="0" w:color="000000"/>
              <w:bottom w:val="single" w:sz="4" w:space="0" w:color="auto"/>
              <w:right w:val="single" w:sz="4" w:space="0" w:color="auto"/>
            </w:tcBorders>
            <w:vAlign w:val="center"/>
          </w:tcPr>
          <w:p w14:paraId="48E36C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57B7B0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3CF3B8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114FEC5" w14:textId="77777777" w:rsidTr="00C84E9D">
        <w:trPr>
          <w:trHeight w:val="199"/>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2A7115E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F625FC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0C01A18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359F57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auto"/>
              <w:right w:val="single" w:sz="4" w:space="0" w:color="auto"/>
            </w:tcBorders>
            <w:shd w:val="clear" w:color="auto" w:fill="auto"/>
            <w:vAlign w:val="center"/>
          </w:tcPr>
          <w:p w14:paraId="3CEE47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-50.6</w:t>
            </w:r>
          </w:p>
        </w:tc>
        <w:tc>
          <w:tcPr>
            <w:tcW w:w="1066" w:type="dxa"/>
            <w:tcBorders>
              <w:top w:val="single" w:sz="4" w:space="0" w:color="000000"/>
              <w:left w:val="single" w:sz="4" w:space="0" w:color="000000"/>
              <w:bottom w:val="single" w:sz="4" w:space="0" w:color="auto"/>
              <w:right w:val="single" w:sz="4" w:space="0" w:color="auto"/>
            </w:tcBorders>
            <w:vAlign w:val="center"/>
          </w:tcPr>
          <w:p w14:paraId="1C3E1C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-47.5</w:t>
            </w:r>
          </w:p>
        </w:tc>
        <w:tc>
          <w:tcPr>
            <w:tcW w:w="955" w:type="dxa"/>
            <w:tcBorders>
              <w:top w:val="single" w:sz="4" w:space="0" w:color="000000"/>
              <w:left w:val="single" w:sz="4" w:space="0" w:color="000000"/>
              <w:bottom w:val="single" w:sz="4" w:space="0" w:color="auto"/>
              <w:right w:val="single" w:sz="4" w:space="0" w:color="auto"/>
            </w:tcBorders>
            <w:vAlign w:val="center"/>
          </w:tcPr>
          <w:p w14:paraId="15E71B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5E26A5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0BAC6E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8935A33" w14:textId="77777777" w:rsidTr="00C84E9D">
        <w:trPr>
          <w:trHeight w:val="278"/>
        </w:trPr>
        <w:tc>
          <w:tcPr>
            <w:tcW w:w="986" w:type="dxa"/>
            <w:tcBorders>
              <w:top w:val="single" w:sz="4" w:space="0" w:color="000000"/>
              <w:left w:val="single" w:sz="4" w:space="0" w:color="auto"/>
              <w:bottom w:val="single" w:sz="4" w:space="0" w:color="auto"/>
              <w:right w:val="single" w:sz="4" w:space="0" w:color="000000"/>
            </w:tcBorders>
            <w:vAlign w:val="center"/>
            <w:hideMark/>
          </w:tcPr>
          <w:p w14:paraId="4D7ECE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C.8.b</w:t>
            </w:r>
          </w:p>
        </w:tc>
        <w:tc>
          <w:tcPr>
            <w:tcW w:w="5724" w:type="dxa"/>
            <w:tcBorders>
              <w:top w:val="single" w:sz="4" w:space="0" w:color="000000"/>
              <w:left w:val="single" w:sz="4" w:space="0" w:color="000000"/>
              <w:bottom w:val="single" w:sz="4" w:space="0" w:color="auto"/>
              <w:right w:val="single" w:sz="4" w:space="0" w:color="000000"/>
            </w:tcBorders>
            <w:hideMark/>
          </w:tcPr>
          <w:p w14:paraId="14B5326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it is not appropriate to identify individual carriers:</w:t>
            </w:r>
          </w:p>
        </w:tc>
        <w:tc>
          <w:tcPr>
            <w:tcW w:w="1170" w:type="dxa"/>
            <w:tcBorders>
              <w:top w:val="single" w:sz="4" w:space="0" w:color="000000"/>
              <w:left w:val="single" w:sz="4" w:space="0" w:color="000000"/>
              <w:bottom w:val="single" w:sz="4" w:space="0" w:color="auto"/>
              <w:right w:val="nil"/>
            </w:tcBorders>
            <w:vAlign w:val="center"/>
          </w:tcPr>
          <w:p w14:paraId="065A8D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single" w:sz="4" w:space="0" w:color="000000"/>
              <w:left w:val="nil"/>
              <w:bottom w:val="single" w:sz="4" w:space="0" w:color="000000"/>
              <w:right w:val="nil"/>
            </w:tcBorders>
            <w:vAlign w:val="center"/>
          </w:tcPr>
          <w:p w14:paraId="5B02A8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single" w:sz="4" w:space="0" w:color="000000"/>
              <w:left w:val="nil"/>
              <w:bottom w:val="single" w:sz="4" w:space="0" w:color="000000"/>
              <w:right w:val="nil"/>
            </w:tcBorders>
            <w:vAlign w:val="center"/>
          </w:tcPr>
          <w:p w14:paraId="1007A2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single" w:sz="4" w:space="0" w:color="000000"/>
              <w:left w:val="nil"/>
              <w:bottom w:val="single" w:sz="4" w:space="0" w:color="auto"/>
              <w:right w:val="nil"/>
            </w:tcBorders>
            <w:vAlign w:val="center"/>
          </w:tcPr>
          <w:p w14:paraId="0FED0F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146DC9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52C820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single" w:sz="4" w:space="0" w:color="auto"/>
            </w:tcBorders>
            <w:vAlign w:val="center"/>
          </w:tcPr>
          <w:p w14:paraId="629350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2C3A36F" w14:textId="77777777" w:rsidTr="00C84E9D">
        <w:trPr>
          <w:trHeight w:val="553"/>
        </w:trPr>
        <w:tc>
          <w:tcPr>
            <w:tcW w:w="986" w:type="dxa"/>
            <w:vMerge w:val="restart"/>
            <w:tcBorders>
              <w:top w:val="single" w:sz="4" w:space="0" w:color="000000"/>
              <w:left w:val="single" w:sz="4" w:space="0" w:color="auto"/>
              <w:bottom w:val="single" w:sz="4" w:space="0" w:color="auto"/>
              <w:right w:val="single" w:sz="4" w:space="0" w:color="000000"/>
            </w:tcBorders>
            <w:hideMark/>
          </w:tcPr>
          <w:p w14:paraId="57F83DC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C.8.b.1</w:t>
            </w:r>
          </w:p>
        </w:tc>
        <w:tc>
          <w:tcPr>
            <w:tcW w:w="5724" w:type="dxa"/>
            <w:vMerge w:val="restart"/>
            <w:tcBorders>
              <w:top w:val="single" w:sz="4" w:space="0" w:color="000000"/>
              <w:left w:val="single" w:sz="4" w:space="0" w:color="000000"/>
              <w:bottom w:val="single" w:sz="4" w:space="0" w:color="auto"/>
              <w:right w:val="single" w:sz="4" w:space="0" w:color="000000"/>
            </w:tcBorders>
            <w:vAlign w:val="center"/>
            <w:hideMark/>
          </w:tcPr>
          <w:p w14:paraId="6966E0A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total peak envelope power, in dBW, supplied to the input of the antenna</w:t>
            </w:r>
          </w:p>
          <w:p w14:paraId="2AC5F71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07A5B1B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Required if neither C.8.a.1 nor C.8.b.3.a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AA034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6F0A8C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pep_max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02B47D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6131F0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21.8</w:t>
            </w:r>
          </w:p>
        </w:tc>
        <w:tc>
          <w:tcPr>
            <w:tcW w:w="1066" w:type="dxa"/>
            <w:tcBorders>
              <w:top w:val="single" w:sz="4" w:space="0" w:color="000000"/>
              <w:left w:val="single" w:sz="4" w:space="0" w:color="000000"/>
              <w:bottom w:val="single" w:sz="4" w:space="0" w:color="000000"/>
              <w:right w:val="single" w:sz="4" w:space="0" w:color="auto"/>
            </w:tcBorders>
            <w:vAlign w:val="center"/>
          </w:tcPr>
          <w:p w14:paraId="53DC77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w:t>
            </w:r>
          </w:p>
        </w:tc>
        <w:tc>
          <w:tcPr>
            <w:tcW w:w="955" w:type="dxa"/>
            <w:tcBorders>
              <w:top w:val="single" w:sz="4" w:space="0" w:color="000000"/>
              <w:left w:val="single" w:sz="4" w:space="0" w:color="000000"/>
              <w:bottom w:val="single" w:sz="4" w:space="0" w:color="000000"/>
              <w:right w:val="single" w:sz="4" w:space="0" w:color="auto"/>
            </w:tcBorders>
            <w:vAlign w:val="center"/>
          </w:tcPr>
          <w:p w14:paraId="4BD28C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76F37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30AB9D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4059FEF" w14:textId="77777777" w:rsidTr="00C84E9D">
        <w:trPr>
          <w:trHeight w:val="377"/>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6661B9A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E1D38A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521437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6C9BCD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3016AB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26</w:t>
            </w:r>
          </w:p>
        </w:tc>
        <w:tc>
          <w:tcPr>
            <w:tcW w:w="1066" w:type="dxa"/>
            <w:tcBorders>
              <w:top w:val="single" w:sz="4" w:space="0" w:color="000000"/>
              <w:left w:val="single" w:sz="4" w:space="0" w:color="000000"/>
              <w:bottom w:val="single" w:sz="4" w:space="0" w:color="000000"/>
              <w:right w:val="single" w:sz="4" w:space="0" w:color="auto"/>
            </w:tcBorders>
            <w:vAlign w:val="center"/>
          </w:tcPr>
          <w:p w14:paraId="70AE67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w:t>
            </w:r>
          </w:p>
        </w:tc>
        <w:tc>
          <w:tcPr>
            <w:tcW w:w="955" w:type="dxa"/>
            <w:tcBorders>
              <w:top w:val="single" w:sz="4" w:space="0" w:color="000000"/>
              <w:left w:val="single" w:sz="4" w:space="0" w:color="000000"/>
              <w:bottom w:val="single" w:sz="4" w:space="0" w:color="000000"/>
              <w:right w:val="single" w:sz="4" w:space="0" w:color="auto"/>
            </w:tcBorders>
            <w:vAlign w:val="center"/>
          </w:tcPr>
          <w:p w14:paraId="6DD4B4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141E6E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E725A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3D81BED" w14:textId="77777777" w:rsidTr="00C84E9D">
        <w:trPr>
          <w:trHeight w:val="681"/>
        </w:trPr>
        <w:tc>
          <w:tcPr>
            <w:tcW w:w="986" w:type="dxa"/>
            <w:vMerge w:val="restart"/>
            <w:tcBorders>
              <w:top w:val="single" w:sz="4" w:space="0" w:color="000000"/>
              <w:left w:val="single" w:sz="4" w:space="0" w:color="auto"/>
              <w:bottom w:val="single" w:sz="4" w:space="0" w:color="auto"/>
              <w:right w:val="single" w:sz="4" w:space="0" w:color="000000"/>
            </w:tcBorders>
            <w:hideMark/>
          </w:tcPr>
          <w:p w14:paraId="56D574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C.8.b.2</w:t>
            </w:r>
          </w:p>
        </w:tc>
        <w:tc>
          <w:tcPr>
            <w:tcW w:w="5724" w:type="dxa"/>
            <w:vMerge w:val="restart"/>
            <w:tcBorders>
              <w:top w:val="single" w:sz="4" w:space="0" w:color="000000"/>
              <w:left w:val="single" w:sz="4" w:space="0" w:color="000000"/>
              <w:bottom w:val="single" w:sz="4" w:space="0" w:color="auto"/>
              <w:right w:val="single" w:sz="4" w:space="0" w:color="000000"/>
            </w:tcBorders>
            <w:vAlign w:val="center"/>
            <w:hideMark/>
          </w:tcPr>
          <w:p w14:paraId="55F0D8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w:t>
            </w:r>
            <w:r w:rsidRPr="00C84E9D">
              <w:rPr>
                <w:sz w:val="18"/>
                <w:szCs w:val="18"/>
                <w:vertAlign w:val="superscript"/>
              </w:rPr>
              <w:t>2</w:t>
            </w:r>
          </w:p>
          <w:p w14:paraId="139BDE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5DC143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submission under Article 6</w:t>
            </w:r>
          </w:p>
          <w:p w14:paraId="5A42FFE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Required if neither C.8.a.2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57606A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28DEEC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pwr-ds_max</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0B2A7A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77BC58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-55</w:t>
            </w:r>
          </w:p>
        </w:tc>
        <w:tc>
          <w:tcPr>
            <w:tcW w:w="1066" w:type="dxa"/>
            <w:tcBorders>
              <w:top w:val="single" w:sz="4" w:space="0" w:color="000000"/>
              <w:left w:val="single" w:sz="4" w:space="0" w:color="000000"/>
              <w:bottom w:val="single" w:sz="4" w:space="0" w:color="auto"/>
              <w:right w:val="single" w:sz="4" w:space="0" w:color="auto"/>
            </w:tcBorders>
            <w:vAlign w:val="center"/>
          </w:tcPr>
          <w:p w14:paraId="0FAC7E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-52.0</w:t>
            </w:r>
          </w:p>
        </w:tc>
        <w:tc>
          <w:tcPr>
            <w:tcW w:w="955" w:type="dxa"/>
            <w:tcBorders>
              <w:top w:val="single" w:sz="4" w:space="0" w:color="000000"/>
              <w:left w:val="single" w:sz="4" w:space="0" w:color="000000"/>
              <w:bottom w:val="single" w:sz="4" w:space="0" w:color="auto"/>
              <w:right w:val="single" w:sz="4" w:space="0" w:color="auto"/>
            </w:tcBorders>
            <w:vAlign w:val="center"/>
          </w:tcPr>
          <w:p w14:paraId="677704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5BECE9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2AB81A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DBDC3DD" w14:textId="77777777" w:rsidTr="00C84E9D">
        <w:trPr>
          <w:trHeight w:val="423"/>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44B4518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54A785D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9C5BFD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725CE9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71686A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-50.6</w:t>
            </w:r>
          </w:p>
        </w:tc>
        <w:tc>
          <w:tcPr>
            <w:tcW w:w="1066" w:type="dxa"/>
            <w:tcBorders>
              <w:top w:val="single" w:sz="4" w:space="0" w:color="000000"/>
              <w:left w:val="single" w:sz="4" w:space="0" w:color="000000"/>
              <w:bottom w:val="single" w:sz="4" w:space="0" w:color="auto"/>
              <w:right w:val="single" w:sz="4" w:space="0" w:color="auto"/>
            </w:tcBorders>
            <w:vAlign w:val="center"/>
          </w:tcPr>
          <w:p w14:paraId="4DDA30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-47.5</w:t>
            </w:r>
          </w:p>
        </w:tc>
        <w:tc>
          <w:tcPr>
            <w:tcW w:w="955" w:type="dxa"/>
            <w:tcBorders>
              <w:top w:val="single" w:sz="4" w:space="0" w:color="000000"/>
              <w:left w:val="single" w:sz="4" w:space="0" w:color="000000"/>
              <w:bottom w:val="single" w:sz="4" w:space="0" w:color="auto"/>
              <w:right w:val="single" w:sz="4" w:space="0" w:color="auto"/>
            </w:tcBorders>
            <w:vAlign w:val="center"/>
          </w:tcPr>
          <w:p w14:paraId="4692FA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0F8F2F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0321AB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7FC9772" w14:textId="77777777" w:rsidTr="00C84E9D">
        <w:trPr>
          <w:trHeight w:val="278"/>
        </w:trPr>
        <w:tc>
          <w:tcPr>
            <w:tcW w:w="986" w:type="dxa"/>
            <w:tcBorders>
              <w:top w:val="single" w:sz="4" w:space="0" w:color="000000"/>
              <w:left w:val="single" w:sz="4" w:space="0" w:color="auto"/>
              <w:bottom w:val="single" w:sz="4" w:space="0" w:color="auto"/>
              <w:right w:val="single" w:sz="4" w:space="0" w:color="000000"/>
            </w:tcBorders>
            <w:vAlign w:val="center"/>
            <w:hideMark/>
          </w:tcPr>
          <w:p w14:paraId="340FD8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C.8.c</w:t>
            </w:r>
          </w:p>
        </w:tc>
        <w:tc>
          <w:tcPr>
            <w:tcW w:w="5724" w:type="dxa"/>
            <w:tcBorders>
              <w:top w:val="single" w:sz="4" w:space="0" w:color="000000"/>
              <w:left w:val="single" w:sz="4" w:space="0" w:color="000000"/>
              <w:bottom w:val="single" w:sz="4" w:space="0" w:color="auto"/>
              <w:right w:val="single" w:sz="4" w:space="0" w:color="000000"/>
            </w:tcBorders>
            <w:vAlign w:val="center"/>
            <w:hideMark/>
          </w:tcPr>
          <w:p w14:paraId="5EE2D7C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hAnsiTheme="majorBidi" w:cstheme="majorBidi"/>
                <w:b/>
                <w:bCs/>
                <w:sz w:val="18"/>
                <w:szCs w:val="18"/>
              </w:rPr>
            </w:pPr>
            <w:r w:rsidRPr="00C84E9D">
              <w:rPr>
                <w:rFonts w:asciiTheme="majorBidi" w:hAnsiTheme="majorBidi" w:cstheme="majorBidi"/>
                <w:b/>
                <w:bCs/>
                <w:sz w:val="18"/>
                <w:szCs w:val="18"/>
              </w:rPr>
              <w:t>For all space applications, except active or passive sensors:</w:t>
            </w:r>
          </w:p>
        </w:tc>
        <w:tc>
          <w:tcPr>
            <w:tcW w:w="1170" w:type="dxa"/>
            <w:tcBorders>
              <w:top w:val="single" w:sz="4" w:space="0" w:color="000000"/>
              <w:left w:val="single" w:sz="4" w:space="0" w:color="000000"/>
              <w:bottom w:val="single" w:sz="4" w:space="0" w:color="auto"/>
              <w:right w:val="nil"/>
            </w:tcBorders>
            <w:vAlign w:val="center"/>
          </w:tcPr>
          <w:p w14:paraId="3F7CE8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single" w:sz="4" w:space="0" w:color="000000"/>
              <w:left w:val="nil"/>
              <w:bottom w:val="single" w:sz="4" w:space="0" w:color="000000"/>
              <w:right w:val="nil"/>
            </w:tcBorders>
            <w:vAlign w:val="center"/>
          </w:tcPr>
          <w:p w14:paraId="35E3DB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single" w:sz="4" w:space="0" w:color="000000"/>
              <w:left w:val="nil"/>
              <w:bottom w:val="single" w:sz="4" w:space="0" w:color="000000"/>
              <w:right w:val="nil"/>
            </w:tcBorders>
            <w:vAlign w:val="center"/>
          </w:tcPr>
          <w:p w14:paraId="017B6A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single" w:sz="4" w:space="0" w:color="000000"/>
              <w:left w:val="nil"/>
              <w:bottom w:val="single" w:sz="4" w:space="0" w:color="auto"/>
              <w:right w:val="nil"/>
            </w:tcBorders>
            <w:vAlign w:val="center"/>
          </w:tcPr>
          <w:p w14:paraId="76ABD8A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39A491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796294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single" w:sz="4" w:space="0" w:color="auto"/>
            </w:tcBorders>
            <w:vAlign w:val="center"/>
          </w:tcPr>
          <w:p w14:paraId="55F1CA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60822E4" w14:textId="77777777" w:rsidTr="00C84E9D">
        <w:trPr>
          <w:trHeight w:val="305"/>
        </w:trPr>
        <w:tc>
          <w:tcPr>
            <w:tcW w:w="986" w:type="dxa"/>
            <w:vMerge w:val="restart"/>
            <w:tcBorders>
              <w:top w:val="single" w:sz="4" w:space="0" w:color="000000"/>
              <w:left w:val="single" w:sz="4" w:space="0" w:color="auto"/>
              <w:bottom w:val="single" w:sz="4" w:space="0" w:color="auto"/>
              <w:right w:val="single" w:sz="4" w:space="0" w:color="000000"/>
            </w:tcBorders>
            <w:hideMark/>
          </w:tcPr>
          <w:p w14:paraId="704ACC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C.8.c.3</w:t>
            </w:r>
          </w:p>
        </w:tc>
        <w:tc>
          <w:tcPr>
            <w:tcW w:w="5724" w:type="dxa"/>
            <w:vMerge w:val="restart"/>
            <w:tcBorders>
              <w:top w:val="single" w:sz="4" w:space="0" w:color="000000"/>
              <w:left w:val="single" w:sz="4" w:space="0" w:color="000000"/>
              <w:bottom w:val="single" w:sz="4" w:space="0" w:color="auto"/>
              <w:right w:val="single" w:sz="4" w:space="0" w:color="000000"/>
            </w:tcBorders>
            <w:vAlign w:val="center"/>
            <w:hideMark/>
          </w:tcPr>
          <w:p w14:paraId="00A28CC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the minimum power density, in dB(W/Hz), supplied to the input of the antenna for each carrier type</w:t>
            </w:r>
          </w:p>
          <w:p w14:paraId="76FED12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If not provided, the reason for absence under C.8.c.4</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28AACD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3BA77C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pwr_ds_min</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235111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780D68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-69.6</w:t>
            </w:r>
          </w:p>
        </w:tc>
        <w:tc>
          <w:tcPr>
            <w:tcW w:w="1066" w:type="dxa"/>
            <w:tcBorders>
              <w:top w:val="single" w:sz="4" w:space="0" w:color="000000"/>
              <w:left w:val="single" w:sz="4" w:space="0" w:color="000000"/>
              <w:bottom w:val="single" w:sz="4" w:space="0" w:color="000000"/>
              <w:right w:val="single" w:sz="4" w:space="0" w:color="auto"/>
            </w:tcBorders>
            <w:vAlign w:val="center"/>
          </w:tcPr>
          <w:p w14:paraId="356FFA2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23DD895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4EB4F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24E6F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F373F27" w14:textId="77777777" w:rsidTr="00C84E9D">
        <w:trPr>
          <w:trHeight w:val="306"/>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212F496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2E1F3C8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7F61A72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6057B3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1F8878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-55.9</w:t>
            </w:r>
          </w:p>
        </w:tc>
        <w:tc>
          <w:tcPr>
            <w:tcW w:w="1066" w:type="dxa"/>
            <w:tcBorders>
              <w:top w:val="single" w:sz="4" w:space="0" w:color="000000"/>
              <w:left w:val="single" w:sz="4" w:space="0" w:color="000000"/>
              <w:bottom w:val="single" w:sz="4" w:space="0" w:color="000000"/>
              <w:right w:val="single" w:sz="4" w:space="0" w:color="auto"/>
            </w:tcBorders>
            <w:vAlign w:val="center"/>
          </w:tcPr>
          <w:p w14:paraId="5183F3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4E300B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425E0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C19A7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2E0199C" w14:textId="77777777" w:rsidTr="00C84E9D">
        <w:trPr>
          <w:trHeight w:val="59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657EB2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bookmarkStart w:id="46" w:name="_Hlk7739590"/>
            <w:r w:rsidRPr="00C84E9D">
              <w:rPr>
                <w:sz w:val="18"/>
                <w:szCs w:val="22"/>
              </w:rPr>
              <w:t>C.8.d.1</w:t>
            </w:r>
            <w:bookmarkEnd w:id="46"/>
          </w:p>
        </w:tc>
        <w:tc>
          <w:tcPr>
            <w:tcW w:w="5724" w:type="dxa"/>
            <w:vMerge w:val="restart"/>
            <w:tcBorders>
              <w:top w:val="single" w:sz="4" w:space="0" w:color="000000"/>
              <w:left w:val="single" w:sz="4" w:space="0" w:color="000000"/>
              <w:bottom w:val="single" w:sz="4" w:space="0" w:color="000000"/>
              <w:right w:val="single" w:sz="4" w:space="0" w:color="000000"/>
            </w:tcBorders>
            <w:hideMark/>
          </w:tcPr>
          <w:p w14:paraId="48884C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total peak envelope power, in dBW, supplied to the input of the antenna for each contiguous satellite bandwidth</w:t>
            </w:r>
          </w:p>
          <w:p w14:paraId="2FFD56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lastRenderedPageBreak/>
              <w:t>For a satellite transponder, this corresponds to the maximum saturated peak envelope power</w:t>
            </w:r>
          </w:p>
          <w:p w14:paraId="24F7E3B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Required only for a space-to-Earth or space-to-space link</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54E7DD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lastRenderedPageBreak/>
              <w:t>grp</w:t>
            </w:r>
          </w:p>
          <w:p w14:paraId="5E1F4D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71E7F1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6A2F74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000000"/>
              <w:right w:val="single" w:sz="4" w:space="0" w:color="auto"/>
            </w:tcBorders>
            <w:vAlign w:val="center"/>
          </w:tcPr>
          <w:p w14:paraId="39983F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20DB87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0F5BA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E0D64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D05D505" w14:textId="77777777" w:rsidTr="00C84E9D">
        <w:trPr>
          <w:trHeight w:val="59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5A433E0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60B0646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08513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5C2021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57C1E8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000000"/>
              <w:right w:val="single" w:sz="4" w:space="0" w:color="auto"/>
            </w:tcBorders>
            <w:vAlign w:val="center"/>
          </w:tcPr>
          <w:p w14:paraId="4507E0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5A2C58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23ABD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27426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A93FAE8" w14:textId="77777777" w:rsidTr="00C84E9D">
        <w:trPr>
          <w:trHeight w:val="676"/>
        </w:trPr>
        <w:tc>
          <w:tcPr>
            <w:tcW w:w="986" w:type="dxa"/>
            <w:vMerge w:val="restart"/>
            <w:tcBorders>
              <w:top w:val="single" w:sz="4" w:space="0" w:color="000000"/>
              <w:left w:val="single" w:sz="4" w:space="0" w:color="auto"/>
              <w:bottom w:val="single" w:sz="4" w:space="0" w:color="000000"/>
              <w:right w:val="single" w:sz="4" w:space="0" w:color="000000"/>
            </w:tcBorders>
            <w:hideMark/>
          </w:tcPr>
          <w:p w14:paraId="73C9FD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C.8.e.1</w:t>
            </w:r>
          </w:p>
        </w:tc>
        <w:tc>
          <w:tcPr>
            <w:tcW w:w="5724" w:type="dxa"/>
            <w:vMerge w:val="restart"/>
            <w:tcBorders>
              <w:top w:val="single" w:sz="4" w:space="0" w:color="000000"/>
              <w:left w:val="single" w:sz="4" w:space="0" w:color="000000"/>
              <w:bottom w:val="single" w:sz="4" w:space="0" w:color="000000"/>
              <w:right w:val="single" w:sz="4" w:space="0" w:color="000000"/>
            </w:tcBorders>
            <w:hideMark/>
          </w:tcPr>
          <w:p w14:paraId="271D6B2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proofErr w:type="gramStart"/>
            <w:r w:rsidRPr="00C84E9D">
              <w:rPr>
                <w:sz w:val="18"/>
                <w:szCs w:val="18"/>
              </w:rPr>
              <w:t>for</w:t>
            </w:r>
            <w:proofErr w:type="gramEnd"/>
            <w:r w:rsidRPr="00C84E9D">
              <w:rPr>
                <w:sz w:val="18"/>
                <w:szCs w:val="18"/>
              </w:rPr>
              <w:t xml:space="preserve">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2EA42C2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not provided, the reason for absence under C.8.e.2</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6B3EB9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emiss</w:t>
            </w:r>
          </w:p>
          <w:p w14:paraId="605E20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c_to_n</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1615EF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shd w:val="clear" w:color="auto" w:fill="auto"/>
            <w:vAlign w:val="center"/>
          </w:tcPr>
          <w:p w14:paraId="629D00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w:t>
            </w:r>
          </w:p>
        </w:tc>
        <w:tc>
          <w:tcPr>
            <w:tcW w:w="1066" w:type="dxa"/>
            <w:tcBorders>
              <w:top w:val="single" w:sz="4" w:space="0" w:color="000000"/>
              <w:left w:val="single" w:sz="4" w:space="0" w:color="000000"/>
              <w:bottom w:val="single" w:sz="4" w:space="0" w:color="000000"/>
              <w:right w:val="single" w:sz="4" w:space="0" w:color="auto"/>
            </w:tcBorders>
            <w:vAlign w:val="center"/>
          </w:tcPr>
          <w:p w14:paraId="3C2A4DA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23.0</w:t>
            </w:r>
          </w:p>
        </w:tc>
        <w:tc>
          <w:tcPr>
            <w:tcW w:w="955" w:type="dxa"/>
            <w:tcBorders>
              <w:top w:val="single" w:sz="4" w:space="0" w:color="000000"/>
              <w:left w:val="single" w:sz="4" w:space="0" w:color="000000"/>
              <w:bottom w:val="single" w:sz="4" w:space="0" w:color="000000"/>
              <w:right w:val="single" w:sz="4" w:space="0" w:color="auto"/>
            </w:tcBorders>
            <w:vAlign w:val="center"/>
          </w:tcPr>
          <w:p w14:paraId="3DF2D1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76555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58BAD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C2FCD09" w14:textId="77777777" w:rsidTr="00C84E9D">
        <w:trPr>
          <w:trHeight w:val="676"/>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6A0D5D6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1DC4874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860F8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0D0F51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shd w:val="clear" w:color="auto" w:fill="auto"/>
            <w:vAlign w:val="center"/>
          </w:tcPr>
          <w:p w14:paraId="1FB6FE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2.5</w:t>
            </w:r>
          </w:p>
        </w:tc>
        <w:tc>
          <w:tcPr>
            <w:tcW w:w="1066" w:type="dxa"/>
            <w:tcBorders>
              <w:top w:val="single" w:sz="4" w:space="0" w:color="000000"/>
              <w:left w:val="single" w:sz="4" w:space="0" w:color="000000"/>
              <w:bottom w:val="single" w:sz="4" w:space="0" w:color="000000"/>
              <w:right w:val="single" w:sz="4" w:space="0" w:color="auto"/>
            </w:tcBorders>
            <w:vAlign w:val="center"/>
          </w:tcPr>
          <w:p w14:paraId="4A582F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20.7</w:t>
            </w:r>
          </w:p>
        </w:tc>
        <w:tc>
          <w:tcPr>
            <w:tcW w:w="955" w:type="dxa"/>
            <w:tcBorders>
              <w:top w:val="single" w:sz="4" w:space="0" w:color="000000"/>
              <w:left w:val="single" w:sz="4" w:space="0" w:color="000000"/>
              <w:bottom w:val="single" w:sz="4" w:space="0" w:color="000000"/>
              <w:right w:val="single" w:sz="4" w:space="0" w:color="auto"/>
            </w:tcBorders>
            <w:vAlign w:val="center"/>
          </w:tcPr>
          <w:p w14:paraId="341384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BD512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82706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6359EC2" w14:textId="77777777" w:rsidTr="00C84E9D">
        <w:trPr>
          <w:trHeight w:val="57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10D9A8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bookmarkStart w:id="47" w:name="_Hlk7739598"/>
            <w:r w:rsidRPr="00C84E9D">
              <w:rPr>
                <w:sz w:val="18"/>
                <w:szCs w:val="22"/>
              </w:rPr>
              <w:t>C.8.g.1</w:t>
            </w:r>
          </w:p>
        </w:tc>
        <w:tc>
          <w:tcPr>
            <w:tcW w:w="5724" w:type="dxa"/>
            <w:vMerge w:val="restart"/>
            <w:tcBorders>
              <w:top w:val="single" w:sz="4" w:space="0" w:color="000000"/>
              <w:left w:val="single" w:sz="4" w:space="0" w:color="000000"/>
              <w:bottom w:val="single" w:sz="4" w:space="0" w:color="000000"/>
              <w:right w:val="single" w:sz="4" w:space="0" w:color="000000"/>
            </w:tcBorders>
            <w:hideMark/>
          </w:tcPr>
          <w:p w14:paraId="0930E5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aggregate power, in dBW, of all carriers (per transponder, if applicable) supplied to the input of the transmitting antenna of the earth station or the associated earth station</w:t>
            </w:r>
          </w:p>
          <w:p w14:paraId="33DD919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5625FF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0AC4E8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3F1F9D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3AFB50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000000"/>
              <w:right w:val="single" w:sz="4" w:space="0" w:color="auto"/>
            </w:tcBorders>
            <w:vAlign w:val="center"/>
          </w:tcPr>
          <w:p w14:paraId="5645E4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524908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6E0A5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34983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3D18DC2" w14:textId="77777777" w:rsidTr="00C84E9D">
        <w:trPr>
          <w:trHeight w:val="57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421836D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35FBE59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1BA2A5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49C321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5DDD87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16AA01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000000"/>
              <w:right w:val="single" w:sz="4" w:space="0" w:color="auto"/>
            </w:tcBorders>
            <w:vAlign w:val="center"/>
          </w:tcPr>
          <w:p w14:paraId="130CA5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673F75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892D0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3670F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ABE44FD" w14:textId="77777777" w:rsidTr="00C84E9D">
        <w:trPr>
          <w:trHeight w:val="57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393815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C.8.g.2</w:t>
            </w:r>
          </w:p>
        </w:tc>
        <w:tc>
          <w:tcPr>
            <w:tcW w:w="5724" w:type="dxa"/>
            <w:vMerge w:val="restart"/>
            <w:tcBorders>
              <w:top w:val="single" w:sz="4" w:space="0" w:color="000000"/>
              <w:left w:val="single" w:sz="4" w:space="0" w:color="000000"/>
              <w:bottom w:val="single" w:sz="4" w:space="0" w:color="000000"/>
              <w:right w:val="single" w:sz="4" w:space="0" w:color="000000"/>
            </w:tcBorders>
            <w:hideMark/>
          </w:tcPr>
          <w:p w14:paraId="379DE1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aggregate bandwidth of all carriers (per transponder, if applicable) supplied to the input of the transmitting antenna of the earth station or the associated earth station</w:t>
            </w:r>
          </w:p>
          <w:p w14:paraId="3EDC5F8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274A23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623CD9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bdwdth_aggr</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5382D7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5D9B1C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auto"/>
              <w:right w:val="single" w:sz="4" w:space="0" w:color="auto"/>
            </w:tcBorders>
            <w:vAlign w:val="center"/>
          </w:tcPr>
          <w:p w14:paraId="22A3B5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auto"/>
              <w:right w:val="single" w:sz="4" w:space="0" w:color="auto"/>
            </w:tcBorders>
            <w:vAlign w:val="center"/>
          </w:tcPr>
          <w:p w14:paraId="7D6E2D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06C21C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5FDC1F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p>
        </w:tc>
      </w:tr>
      <w:bookmarkEnd w:id="47"/>
      <w:tr w:rsidR="00C84E9D" w:rsidRPr="00C84E9D" w14:paraId="533257F3" w14:textId="77777777" w:rsidTr="00C84E9D">
        <w:trPr>
          <w:trHeight w:val="57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1069552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33F3CE2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2B39392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4D51D4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bdwdth_aggr</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5758A5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7EE412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1066" w:type="dxa"/>
            <w:tcBorders>
              <w:top w:val="single" w:sz="4" w:space="0" w:color="000000"/>
              <w:left w:val="single" w:sz="4" w:space="0" w:color="000000"/>
              <w:bottom w:val="single" w:sz="4" w:space="0" w:color="auto"/>
              <w:right w:val="single" w:sz="4" w:space="0" w:color="auto"/>
            </w:tcBorders>
            <w:vAlign w:val="center"/>
          </w:tcPr>
          <w:p w14:paraId="0EB8F2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955" w:type="dxa"/>
            <w:tcBorders>
              <w:top w:val="single" w:sz="4" w:space="0" w:color="000000"/>
              <w:left w:val="single" w:sz="4" w:space="0" w:color="000000"/>
              <w:bottom w:val="single" w:sz="4" w:space="0" w:color="auto"/>
              <w:right w:val="single" w:sz="4" w:space="0" w:color="auto"/>
            </w:tcBorders>
            <w:vAlign w:val="center"/>
          </w:tcPr>
          <w:p w14:paraId="68412DC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27853D7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3D9333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r>
      <w:tr w:rsidR="00C84E9D" w:rsidRPr="00C84E9D" w14:paraId="25667398" w14:textId="77777777" w:rsidTr="00C84E9D">
        <w:trPr>
          <w:trHeight w:val="197"/>
        </w:trPr>
        <w:tc>
          <w:tcPr>
            <w:tcW w:w="986" w:type="dxa"/>
            <w:tcBorders>
              <w:top w:val="single" w:sz="4" w:space="0" w:color="000000"/>
              <w:left w:val="single" w:sz="4" w:space="0" w:color="auto"/>
              <w:bottom w:val="single" w:sz="4" w:space="0" w:color="000000"/>
              <w:right w:val="single" w:sz="4" w:space="0" w:color="000000"/>
            </w:tcBorders>
            <w:hideMark/>
          </w:tcPr>
          <w:p w14:paraId="4D64F8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w:t>
            </w:r>
          </w:p>
        </w:tc>
        <w:tc>
          <w:tcPr>
            <w:tcW w:w="5724" w:type="dxa"/>
            <w:tcBorders>
              <w:top w:val="single" w:sz="4" w:space="0" w:color="000000"/>
              <w:left w:val="single" w:sz="4" w:space="0" w:color="000000"/>
              <w:bottom w:val="single" w:sz="4" w:space="0" w:color="000000"/>
              <w:right w:val="single" w:sz="4" w:space="0" w:color="000000"/>
            </w:tcBorders>
            <w:hideMark/>
          </w:tcPr>
          <w:p w14:paraId="35AD271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TYPE AND IDENTITY OF THE ASSOCIATED STATION(S)</w:t>
            </w:r>
          </w:p>
          <w:p w14:paraId="4EC12BD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cs="Arial"/>
                <w:i/>
                <w:iCs/>
                <w:sz w:val="18"/>
                <w:szCs w:val="18"/>
              </w:rPr>
            </w:pPr>
            <w:r w:rsidRPr="00C84E9D">
              <w:rPr>
                <w:i/>
                <w:iCs/>
                <w:sz w:val="18"/>
                <w:szCs w:val="18"/>
              </w:rPr>
              <w:t>(the associated station may be another space station, a typical earth station of the network or a specific earth station)</w:t>
            </w:r>
          </w:p>
          <w:p w14:paraId="63BACCF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i/>
                <w:iCs/>
                <w:sz w:val="18"/>
                <w:szCs w:val="18"/>
              </w:rPr>
              <w:t>For all space applications except active or passive sensors</w:t>
            </w:r>
          </w:p>
        </w:tc>
        <w:tc>
          <w:tcPr>
            <w:tcW w:w="6704" w:type="dxa"/>
            <w:gridSpan w:val="7"/>
            <w:tcBorders>
              <w:top w:val="single" w:sz="4" w:space="0" w:color="000000"/>
              <w:left w:val="single" w:sz="4" w:space="0" w:color="000000"/>
              <w:bottom w:val="nil"/>
              <w:right w:val="single" w:sz="4" w:space="0" w:color="auto"/>
            </w:tcBorders>
            <w:vAlign w:val="center"/>
          </w:tcPr>
          <w:p w14:paraId="1054EF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BA20F40" w14:textId="77777777" w:rsidTr="00C84E9D">
        <w:trPr>
          <w:trHeight w:val="197"/>
        </w:trPr>
        <w:tc>
          <w:tcPr>
            <w:tcW w:w="986" w:type="dxa"/>
            <w:tcBorders>
              <w:top w:val="single" w:sz="4" w:space="0" w:color="000000"/>
              <w:left w:val="single" w:sz="4" w:space="0" w:color="auto"/>
              <w:bottom w:val="single" w:sz="4" w:space="0" w:color="auto"/>
              <w:right w:val="single" w:sz="4" w:space="0" w:color="000000"/>
            </w:tcBorders>
            <w:vAlign w:val="center"/>
            <w:hideMark/>
          </w:tcPr>
          <w:p w14:paraId="666D67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w:t>
            </w:r>
          </w:p>
        </w:tc>
        <w:tc>
          <w:tcPr>
            <w:tcW w:w="5724" w:type="dxa"/>
            <w:tcBorders>
              <w:top w:val="single" w:sz="4" w:space="0" w:color="000000"/>
              <w:left w:val="single" w:sz="4" w:space="0" w:color="000000"/>
              <w:bottom w:val="single" w:sz="4" w:space="0" w:color="auto"/>
              <w:right w:val="single" w:sz="4" w:space="0" w:color="000000"/>
            </w:tcBorders>
            <w:hideMark/>
          </w:tcPr>
          <w:p w14:paraId="0E211A6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w:t>
            </w:r>
          </w:p>
        </w:tc>
        <w:tc>
          <w:tcPr>
            <w:tcW w:w="1170" w:type="dxa"/>
            <w:tcBorders>
              <w:top w:val="nil"/>
              <w:left w:val="single" w:sz="4" w:space="0" w:color="000000"/>
              <w:bottom w:val="single" w:sz="4" w:space="0" w:color="auto"/>
              <w:right w:val="nil"/>
            </w:tcBorders>
            <w:vAlign w:val="center"/>
          </w:tcPr>
          <w:p w14:paraId="26FF30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nil"/>
              <w:left w:val="nil"/>
              <w:bottom w:val="single" w:sz="4" w:space="0" w:color="000000"/>
              <w:right w:val="nil"/>
            </w:tcBorders>
            <w:vAlign w:val="center"/>
          </w:tcPr>
          <w:p w14:paraId="26FDD9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nil"/>
              <w:left w:val="nil"/>
              <w:bottom w:val="single" w:sz="4" w:space="0" w:color="000000"/>
              <w:right w:val="nil"/>
            </w:tcBorders>
            <w:vAlign w:val="center"/>
          </w:tcPr>
          <w:p w14:paraId="739BE2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nil"/>
              <w:left w:val="nil"/>
              <w:bottom w:val="single" w:sz="4" w:space="0" w:color="auto"/>
              <w:right w:val="nil"/>
            </w:tcBorders>
            <w:vAlign w:val="center"/>
          </w:tcPr>
          <w:p w14:paraId="3E43B1D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nil"/>
              <w:left w:val="nil"/>
              <w:bottom w:val="single" w:sz="4" w:space="0" w:color="auto"/>
              <w:right w:val="nil"/>
            </w:tcBorders>
            <w:vAlign w:val="center"/>
          </w:tcPr>
          <w:p w14:paraId="4609E0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nil"/>
              <w:left w:val="nil"/>
              <w:bottom w:val="single" w:sz="4" w:space="0" w:color="auto"/>
              <w:right w:val="nil"/>
            </w:tcBorders>
            <w:vAlign w:val="center"/>
          </w:tcPr>
          <w:p w14:paraId="03E996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nil"/>
              <w:left w:val="nil"/>
              <w:bottom w:val="single" w:sz="4" w:space="0" w:color="auto"/>
              <w:right w:val="single" w:sz="4" w:space="0" w:color="auto"/>
            </w:tcBorders>
            <w:vAlign w:val="center"/>
          </w:tcPr>
          <w:p w14:paraId="333BE3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45594E2" w14:textId="77777777" w:rsidTr="00C84E9D">
        <w:trPr>
          <w:trHeight w:val="210"/>
        </w:trPr>
        <w:tc>
          <w:tcPr>
            <w:tcW w:w="986" w:type="dxa"/>
            <w:vMerge w:val="restart"/>
            <w:tcBorders>
              <w:top w:val="single" w:sz="4" w:space="0" w:color="000000"/>
              <w:left w:val="single" w:sz="4" w:space="0" w:color="auto"/>
              <w:bottom w:val="single" w:sz="4" w:space="0" w:color="auto"/>
              <w:right w:val="single" w:sz="4" w:space="0" w:color="000000"/>
            </w:tcBorders>
            <w:vAlign w:val="center"/>
            <w:hideMark/>
          </w:tcPr>
          <w:p w14:paraId="332FBB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C.10.b.2</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49495D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type of station (specific or typical)</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E8EE8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6B7BBB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stn_type</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04CFD8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34B8EC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1066" w:type="dxa"/>
            <w:tcBorders>
              <w:top w:val="single" w:sz="4" w:space="0" w:color="000000"/>
              <w:left w:val="single" w:sz="4" w:space="0" w:color="000000"/>
              <w:right w:val="single" w:sz="4" w:space="0" w:color="auto"/>
            </w:tcBorders>
            <w:vAlign w:val="center"/>
          </w:tcPr>
          <w:p w14:paraId="35568B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w:t>
            </w:r>
          </w:p>
        </w:tc>
        <w:tc>
          <w:tcPr>
            <w:tcW w:w="955" w:type="dxa"/>
            <w:tcBorders>
              <w:top w:val="single" w:sz="4" w:space="0" w:color="000000"/>
              <w:left w:val="single" w:sz="4" w:space="0" w:color="000000"/>
              <w:right w:val="single" w:sz="4" w:space="0" w:color="auto"/>
            </w:tcBorders>
            <w:vAlign w:val="center"/>
          </w:tcPr>
          <w:p w14:paraId="543557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right w:val="single" w:sz="4" w:space="0" w:color="auto"/>
            </w:tcBorders>
            <w:vAlign w:val="center"/>
          </w:tcPr>
          <w:p w14:paraId="1D66CB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right w:val="single" w:sz="4" w:space="0" w:color="auto"/>
            </w:tcBorders>
            <w:vAlign w:val="center"/>
          </w:tcPr>
          <w:p w14:paraId="0B9814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FFA9050" w14:textId="77777777" w:rsidTr="00C84E9D">
        <w:trPr>
          <w:trHeight w:val="210"/>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423D8DC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E74BF7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6FE13C1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2ECA7F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auto"/>
              <w:left w:val="single" w:sz="4" w:space="0" w:color="000000"/>
              <w:bottom w:val="single" w:sz="4" w:space="0" w:color="auto"/>
              <w:right w:val="single" w:sz="4" w:space="0" w:color="auto"/>
            </w:tcBorders>
            <w:vAlign w:val="center"/>
          </w:tcPr>
          <w:p w14:paraId="298CAF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1066" w:type="dxa"/>
            <w:tcBorders>
              <w:left w:val="single" w:sz="4" w:space="0" w:color="000000"/>
              <w:bottom w:val="single" w:sz="4" w:space="0" w:color="auto"/>
              <w:right w:val="single" w:sz="4" w:space="0" w:color="auto"/>
            </w:tcBorders>
            <w:vAlign w:val="center"/>
          </w:tcPr>
          <w:p w14:paraId="1532A2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w:t>
            </w:r>
          </w:p>
        </w:tc>
        <w:tc>
          <w:tcPr>
            <w:tcW w:w="955" w:type="dxa"/>
            <w:tcBorders>
              <w:left w:val="single" w:sz="4" w:space="0" w:color="000000"/>
              <w:bottom w:val="single" w:sz="4" w:space="0" w:color="auto"/>
              <w:right w:val="single" w:sz="4" w:space="0" w:color="auto"/>
            </w:tcBorders>
            <w:vAlign w:val="center"/>
          </w:tcPr>
          <w:p w14:paraId="52946B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left w:val="single" w:sz="4" w:space="0" w:color="000000"/>
              <w:bottom w:val="single" w:sz="4" w:space="0" w:color="auto"/>
              <w:right w:val="single" w:sz="4" w:space="0" w:color="auto"/>
            </w:tcBorders>
            <w:vAlign w:val="center"/>
          </w:tcPr>
          <w:p w14:paraId="22E61B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left w:val="single" w:sz="4" w:space="0" w:color="000000"/>
              <w:bottom w:val="single" w:sz="4" w:space="0" w:color="auto"/>
              <w:right w:val="single" w:sz="4" w:space="0" w:color="auto"/>
            </w:tcBorders>
            <w:vAlign w:val="center"/>
          </w:tcPr>
          <w:p w14:paraId="70B161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BB3568E" w14:textId="77777777" w:rsidTr="00C84E9D">
        <w:trPr>
          <w:trHeight w:val="197"/>
        </w:trPr>
        <w:tc>
          <w:tcPr>
            <w:tcW w:w="986" w:type="dxa"/>
            <w:tcBorders>
              <w:top w:val="single" w:sz="4" w:space="0" w:color="000000"/>
              <w:left w:val="single" w:sz="4" w:space="0" w:color="auto"/>
              <w:bottom w:val="single" w:sz="4" w:space="0" w:color="auto"/>
              <w:right w:val="single" w:sz="4" w:space="0" w:color="000000"/>
            </w:tcBorders>
            <w:vAlign w:val="center"/>
            <w:hideMark/>
          </w:tcPr>
          <w:p w14:paraId="2A7F23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C.10.d</w:t>
            </w:r>
          </w:p>
        </w:tc>
        <w:tc>
          <w:tcPr>
            <w:tcW w:w="5724" w:type="dxa"/>
            <w:tcBorders>
              <w:top w:val="single" w:sz="4" w:space="0" w:color="000000"/>
              <w:left w:val="single" w:sz="4" w:space="0" w:color="000000"/>
              <w:bottom w:val="single" w:sz="4" w:space="0" w:color="auto"/>
              <w:right w:val="single" w:sz="4" w:space="0" w:color="000000"/>
            </w:tcBorders>
            <w:hideMark/>
          </w:tcPr>
          <w:p w14:paraId="6A85C3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 (whether specific or typical):</w:t>
            </w:r>
          </w:p>
        </w:tc>
        <w:tc>
          <w:tcPr>
            <w:tcW w:w="1170" w:type="dxa"/>
            <w:tcBorders>
              <w:top w:val="single" w:sz="4" w:space="0" w:color="000000"/>
              <w:left w:val="single" w:sz="4" w:space="0" w:color="000000"/>
              <w:bottom w:val="single" w:sz="4" w:space="0" w:color="auto"/>
              <w:right w:val="nil"/>
            </w:tcBorders>
            <w:vAlign w:val="center"/>
          </w:tcPr>
          <w:p w14:paraId="28A170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7" w:type="dxa"/>
            <w:tcBorders>
              <w:top w:val="single" w:sz="4" w:space="0" w:color="000000"/>
              <w:left w:val="nil"/>
              <w:bottom w:val="single" w:sz="4" w:space="0" w:color="000000"/>
              <w:right w:val="nil"/>
            </w:tcBorders>
            <w:vAlign w:val="center"/>
          </w:tcPr>
          <w:p w14:paraId="5454AD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single" w:sz="4" w:space="0" w:color="000000"/>
              <w:left w:val="nil"/>
              <w:bottom w:val="single" w:sz="4" w:space="0" w:color="000000"/>
              <w:right w:val="nil"/>
            </w:tcBorders>
            <w:vAlign w:val="center"/>
          </w:tcPr>
          <w:p w14:paraId="4F84FE0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single" w:sz="4" w:space="0" w:color="000000"/>
              <w:left w:val="nil"/>
              <w:bottom w:val="single" w:sz="4" w:space="0" w:color="auto"/>
              <w:right w:val="nil"/>
            </w:tcBorders>
            <w:vAlign w:val="center"/>
          </w:tcPr>
          <w:p w14:paraId="3C131C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auto"/>
              <w:right w:val="nil"/>
            </w:tcBorders>
            <w:vAlign w:val="center"/>
          </w:tcPr>
          <w:p w14:paraId="444B7E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auto"/>
              <w:right w:val="nil"/>
            </w:tcBorders>
            <w:vAlign w:val="center"/>
          </w:tcPr>
          <w:p w14:paraId="1F2DEE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auto"/>
              <w:right w:val="single" w:sz="4" w:space="0" w:color="auto"/>
            </w:tcBorders>
            <w:vAlign w:val="center"/>
          </w:tcPr>
          <w:p w14:paraId="402CA4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7B5AB3F" w14:textId="77777777" w:rsidTr="00C84E9D">
        <w:trPr>
          <w:trHeight w:val="242"/>
        </w:trPr>
        <w:tc>
          <w:tcPr>
            <w:tcW w:w="986" w:type="dxa"/>
            <w:vMerge w:val="restart"/>
            <w:tcBorders>
              <w:top w:val="single" w:sz="4" w:space="0" w:color="000000"/>
              <w:left w:val="single" w:sz="4" w:space="0" w:color="auto"/>
              <w:bottom w:val="single" w:sz="4" w:space="0" w:color="auto"/>
              <w:right w:val="single" w:sz="4" w:space="0" w:color="000000"/>
            </w:tcBorders>
            <w:hideMark/>
          </w:tcPr>
          <w:p w14:paraId="7A0C38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C.10.d.3</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41D92DC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isotropic gain, in dBi, of the antenna in the direction of maximum radiation (see No. </w:t>
            </w:r>
            <w:r w:rsidRPr="00C84E9D">
              <w:rPr>
                <w:b/>
                <w:bCs/>
                <w:sz w:val="18"/>
                <w:szCs w:val="18"/>
              </w:rPr>
              <w:t>1.160</w:t>
            </w:r>
            <w:r w:rsidRPr="00C84E9D">
              <w:rPr>
                <w:sz w:val="18"/>
                <w:szCs w:val="18"/>
              </w:rPr>
              <w:t>)</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43BE07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6C33B6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gain</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16FBEB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5975EBD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40.4</w:t>
            </w:r>
          </w:p>
        </w:tc>
        <w:tc>
          <w:tcPr>
            <w:tcW w:w="1066" w:type="dxa"/>
            <w:tcBorders>
              <w:top w:val="single" w:sz="4" w:space="0" w:color="000000"/>
              <w:left w:val="single" w:sz="4" w:space="0" w:color="000000"/>
              <w:bottom w:val="single" w:sz="4" w:space="0" w:color="000000"/>
              <w:right w:val="single" w:sz="4" w:space="0" w:color="auto"/>
            </w:tcBorders>
            <w:vAlign w:val="center"/>
          </w:tcPr>
          <w:p w14:paraId="1BE4F9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37.4</w:t>
            </w:r>
          </w:p>
        </w:tc>
        <w:tc>
          <w:tcPr>
            <w:tcW w:w="955" w:type="dxa"/>
            <w:tcBorders>
              <w:top w:val="single" w:sz="4" w:space="0" w:color="000000"/>
              <w:left w:val="single" w:sz="4" w:space="0" w:color="000000"/>
              <w:bottom w:val="single" w:sz="4" w:space="0" w:color="000000"/>
              <w:right w:val="single" w:sz="4" w:space="0" w:color="auto"/>
            </w:tcBorders>
            <w:vAlign w:val="center"/>
          </w:tcPr>
          <w:p w14:paraId="3A3674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61B7D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7B28C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34079777" w14:textId="77777777" w:rsidTr="00C84E9D">
        <w:trPr>
          <w:trHeight w:val="242"/>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2F7755A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101D78E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55B4073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7685A5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0039FE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39.6</w:t>
            </w:r>
          </w:p>
        </w:tc>
        <w:tc>
          <w:tcPr>
            <w:tcW w:w="1066" w:type="dxa"/>
            <w:tcBorders>
              <w:top w:val="single" w:sz="4" w:space="0" w:color="000000"/>
              <w:left w:val="single" w:sz="4" w:space="0" w:color="000000"/>
              <w:bottom w:val="single" w:sz="4" w:space="0" w:color="000000"/>
              <w:right w:val="single" w:sz="4" w:space="0" w:color="auto"/>
            </w:tcBorders>
            <w:vAlign w:val="center"/>
          </w:tcPr>
          <w:p w14:paraId="4BEB63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38.9</w:t>
            </w:r>
          </w:p>
        </w:tc>
        <w:tc>
          <w:tcPr>
            <w:tcW w:w="955" w:type="dxa"/>
            <w:tcBorders>
              <w:top w:val="single" w:sz="4" w:space="0" w:color="000000"/>
              <w:left w:val="single" w:sz="4" w:space="0" w:color="000000"/>
              <w:bottom w:val="single" w:sz="4" w:space="0" w:color="000000"/>
              <w:right w:val="single" w:sz="4" w:space="0" w:color="auto"/>
            </w:tcBorders>
            <w:vAlign w:val="center"/>
          </w:tcPr>
          <w:p w14:paraId="204F31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1939B0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536D7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7C5FCB45" w14:textId="77777777" w:rsidTr="00C84E9D">
        <w:trPr>
          <w:trHeight w:val="242"/>
        </w:trPr>
        <w:tc>
          <w:tcPr>
            <w:tcW w:w="986" w:type="dxa"/>
            <w:vMerge w:val="restart"/>
            <w:tcBorders>
              <w:top w:val="single" w:sz="4" w:space="0" w:color="000000"/>
              <w:left w:val="single" w:sz="4" w:space="0" w:color="auto"/>
              <w:bottom w:val="single" w:sz="4" w:space="0" w:color="auto"/>
              <w:right w:val="single" w:sz="4" w:space="0" w:color="000000"/>
            </w:tcBorders>
            <w:hideMark/>
          </w:tcPr>
          <w:p w14:paraId="224A72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C.10.d.4</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1D106F3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beamwidth, in degrees, between the half-power points (described in detail if not symmetrical)</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1A871F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4CD6AD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bmwdth</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62D195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1D5E26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1.21</w:t>
            </w:r>
          </w:p>
        </w:tc>
        <w:tc>
          <w:tcPr>
            <w:tcW w:w="1066" w:type="dxa"/>
            <w:tcBorders>
              <w:top w:val="single" w:sz="4" w:space="0" w:color="000000"/>
              <w:left w:val="single" w:sz="4" w:space="0" w:color="000000"/>
              <w:bottom w:val="single" w:sz="4" w:space="0" w:color="000000"/>
              <w:right w:val="single" w:sz="4" w:space="0" w:color="auto"/>
            </w:tcBorders>
            <w:vAlign w:val="center"/>
          </w:tcPr>
          <w:p w14:paraId="3FF133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w:t>
            </w:r>
          </w:p>
        </w:tc>
        <w:tc>
          <w:tcPr>
            <w:tcW w:w="955" w:type="dxa"/>
            <w:tcBorders>
              <w:top w:val="single" w:sz="4" w:space="0" w:color="000000"/>
              <w:left w:val="single" w:sz="4" w:space="0" w:color="000000"/>
              <w:bottom w:val="single" w:sz="4" w:space="0" w:color="000000"/>
              <w:right w:val="single" w:sz="4" w:space="0" w:color="auto"/>
            </w:tcBorders>
            <w:vAlign w:val="center"/>
          </w:tcPr>
          <w:p w14:paraId="233FEE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6A43B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45983C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991EA34" w14:textId="77777777" w:rsidTr="00C84E9D">
        <w:trPr>
          <w:trHeight w:val="242"/>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02060C6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3D15B7E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053C405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737DB9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3931FB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1.54</w:t>
            </w:r>
          </w:p>
        </w:tc>
        <w:tc>
          <w:tcPr>
            <w:tcW w:w="1066" w:type="dxa"/>
            <w:tcBorders>
              <w:top w:val="single" w:sz="4" w:space="0" w:color="000000"/>
              <w:left w:val="single" w:sz="4" w:space="0" w:color="000000"/>
              <w:bottom w:val="single" w:sz="4" w:space="0" w:color="000000"/>
              <w:right w:val="single" w:sz="4" w:space="0" w:color="auto"/>
            </w:tcBorders>
            <w:vAlign w:val="center"/>
          </w:tcPr>
          <w:p w14:paraId="4D9693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w:t>
            </w:r>
          </w:p>
        </w:tc>
        <w:tc>
          <w:tcPr>
            <w:tcW w:w="955" w:type="dxa"/>
            <w:tcBorders>
              <w:top w:val="single" w:sz="4" w:space="0" w:color="000000"/>
              <w:left w:val="single" w:sz="4" w:space="0" w:color="000000"/>
              <w:bottom w:val="single" w:sz="4" w:space="0" w:color="000000"/>
              <w:right w:val="single" w:sz="4" w:space="0" w:color="auto"/>
            </w:tcBorders>
            <w:vAlign w:val="center"/>
          </w:tcPr>
          <w:p w14:paraId="249681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3CF792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0BDB9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3A2176D" w14:textId="77777777" w:rsidTr="00C84E9D">
        <w:trPr>
          <w:trHeight w:val="248"/>
        </w:trPr>
        <w:tc>
          <w:tcPr>
            <w:tcW w:w="986" w:type="dxa"/>
            <w:vMerge w:val="restart"/>
            <w:tcBorders>
              <w:top w:val="single" w:sz="4" w:space="0" w:color="000000"/>
              <w:left w:val="single" w:sz="4" w:space="0" w:color="auto"/>
              <w:bottom w:val="single" w:sz="4" w:space="0" w:color="auto"/>
              <w:right w:val="single" w:sz="4" w:space="0" w:color="000000"/>
            </w:tcBorders>
            <w:hideMark/>
          </w:tcPr>
          <w:p w14:paraId="3DD276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C.10.d.5a</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4E09A50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either the measured co-polar radiation pattern of the antenna or the co-polar reference radiation pattern</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630D4D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10702F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pattern_id</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3AE6F7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shd w:val="clear" w:color="auto" w:fill="auto"/>
            <w:vAlign w:val="center"/>
          </w:tcPr>
          <w:p w14:paraId="49C351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18"/>
              </w:rPr>
              <w:t>App 7</w:t>
            </w:r>
          </w:p>
        </w:tc>
        <w:tc>
          <w:tcPr>
            <w:tcW w:w="1066" w:type="dxa"/>
            <w:tcBorders>
              <w:top w:val="single" w:sz="4" w:space="0" w:color="000000"/>
              <w:left w:val="single" w:sz="4" w:space="0" w:color="000000"/>
              <w:right w:val="single" w:sz="4" w:space="0" w:color="auto"/>
            </w:tcBorders>
            <w:vAlign w:val="center"/>
          </w:tcPr>
          <w:p w14:paraId="650AA6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AP-8</w:t>
            </w:r>
          </w:p>
        </w:tc>
        <w:tc>
          <w:tcPr>
            <w:tcW w:w="955" w:type="dxa"/>
            <w:tcBorders>
              <w:top w:val="single" w:sz="4" w:space="0" w:color="000000"/>
              <w:left w:val="single" w:sz="4" w:space="0" w:color="000000"/>
              <w:right w:val="single" w:sz="4" w:space="0" w:color="auto"/>
            </w:tcBorders>
            <w:vAlign w:val="center"/>
          </w:tcPr>
          <w:p w14:paraId="649285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single" w:sz="4" w:space="0" w:color="000000"/>
              <w:right w:val="single" w:sz="4" w:space="0" w:color="auto"/>
            </w:tcBorders>
            <w:vAlign w:val="center"/>
          </w:tcPr>
          <w:p w14:paraId="642465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single" w:sz="4" w:space="0" w:color="000000"/>
              <w:right w:val="single" w:sz="4" w:space="0" w:color="auto"/>
            </w:tcBorders>
            <w:vAlign w:val="center"/>
          </w:tcPr>
          <w:p w14:paraId="634405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7B827C60" w14:textId="77777777" w:rsidTr="00C84E9D">
        <w:trPr>
          <w:trHeight w:val="320"/>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3C697B2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35A656B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495A8D1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31E486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auto"/>
              <w:left w:val="single" w:sz="4" w:space="0" w:color="000000"/>
              <w:bottom w:val="single" w:sz="4" w:space="0" w:color="000000"/>
              <w:right w:val="single" w:sz="4" w:space="0" w:color="auto"/>
            </w:tcBorders>
            <w:shd w:val="clear" w:color="auto" w:fill="auto"/>
            <w:vAlign w:val="center"/>
          </w:tcPr>
          <w:p w14:paraId="2705C4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18"/>
              </w:rPr>
              <w:t>App 7</w:t>
            </w:r>
          </w:p>
        </w:tc>
        <w:tc>
          <w:tcPr>
            <w:tcW w:w="1066" w:type="dxa"/>
            <w:tcBorders>
              <w:left w:val="single" w:sz="4" w:space="0" w:color="000000"/>
              <w:bottom w:val="single" w:sz="4" w:space="0" w:color="000000"/>
              <w:right w:val="single" w:sz="4" w:space="0" w:color="auto"/>
            </w:tcBorders>
            <w:vAlign w:val="center"/>
          </w:tcPr>
          <w:p w14:paraId="235E0DC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AP-7</w:t>
            </w:r>
          </w:p>
        </w:tc>
        <w:tc>
          <w:tcPr>
            <w:tcW w:w="955" w:type="dxa"/>
            <w:tcBorders>
              <w:left w:val="single" w:sz="4" w:space="0" w:color="000000"/>
              <w:bottom w:val="single" w:sz="4" w:space="0" w:color="000000"/>
              <w:right w:val="single" w:sz="4" w:space="0" w:color="auto"/>
            </w:tcBorders>
            <w:vAlign w:val="center"/>
          </w:tcPr>
          <w:p w14:paraId="6A436D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left w:val="single" w:sz="4" w:space="0" w:color="000000"/>
              <w:bottom w:val="single" w:sz="4" w:space="0" w:color="000000"/>
              <w:right w:val="single" w:sz="4" w:space="0" w:color="auto"/>
            </w:tcBorders>
            <w:vAlign w:val="center"/>
          </w:tcPr>
          <w:p w14:paraId="37D34C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left w:val="single" w:sz="4" w:space="0" w:color="000000"/>
              <w:bottom w:val="single" w:sz="4" w:space="0" w:color="000000"/>
              <w:right w:val="single" w:sz="4" w:space="0" w:color="auto"/>
            </w:tcBorders>
            <w:vAlign w:val="center"/>
          </w:tcPr>
          <w:p w14:paraId="402236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5A90158" w14:textId="77777777" w:rsidTr="00C84E9D">
        <w:trPr>
          <w:trHeight w:val="345"/>
        </w:trPr>
        <w:tc>
          <w:tcPr>
            <w:tcW w:w="986" w:type="dxa"/>
            <w:vMerge w:val="restart"/>
            <w:tcBorders>
              <w:top w:val="single" w:sz="4" w:space="0" w:color="000000"/>
              <w:left w:val="single" w:sz="4" w:space="0" w:color="auto"/>
              <w:bottom w:val="single" w:sz="4" w:space="0" w:color="auto"/>
              <w:right w:val="single" w:sz="4" w:space="0" w:color="000000"/>
            </w:tcBorders>
            <w:vAlign w:val="center"/>
            <w:hideMark/>
          </w:tcPr>
          <w:p w14:paraId="57EA75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bookmarkStart w:id="48" w:name="_Hlk7739730"/>
            <w:r w:rsidRPr="00C84E9D">
              <w:rPr>
                <w:sz w:val="18"/>
                <w:szCs w:val="22"/>
              </w:rPr>
              <w:t>C.10.d.6</w:t>
            </w:r>
            <w:bookmarkEnd w:id="48"/>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58AB58E4"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the associated station is a receiving earth station, the lowest total receiving system noise temperature, in kelvins, referred to the output of the receiving antenna of the earth station under clear-sky conditions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07DFA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lang w:val="fr-CH"/>
              </w:rPr>
            </w:pPr>
            <w:proofErr w:type="gramStart"/>
            <w:r w:rsidRPr="00C84E9D">
              <w:rPr>
                <w:b/>
                <w:sz w:val="18"/>
                <w:szCs w:val="18"/>
                <w:lang w:val="fr-CH"/>
              </w:rPr>
              <w:t>e</w:t>
            </w:r>
            <w:proofErr w:type="gramEnd"/>
            <w:r w:rsidRPr="00C84E9D">
              <w:rPr>
                <w:b/>
                <w:sz w:val="18"/>
                <w:szCs w:val="18"/>
                <w:lang w:val="fr-CH"/>
              </w:rPr>
              <w:t>_as_stn</w:t>
            </w:r>
          </w:p>
          <w:p w14:paraId="3BEE62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val="fr-CH"/>
              </w:rPr>
            </w:pPr>
            <w:r w:rsidRPr="00C84E9D">
              <w:rPr>
                <w:sz w:val="18"/>
                <w:szCs w:val="18"/>
                <w:lang w:val="fr-CH"/>
              </w:rPr>
              <w:t>noise_t</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433EB3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578ACBD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190</w:t>
            </w:r>
          </w:p>
        </w:tc>
        <w:tc>
          <w:tcPr>
            <w:tcW w:w="1066" w:type="dxa"/>
            <w:tcBorders>
              <w:top w:val="single" w:sz="4" w:space="0" w:color="000000"/>
              <w:left w:val="single" w:sz="4" w:space="0" w:color="000000"/>
              <w:bottom w:val="single" w:sz="4" w:space="0" w:color="000000"/>
              <w:right w:val="single" w:sz="4" w:space="0" w:color="auto"/>
            </w:tcBorders>
            <w:vAlign w:val="center"/>
          </w:tcPr>
          <w:p w14:paraId="02BAF1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250</w:t>
            </w:r>
          </w:p>
        </w:tc>
        <w:tc>
          <w:tcPr>
            <w:tcW w:w="955" w:type="dxa"/>
            <w:tcBorders>
              <w:top w:val="single" w:sz="4" w:space="0" w:color="000000"/>
              <w:left w:val="single" w:sz="4" w:space="0" w:color="000000"/>
              <w:bottom w:val="single" w:sz="4" w:space="0" w:color="000000"/>
              <w:right w:val="single" w:sz="4" w:space="0" w:color="auto"/>
            </w:tcBorders>
            <w:vAlign w:val="center"/>
          </w:tcPr>
          <w:p w14:paraId="58CB4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A6C5F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A9A1F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3F53D0E" w14:textId="77777777" w:rsidTr="00C84E9D">
        <w:trPr>
          <w:trHeight w:val="346"/>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3FA5440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23020E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4B6A2B2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430597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000000"/>
              <w:right w:val="single" w:sz="4" w:space="0" w:color="auto"/>
            </w:tcBorders>
            <w:vAlign w:val="center"/>
            <w:hideMark/>
          </w:tcPr>
          <w:p w14:paraId="48942B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66" w:type="dxa"/>
            <w:tcBorders>
              <w:top w:val="single" w:sz="4" w:space="0" w:color="000000"/>
              <w:left w:val="single" w:sz="4" w:space="0" w:color="000000"/>
              <w:bottom w:val="single" w:sz="4" w:space="0" w:color="000000"/>
              <w:right w:val="single" w:sz="4" w:space="0" w:color="auto"/>
            </w:tcBorders>
            <w:vAlign w:val="center"/>
            <w:hideMark/>
          </w:tcPr>
          <w:p w14:paraId="7754E20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5" w:type="dxa"/>
            <w:tcBorders>
              <w:top w:val="single" w:sz="4" w:space="0" w:color="000000"/>
              <w:left w:val="single" w:sz="4" w:space="0" w:color="000000"/>
              <w:bottom w:val="single" w:sz="4" w:space="0" w:color="000000"/>
              <w:right w:val="single" w:sz="4" w:space="0" w:color="auto"/>
            </w:tcBorders>
            <w:vAlign w:val="center"/>
            <w:hideMark/>
          </w:tcPr>
          <w:p w14:paraId="0E70FA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hideMark/>
          </w:tcPr>
          <w:p w14:paraId="1F5211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hideMark/>
          </w:tcPr>
          <w:p w14:paraId="2A6872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1F4A73D" w14:textId="77777777" w:rsidTr="00C84E9D">
        <w:trPr>
          <w:trHeight w:val="986"/>
        </w:trPr>
        <w:tc>
          <w:tcPr>
            <w:tcW w:w="986" w:type="dxa"/>
            <w:vMerge w:val="restart"/>
            <w:tcBorders>
              <w:top w:val="single" w:sz="4" w:space="0" w:color="000000"/>
              <w:left w:val="single" w:sz="4" w:space="0" w:color="auto"/>
              <w:bottom w:val="single" w:sz="4" w:space="0" w:color="auto"/>
              <w:right w:val="single" w:sz="4" w:space="0" w:color="000000"/>
            </w:tcBorders>
            <w:vAlign w:val="center"/>
            <w:hideMark/>
          </w:tcPr>
          <w:p w14:paraId="7233F0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C.10.d.7</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4D8E90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antenna diameter, in meters</w:t>
            </w:r>
          </w:p>
          <w:p w14:paraId="714778FD" w14:textId="18FC1DCE"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In cases other than Appendix </w:t>
            </w:r>
            <w:r w:rsidRPr="00C84E9D">
              <w:rPr>
                <w:b/>
                <w:bCs/>
                <w:sz w:val="18"/>
                <w:szCs w:val="18"/>
              </w:rPr>
              <w:t>30A</w:t>
            </w:r>
            <w:r w:rsidRPr="00C84E9D">
              <w:rPr>
                <w:sz w:val="18"/>
                <w:szCs w:val="18"/>
              </w:rPr>
              <w:t xml:space="preserve">, required for fixed-satellite service networks operating in the frequency bands 13.75-14 GHz, 14.5-14.75 GHz (in countries listed in Resolution </w:t>
            </w:r>
            <w:r w:rsidRPr="00C84E9D">
              <w:rPr>
                <w:b/>
                <w:bCs/>
                <w:sz w:val="18"/>
                <w:szCs w:val="18"/>
              </w:rPr>
              <w:t>163 (WRC</w:t>
            </w:r>
            <w:r w:rsidRPr="00C84E9D">
              <w:rPr>
                <w:b/>
                <w:bCs/>
                <w:sz w:val="18"/>
                <w:szCs w:val="18"/>
              </w:rPr>
              <w:noBreakHyphen/>
              <w:t>15)</w:t>
            </w:r>
            <w:r w:rsidRPr="00C84E9D">
              <w:rPr>
                <w:sz w:val="18"/>
                <w:szCs w:val="18"/>
              </w:rPr>
              <w:t xml:space="preserve"> not for feeder links for the </w:t>
            </w:r>
            <w:r w:rsidRPr="00C84E9D">
              <w:rPr>
                <w:sz w:val="18"/>
                <w:szCs w:val="18"/>
              </w:rPr>
              <w:lastRenderedPageBreak/>
              <w:t>broadcasting-satellite service), 14.5-14.8 GHz (in countries listed in Resolution </w:t>
            </w:r>
            <w:r w:rsidRPr="00C84E9D">
              <w:rPr>
                <w:b/>
                <w:bCs/>
                <w:sz w:val="18"/>
                <w:szCs w:val="18"/>
              </w:rPr>
              <w:t>164 (WRC</w:t>
            </w:r>
            <w:r w:rsidRPr="00C84E9D">
              <w:rPr>
                <w:b/>
                <w:bCs/>
                <w:sz w:val="18"/>
                <w:szCs w:val="18"/>
              </w:rPr>
              <w:noBreakHyphen/>
              <w:t>15)</w:t>
            </w:r>
            <w:r w:rsidRPr="00C84E9D">
              <w:rPr>
                <w:sz w:val="18"/>
                <w:szCs w:val="18"/>
              </w:rPr>
              <w:t xml:space="preserve"> not for feeder links for the broadcasting-satellite service), 24.65</w:t>
            </w:r>
            <w:r w:rsidRPr="00C84E9D">
              <w:rPr>
                <w:sz w:val="18"/>
                <w:szCs w:val="18"/>
              </w:rPr>
              <w:noBreakHyphen/>
              <w:t>25.25 GHz (Region 1) and 24.65-24.75 GHz (Region 3) and for maritime mobile-satellite service networks operating in the frequency band 14</w:t>
            </w:r>
            <w:r w:rsidRPr="00C84E9D">
              <w:rPr>
                <w:sz w:val="18"/>
                <w:szCs w:val="18"/>
              </w:rPr>
              <w:noBreakHyphen/>
              <w:t>14.5 GHz</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5DF988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lastRenderedPageBreak/>
              <w:t>e_as_stn</w:t>
            </w:r>
          </w:p>
          <w:p w14:paraId="48F5B93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ant_diam</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15CF47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4BF10F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1.25</w:t>
            </w:r>
          </w:p>
        </w:tc>
        <w:tc>
          <w:tcPr>
            <w:tcW w:w="1066" w:type="dxa"/>
            <w:tcBorders>
              <w:top w:val="single" w:sz="4" w:space="0" w:color="000000"/>
              <w:left w:val="single" w:sz="4" w:space="0" w:color="000000"/>
              <w:bottom w:val="single" w:sz="4" w:space="0" w:color="000000"/>
              <w:right w:val="single" w:sz="4" w:space="0" w:color="auto"/>
            </w:tcBorders>
            <w:vAlign w:val="center"/>
          </w:tcPr>
          <w:p w14:paraId="79E8B5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0.8</w:t>
            </w:r>
          </w:p>
        </w:tc>
        <w:tc>
          <w:tcPr>
            <w:tcW w:w="955" w:type="dxa"/>
            <w:tcBorders>
              <w:top w:val="single" w:sz="4" w:space="0" w:color="000000"/>
              <w:left w:val="single" w:sz="4" w:space="0" w:color="000000"/>
              <w:bottom w:val="single" w:sz="4" w:space="0" w:color="000000"/>
              <w:right w:val="single" w:sz="4" w:space="0" w:color="auto"/>
            </w:tcBorders>
            <w:vAlign w:val="center"/>
          </w:tcPr>
          <w:p w14:paraId="6F90EC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5DD1A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E4617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35051349" w14:textId="77777777" w:rsidTr="00C84E9D">
        <w:trPr>
          <w:trHeight w:val="987"/>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31C0B35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8ACE4D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BD352C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651BC4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755160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1.25</w:t>
            </w:r>
          </w:p>
        </w:tc>
        <w:tc>
          <w:tcPr>
            <w:tcW w:w="1066" w:type="dxa"/>
            <w:tcBorders>
              <w:top w:val="single" w:sz="4" w:space="0" w:color="000000"/>
              <w:left w:val="single" w:sz="4" w:space="0" w:color="000000"/>
              <w:bottom w:val="single" w:sz="4" w:space="0" w:color="auto"/>
              <w:right w:val="single" w:sz="4" w:space="0" w:color="auto"/>
            </w:tcBorders>
            <w:vAlign w:val="center"/>
          </w:tcPr>
          <w:p w14:paraId="4DF47B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0.8</w:t>
            </w:r>
          </w:p>
        </w:tc>
        <w:tc>
          <w:tcPr>
            <w:tcW w:w="955" w:type="dxa"/>
            <w:tcBorders>
              <w:top w:val="single" w:sz="4" w:space="0" w:color="000000"/>
              <w:left w:val="single" w:sz="4" w:space="0" w:color="000000"/>
              <w:bottom w:val="single" w:sz="4" w:space="0" w:color="auto"/>
              <w:right w:val="single" w:sz="4" w:space="0" w:color="auto"/>
            </w:tcBorders>
            <w:vAlign w:val="center"/>
          </w:tcPr>
          <w:p w14:paraId="37231E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595841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29E0ED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bl>
    <w:p w14:paraId="1EC196B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10</w:t>
      </w:r>
    </w:p>
    <w:p w14:paraId="03BE962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30/20 GHz CNPC Link Characteristics for links 2 and 3</w:t>
      </w:r>
    </w:p>
    <w:p w14:paraId="41927908"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tbl>
      <w:tblPr>
        <w:tblStyle w:val="TableGrid21"/>
        <w:tblW w:w="13417" w:type="dxa"/>
        <w:tblCellMar>
          <w:left w:w="0" w:type="dxa"/>
          <w:right w:w="0" w:type="dxa"/>
        </w:tblCellMar>
        <w:tblLook w:val="04A0" w:firstRow="1" w:lastRow="0" w:firstColumn="1" w:lastColumn="0" w:noHBand="0" w:noVBand="1"/>
      </w:tblPr>
      <w:tblGrid>
        <w:gridCol w:w="988"/>
        <w:gridCol w:w="5920"/>
        <w:gridCol w:w="1166"/>
        <w:gridCol w:w="518"/>
        <w:gridCol w:w="965"/>
        <w:gridCol w:w="968"/>
        <w:gridCol w:w="962"/>
        <w:gridCol w:w="965"/>
        <w:gridCol w:w="965"/>
      </w:tblGrid>
      <w:tr w:rsidR="00C84E9D" w:rsidRPr="00C84E9D" w14:paraId="28C7D54A" w14:textId="77777777" w:rsidTr="00C84E9D">
        <w:trPr>
          <w:trHeight w:val="850"/>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2B3A0A3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6CA69F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
                <w:iCs/>
                <w:sz w:val="18"/>
                <w:szCs w:val="18"/>
              </w:rPr>
            </w:pPr>
            <w:r w:rsidRPr="00C84E9D">
              <w:rPr>
                <w:b/>
                <w:bCs/>
                <w:i/>
                <w:iCs/>
                <w:sz w:val="18"/>
                <w:szCs w:val="18"/>
              </w:rPr>
              <w:t xml:space="preserve">B </w:t>
            </w:r>
            <w:r w:rsidRPr="00C84E9D">
              <w:rPr>
                <w:b/>
                <w:bCs/>
                <w:i/>
                <w:iCs/>
                <w:sz w:val="18"/>
                <w:szCs w:val="18"/>
                <w:vertAlign w:val="superscript"/>
              </w:rPr>
              <w:t>_</w:t>
            </w:r>
            <w:r w:rsidRPr="00C84E9D">
              <w:rPr>
                <w:b/>
                <w:bCs/>
                <w:i/>
                <w:iCs/>
                <w:sz w:val="18"/>
                <w:szCs w:val="18"/>
              </w:rPr>
              <w:t xml:space="preserve"> CHARACTERISTICS TO BE PROVIDED FOR EACH SATELLITE ANTENNA BEAM OR EACH EARTH STATION OR RADIO ASTRONOMY ANTENNA</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4F3FAC7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Table and Data Item</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58C8E3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2DC8651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7BDA330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System 1</w:t>
            </w:r>
          </w:p>
          <w:p w14:paraId="7CE4D5C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 xml:space="preserve">Low gain </w:t>
            </w:r>
          </w:p>
        </w:tc>
        <w:tc>
          <w:tcPr>
            <w:tcW w:w="968" w:type="dxa"/>
            <w:tcBorders>
              <w:top w:val="single" w:sz="4" w:space="0" w:color="000000"/>
              <w:left w:val="single" w:sz="4" w:space="0" w:color="000000"/>
              <w:bottom w:val="single" w:sz="4" w:space="0" w:color="auto"/>
              <w:right w:val="single" w:sz="4" w:space="0" w:color="000000"/>
            </w:tcBorders>
            <w:vAlign w:val="center"/>
            <w:hideMark/>
          </w:tcPr>
          <w:p w14:paraId="71E946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2</w:t>
            </w:r>
          </w:p>
          <w:p w14:paraId="1D33FA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 xml:space="preserve">High gain </w:t>
            </w:r>
          </w:p>
        </w:tc>
        <w:tc>
          <w:tcPr>
            <w:tcW w:w="962" w:type="dxa"/>
            <w:tcBorders>
              <w:top w:val="single" w:sz="4" w:space="0" w:color="000000"/>
              <w:left w:val="single" w:sz="4" w:space="0" w:color="000000"/>
              <w:bottom w:val="single" w:sz="4" w:space="0" w:color="auto"/>
              <w:right w:val="single" w:sz="4" w:space="0" w:color="000000"/>
            </w:tcBorders>
            <w:vAlign w:val="center"/>
            <w:hideMark/>
          </w:tcPr>
          <w:p w14:paraId="6E2138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3</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0B913C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4</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5DC9FB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5</w:t>
            </w:r>
          </w:p>
        </w:tc>
      </w:tr>
      <w:tr w:rsidR="00C84E9D" w:rsidRPr="00C84E9D" w14:paraId="20D5A78B"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154E44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b/>
                <w:bCs/>
                <w:sz w:val="18"/>
                <w:szCs w:val="18"/>
              </w:rPr>
              <w:t>B.1</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76A24EE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18"/>
                <w:szCs w:val="18"/>
              </w:rPr>
            </w:pPr>
            <w:r w:rsidRPr="00C84E9D">
              <w:rPr>
                <w:b/>
                <w:bCs/>
                <w:sz w:val="18"/>
                <w:szCs w:val="18"/>
              </w:rPr>
              <w:t>IDENTIFICATION AND DIRECTION OF THE SATELLITE ANTENNA BEAM</w:t>
            </w:r>
          </w:p>
        </w:tc>
        <w:tc>
          <w:tcPr>
            <w:tcW w:w="1166" w:type="dxa"/>
            <w:tcBorders>
              <w:top w:val="single" w:sz="4" w:space="0" w:color="000000"/>
              <w:left w:val="single" w:sz="4" w:space="0" w:color="000000"/>
              <w:bottom w:val="single" w:sz="4" w:space="0" w:color="000000"/>
              <w:right w:val="nil"/>
            </w:tcBorders>
            <w:vAlign w:val="center"/>
          </w:tcPr>
          <w:p w14:paraId="4BB9AB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8" w:type="dxa"/>
            <w:tcBorders>
              <w:top w:val="single" w:sz="4" w:space="0" w:color="000000"/>
              <w:left w:val="nil"/>
              <w:bottom w:val="single" w:sz="4" w:space="0" w:color="000000"/>
              <w:right w:val="nil"/>
            </w:tcBorders>
          </w:tcPr>
          <w:p w14:paraId="2CF898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57F395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8" w:type="dxa"/>
            <w:tcBorders>
              <w:top w:val="single" w:sz="4" w:space="0" w:color="000000"/>
              <w:left w:val="nil"/>
              <w:bottom w:val="single" w:sz="4" w:space="0" w:color="000000"/>
              <w:right w:val="nil"/>
            </w:tcBorders>
            <w:vAlign w:val="center"/>
          </w:tcPr>
          <w:p w14:paraId="36CB5DD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32DB08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17CF93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single" w:sz="4" w:space="0" w:color="auto"/>
            </w:tcBorders>
            <w:vAlign w:val="center"/>
          </w:tcPr>
          <w:p w14:paraId="115FBC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C717B1F" w14:textId="77777777" w:rsidTr="00C84E9D">
        <w:trPr>
          <w:trHeight w:val="302"/>
        </w:trPr>
        <w:tc>
          <w:tcPr>
            <w:tcW w:w="988" w:type="dxa"/>
            <w:vMerge w:val="restart"/>
            <w:tcBorders>
              <w:top w:val="single" w:sz="4" w:space="0" w:color="000000"/>
              <w:left w:val="single" w:sz="4" w:space="0" w:color="000000"/>
              <w:bottom w:val="single" w:sz="4" w:space="0" w:color="000000"/>
              <w:right w:val="single" w:sz="4" w:space="0" w:color="000000"/>
            </w:tcBorders>
            <w:vAlign w:val="center"/>
            <w:hideMark/>
          </w:tcPr>
          <w:p w14:paraId="3F8934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sz w:val="18"/>
                <w:szCs w:val="18"/>
              </w:rPr>
              <w:t>B.1.b</w:t>
            </w:r>
          </w:p>
        </w:tc>
        <w:tc>
          <w:tcPr>
            <w:tcW w:w="5920" w:type="dxa"/>
            <w:vMerge w:val="restart"/>
            <w:tcBorders>
              <w:top w:val="single" w:sz="4" w:space="0" w:color="000000"/>
              <w:left w:val="single" w:sz="4" w:space="0" w:color="000000"/>
              <w:bottom w:val="single" w:sz="4" w:space="0" w:color="000000"/>
              <w:right w:val="single" w:sz="4" w:space="0" w:color="000000"/>
            </w:tcBorders>
            <w:vAlign w:val="center"/>
            <w:hideMark/>
          </w:tcPr>
          <w:p w14:paraId="0DB1A9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r w:rsidRPr="00C84E9D">
              <w:rPr>
                <w:sz w:val="18"/>
                <w:szCs w:val="18"/>
              </w:rPr>
              <w:t>an indicator showing whether the antenna beam, under B.1.a, is fixed or whether it is steerable and / or reconfigurable</w:t>
            </w:r>
          </w:p>
        </w:tc>
        <w:tc>
          <w:tcPr>
            <w:tcW w:w="1166" w:type="dxa"/>
            <w:vMerge w:val="restart"/>
            <w:tcBorders>
              <w:top w:val="single" w:sz="4" w:space="0" w:color="000000"/>
              <w:left w:val="single" w:sz="4" w:space="0" w:color="000000"/>
              <w:bottom w:val="single" w:sz="4" w:space="0" w:color="000000"/>
              <w:right w:val="single" w:sz="4" w:space="0" w:color="000000"/>
            </w:tcBorders>
            <w:vAlign w:val="center"/>
            <w:hideMark/>
          </w:tcPr>
          <w:p w14:paraId="73BD17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s_beam</w:t>
            </w:r>
          </w:p>
          <w:p w14:paraId="382B56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f_steer</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71AAC5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right w:val="single" w:sz="4" w:space="0" w:color="auto"/>
            </w:tcBorders>
            <w:vAlign w:val="center"/>
            <w:hideMark/>
          </w:tcPr>
          <w:p w14:paraId="3F735E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Steerable</w:t>
            </w:r>
          </w:p>
        </w:tc>
        <w:tc>
          <w:tcPr>
            <w:tcW w:w="968" w:type="dxa"/>
            <w:tcBorders>
              <w:top w:val="single" w:sz="4" w:space="0" w:color="000000"/>
              <w:left w:val="single" w:sz="4" w:space="0" w:color="000000"/>
              <w:right w:val="single" w:sz="4" w:space="0" w:color="auto"/>
            </w:tcBorders>
            <w:vAlign w:val="center"/>
          </w:tcPr>
          <w:p w14:paraId="47FA7F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Steerable</w:t>
            </w:r>
          </w:p>
        </w:tc>
        <w:tc>
          <w:tcPr>
            <w:tcW w:w="962" w:type="dxa"/>
            <w:tcBorders>
              <w:top w:val="nil"/>
              <w:left w:val="nil"/>
              <w:bottom w:val="single" w:sz="8" w:space="0" w:color="auto"/>
              <w:right w:val="single" w:sz="8" w:space="0" w:color="auto"/>
            </w:tcBorders>
            <w:shd w:val="clear" w:color="auto" w:fill="auto"/>
            <w:vAlign w:val="center"/>
          </w:tcPr>
          <w:p w14:paraId="7001B2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color w:val="000000"/>
                <w:sz w:val="18"/>
                <w:szCs w:val="18"/>
                <w:lang w:val="en-US" w:eastAsia="ja-JP"/>
              </w:rPr>
              <w:t>Steerable</w:t>
            </w:r>
          </w:p>
        </w:tc>
        <w:tc>
          <w:tcPr>
            <w:tcW w:w="965" w:type="dxa"/>
            <w:tcBorders>
              <w:top w:val="single" w:sz="4" w:space="0" w:color="000000"/>
              <w:left w:val="single" w:sz="4" w:space="0" w:color="000000"/>
              <w:right w:val="single" w:sz="4" w:space="0" w:color="auto"/>
            </w:tcBorders>
            <w:vAlign w:val="center"/>
          </w:tcPr>
          <w:p w14:paraId="0C269C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right w:val="single" w:sz="4" w:space="0" w:color="auto"/>
            </w:tcBorders>
            <w:vAlign w:val="center"/>
          </w:tcPr>
          <w:p w14:paraId="404119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22AC048" w14:textId="77777777" w:rsidTr="00C84E9D">
        <w:trPr>
          <w:trHeight w:val="302"/>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488D1ED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920" w:type="dxa"/>
            <w:vMerge/>
            <w:tcBorders>
              <w:top w:val="single" w:sz="4" w:space="0" w:color="000000"/>
              <w:left w:val="single" w:sz="4" w:space="0" w:color="000000"/>
              <w:bottom w:val="single" w:sz="4" w:space="0" w:color="000000"/>
              <w:right w:val="single" w:sz="4" w:space="0" w:color="000000"/>
            </w:tcBorders>
            <w:vAlign w:val="center"/>
            <w:hideMark/>
          </w:tcPr>
          <w:p w14:paraId="68E4077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008F9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239188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tcBorders>
              <w:left w:val="single" w:sz="4" w:space="0" w:color="000000"/>
              <w:bottom w:val="single" w:sz="4" w:space="0" w:color="auto"/>
              <w:right w:val="single" w:sz="4" w:space="0" w:color="auto"/>
            </w:tcBorders>
            <w:vAlign w:val="center"/>
          </w:tcPr>
          <w:p w14:paraId="2137C8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 xml:space="preserve">Steerable </w:t>
            </w:r>
          </w:p>
        </w:tc>
        <w:tc>
          <w:tcPr>
            <w:tcW w:w="968" w:type="dxa"/>
            <w:tcBorders>
              <w:left w:val="single" w:sz="4" w:space="0" w:color="000000"/>
              <w:right w:val="single" w:sz="4" w:space="0" w:color="auto"/>
            </w:tcBorders>
            <w:vAlign w:val="center"/>
          </w:tcPr>
          <w:p w14:paraId="74196A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 xml:space="preserve">Steerable </w:t>
            </w:r>
          </w:p>
        </w:tc>
        <w:tc>
          <w:tcPr>
            <w:tcW w:w="962" w:type="dxa"/>
            <w:tcBorders>
              <w:top w:val="nil"/>
              <w:left w:val="nil"/>
              <w:bottom w:val="single" w:sz="8" w:space="0" w:color="auto"/>
              <w:right w:val="single" w:sz="8" w:space="0" w:color="auto"/>
            </w:tcBorders>
            <w:shd w:val="clear" w:color="auto" w:fill="auto"/>
            <w:vAlign w:val="center"/>
          </w:tcPr>
          <w:p w14:paraId="0E0A89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color w:val="000000"/>
                <w:sz w:val="18"/>
                <w:szCs w:val="18"/>
                <w:lang w:val="en-US" w:eastAsia="ja-JP"/>
              </w:rPr>
              <w:t>Steerable</w:t>
            </w:r>
          </w:p>
        </w:tc>
        <w:tc>
          <w:tcPr>
            <w:tcW w:w="965" w:type="dxa"/>
            <w:tcBorders>
              <w:left w:val="single" w:sz="4" w:space="0" w:color="000000"/>
              <w:right w:val="single" w:sz="4" w:space="0" w:color="auto"/>
            </w:tcBorders>
            <w:vAlign w:val="center"/>
          </w:tcPr>
          <w:p w14:paraId="45412F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left w:val="single" w:sz="4" w:space="0" w:color="000000"/>
              <w:right w:val="single" w:sz="4" w:space="0" w:color="auto"/>
            </w:tcBorders>
            <w:vAlign w:val="center"/>
          </w:tcPr>
          <w:p w14:paraId="70C073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8FBDAF5"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5D1F44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B.2</w:t>
            </w:r>
          </w:p>
        </w:tc>
        <w:tc>
          <w:tcPr>
            <w:tcW w:w="5920" w:type="dxa"/>
            <w:tcBorders>
              <w:top w:val="single" w:sz="4" w:space="0" w:color="000000"/>
              <w:left w:val="single" w:sz="4" w:space="0" w:color="000000"/>
              <w:bottom w:val="single" w:sz="4" w:space="0" w:color="000000"/>
              <w:right w:val="single" w:sz="4" w:space="0" w:color="000000"/>
            </w:tcBorders>
            <w:hideMark/>
          </w:tcPr>
          <w:p w14:paraId="1394B5A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18"/>
                <w:szCs w:val="18"/>
              </w:rPr>
              <w:t>TRANSMISSION / RECEPTION INDICATOR FOR THE BEAM OF THE SPACE STATION OR THE ASSOCIATED SPACE STATION</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4B0899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s_beam</w:t>
            </w:r>
          </w:p>
          <w:p w14:paraId="23E2D2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emi_rcp</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4FAF33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0F6707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auto"/>
              <w:left w:val="single" w:sz="4" w:space="0" w:color="000000"/>
              <w:bottom w:val="single" w:sz="4" w:space="0" w:color="auto"/>
              <w:right w:val="single" w:sz="4" w:space="0" w:color="auto"/>
            </w:tcBorders>
            <w:vAlign w:val="center"/>
          </w:tcPr>
          <w:p w14:paraId="7E92BB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8" w:type="dxa"/>
            <w:tcBorders>
              <w:left w:val="single" w:sz="4" w:space="0" w:color="000000"/>
              <w:bottom w:val="single" w:sz="4" w:space="0" w:color="auto"/>
              <w:right w:val="single" w:sz="4" w:space="0" w:color="auto"/>
            </w:tcBorders>
            <w:vAlign w:val="center"/>
          </w:tcPr>
          <w:p w14:paraId="5E275E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nil"/>
              <w:left w:val="nil"/>
              <w:bottom w:val="single" w:sz="8" w:space="0" w:color="auto"/>
              <w:right w:val="single" w:sz="8" w:space="0" w:color="auto"/>
            </w:tcBorders>
            <w:shd w:val="clear" w:color="auto" w:fill="auto"/>
            <w:vAlign w:val="center"/>
          </w:tcPr>
          <w:p w14:paraId="2765CC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left w:val="single" w:sz="4" w:space="0" w:color="000000"/>
              <w:bottom w:val="single" w:sz="4" w:space="0" w:color="auto"/>
              <w:right w:val="single" w:sz="4" w:space="0" w:color="auto"/>
            </w:tcBorders>
            <w:vAlign w:val="center"/>
          </w:tcPr>
          <w:p w14:paraId="076B18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left w:val="single" w:sz="4" w:space="0" w:color="000000"/>
              <w:bottom w:val="single" w:sz="4" w:space="0" w:color="auto"/>
              <w:right w:val="single" w:sz="4" w:space="0" w:color="auto"/>
            </w:tcBorders>
            <w:vAlign w:val="center"/>
          </w:tcPr>
          <w:p w14:paraId="329854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7F348F1E"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110B9F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w:t>
            </w:r>
          </w:p>
        </w:tc>
        <w:tc>
          <w:tcPr>
            <w:tcW w:w="5920" w:type="dxa"/>
            <w:tcBorders>
              <w:top w:val="single" w:sz="4" w:space="0" w:color="000000"/>
              <w:left w:val="single" w:sz="4" w:space="0" w:color="000000"/>
              <w:bottom w:val="single" w:sz="4" w:space="0" w:color="000000"/>
              <w:right w:val="single" w:sz="4" w:space="0" w:color="000000"/>
            </w:tcBorders>
            <w:hideMark/>
          </w:tcPr>
          <w:p w14:paraId="05F1E73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18"/>
                <w:szCs w:val="18"/>
              </w:rPr>
              <w:t>SPACE STATION ANTENNA CHARACTERISTICS</w:t>
            </w:r>
          </w:p>
        </w:tc>
        <w:tc>
          <w:tcPr>
            <w:tcW w:w="1166" w:type="dxa"/>
            <w:tcBorders>
              <w:top w:val="single" w:sz="4" w:space="0" w:color="000000"/>
              <w:left w:val="single" w:sz="4" w:space="0" w:color="000000"/>
              <w:bottom w:val="nil"/>
              <w:right w:val="nil"/>
            </w:tcBorders>
            <w:vAlign w:val="center"/>
          </w:tcPr>
          <w:p w14:paraId="2C3EC4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8" w:type="dxa"/>
            <w:tcBorders>
              <w:top w:val="single" w:sz="4" w:space="0" w:color="000000"/>
              <w:left w:val="nil"/>
              <w:bottom w:val="nil"/>
              <w:right w:val="nil"/>
            </w:tcBorders>
          </w:tcPr>
          <w:p w14:paraId="7EF4EA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14C632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8" w:type="dxa"/>
            <w:tcBorders>
              <w:top w:val="nil"/>
              <w:left w:val="nil"/>
              <w:bottom w:val="nil"/>
              <w:right w:val="nil"/>
            </w:tcBorders>
            <w:vAlign w:val="center"/>
          </w:tcPr>
          <w:p w14:paraId="129A9B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8" w:space="0" w:color="auto"/>
              <w:left w:val="nil"/>
              <w:bottom w:val="nil"/>
              <w:right w:val="nil"/>
            </w:tcBorders>
            <w:shd w:val="clear" w:color="auto" w:fill="auto"/>
            <w:vAlign w:val="center"/>
          </w:tcPr>
          <w:p w14:paraId="504126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6E6767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single" w:sz="4" w:space="0" w:color="auto"/>
            </w:tcBorders>
            <w:vAlign w:val="center"/>
          </w:tcPr>
          <w:p w14:paraId="0FF32D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056F76C"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1E6365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B.3.a</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663757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For each space station</w:t>
            </w:r>
          </w:p>
        </w:tc>
        <w:tc>
          <w:tcPr>
            <w:tcW w:w="1166" w:type="dxa"/>
            <w:tcBorders>
              <w:top w:val="nil"/>
              <w:left w:val="single" w:sz="4" w:space="0" w:color="000000"/>
              <w:bottom w:val="single" w:sz="4" w:space="0" w:color="000000"/>
              <w:right w:val="nil"/>
            </w:tcBorders>
            <w:vAlign w:val="center"/>
          </w:tcPr>
          <w:p w14:paraId="74162D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8" w:type="dxa"/>
            <w:tcBorders>
              <w:top w:val="nil"/>
              <w:left w:val="nil"/>
              <w:bottom w:val="single" w:sz="4" w:space="0" w:color="000000"/>
              <w:right w:val="nil"/>
            </w:tcBorders>
          </w:tcPr>
          <w:p w14:paraId="11DCA7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59175F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8" w:type="dxa"/>
            <w:tcBorders>
              <w:top w:val="nil"/>
              <w:left w:val="nil"/>
              <w:bottom w:val="single" w:sz="4" w:space="0" w:color="000000"/>
              <w:right w:val="nil"/>
            </w:tcBorders>
            <w:vAlign w:val="center"/>
          </w:tcPr>
          <w:p w14:paraId="70A612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nil"/>
              <w:left w:val="nil"/>
              <w:bottom w:val="single" w:sz="8" w:space="0" w:color="auto"/>
              <w:right w:val="nil"/>
            </w:tcBorders>
            <w:shd w:val="clear" w:color="auto" w:fill="auto"/>
            <w:vAlign w:val="center"/>
          </w:tcPr>
          <w:p w14:paraId="2E2062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color w:val="000000"/>
                <w:sz w:val="18"/>
                <w:szCs w:val="18"/>
                <w:lang w:val="en-US" w:eastAsia="ja-JP"/>
              </w:rPr>
              <w:t xml:space="preserve">　</w:t>
            </w:r>
          </w:p>
        </w:tc>
        <w:tc>
          <w:tcPr>
            <w:tcW w:w="965" w:type="dxa"/>
            <w:tcBorders>
              <w:top w:val="nil"/>
              <w:left w:val="nil"/>
              <w:bottom w:val="single" w:sz="4" w:space="0" w:color="000000"/>
              <w:right w:val="nil"/>
            </w:tcBorders>
            <w:vAlign w:val="center"/>
          </w:tcPr>
          <w:p w14:paraId="2B6B38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auto"/>
              <w:right w:val="single" w:sz="4" w:space="0" w:color="auto"/>
            </w:tcBorders>
            <w:vAlign w:val="center"/>
          </w:tcPr>
          <w:p w14:paraId="4B54D4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C4CCD7A" w14:textId="77777777" w:rsidTr="00C84E9D">
        <w:trPr>
          <w:trHeight w:val="515"/>
        </w:trPr>
        <w:tc>
          <w:tcPr>
            <w:tcW w:w="988" w:type="dxa"/>
            <w:vMerge w:val="restart"/>
            <w:tcBorders>
              <w:top w:val="single" w:sz="4" w:space="0" w:color="000000"/>
              <w:left w:val="single" w:sz="4" w:space="0" w:color="000000"/>
              <w:bottom w:val="single" w:sz="4" w:space="0" w:color="auto"/>
              <w:right w:val="single" w:sz="4" w:space="0" w:color="000000"/>
            </w:tcBorders>
            <w:hideMark/>
          </w:tcPr>
          <w:p w14:paraId="735EAC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B.3.a.1</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1216E6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maximum co-polar isotropic gain, in dBi</w:t>
            </w:r>
          </w:p>
          <w:p w14:paraId="13A0E2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Where a steerable beam (see No. </w:t>
            </w:r>
            <w:r w:rsidRPr="00C84E9D">
              <w:rPr>
                <w:b/>
                <w:bCs/>
                <w:sz w:val="18"/>
                <w:szCs w:val="18"/>
              </w:rPr>
              <w:t>1.191</w:t>
            </w:r>
            <w:r w:rsidRPr="00C84E9D">
              <w:rPr>
                <w:sz w:val="18"/>
                <w:szCs w:val="18"/>
              </w:rPr>
              <w:t>) is used, if the effective boresight area (see No. </w:t>
            </w:r>
            <w:r w:rsidRPr="00C84E9D">
              <w:rPr>
                <w:b/>
                <w:bCs/>
                <w:sz w:val="18"/>
                <w:szCs w:val="18"/>
              </w:rPr>
              <w:t>1.175</w:t>
            </w:r>
            <w:r w:rsidRPr="00C84E9D">
              <w:rPr>
                <w:sz w:val="18"/>
                <w:szCs w:val="18"/>
              </w:rPr>
              <w:t>) is identical with the global service area, the maximum antenna gain, in dBi, is applicable to all points on the Earth’s visible surface</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1E2C58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2656CD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gain</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6B1076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bottom w:val="single" w:sz="4" w:space="0" w:color="auto"/>
              <w:right w:val="single" w:sz="4" w:space="0" w:color="auto"/>
            </w:tcBorders>
            <w:vAlign w:val="center"/>
          </w:tcPr>
          <w:p w14:paraId="71AE05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w:t>
            </w:r>
          </w:p>
        </w:tc>
        <w:tc>
          <w:tcPr>
            <w:tcW w:w="968" w:type="dxa"/>
            <w:tcBorders>
              <w:top w:val="single" w:sz="4" w:space="0" w:color="000000"/>
              <w:left w:val="single" w:sz="4" w:space="0" w:color="000000"/>
              <w:bottom w:val="single" w:sz="4" w:space="0" w:color="auto"/>
              <w:right w:val="single" w:sz="4" w:space="0" w:color="auto"/>
            </w:tcBorders>
            <w:vAlign w:val="center"/>
          </w:tcPr>
          <w:p w14:paraId="3C134F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51</w:t>
            </w:r>
          </w:p>
        </w:tc>
        <w:tc>
          <w:tcPr>
            <w:tcW w:w="962" w:type="dxa"/>
            <w:tcBorders>
              <w:top w:val="nil"/>
              <w:left w:val="single" w:sz="8" w:space="0" w:color="auto"/>
              <w:bottom w:val="single" w:sz="8" w:space="0" w:color="auto"/>
              <w:right w:val="single" w:sz="8" w:space="0" w:color="auto"/>
            </w:tcBorders>
            <w:shd w:val="clear" w:color="auto" w:fill="auto"/>
            <w:vAlign w:val="center"/>
          </w:tcPr>
          <w:p w14:paraId="4BEB91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color w:val="000000"/>
                <w:sz w:val="18"/>
                <w:szCs w:val="18"/>
                <w:lang w:val="en-US" w:eastAsia="ja-JP"/>
              </w:rPr>
              <w:t>41</w:t>
            </w:r>
            <w:r w:rsidRPr="00C84E9D">
              <w:rPr>
                <w:rFonts w:hint="eastAsia"/>
                <w:color w:val="000000"/>
                <w:sz w:val="18"/>
                <w:szCs w:val="18"/>
                <w:lang w:val="en-US" w:eastAsia="ja-JP"/>
              </w:rPr>
              <w:t xml:space="preserve">　</w:t>
            </w:r>
          </w:p>
        </w:tc>
        <w:tc>
          <w:tcPr>
            <w:tcW w:w="965" w:type="dxa"/>
            <w:tcBorders>
              <w:top w:val="single" w:sz="4" w:space="0" w:color="000000"/>
              <w:left w:val="single" w:sz="4" w:space="0" w:color="000000"/>
              <w:bottom w:val="single" w:sz="4" w:space="0" w:color="auto"/>
              <w:right w:val="single" w:sz="4" w:space="0" w:color="auto"/>
            </w:tcBorders>
            <w:vAlign w:val="center"/>
          </w:tcPr>
          <w:p w14:paraId="2733E8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bottom w:val="single" w:sz="4" w:space="0" w:color="auto"/>
              <w:right w:val="single" w:sz="4" w:space="0" w:color="auto"/>
            </w:tcBorders>
            <w:vAlign w:val="center"/>
          </w:tcPr>
          <w:p w14:paraId="0D763E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975197A" w14:textId="77777777" w:rsidTr="00C84E9D">
        <w:trPr>
          <w:trHeight w:val="198"/>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79737CE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5E8AF9D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49E896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210979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tcPr>
          <w:p w14:paraId="037C6C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37</w:t>
            </w:r>
          </w:p>
        </w:tc>
        <w:tc>
          <w:tcPr>
            <w:tcW w:w="968" w:type="dxa"/>
            <w:tcBorders>
              <w:top w:val="single" w:sz="4" w:space="0" w:color="000000"/>
              <w:left w:val="single" w:sz="4" w:space="0" w:color="000000"/>
              <w:bottom w:val="single" w:sz="4" w:space="0" w:color="auto"/>
              <w:right w:val="single" w:sz="4" w:space="0" w:color="auto"/>
            </w:tcBorders>
            <w:vAlign w:val="center"/>
          </w:tcPr>
          <w:p w14:paraId="5769C0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w:t>
            </w:r>
          </w:p>
        </w:tc>
        <w:tc>
          <w:tcPr>
            <w:tcW w:w="962" w:type="dxa"/>
            <w:tcBorders>
              <w:top w:val="nil"/>
              <w:left w:val="nil"/>
              <w:bottom w:val="single" w:sz="8" w:space="0" w:color="auto"/>
              <w:right w:val="single" w:sz="8" w:space="0" w:color="auto"/>
            </w:tcBorders>
            <w:shd w:val="clear" w:color="auto" w:fill="auto"/>
            <w:vAlign w:val="center"/>
          </w:tcPr>
          <w:p w14:paraId="0EFDEF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w:t>
            </w:r>
          </w:p>
        </w:tc>
        <w:tc>
          <w:tcPr>
            <w:tcW w:w="965" w:type="dxa"/>
            <w:tcBorders>
              <w:top w:val="single" w:sz="4" w:space="0" w:color="000000"/>
              <w:left w:val="single" w:sz="4" w:space="0" w:color="000000"/>
              <w:bottom w:val="single" w:sz="4" w:space="0" w:color="auto"/>
              <w:right w:val="single" w:sz="4" w:space="0" w:color="auto"/>
            </w:tcBorders>
            <w:vAlign w:val="center"/>
          </w:tcPr>
          <w:p w14:paraId="3EDD2F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vAlign w:val="center"/>
          </w:tcPr>
          <w:p w14:paraId="4679CB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1675B3BF" w14:textId="77777777" w:rsidTr="00C84E9D">
        <w:trPr>
          <w:trHeight w:val="187"/>
        </w:trPr>
        <w:tc>
          <w:tcPr>
            <w:tcW w:w="988" w:type="dxa"/>
            <w:vMerge w:val="restart"/>
            <w:tcBorders>
              <w:top w:val="single" w:sz="4" w:space="0" w:color="000000"/>
              <w:left w:val="single" w:sz="4" w:space="0" w:color="000000"/>
              <w:bottom w:val="single" w:sz="4" w:space="0" w:color="auto"/>
              <w:right w:val="single" w:sz="4" w:space="0" w:color="000000"/>
            </w:tcBorders>
            <w:vAlign w:val="center"/>
            <w:hideMark/>
          </w:tcPr>
          <w:p w14:paraId="2C5F2E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B.3.d</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5A92000D"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pointing accuracy of the antenna</w:t>
            </w:r>
          </w:p>
          <w:p w14:paraId="2E18CD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In the case of Appendix </w:t>
            </w:r>
            <w:r w:rsidRPr="00C84E9D">
              <w:rPr>
                <w:b/>
                <w:bCs/>
                <w:sz w:val="18"/>
                <w:szCs w:val="18"/>
              </w:rPr>
              <w:t>30</w:t>
            </w:r>
            <w:r w:rsidRPr="00C84E9D">
              <w:rPr>
                <w:sz w:val="18"/>
                <w:szCs w:val="18"/>
              </w:rPr>
              <w:t xml:space="preserve">, </w:t>
            </w:r>
            <w:r w:rsidRPr="00C84E9D">
              <w:rPr>
                <w:b/>
                <w:bCs/>
                <w:sz w:val="18"/>
                <w:szCs w:val="18"/>
              </w:rPr>
              <w:t>30A</w:t>
            </w:r>
            <w:r w:rsidRPr="00C84E9D">
              <w:rPr>
                <w:sz w:val="18"/>
                <w:szCs w:val="18"/>
              </w:rPr>
              <w:t xml:space="preserve"> or </w:t>
            </w:r>
            <w:r w:rsidRPr="00C84E9D">
              <w:rPr>
                <w:b/>
                <w:bCs/>
                <w:sz w:val="18"/>
                <w:szCs w:val="18"/>
              </w:rPr>
              <w:t>30B</w:t>
            </w:r>
            <w:r w:rsidRPr="00C84E9D">
              <w:rPr>
                <w:sz w:val="18"/>
                <w:szCs w:val="18"/>
              </w:rPr>
              <w:t>, required only for elliptical beams</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088940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14839C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pnt_acc</w:t>
            </w:r>
          </w:p>
        </w:tc>
        <w:tc>
          <w:tcPr>
            <w:tcW w:w="518" w:type="dxa"/>
            <w:tcBorders>
              <w:top w:val="single" w:sz="4" w:space="0" w:color="000000"/>
              <w:left w:val="single" w:sz="4" w:space="0" w:color="000000"/>
              <w:bottom w:val="single" w:sz="4" w:space="0" w:color="000000"/>
              <w:right w:val="single" w:sz="4" w:space="0" w:color="auto"/>
            </w:tcBorders>
            <w:vAlign w:val="center"/>
            <w:hideMark/>
          </w:tcPr>
          <w:p w14:paraId="1824DC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tcBorders>
              <w:top w:val="single" w:sz="4" w:space="0" w:color="000000"/>
              <w:left w:val="single" w:sz="4" w:space="0" w:color="000000"/>
              <w:bottom w:val="single" w:sz="4" w:space="0" w:color="000000"/>
              <w:right w:val="single" w:sz="4" w:space="0" w:color="auto"/>
            </w:tcBorders>
            <w:vAlign w:val="center"/>
          </w:tcPr>
          <w:p w14:paraId="5929A9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0.2° </w:t>
            </w:r>
          </w:p>
        </w:tc>
        <w:tc>
          <w:tcPr>
            <w:tcW w:w="968" w:type="dxa"/>
            <w:tcBorders>
              <w:top w:val="single" w:sz="4" w:space="0" w:color="000000"/>
              <w:left w:val="single" w:sz="4" w:space="0" w:color="000000"/>
              <w:bottom w:val="single" w:sz="4" w:space="0" w:color="000000"/>
              <w:right w:val="single" w:sz="4" w:space="0" w:color="auto"/>
            </w:tcBorders>
          </w:tcPr>
          <w:p w14:paraId="2E69B3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w:t>
            </w:r>
          </w:p>
        </w:tc>
        <w:tc>
          <w:tcPr>
            <w:tcW w:w="962" w:type="dxa"/>
            <w:tcBorders>
              <w:top w:val="nil"/>
              <w:left w:val="nil"/>
              <w:bottom w:val="single" w:sz="8" w:space="0" w:color="auto"/>
              <w:right w:val="single" w:sz="8" w:space="0" w:color="auto"/>
            </w:tcBorders>
            <w:shd w:val="clear" w:color="auto" w:fill="auto"/>
            <w:vAlign w:val="center"/>
          </w:tcPr>
          <w:p w14:paraId="281383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w:t>
            </w:r>
          </w:p>
        </w:tc>
        <w:tc>
          <w:tcPr>
            <w:tcW w:w="965" w:type="dxa"/>
            <w:tcBorders>
              <w:top w:val="single" w:sz="4" w:space="0" w:color="000000"/>
              <w:left w:val="single" w:sz="4" w:space="0" w:color="000000"/>
              <w:bottom w:val="single" w:sz="4" w:space="0" w:color="000000"/>
              <w:right w:val="single" w:sz="4" w:space="0" w:color="auto"/>
            </w:tcBorders>
          </w:tcPr>
          <w:p w14:paraId="0FB626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000000"/>
              <w:right w:val="single" w:sz="4" w:space="0" w:color="auto"/>
            </w:tcBorders>
          </w:tcPr>
          <w:p w14:paraId="59EDE4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7F7CAE7" w14:textId="77777777" w:rsidTr="00C84E9D">
        <w:trPr>
          <w:trHeight w:val="164"/>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3C7D5BF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303DC1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4C2ED95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auto"/>
            </w:tcBorders>
            <w:vAlign w:val="center"/>
            <w:hideMark/>
          </w:tcPr>
          <w:p w14:paraId="3C546A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tcPr>
          <w:p w14:paraId="0D8A25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w:t>
            </w:r>
          </w:p>
        </w:tc>
        <w:tc>
          <w:tcPr>
            <w:tcW w:w="968" w:type="dxa"/>
            <w:tcBorders>
              <w:top w:val="single" w:sz="4" w:space="0" w:color="000000"/>
              <w:left w:val="single" w:sz="4" w:space="0" w:color="000000"/>
              <w:bottom w:val="single" w:sz="4" w:space="0" w:color="auto"/>
              <w:right w:val="single" w:sz="4" w:space="0" w:color="auto"/>
            </w:tcBorders>
          </w:tcPr>
          <w:p w14:paraId="07CBC3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w:t>
            </w:r>
          </w:p>
        </w:tc>
        <w:tc>
          <w:tcPr>
            <w:tcW w:w="962" w:type="dxa"/>
            <w:tcBorders>
              <w:top w:val="nil"/>
              <w:left w:val="nil"/>
              <w:bottom w:val="single" w:sz="8" w:space="0" w:color="auto"/>
              <w:right w:val="single" w:sz="8" w:space="0" w:color="auto"/>
            </w:tcBorders>
            <w:shd w:val="clear" w:color="auto" w:fill="auto"/>
            <w:vAlign w:val="center"/>
          </w:tcPr>
          <w:p w14:paraId="2F2A63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color w:val="000000"/>
                <w:sz w:val="18"/>
                <w:szCs w:val="18"/>
                <w:lang w:val="en-US" w:eastAsia="ja-JP"/>
              </w:rPr>
              <w:t>0.1</w:t>
            </w:r>
          </w:p>
        </w:tc>
        <w:tc>
          <w:tcPr>
            <w:tcW w:w="965" w:type="dxa"/>
            <w:tcBorders>
              <w:top w:val="single" w:sz="4" w:space="0" w:color="000000"/>
              <w:left w:val="single" w:sz="4" w:space="0" w:color="000000"/>
              <w:bottom w:val="single" w:sz="4" w:space="0" w:color="auto"/>
              <w:right w:val="single" w:sz="4" w:space="0" w:color="auto"/>
            </w:tcBorders>
          </w:tcPr>
          <w:p w14:paraId="082AA9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tcPr>
          <w:p w14:paraId="67B0E2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bl>
    <w:p w14:paraId="482FA9A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tbl>
      <w:tblPr>
        <w:tblStyle w:val="TableGrid21"/>
        <w:tblW w:w="13414" w:type="dxa"/>
        <w:tblCellMar>
          <w:left w:w="0" w:type="dxa"/>
          <w:right w:w="0" w:type="dxa"/>
        </w:tblCellMar>
        <w:tblLook w:val="04A0" w:firstRow="1" w:lastRow="0" w:firstColumn="1" w:lastColumn="0" w:noHBand="0" w:noVBand="1"/>
      </w:tblPr>
      <w:tblGrid>
        <w:gridCol w:w="979"/>
        <w:gridCol w:w="5872"/>
        <w:gridCol w:w="1173"/>
        <w:gridCol w:w="501"/>
        <w:gridCol w:w="962"/>
        <w:gridCol w:w="961"/>
        <w:gridCol w:w="962"/>
        <w:gridCol w:w="950"/>
        <w:gridCol w:w="1054"/>
      </w:tblGrid>
      <w:tr w:rsidR="00C84E9D" w:rsidRPr="00C84E9D" w14:paraId="76E7BAE0" w14:textId="77777777" w:rsidTr="00C84E9D">
        <w:trPr>
          <w:trHeight w:val="826"/>
        </w:trPr>
        <w:tc>
          <w:tcPr>
            <w:tcW w:w="979" w:type="dxa"/>
            <w:tcBorders>
              <w:top w:val="single" w:sz="4" w:space="0" w:color="000000"/>
              <w:left w:val="single" w:sz="4" w:space="0" w:color="auto"/>
              <w:bottom w:val="single" w:sz="4" w:space="0" w:color="000000"/>
              <w:right w:val="single" w:sz="4" w:space="0" w:color="000000"/>
            </w:tcBorders>
            <w:vAlign w:val="center"/>
            <w:hideMark/>
          </w:tcPr>
          <w:p w14:paraId="678C4C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0C5332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
                <w:iCs/>
                <w:sz w:val="18"/>
                <w:szCs w:val="18"/>
              </w:rPr>
            </w:pPr>
            <w:r w:rsidRPr="00C84E9D">
              <w:rPr>
                <w:rFonts w:asciiTheme="majorBidi" w:hAnsiTheme="majorBidi" w:cstheme="majorBidi"/>
                <w:b/>
                <w:bCs/>
                <w:i/>
                <w:iCs/>
                <w:sz w:val="16"/>
                <w:szCs w:val="16"/>
              </w:rPr>
              <w:t xml:space="preserve">C </w:t>
            </w:r>
            <w:r w:rsidRPr="00C84E9D">
              <w:rPr>
                <w:rFonts w:asciiTheme="majorBidi" w:hAnsiTheme="majorBidi" w:cstheme="majorBidi"/>
                <w:b/>
                <w:bCs/>
                <w:i/>
                <w:iCs/>
                <w:sz w:val="16"/>
                <w:szCs w:val="16"/>
                <w:vertAlign w:val="superscript"/>
              </w:rPr>
              <w:t>_</w:t>
            </w:r>
            <w:r w:rsidRPr="00C84E9D">
              <w:rPr>
                <w:rFonts w:asciiTheme="majorBidi" w:hAnsiTheme="majorBidi" w:cstheme="majorBidi"/>
                <w:b/>
                <w:bCs/>
                <w:i/>
                <w:iCs/>
                <w:sz w:val="16"/>
                <w:szCs w:val="16"/>
              </w:rPr>
              <w:t xml:space="preserve"> CHARACTERISTICS TO BE PROVIDED FOR EACH GROUP OF FREQUENCY </w:t>
            </w:r>
            <w:r w:rsidRPr="00C84E9D">
              <w:rPr>
                <w:rFonts w:asciiTheme="majorBidi" w:hAnsiTheme="majorBidi" w:cstheme="majorBidi"/>
                <w:b/>
                <w:bCs/>
                <w:i/>
                <w:iCs/>
                <w:sz w:val="16"/>
                <w:szCs w:val="16"/>
              </w:rPr>
              <w:br/>
              <w:t xml:space="preserve">ASSIGNMENTS FOR A SATELLITE ANTENNA BEAM OR </w:t>
            </w:r>
            <w:r w:rsidRPr="00C84E9D">
              <w:rPr>
                <w:rFonts w:asciiTheme="majorBidi" w:hAnsiTheme="majorBidi" w:cstheme="majorBidi"/>
                <w:b/>
                <w:bCs/>
                <w:i/>
                <w:iCs/>
                <w:sz w:val="16"/>
                <w:szCs w:val="16"/>
              </w:rPr>
              <w:br/>
              <w:t>AN EARTH STATION OR RADIO ASTRONOMY ANTENNA</w:t>
            </w:r>
          </w:p>
        </w:tc>
        <w:tc>
          <w:tcPr>
            <w:tcW w:w="1173" w:type="dxa"/>
            <w:tcBorders>
              <w:top w:val="single" w:sz="4" w:space="0" w:color="000000"/>
              <w:left w:val="single" w:sz="4" w:space="0" w:color="000000"/>
              <w:bottom w:val="single" w:sz="4" w:space="0" w:color="auto"/>
              <w:right w:val="single" w:sz="4" w:space="0" w:color="000000"/>
            </w:tcBorders>
            <w:vAlign w:val="center"/>
            <w:hideMark/>
          </w:tcPr>
          <w:p w14:paraId="6EC0EA3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bookmarkStart w:id="49" w:name="_Hlk7739317"/>
            <w:r w:rsidRPr="00C84E9D">
              <w:rPr>
                <w:b/>
                <w:bCs/>
                <w:sz w:val="18"/>
                <w:szCs w:val="18"/>
              </w:rPr>
              <w:t>Data Item</w:t>
            </w:r>
          </w:p>
          <w:p w14:paraId="79E6092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and Table</w:t>
            </w:r>
            <w:bookmarkEnd w:id="49"/>
          </w:p>
        </w:tc>
        <w:tc>
          <w:tcPr>
            <w:tcW w:w="501" w:type="dxa"/>
            <w:tcBorders>
              <w:top w:val="single" w:sz="4" w:space="0" w:color="000000"/>
              <w:left w:val="single" w:sz="4" w:space="0" w:color="000000"/>
              <w:bottom w:val="single" w:sz="4" w:space="0" w:color="auto"/>
              <w:right w:val="single" w:sz="4" w:space="0" w:color="000000"/>
            </w:tcBorders>
            <w:vAlign w:val="center"/>
            <w:hideMark/>
          </w:tcPr>
          <w:p w14:paraId="08FB3B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292FE8F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2" w:type="dxa"/>
            <w:tcBorders>
              <w:top w:val="single" w:sz="4" w:space="0" w:color="000000"/>
              <w:left w:val="single" w:sz="4" w:space="0" w:color="000000"/>
              <w:bottom w:val="single" w:sz="4" w:space="0" w:color="auto"/>
              <w:right w:val="single" w:sz="4" w:space="0" w:color="000000"/>
            </w:tcBorders>
            <w:vAlign w:val="center"/>
            <w:hideMark/>
          </w:tcPr>
          <w:p w14:paraId="2E09897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 xml:space="preserve">System 1 </w:t>
            </w:r>
          </w:p>
          <w:p w14:paraId="3EEAD75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 xml:space="preserve">Low gain </w:t>
            </w:r>
          </w:p>
        </w:tc>
        <w:tc>
          <w:tcPr>
            <w:tcW w:w="961" w:type="dxa"/>
            <w:tcBorders>
              <w:top w:val="single" w:sz="4" w:space="0" w:color="000000"/>
              <w:left w:val="single" w:sz="4" w:space="0" w:color="000000"/>
              <w:bottom w:val="single" w:sz="4" w:space="0" w:color="auto"/>
              <w:right w:val="single" w:sz="4" w:space="0" w:color="000000"/>
            </w:tcBorders>
            <w:vAlign w:val="center"/>
            <w:hideMark/>
          </w:tcPr>
          <w:p w14:paraId="525336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2</w:t>
            </w:r>
          </w:p>
          <w:p w14:paraId="5D68A5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High gain</w:t>
            </w:r>
          </w:p>
        </w:tc>
        <w:tc>
          <w:tcPr>
            <w:tcW w:w="962" w:type="dxa"/>
            <w:tcBorders>
              <w:top w:val="single" w:sz="4" w:space="0" w:color="000000"/>
              <w:left w:val="single" w:sz="4" w:space="0" w:color="000000"/>
              <w:bottom w:val="single" w:sz="4" w:space="0" w:color="auto"/>
              <w:right w:val="single" w:sz="4" w:space="0" w:color="000000"/>
            </w:tcBorders>
            <w:vAlign w:val="center"/>
            <w:hideMark/>
          </w:tcPr>
          <w:p w14:paraId="12AB27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3</w:t>
            </w:r>
          </w:p>
        </w:tc>
        <w:tc>
          <w:tcPr>
            <w:tcW w:w="950" w:type="dxa"/>
            <w:tcBorders>
              <w:top w:val="single" w:sz="4" w:space="0" w:color="000000"/>
              <w:left w:val="single" w:sz="4" w:space="0" w:color="000000"/>
              <w:bottom w:val="single" w:sz="4" w:space="0" w:color="auto"/>
              <w:right w:val="single" w:sz="4" w:space="0" w:color="000000"/>
            </w:tcBorders>
            <w:vAlign w:val="center"/>
            <w:hideMark/>
          </w:tcPr>
          <w:p w14:paraId="4B2157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4</w:t>
            </w:r>
          </w:p>
        </w:tc>
        <w:tc>
          <w:tcPr>
            <w:tcW w:w="1054" w:type="dxa"/>
            <w:tcBorders>
              <w:top w:val="single" w:sz="4" w:space="0" w:color="000000"/>
              <w:left w:val="single" w:sz="4" w:space="0" w:color="000000"/>
              <w:bottom w:val="single" w:sz="4" w:space="0" w:color="auto"/>
              <w:right w:val="single" w:sz="4" w:space="0" w:color="auto"/>
            </w:tcBorders>
            <w:vAlign w:val="center"/>
            <w:hideMark/>
          </w:tcPr>
          <w:p w14:paraId="5924E1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5</w:t>
            </w:r>
          </w:p>
        </w:tc>
      </w:tr>
      <w:tr w:rsidR="00C84E9D" w:rsidRPr="00C84E9D" w14:paraId="15B67162" w14:textId="77777777" w:rsidTr="00C84E9D">
        <w:tc>
          <w:tcPr>
            <w:tcW w:w="979" w:type="dxa"/>
            <w:tcBorders>
              <w:top w:val="single" w:sz="4" w:space="0" w:color="000000"/>
              <w:left w:val="single" w:sz="4" w:space="0" w:color="auto"/>
              <w:bottom w:val="single" w:sz="4" w:space="0" w:color="000000"/>
              <w:right w:val="single" w:sz="4" w:space="0" w:color="000000"/>
            </w:tcBorders>
            <w:vAlign w:val="center"/>
            <w:hideMark/>
          </w:tcPr>
          <w:p w14:paraId="32F925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C.3</w:t>
            </w: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1B2A12B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18"/>
                <w:szCs w:val="18"/>
              </w:rPr>
            </w:pPr>
            <w:r w:rsidRPr="00C84E9D">
              <w:rPr>
                <w:rFonts w:asciiTheme="majorBidi" w:hAnsiTheme="majorBidi" w:cstheme="majorBidi"/>
                <w:b/>
                <w:bCs/>
                <w:sz w:val="18"/>
                <w:szCs w:val="18"/>
              </w:rPr>
              <w:t>ASSIGNED FREQUENCY BAND</w:t>
            </w:r>
          </w:p>
        </w:tc>
        <w:tc>
          <w:tcPr>
            <w:tcW w:w="1173" w:type="dxa"/>
            <w:tcBorders>
              <w:top w:val="single" w:sz="4" w:space="0" w:color="000000"/>
              <w:left w:val="single" w:sz="4" w:space="0" w:color="000000"/>
              <w:bottom w:val="single" w:sz="4" w:space="0" w:color="000000"/>
              <w:right w:val="nil"/>
            </w:tcBorders>
            <w:vAlign w:val="center"/>
          </w:tcPr>
          <w:p w14:paraId="381BBE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01" w:type="dxa"/>
            <w:tcBorders>
              <w:top w:val="single" w:sz="4" w:space="0" w:color="000000"/>
              <w:left w:val="nil"/>
              <w:bottom w:val="single" w:sz="4" w:space="0" w:color="000000"/>
              <w:right w:val="nil"/>
            </w:tcBorders>
            <w:vAlign w:val="center"/>
          </w:tcPr>
          <w:p w14:paraId="1B77A3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57C34C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single" w:sz="4" w:space="0" w:color="000000"/>
              <w:left w:val="nil"/>
              <w:bottom w:val="single" w:sz="4" w:space="0" w:color="000000"/>
              <w:right w:val="nil"/>
            </w:tcBorders>
            <w:vAlign w:val="center"/>
          </w:tcPr>
          <w:p w14:paraId="7A5029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704D86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single" w:sz="4" w:space="0" w:color="000000"/>
              <w:left w:val="nil"/>
              <w:bottom w:val="single" w:sz="4" w:space="0" w:color="000000"/>
              <w:right w:val="nil"/>
            </w:tcBorders>
            <w:vAlign w:val="center"/>
          </w:tcPr>
          <w:p w14:paraId="69215B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nil"/>
              <w:bottom w:val="single" w:sz="4" w:space="0" w:color="000000"/>
              <w:right w:val="single" w:sz="4" w:space="0" w:color="auto"/>
            </w:tcBorders>
            <w:vAlign w:val="center"/>
          </w:tcPr>
          <w:p w14:paraId="3FBECC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6671928" w14:textId="77777777" w:rsidTr="00C84E9D">
        <w:trPr>
          <w:trHeight w:val="59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13287E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C.3.a</w:t>
            </w:r>
          </w:p>
        </w:tc>
        <w:tc>
          <w:tcPr>
            <w:tcW w:w="5872" w:type="dxa"/>
            <w:vMerge w:val="restart"/>
            <w:tcBorders>
              <w:top w:val="single" w:sz="4" w:space="0" w:color="000000"/>
              <w:left w:val="single" w:sz="4" w:space="0" w:color="000000"/>
              <w:bottom w:val="single" w:sz="4" w:space="0" w:color="000000"/>
              <w:right w:val="single" w:sz="4" w:space="0" w:color="000000"/>
            </w:tcBorders>
            <w:vAlign w:val="center"/>
            <w:hideMark/>
          </w:tcPr>
          <w:p w14:paraId="137728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bandwidth of the assigned frequency band, in kHz (see No. </w:t>
            </w:r>
            <w:r w:rsidRPr="00C84E9D">
              <w:rPr>
                <w:b/>
                <w:bCs/>
                <w:sz w:val="18"/>
                <w:szCs w:val="18"/>
              </w:rPr>
              <w:t>1.147</w:t>
            </w:r>
            <w:r w:rsidRPr="00C84E9D">
              <w:rPr>
                <w:sz w:val="18"/>
                <w:szCs w:val="18"/>
              </w:rPr>
              <w:t>)</w:t>
            </w:r>
          </w:p>
          <w:p w14:paraId="5D6840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asciiTheme="majorBidi" w:hAnsiTheme="majorBidi" w:cstheme="majorBidi"/>
                <w:sz w:val="18"/>
                <w:szCs w:val="18"/>
              </w:rPr>
            </w:pPr>
            <w:r w:rsidRPr="00C84E9D">
              <w:rPr>
                <w:rFonts w:asciiTheme="majorBidi" w:hAnsiTheme="majorBidi" w:cstheme="majorBidi"/>
                <w:sz w:val="18"/>
                <w:szCs w:val="18"/>
              </w:rPr>
              <w:t xml:space="preserve">In the case of advance publication, required only </w:t>
            </w:r>
            <w:r w:rsidRPr="00C84E9D">
              <w:rPr>
                <w:sz w:val="18"/>
                <w:szCs w:val="18"/>
              </w:rPr>
              <w:t>for</w:t>
            </w:r>
            <w:r w:rsidRPr="00C84E9D">
              <w:rPr>
                <w:rFonts w:asciiTheme="majorBidi" w:hAnsiTheme="majorBidi" w:cstheme="majorBidi"/>
                <w:sz w:val="18"/>
                <w:szCs w:val="18"/>
              </w:rPr>
              <w:t xml:space="preserve"> active sensors</w:t>
            </w:r>
          </w:p>
          <w:p w14:paraId="037551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cs="Arial"/>
                <w:sz w:val="18"/>
                <w:szCs w:val="18"/>
              </w:rPr>
            </w:pPr>
            <w:r w:rsidRPr="00C84E9D">
              <w:rPr>
                <w:sz w:val="18"/>
                <w:szCs w:val="18"/>
              </w:rPr>
              <w:t>In the case of geostationary and non geo-stationary satellite networks, required for all space applications except passive sensors</w:t>
            </w:r>
          </w:p>
          <w:p w14:paraId="46CC55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27FF04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grp</w:t>
            </w:r>
          </w:p>
          <w:p w14:paraId="7D4DD6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bdwdth</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2E3B2E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2F7D17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auto"/>
              <w:right w:val="single" w:sz="4" w:space="0" w:color="auto"/>
            </w:tcBorders>
            <w:vAlign w:val="center"/>
          </w:tcPr>
          <w:p w14:paraId="6CFD3E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auto"/>
              <w:right w:val="single" w:sz="4" w:space="0" w:color="auto"/>
            </w:tcBorders>
            <w:vAlign w:val="center"/>
          </w:tcPr>
          <w:p w14:paraId="4A57BD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auto"/>
              <w:right w:val="single" w:sz="4" w:space="0" w:color="auto"/>
            </w:tcBorders>
            <w:vAlign w:val="center"/>
          </w:tcPr>
          <w:p w14:paraId="231F77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09413A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33FFE89" w14:textId="77777777" w:rsidTr="00C84E9D">
        <w:trPr>
          <w:trHeight w:val="59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5C3CE44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270F56D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28302B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470B2D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12ED86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auto"/>
              <w:right w:val="single" w:sz="4" w:space="0" w:color="auto"/>
            </w:tcBorders>
            <w:vAlign w:val="center"/>
          </w:tcPr>
          <w:p w14:paraId="3D51DA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auto"/>
              <w:right w:val="single" w:sz="4" w:space="0" w:color="auto"/>
            </w:tcBorders>
            <w:vAlign w:val="center"/>
          </w:tcPr>
          <w:p w14:paraId="082F93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auto"/>
              <w:right w:val="single" w:sz="4" w:space="0" w:color="auto"/>
            </w:tcBorders>
            <w:vAlign w:val="center"/>
          </w:tcPr>
          <w:p w14:paraId="24473B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5BC297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781BFAC" w14:textId="77777777" w:rsidTr="00C84E9D">
        <w:tc>
          <w:tcPr>
            <w:tcW w:w="979" w:type="dxa"/>
            <w:tcBorders>
              <w:top w:val="single" w:sz="4" w:space="0" w:color="000000"/>
              <w:left w:val="single" w:sz="4" w:space="0" w:color="auto"/>
              <w:bottom w:val="single" w:sz="4" w:space="0" w:color="000000"/>
              <w:right w:val="single" w:sz="4" w:space="0" w:color="000000"/>
            </w:tcBorders>
            <w:vAlign w:val="center"/>
            <w:hideMark/>
          </w:tcPr>
          <w:p w14:paraId="5914C2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lastRenderedPageBreak/>
              <w:t>C.5</w:t>
            </w:r>
          </w:p>
        </w:tc>
        <w:tc>
          <w:tcPr>
            <w:tcW w:w="5872" w:type="dxa"/>
            <w:tcBorders>
              <w:top w:val="single" w:sz="4" w:space="0" w:color="000000"/>
              <w:left w:val="single" w:sz="4" w:space="0" w:color="000000"/>
              <w:bottom w:val="single" w:sz="4" w:space="0" w:color="000000"/>
              <w:right w:val="single" w:sz="4" w:space="0" w:color="000000"/>
            </w:tcBorders>
            <w:hideMark/>
          </w:tcPr>
          <w:p w14:paraId="0C658FB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RECEIVING SYSTEM NOISE TEMPERATURE</w:t>
            </w:r>
          </w:p>
        </w:tc>
        <w:tc>
          <w:tcPr>
            <w:tcW w:w="1173" w:type="dxa"/>
            <w:tcBorders>
              <w:top w:val="single" w:sz="4" w:space="0" w:color="000000"/>
              <w:left w:val="single" w:sz="4" w:space="0" w:color="000000"/>
              <w:bottom w:val="single" w:sz="4" w:space="0" w:color="auto"/>
              <w:right w:val="nil"/>
            </w:tcBorders>
            <w:vAlign w:val="center"/>
          </w:tcPr>
          <w:p w14:paraId="2F4655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1" w:type="dxa"/>
            <w:tcBorders>
              <w:top w:val="single" w:sz="4" w:space="0" w:color="000000"/>
              <w:left w:val="nil"/>
              <w:bottom w:val="single" w:sz="4" w:space="0" w:color="000000"/>
              <w:right w:val="nil"/>
            </w:tcBorders>
            <w:vAlign w:val="center"/>
          </w:tcPr>
          <w:p w14:paraId="3854F9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2EE9E2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single" w:sz="4" w:space="0" w:color="000000"/>
              <w:left w:val="nil"/>
              <w:bottom w:val="single" w:sz="4" w:space="0" w:color="auto"/>
              <w:right w:val="nil"/>
            </w:tcBorders>
            <w:vAlign w:val="center"/>
          </w:tcPr>
          <w:p w14:paraId="5D9BF2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auto"/>
              <w:right w:val="nil"/>
            </w:tcBorders>
            <w:vAlign w:val="center"/>
          </w:tcPr>
          <w:p w14:paraId="42AF1D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single" w:sz="4" w:space="0" w:color="000000"/>
              <w:left w:val="nil"/>
              <w:bottom w:val="single" w:sz="4" w:space="0" w:color="auto"/>
              <w:right w:val="nil"/>
            </w:tcBorders>
            <w:vAlign w:val="center"/>
          </w:tcPr>
          <w:p w14:paraId="52F883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nil"/>
              <w:bottom w:val="single" w:sz="4" w:space="0" w:color="auto"/>
              <w:right w:val="single" w:sz="4" w:space="0" w:color="auto"/>
            </w:tcBorders>
            <w:vAlign w:val="center"/>
          </w:tcPr>
          <w:p w14:paraId="22C8AC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3151AE1" w14:textId="77777777" w:rsidTr="00C84E9D">
        <w:trPr>
          <w:trHeight w:val="464"/>
        </w:trPr>
        <w:tc>
          <w:tcPr>
            <w:tcW w:w="979" w:type="dxa"/>
            <w:vMerge w:val="restart"/>
            <w:tcBorders>
              <w:top w:val="single" w:sz="4" w:space="0" w:color="000000"/>
              <w:left w:val="single" w:sz="4" w:space="0" w:color="auto"/>
              <w:bottom w:val="single" w:sz="4" w:space="0" w:color="000000"/>
              <w:right w:val="single" w:sz="4" w:space="0" w:color="000000"/>
            </w:tcBorders>
            <w:hideMark/>
          </w:tcPr>
          <w:p w14:paraId="17A2D8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C.5.a</w:t>
            </w:r>
          </w:p>
        </w:tc>
        <w:tc>
          <w:tcPr>
            <w:tcW w:w="5872" w:type="dxa"/>
            <w:tcBorders>
              <w:top w:val="single" w:sz="4" w:space="0" w:color="000000"/>
              <w:left w:val="single" w:sz="4" w:space="0" w:color="000000"/>
              <w:bottom w:val="single" w:sz="4" w:space="0" w:color="000000"/>
              <w:right w:val="single" w:sz="4" w:space="0" w:color="000000"/>
            </w:tcBorders>
            <w:hideMark/>
          </w:tcPr>
          <w:p w14:paraId="5D6B41E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lowest total receiving system noise temperature, in kelvins, referred to the output of the receiving antenna of the space station</w:t>
            </w:r>
          </w:p>
          <w:p w14:paraId="76CBBBD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sz w:val="18"/>
                <w:szCs w:val="18"/>
              </w:rPr>
              <w:t>In the case of satellite networks, required for all space applications except for active or passive sensors</w:t>
            </w:r>
          </w:p>
        </w:tc>
        <w:tc>
          <w:tcPr>
            <w:tcW w:w="1173" w:type="dxa"/>
            <w:tcBorders>
              <w:top w:val="single" w:sz="4" w:space="0" w:color="000000"/>
              <w:left w:val="single" w:sz="4" w:space="0" w:color="000000"/>
              <w:bottom w:val="single" w:sz="4" w:space="0" w:color="auto"/>
              <w:right w:val="single" w:sz="4" w:space="0" w:color="000000"/>
            </w:tcBorders>
            <w:vAlign w:val="center"/>
            <w:hideMark/>
          </w:tcPr>
          <w:p w14:paraId="00F121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3DA5170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noise_t</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017232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auto"/>
              <w:right w:val="single" w:sz="4" w:space="0" w:color="auto"/>
            </w:tcBorders>
            <w:vAlign w:val="center"/>
            <w:hideMark/>
          </w:tcPr>
          <w:p w14:paraId="150B29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1" w:type="dxa"/>
            <w:tcBorders>
              <w:top w:val="single" w:sz="4" w:space="0" w:color="000000"/>
              <w:left w:val="single" w:sz="4" w:space="0" w:color="000000"/>
              <w:bottom w:val="single" w:sz="4" w:space="0" w:color="auto"/>
              <w:right w:val="single" w:sz="4" w:space="0" w:color="auto"/>
            </w:tcBorders>
            <w:vAlign w:val="center"/>
            <w:hideMark/>
          </w:tcPr>
          <w:p w14:paraId="684187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tcBorders>
              <w:top w:val="single" w:sz="4" w:space="0" w:color="000000"/>
              <w:left w:val="single" w:sz="4" w:space="0" w:color="000000"/>
              <w:bottom w:val="single" w:sz="4" w:space="0" w:color="auto"/>
              <w:right w:val="single" w:sz="4" w:space="0" w:color="auto"/>
            </w:tcBorders>
            <w:vAlign w:val="center"/>
            <w:hideMark/>
          </w:tcPr>
          <w:p w14:paraId="34E7E3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0" w:type="dxa"/>
            <w:tcBorders>
              <w:top w:val="single" w:sz="4" w:space="0" w:color="000000"/>
              <w:left w:val="single" w:sz="4" w:space="0" w:color="000000"/>
              <w:bottom w:val="single" w:sz="4" w:space="0" w:color="auto"/>
              <w:right w:val="single" w:sz="4" w:space="0" w:color="auto"/>
            </w:tcBorders>
            <w:vAlign w:val="center"/>
            <w:hideMark/>
          </w:tcPr>
          <w:p w14:paraId="3F2261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hideMark/>
          </w:tcPr>
          <w:p w14:paraId="250886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11A348E" w14:textId="77777777" w:rsidTr="00C84E9D">
        <w:trPr>
          <w:trHeight w:val="464"/>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6BB4FA9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18FE25F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tcBorders>
              <w:top w:val="single" w:sz="4" w:space="0" w:color="000000"/>
              <w:left w:val="single" w:sz="4" w:space="0" w:color="000000"/>
              <w:bottom w:val="single" w:sz="4" w:space="0" w:color="auto"/>
              <w:right w:val="single" w:sz="4" w:space="0" w:color="000000"/>
            </w:tcBorders>
            <w:vAlign w:val="center"/>
            <w:hideMark/>
          </w:tcPr>
          <w:p w14:paraId="6902FD5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32BE14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4134A6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920</w:t>
            </w:r>
          </w:p>
        </w:tc>
        <w:tc>
          <w:tcPr>
            <w:tcW w:w="961" w:type="dxa"/>
            <w:tcBorders>
              <w:top w:val="single" w:sz="4" w:space="0" w:color="000000"/>
              <w:left w:val="single" w:sz="4" w:space="0" w:color="000000"/>
              <w:bottom w:val="single" w:sz="4" w:space="0" w:color="auto"/>
              <w:right w:val="single" w:sz="4" w:space="0" w:color="auto"/>
            </w:tcBorders>
            <w:vAlign w:val="center"/>
          </w:tcPr>
          <w:p w14:paraId="1BD238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800</w:t>
            </w:r>
          </w:p>
        </w:tc>
        <w:tc>
          <w:tcPr>
            <w:tcW w:w="962" w:type="dxa"/>
            <w:tcBorders>
              <w:top w:val="single" w:sz="4" w:space="0" w:color="000000"/>
              <w:left w:val="single" w:sz="4" w:space="0" w:color="000000"/>
              <w:bottom w:val="single" w:sz="4" w:space="0" w:color="auto"/>
              <w:right w:val="single" w:sz="4" w:space="0" w:color="auto"/>
            </w:tcBorders>
            <w:vAlign w:val="center"/>
          </w:tcPr>
          <w:p w14:paraId="6AD43D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795</w:t>
            </w:r>
          </w:p>
        </w:tc>
        <w:tc>
          <w:tcPr>
            <w:tcW w:w="950" w:type="dxa"/>
            <w:tcBorders>
              <w:top w:val="single" w:sz="4" w:space="0" w:color="000000"/>
              <w:left w:val="single" w:sz="4" w:space="0" w:color="000000"/>
              <w:bottom w:val="single" w:sz="4" w:space="0" w:color="auto"/>
              <w:right w:val="single" w:sz="4" w:space="0" w:color="auto"/>
            </w:tcBorders>
            <w:vAlign w:val="center"/>
          </w:tcPr>
          <w:p w14:paraId="6B579B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tcPr>
          <w:p w14:paraId="1AF8AD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12F06173" w14:textId="77777777" w:rsidTr="00C84E9D">
        <w:tc>
          <w:tcPr>
            <w:tcW w:w="979" w:type="dxa"/>
            <w:tcBorders>
              <w:top w:val="single" w:sz="4" w:space="0" w:color="000000"/>
              <w:left w:val="single" w:sz="4" w:space="0" w:color="auto"/>
              <w:bottom w:val="single" w:sz="4" w:space="0" w:color="000000"/>
              <w:right w:val="single" w:sz="4" w:space="0" w:color="000000"/>
            </w:tcBorders>
            <w:vAlign w:val="center"/>
            <w:hideMark/>
          </w:tcPr>
          <w:p w14:paraId="755F05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C.6</w:t>
            </w:r>
          </w:p>
        </w:tc>
        <w:tc>
          <w:tcPr>
            <w:tcW w:w="5872" w:type="dxa"/>
            <w:tcBorders>
              <w:top w:val="single" w:sz="4" w:space="0" w:color="000000"/>
              <w:left w:val="single" w:sz="4" w:space="0" w:color="000000"/>
              <w:bottom w:val="single" w:sz="4" w:space="0" w:color="000000"/>
              <w:right w:val="single" w:sz="4" w:space="0" w:color="000000"/>
            </w:tcBorders>
            <w:hideMark/>
          </w:tcPr>
          <w:p w14:paraId="595198E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POLARIZATION</w:t>
            </w:r>
          </w:p>
        </w:tc>
        <w:tc>
          <w:tcPr>
            <w:tcW w:w="1173" w:type="dxa"/>
            <w:tcBorders>
              <w:top w:val="single" w:sz="4" w:space="0" w:color="auto"/>
              <w:left w:val="single" w:sz="4" w:space="0" w:color="000000"/>
              <w:bottom w:val="single" w:sz="4" w:space="0" w:color="000000"/>
              <w:right w:val="nil"/>
            </w:tcBorders>
            <w:vAlign w:val="center"/>
          </w:tcPr>
          <w:p w14:paraId="2A6437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single" w:sz="4" w:space="0" w:color="000000"/>
              <w:left w:val="nil"/>
              <w:bottom w:val="single" w:sz="4" w:space="0" w:color="000000"/>
              <w:right w:val="nil"/>
            </w:tcBorders>
            <w:vAlign w:val="center"/>
          </w:tcPr>
          <w:p w14:paraId="61A1C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000000"/>
              <w:right w:val="nil"/>
            </w:tcBorders>
            <w:vAlign w:val="center"/>
          </w:tcPr>
          <w:p w14:paraId="1758CC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single" w:sz="4" w:space="0" w:color="auto"/>
              <w:left w:val="nil"/>
              <w:bottom w:val="single" w:sz="4" w:space="0" w:color="000000"/>
              <w:right w:val="nil"/>
            </w:tcBorders>
            <w:vAlign w:val="center"/>
          </w:tcPr>
          <w:p w14:paraId="44B308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auto"/>
              <w:left w:val="nil"/>
              <w:bottom w:val="single" w:sz="4" w:space="0" w:color="000000"/>
              <w:right w:val="nil"/>
            </w:tcBorders>
            <w:vAlign w:val="center"/>
          </w:tcPr>
          <w:p w14:paraId="235D36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single" w:sz="4" w:space="0" w:color="auto"/>
              <w:left w:val="nil"/>
              <w:bottom w:val="single" w:sz="4" w:space="0" w:color="000000"/>
              <w:right w:val="nil"/>
            </w:tcBorders>
            <w:vAlign w:val="center"/>
          </w:tcPr>
          <w:p w14:paraId="4A0024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auto"/>
              <w:left w:val="nil"/>
              <w:bottom w:val="single" w:sz="4" w:space="0" w:color="000000"/>
              <w:right w:val="single" w:sz="4" w:space="0" w:color="auto"/>
            </w:tcBorders>
            <w:vAlign w:val="center"/>
          </w:tcPr>
          <w:p w14:paraId="028A69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442AFB1C" w14:textId="77777777" w:rsidTr="00C84E9D">
        <w:trPr>
          <w:trHeight w:val="57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2AD724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22"/>
                <w:szCs w:val="22"/>
              </w:rPr>
            </w:pPr>
            <w:r w:rsidRPr="00C84E9D">
              <w:rPr>
                <w:sz w:val="18"/>
                <w:szCs w:val="22"/>
              </w:rPr>
              <w:t>C.6.a</w:t>
            </w:r>
          </w:p>
        </w:tc>
        <w:tc>
          <w:tcPr>
            <w:tcW w:w="5872" w:type="dxa"/>
            <w:vMerge w:val="restart"/>
            <w:tcBorders>
              <w:top w:val="single" w:sz="4" w:space="0" w:color="000000"/>
              <w:left w:val="single" w:sz="4" w:space="0" w:color="000000"/>
              <w:bottom w:val="single" w:sz="4" w:space="0" w:color="000000"/>
              <w:right w:val="single" w:sz="4" w:space="0" w:color="000000"/>
            </w:tcBorders>
            <w:vAlign w:val="center"/>
            <w:hideMark/>
          </w:tcPr>
          <w:p w14:paraId="1A98F0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type of polarization (see the Preface)</w:t>
            </w:r>
          </w:p>
          <w:p w14:paraId="783BE8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circular polarization, this includes the sense of polarization (see Nos. </w:t>
            </w:r>
            <w:r w:rsidRPr="00C84E9D">
              <w:rPr>
                <w:b/>
                <w:bCs/>
                <w:sz w:val="18"/>
                <w:szCs w:val="18"/>
              </w:rPr>
              <w:t>1.154</w:t>
            </w:r>
            <w:r w:rsidRPr="00C84E9D">
              <w:rPr>
                <w:sz w:val="18"/>
                <w:szCs w:val="18"/>
              </w:rPr>
              <w:t xml:space="preserve"> and </w:t>
            </w:r>
            <w:r w:rsidRPr="00C84E9D">
              <w:rPr>
                <w:b/>
                <w:bCs/>
                <w:sz w:val="18"/>
                <w:szCs w:val="18"/>
              </w:rPr>
              <w:t>1.155</w:t>
            </w:r>
            <w:r w:rsidRPr="00C84E9D">
              <w:rPr>
                <w:sz w:val="18"/>
                <w:szCs w:val="18"/>
              </w:rPr>
              <w:t>)</w:t>
            </w:r>
          </w:p>
          <w:p w14:paraId="2D5EA7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In the case of a space station submitted in accordance with Appendix </w:t>
            </w:r>
            <w:r w:rsidRPr="00C84E9D">
              <w:rPr>
                <w:b/>
                <w:bCs/>
                <w:sz w:val="18"/>
                <w:szCs w:val="18"/>
              </w:rPr>
              <w:t>30</w:t>
            </w:r>
            <w:r w:rsidRPr="00C84E9D">
              <w:rPr>
                <w:sz w:val="18"/>
                <w:szCs w:val="18"/>
              </w:rPr>
              <w:t xml:space="preserve"> or </w:t>
            </w:r>
            <w:r w:rsidRPr="00C84E9D">
              <w:rPr>
                <w:b/>
                <w:bCs/>
                <w:sz w:val="18"/>
                <w:szCs w:val="18"/>
              </w:rPr>
              <w:t>30A</w:t>
            </w:r>
            <w:r w:rsidRPr="00C84E9D">
              <w:rPr>
                <w:sz w:val="18"/>
                <w:szCs w:val="18"/>
              </w:rPr>
              <w:t>, see § 3.2 of Annex 5 to Appendix </w:t>
            </w:r>
            <w:r w:rsidRPr="00C84E9D">
              <w:rPr>
                <w:b/>
                <w:bCs/>
                <w:sz w:val="18"/>
                <w:szCs w:val="18"/>
              </w:rPr>
              <w:t>30</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235897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grp</w:t>
            </w:r>
          </w:p>
          <w:p w14:paraId="18CB1B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polar_type</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42E140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567003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Circular</w:t>
            </w:r>
          </w:p>
        </w:tc>
        <w:tc>
          <w:tcPr>
            <w:tcW w:w="961" w:type="dxa"/>
            <w:tcBorders>
              <w:top w:val="single" w:sz="4" w:space="0" w:color="000000"/>
              <w:left w:val="single" w:sz="4" w:space="0" w:color="000000"/>
              <w:right w:val="single" w:sz="4" w:space="0" w:color="auto"/>
            </w:tcBorders>
            <w:vAlign w:val="center"/>
          </w:tcPr>
          <w:p w14:paraId="224381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w:t>
            </w:r>
          </w:p>
        </w:tc>
        <w:tc>
          <w:tcPr>
            <w:tcW w:w="962" w:type="dxa"/>
            <w:tcBorders>
              <w:top w:val="single" w:sz="4" w:space="0" w:color="000000"/>
              <w:left w:val="single" w:sz="4" w:space="0" w:color="000000"/>
              <w:right w:val="single" w:sz="4" w:space="0" w:color="auto"/>
            </w:tcBorders>
            <w:vAlign w:val="center"/>
          </w:tcPr>
          <w:p w14:paraId="12CBB4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w:t>
            </w:r>
          </w:p>
        </w:tc>
        <w:tc>
          <w:tcPr>
            <w:tcW w:w="950" w:type="dxa"/>
            <w:tcBorders>
              <w:top w:val="single" w:sz="4" w:space="0" w:color="000000"/>
              <w:left w:val="single" w:sz="4" w:space="0" w:color="000000"/>
              <w:right w:val="single" w:sz="4" w:space="0" w:color="auto"/>
            </w:tcBorders>
            <w:vAlign w:val="center"/>
          </w:tcPr>
          <w:p w14:paraId="2BE63F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right w:val="single" w:sz="4" w:space="0" w:color="auto"/>
            </w:tcBorders>
            <w:vAlign w:val="center"/>
          </w:tcPr>
          <w:p w14:paraId="3B3039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4B751FD5" w14:textId="77777777" w:rsidTr="00C84E9D">
        <w:trPr>
          <w:trHeight w:val="57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3FF03BF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7E3A121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4D479D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3651CD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auto"/>
              <w:left w:val="single" w:sz="4" w:space="0" w:color="000000"/>
              <w:bottom w:val="single" w:sz="4" w:space="0" w:color="000000"/>
              <w:right w:val="single" w:sz="4" w:space="0" w:color="auto"/>
            </w:tcBorders>
            <w:vAlign w:val="center"/>
          </w:tcPr>
          <w:p w14:paraId="7B4360A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Circular </w:t>
            </w:r>
          </w:p>
        </w:tc>
        <w:tc>
          <w:tcPr>
            <w:tcW w:w="961" w:type="dxa"/>
            <w:tcBorders>
              <w:left w:val="single" w:sz="4" w:space="0" w:color="000000"/>
              <w:bottom w:val="single" w:sz="4" w:space="0" w:color="000000"/>
              <w:right w:val="single" w:sz="4" w:space="0" w:color="auto"/>
            </w:tcBorders>
            <w:vAlign w:val="center"/>
          </w:tcPr>
          <w:p w14:paraId="62E104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w:t>
            </w:r>
          </w:p>
        </w:tc>
        <w:tc>
          <w:tcPr>
            <w:tcW w:w="962" w:type="dxa"/>
            <w:tcBorders>
              <w:left w:val="single" w:sz="4" w:space="0" w:color="000000"/>
              <w:bottom w:val="single" w:sz="4" w:space="0" w:color="000000"/>
              <w:right w:val="single" w:sz="4" w:space="0" w:color="auto"/>
            </w:tcBorders>
            <w:vAlign w:val="center"/>
          </w:tcPr>
          <w:p w14:paraId="6D709E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w:t>
            </w:r>
          </w:p>
        </w:tc>
        <w:tc>
          <w:tcPr>
            <w:tcW w:w="950" w:type="dxa"/>
            <w:tcBorders>
              <w:left w:val="single" w:sz="4" w:space="0" w:color="000000"/>
              <w:bottom w:val="single" w:sz="4" w:space="0" w:color="000000"/>
              <w:right w:val="single" w:sz="4" w:space="0" w:color="auto"/>
            </w:tcBorders>
            <w:vAlign w:val="center"/>
          </w:tcPr>
          <w:p w14:paraId="146B48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left w:val="single" w:sz="4" w:space="0" w:color="000000"/>
              <w:bottom w:val="single" w:sz="4" w:space="0" w:color="000000"/>
              <w:right w:val="single" w:sz="4" w:space="0" w:color="auto"/>
            </w:tcBorders>
            <w:vAlign w:val="center"/>
          </w:tcPr>
          <w:p w14:paraId="72C004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1BB92A34" w14:textId="77777777" w:rsidTr="00C84E9D">
        <w:trPr>
          <w:trHeight w:val="278"/>
        </w:trPr>
        <w:tc>
          <w:tcPr>
            <w:tcW w:w="979" w:type="dxa"/>
            <w:tcBorders>
              <w:top w:val="single" w:sz="4" w:space="0" w:color="000000"/>
              <w:left w:val="single" w:sz="4" w:space="0" w:color="auto"/>
              <w:bottom w:val="single" w:sz="4" w:space="0" w:color="000000"/>
              <w:right w:val="single" w:sz="4" w:space="0" w:color="000000"/>
            </w:tcBorders>
            <w:vAlign w:val="center"/>
            <w:hideMark/>
          </w:tcPr>
          <w:p w14:paraId="67530E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2"/>
                <w:szCs w:val="22"/>
              </w:rPr>
            </w:pPr>
            <w:r w:rsidRPr="00C84E9D">
              <w:rPr>
                <w:b/>
                <w:sz w:val="18"/>
                <w:szCs w:val="22"/>
              </w:rPr>
              <w:t>C.7</w:t>
            </w: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7860932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NECESSARY BANDWIDTH AND CLASS OF EMISSION</w:t>
            </w:r>
          </w:p>
        </w:tc>
        <w:tc>
          <w:tcPr>
            <w:tcW w:w="1173" w:type="dxa"/>
            <w:tcBorders>
              <w:top w:val="single" w:sz="4" w:space="0" w:color="000000"/>
              <w:left w:val="single" w:sz="4" w:space="0" w:color="000000"/>
              <w:bottom w:val="single" w:sz="4" w:space="0" w:color="000000"/>
              <w:right w:val="nil"/>
            </w:tcBorders>
            <w:vAlign w:val="center"/>
          </w:tcPr>
          <w:p w14:paraId="2BFA17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single" w:sz="4" w:space="0" w:color="000000"/>
              <w:left w:val="nil"/>
              <w:bottom w:val="single" w:sz="4" w:space="0" w:color="000000"/>
              <w:right w:val="nil"/>
            </w:tcBorders>
            <w:vAlign w:val="center"/>
          </w:tcPr>
          <w:p w14:paraId="346A75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000000"/>
              <w:right w:val="nil"/>
            </w:tcBorders>
            <w:vAlign w:val="center"/>
          </w:tcPr>
          <w:p w14:paraId="733617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single" w:sz="4" w:space="0" w:color="000000"/>
              <w:left w:val="nil"/>
              <w:bottom w:val="single" w:sz="4" w:space="0" w:color="000000"/>
              <w:right w:val="nil"/>
            </w:tcBorders>
            <w:vAlign w:val="center"/>
          </w:tcPr>
          <w:p w14:paraId="7D280E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000000"/>
              <w:right w:val="nil"/>
            </w:tcBorders>
            <w:vAlign w:val="center"/>
          </w:tcPr>
          <w:p w14:paraId="04CFB2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single" w:sz="4" w:space="0" w:color="000000"/>
              <w:left w:val="nil"/>
              <w:bottom w:val="single" w:sz="4" w:space="0" w:color="000000"/>
              <w:right w:val="nil"/>
            </w:tcBorders>
            <w:vAlign w:val="center"/>
          </w:tcPr>
          <w:p w14:paraId="2F1196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000000"/>
              <w:left w:val="nil"/>
              <w:bottom w:val="single" w:sz="4" w:space="0" w:color="000000"/>
              <w:right w:val="single" w:sz="4" w:space="0" w:color="auto"/>
            </w:tcBorders>
            <w:vAlign w:val="center"/>
          </w:tcPr>
          <w:p w14:paraId="50D523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31FFBCF" w14:textId="77777777" w:rsidTr="00C84E9D">
        <w:trPr>
          <w:trHeight w:val="345"/>
        </w:trPr>
        <w:tc>
          <w:tcPr>
            <w:tcW w:w="979" w:type="dxa"/>
            <w:vMerge w:val="restart"/>
            <w:tcBorders>
              <w:top w:val="single" w:sz="4" w:space="0" w:color="000000"/>
              <w:left w:val="single" w:sz="4" w:space="0" w:color="auto"/>
              <w:bottom w:val="single" w:sz="4" w:space="0" w:color="000000"/>
              <w:right w:val="single" w:sz="4" w:space="0" w:color="000000"/>
            </w:tcBorders>
            <w:hideMark/>
          </w:tcPr>
          <w:p w14:paraId="2994DA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C.7.a</w:t>
            </w:r>
          </w:p>
        </w:tc>
        <w:tc>
          <w:tcPr>
            <w:tcW w:w="5872" w:type="dxa"/>
            <w:vMerge w:val="restart"/>
            <w:tcBorders>
              <w:top w:val="single" w:sz="4" w:space="0" w:color="000000"/>
              <w:left w:val="single" w:sz="4" w:space="0" w:color="000000"/>
              <w:bottom w:val="single" w:sz="4" w:space="0" w:color="000000"/>
              <w:right w:val="single" w:sz="4" w:space="0" w:color="000000"/>
            </w:tcBorders>
            <w:vAlign w:val="center"/>
            <w:hideMark/>
          </w:tcPr>
          <w:p w14:paraId="4E9B5A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necessary bandwidth and the class of emission: for each carrier</w:t>
            </w:r>
          </w:p>
          <w:p w14:paraId="38DF00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5E1305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1AB426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design_emi</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0C3D56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281927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40K0G7W--</w:t>
            </w:r>
          </w:p>
        </w:tc>
        <w:tc>
          <w:tcPr>
            <w:tcW w:w="961" w:type="dxa"/>
            <w:tcBorders>
              <w:top w:val="single" w:sz="4" w:space="0" w:color="000000"/>
              <w:left w:val="single" w:sz="4" w:space="0" w:color="000000"/>
              <w:bottom w:val="single" w:sz="4" w:space="0" w:color="auto"/>
              <w:right w:val="single" w:sz="4" w:space="0" w:color="auto"/>
            </w:tcBorders>
            <w:vAlign w:val="center"/>
          </w:tcPr>
          <w:p w14:paraId="681E68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500KG7W--</w:t>
            </w:r>
          </w:p>
        </w:tc>
        <w:tc>
          <w:tcPr>
            <w:tcW w:w="962" w:type="dxa"/>
            <w:tcBorders>
              <w:top w:val="single" w:sz="4" w:space="0" w:color="000000"/>
              <w:left w:val="single" w:sz="4" w:space="0" w:color="000000"/>
              <w:bottom w:val="single" w:sz="4" w:space="0" w:color="auto"/>
              <w:right w:val="single" w:sz="4" w:space="0" w:color="auto"/>
            </w:tcBorders>
            <w:vAlign w:val="center"/>
          </w:tcPr>
          <w:p w14:paraId="71ADEE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143MG7W--</w:t>
            </w:r>
          </w:p>
        </w:tc>
        <w:tc>
          <w:tcPr>
            <w:tcW w:w="950" w:type="dxa"/>
            <w:tcBorders>
              <w:top w:val="single" w:sz="4" w:space="0" w:color="000000"/>
              <w:left w:val="single" w:sz="4" w:space="0" w:color="000000"/>
              <w:bottom w:val="single" w:sz="4" w:space="0" w:color="auto"/>
              <w:right w:val="single" w:sz="4" w:space="0" w:color="auto"/>
            </w:tcBorders>
            <w:vAlign w:val="center"/>
          </w:tcPr>
          <w:p w14:paraId="389706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tcPr>
          <w:p w14:paraId="14DD26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4F61D891" w14:textId="77777777" w:rsidTr="00C84E9D">
        <w:trPr>
          <w:trHeight w:val="170"/>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7D0BD7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4A5105B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155179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5877F5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0D230D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1M30G7W--</w:t>
            </w:r>
          </w:p>
        </w:tc>
        <w:tc>
          <w:tcPr>
            <w:tcW w:w="961" w:type="dxa"/>
            <w:tcBorders>
              <w:top w:val="single" w:sz="4" w:space="0" w:color="000000"/>
              <w:left w:val="single" w:sz="4" w:space="0" w:color="000000"/>
              <w:bottom w:val="single" w:sz="4" w:space="0" w:color="auto"/>
              <w:right w:val="single" w:sz="4" w:space="0" w:color="auto"/>
            </w:tcBorders>
            <w:vAlign w:val="center"/>
          </w:tcPr>
          <w:p w14:paraId="14D601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500KG7W--</w:t>
            </w:r>
          </w:p>
        </w:tc>
        <w:tc>
          <w:tcPr>
            <w:tcW w:w="962" w:type="dxa"/>
            <w:tcBorders>
              <w:top w:val="single" w:sz="4" w:space="0" w:color="000000"/>
              <w:left w:val="single" w:sz="4" w:space="0" w:color="000000"/>
              <w:bottom w:val="single" w:sz="4" w:space="0" w:color="auto"/>
              <w:right w:val="single" w:sz="4" w:space="0" w:color="auto"/>
            </w:tcBorders>
            <w:vAlign w:val="center"/>
          </w:tcPr>
          <w:p w14:paraId="70F1B4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25M9G7W--</w:t>
            </w:r>
          </w:p>
        </w:tc>
        <w:tc>
          <w:tcPr>
            <w:tcW w:w="950" w:type="dxa"/>
            <w:tcBorders>
              <w:top w:val="single" w:sz="4" w:space="0" w:color="000000"/>
              <w:left w:val="single" w:sz="4" w:space="0" w:color="000000"/>
              <w:bottom w:val="single" w:sz="4" w:space="0" w:color="auto"/>
              <w:right w:val="single" w:sz="4" w:space="0" w:color="auto"/>
            </w:tcBorders>
            <w:vAlign w:val="center"/>
          </w:tcPr>
          <w:p w14:paraId="0397CF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tcPr>
          <w:p w14:paraId="7201F0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68AA9BC3" w14:textId="77777777" w:rsidTr="00C84E9D">
        <w:trPr>
          <w:trHeight w:val="278"/>
        </w:trPr>
        <w:tc>
          <w:tcPr>
            <w:tcW w:w="979" w:type="dxa"/>
            <w:tcBorders>
              <w:top w:val="single" w:sz="4" w:space="0" w:color="000000"/>
              <w:left w:val="single" w:sz="4" w:space="0" w:color="auto"/>
              <w:bottom w:val="single" w:sz="4" w:space="0" w:color="000000"/>
              <w:right w:val="single" w:sz="4" w:space="0" w:color="000000"/>
            </w:tcBorders>
            <w:vAlign w:val="center"/>
            <w:hideMark/>
          </w:tcPr>
          <w:p w14:paraId="77BE0A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w:t>
            </w: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5096F9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rFonts w:asciiTheme="majorBidi" w:hAnsiTheme="majorBidi" w:cstheme="majorBidi"/>
                <w:b/>
                <w:bCs/>
                <w:sz w:val="18"/>
                <w:szCs w:val="18"/>
              </w:rPr>
              <w:t>POWER CHARACTERISTICS OF THE TRANSMISSION</w:t>
            </w:r>
          </w:p>
        </w:tc>
        <w:tc>
          <w:tcPr>
            <w:tcW w:w="1173" w:type="dxa"/>
            <w:tcBorders>
              <w:top w:val="single" w:sz="4" w:space="0" w:color="000000"/>
              <w:left w:val="single" w:sz="4" w:space="0" w:color="000000"/>
              <w:bottom w:val="nil"/>
              <w:right w:val="nil"/>
            </w:tcBorders>
            <w:vAlign w:val="center"/>
          </w:tcPr>
          <w:p w14:paraId="4AF898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01" w:type="dxa"/>
            <w:tcBorders>
              <w:top w:val="single" w:sz="4" w:space="0" w:color="000000"/>
              <w:left w:val="nil"/>
              <w:bottom w:val="nil"/>
              <w:right w:val="nil"/>
            </w:tcBorders>
            <w:vAlign w:val="center"/>
          </w:tcPr>
          <w:p w14:paraId="3DF253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auto"/>
              <w:left w:val="nil"/>
              <w:bottom w:val="nil"/>
              <w:right w:val="nil"/>
            </w:tcBorders>
            <w:vAlign w:val="center"/>
          </w:tcPr>
          <w:p w14:paraId="14778A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single" w:sz="4" w:space="0" w:color="auto"/>
              <w:left w:val="nil"/>
              <w:bottom w:val="nil"/>
              <w:right w:val="nil"/>
            </w:tcBorders>
            <w:vAlign w:val="center"/>
          </w:tcPr>
          <w:p w14:paraId="4906BE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auto"/>
              <w:left w:val="nil"/>
              <w:bottom w:val="nil"/>
              <w:right w:val="nil"/>
            </w:tcBorders>
            <w:vAlign w:val="center"/>
          </w:tcPr>
          <w:p w14:paraId="22CB2A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single" w:sz="4" w:space="0" w:color="000000"/>
              <w:left w:val="nil"/>
              <w:bottom w:val="nil"/>
              <w:right w:val="nil"/>
            </w:tcBorders>
            <w:vAlign w:val="center"/>
          </w:tcPr>
          <w:p w14:paraId="673AD8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000000"/>
              <w:left w:val="nil"/>
              <w:bottom w:val="nil"/>
              <w:right w:val="single" w:sz="4" w:space="0" w:color="auto"/>
            </w:tcBorders>
            <w:vAlign w:val="center"/>
          </w:tcPr>
          <w:p w14:paraId="5790CA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7DF5119F" w14:textId="77777777" w:rsidTr="00C84E9D">
        <w:trPr>
          <w:trHeight w:val="278"/>
        </w:trPr>
        <w:tc>
          <w:tcPr>
            <w:tcW w:w="979" w:type="dxa"/>
            <w:tcBorders>
              <w:top w:val="single" w:sz="4" w:space="0" w:color="000000"/>
              <w:left w:val="single" w:sz="4" w:space="0" w:color="auto"/>
              <w:bottom w:val="single" w:sz="4" w:space="0" w:color="000000"/>
              <w:right w:val="single" w:sz="4" w:space="0" w:color="000000"/>
            </w:tcBorders>
            <w:vAlign w:val="center"/>
            <w:hideMark/>
          </w:tcPr>
          <w:p w14:paraId="742664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C.8.a</w:t>
            </w:r>
          </w:p>
        </w:tc>
        <w:tc>
          <w:tcPr>
            <w:tcW w:w="5872" w:type="dxa"/>
            <w:tcBorders>
              <w:top w:val="single" w:sz="4" w:space="0" w:color="000000"/>
              <w:left w:val="single" w:sz="4" w:space="0" w:color="000000"/>
              <w:bottom w:val="single" w:sz="4" w:space="0" w:color="000000"/>
              <w:right w:val="single" w:sz="4" w:space="0" w:color="000000"/>
            </w:tcBorders>
            <w:hideMark/>
          </w:tcPr>
          <w:p w14:paraId="7FE59D3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individual carriers can be identified:</w:t>
            </w:r>
          </w:p>
        </w:tc>
        <w:tc>
          <w:tcPr>
            <w:tcW w:w="1173" w:type="dxa"/>
            <w:tcBorders>
              <w:top w:val="nil"/>
              <w:left w:val="single" w:sz="4" w:space="0" w:color="000000"/>
              <w:bottom w:val="single" w:sz="4" w:space="0" w:color="000000"/>
              <w:right w:val="nil"/>
            </w:tcBorders>
            <w:vAlign w:val="center"/>
          </w:tcPr>
          <w:p w14:paraId="26CD98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nil"/>
              <w:left w:val="nil"/>
              <w:bottom w:val="single" w:sz="4" w:space="0" w:color="000000"/>
              <w:right w:val="nil"/>
            </w:tcBorders>
            <w:vAlign w:val="center"/>
          </w:tcPr>
          <w:p w14:paraId="38681B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nil"/>
              <w:left w:val="nil"/>
              <w:bottom w:val="single" w:sz="4" w:space="0" w:color="000000"/>
              <w:right w:val="nil"/>
            </w:tcBorders>
            <w:vAlign w:val="center"/>
          </w:tcPr>
          <w:p w14:paraId="0CE50C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nil"/>
              <w:left w:val="nil"/>
              <w:right w:val="nil"/>
            </w:tcBorders>
          </w:tcPr>
          <w:p w14:paraId="4A249E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nil"/>
              <w:left w:val="nil"/>
              <w:bottom w:val="single" w:sz="4" w:space="0" w:color="000000"/>
              <w:right w:val="nil"/>
            </w:tcBorders>
            <w:vAlign w:val="center"/>
          </w:tcPr>
          <w:p w14:paraId="79CEF6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nil"/>
              <w:left w:val="nil"/>
              <w:bottom w:val="single" w:sz="4" w:space="0" w:color="000000"/>
              <w:right w:val="nil"/>
            </w:tcBorders>
            <w:vAlign w:val="center"/>
          </w:tcPr>
          <w:p w14:paraId="13DC911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nil"/>
              <w:left w:val="nil"/>
              <w:bottom w:val="single" w:sz="4" w:space="0" w:color="000000"/>
              <w:right w:val="single" w:sz="4" w:space="0" w:color="auto"/>
            </w:tcBorders>
            <w:vAlign w:val="center"/>
          </w:tcPr>
          <w:p w14:paraId="0FB716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71172195" w14:textId="77777777" w:rsidTr="00C84E9D">
        <w:trPr>
          <w:trHeight w:val="345"/>
        </w:trPr>
        <w:tc>
          <w:tcPr>
            <w:tcW w:w="979" w:type="dxa"/>
            <w:vMerge w:val="restart"/>
            <w:tcBorders>
              <w:top w:val="single" w:sz="4" w:space="0" w:color="000000"/>
              <w:left w:val="single" w:sz="4" w:space="0" w:color="auto"/>
              <w:bottom w:val="single" w:sz="4" w:space="0" w:color="000000"/>
              <w:right w:val="single" w:sz="4" w:space="0" w:color="000000"/>
            </w:tcBorders>
            <w:hideMark/>
          </w:tcPr>
          <w:p w14:paraId="3DB1EB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C.8.a.1</w:t>
            </w:r>
          </w:p>
        </w:tc>
        <w:tc>
          <w:tcPr>
            <w:tcW w:w="5872" w:type="dxa"/>
            <w:vMerge w:val="restart"/>
            <w:tcBorders>
              <w:top w:val="single" w:sz="4" w:space="0" w:color="000000"/>
              <w:left w:val="single" w:sz="4" w:space="0" w:color="000000"/>
              <w:bottom w:val="single" w:sz="4" w:space="0" w:color="000000"/>
              <w:right w:val="single" w:sz="4" w:space="0" w:color="000000"/>
            </w:tcBorders>
            <w:vAlign w:val="center"/>
            <w:hideMark/>
          </w:tcPr>
          <w:p w14:paraId="6DB139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value of the peak envelope power, in dBW, supplied to the input of the antenna for each carrier type</w:t>
            </w:r>
          </w:p>
          <w:p w14:paraId="4308E4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C.8.b.1 nor C.8.b.3.a is provided</w:t>
            </w:r>
          </w:p>
        </w:tc>
        <w:tc>
          <w:tcPr>
            <w:tcW w:w="1173" w:type="dxa"/>
            <w:vMerge w:val="restart"/>
            <w:tcBorders>
              <w:top w:val="single" w:sz="4" w:space="0" w:color="000000"/>
              <w:left w:val="single" w:sz="4" w:space="0" w:color="000000"/>
              <w:bottom w:val="single" w:sz="4" w:space="0" w:color="000000"/>
              <w:right w:val="single" w:sz="4" w:space="0" w:color="000000"/>
            </w:tcBorders>
            <w:vAlign w:val="center"/>
            <w:hideMark/>
          </w:tcPr>
          <w:p w14:paraId="473349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15898B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pep_max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58B961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5ADB67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See C.8.b.1</w:t>
            </w:r>
          </w:p>
        </w:tc>
        <w:tc>
          <w:tcPr>
            <w:tcW w:w="961" w:type="dxa"/>
            <w:tcBorders>
              <w:top w:val="single" w:sz="4" w:space="0" w:color="000000"/>
              <w:left w:val="single" w:sz="4" w:space="0" w:color="000000"/>
              <w:bottom w:val="single" w:sz="4" w:space="0" w:color="000000"/>
              <w:right w:val="single" w:sz="4" w:space="0" w:color="auto"/>
            </w:tcBorders>
            <w:vAlign w:val="center"/>
          </w:tcPr>
          <w:p w14:paraId="2E26BE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w:t>
            </w:r>
          </w:p>
        </w:tc>
        <w:tc>
          <w:tcPr>
            <w:tcW w:w="962" w:type="dxa"/>
            <w:tcBorders>
              <w:top w:val="single" w:sz="4" w:space="0" w:color="000000"/>
              <w:left w:val="single" w:sz="4" w:space="0" w:color="000000"/>
              <w:bottom w:val="single" w:sz="4" w:space="0" w:color="000000"/>
              <w:right w:val="single" w:sz="4" w:space="0" w:color="auto"/>
            </w:tcBorders>
            <w:vAlign w:val="center"/>
          </w:tcPr>
          <w:p w14:paraId="1F6751B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w:t>
            </w:r>
          </w:p>
        </w:tc>
        <w:tc>
          <w:tcPr>
            <w:tcW w:w="950" w:type="dxa"/>
            <w:tcBorders>
              <w:top w:val="single" w:sz="4" w:space="0" w:color="000000"/>
              <w:left w:val="single" w:sz="4" w:space="0" w:color="000000"/>
              <w:bottom w:val="single" w:sz="4" w:space="0" w:color="000000"/>
              <w:right w:val="single" w:sz="4" w:space="0" w:color="auto"/>
            </w:tcBorders>
            <w:vAlign w:val="center"/>
          </w:tcPr>
          <w:p w14:paraId="59B61D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3A83E5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F49C9AB" w14:textId="77777777" w:rsidTr="00C84E9D">
        <w:trPr>
          <w:trHeight w:val="346"/>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1F70557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338B149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A1A9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49EA49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3C06CD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eastAsia="ja-JP"/>
              </w:rPr>
            </w:pPr>
            <w:r w:rsidRPr="00C84E9D">
              <w:rPr>
                <w:rFonts w:hint="eastAsia"/>
                <w:sz w:val="18"/>
                <w:szCs w:val="18"/>
                <w:lang w:eastAsia="ja-JP"/>
              </w:rPr>
              <w:t>1</w:t>
            </w:r>
            <w:r w:rsidRPr="00C84E9D">
              <w:rPr>
                <w:sz w:val="18"/>
                <w:szCs w:val="18"/>
                <w:lang w:eastAsia="ja-JP"/>
              </w:rPr>
              <w:t>6.5</w:t>
            </w:r>
          </w:p>
        </w:tc>
        <w:tc>
          <w:tcPr>
            <w:tcW w:w="961" w:type="dxa"/>
            <w:tcBorders>
              <w:top w:val="single" w:sz="4" w:space="0" w:color="000000"/>
              <w:left w:val="single" w:sz="4" w:space="0" w:color="000000"/>
              <w:bottom w:val="single" w:sz="4" w:space="0" w:color="000000"/>
              <w:right w:val="single" w:sz="4" w:space="0" w:color="auto"/>
            </w:tcBorders>
            <w:vAlign w:val="center"/>
          </w:tcPr>
          <w:p w14:paraId="6C149B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6.7</w:t>
            </w:r>
          </w:p>
        </w:tc>
        <w:tc>
          <w:tcPr>
            <w:tcW w:w="962" w:type="dxa"/>
            <w:tcBorders>
              <w:top w:val="single" w:sz="4" w:space="0" w:color="000000"/>
              <w:left w:val="single" w:sz="4" w:space="0" w:color="000000"/>
              <w:bottom w:val="single" w:sz="4" w:space="0" w:color="000000"/>
              <w:right w:val="single" w:sz="4" w:space="0" w:color="auto"/>
            </w:tcBorders>
            <w:vAlign w:val="center"/>
          </w:tcPr>
          <w:p w14:paraId="6D9141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23.2</w:t>
            </w:r>
          </w:p>
        </w:tc>
        <w:tc>
          <w:tcPr>
            <w:tcW w:w="950" w:type="dxa"/>
            <w:tcBorders>
              <w:top w:val="single" w:sz="4" w:space="0" w:color="000000"/>
              <w:left w:val="single" w:sz="4" w:space="0" w:color="000000"/>
              <w:bottom w:val="single" w:sz="4" w:space="0" w:color="000000"/>
              <w:right w:val="single" w:sz="4" w:space="0" w:color="auto"/>
            </w:tcBorders>
            <w:vAlign w:val="center"/>
          </w:tcPr>
          <w:p w14:paraId="78940B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629312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B8F4329" w14:textId="77777777" w:rsidTr="00C84E9D">
        <w:trPr>
          <w:trHeight w:val="503"/>
        </w:trPr>
        <w:tc>
          <w:tcPr>
            <w:tcW w:w="979" w:type="dxa"/>
            <w:vMerge w:val="restart"/>
            <w:tcBorders>
              <w:top w:val="single" w:sz="4" w:space="0" w:color="000000"/>
              <w:left w:val="single" w:sz="4" w:space="0" w:color="auto"/>
              <w:bottom w:val="single" w:sz="4" w:space="0" w:color="auto"/>
              <w:right w:val="single" w:sz="4" w:space="0" w:color="000000"/>
            </w:tcBorders>
            <w:hideMark/>
          </w:tcPr>
          <w:p w14:paraId="0CCA68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C.8.a.2</w:t>
            </w:r>
          </w:p>
        </w:tc>
        <w:tc>
          <w:tcPr>
            <w:tcW w:w="5872" w:type="dxa"/>
            <w:vMerge w:val="restart"/>
            <w:tcBorders>
              <w:top w:val="single" w:sz="4" w:space="0" w:color="000000"/>
              <w:left w:val="single" w:sz="4" w:space="0" w:color="000000"/>
              <w:bottom w:val="single" w:sz="4" w:space="0" w:color="auto"/>
              <w:right w:val="single" w:sz="4" w:space="0" w:color="000000"/>
            </w:tcBorders>
            <w:vAlign w:val="center"/>
            <w:hideMark/>
          </w:tcPr>
          <w:p w14:paraId="4C08BC7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22"/>
              </w:rPr>
            </w:pPr>
            <w:r w:rsidRPr="00C84E9D">
              <w:rPr>
                <w:sz w:val="18"/>
                <w:szCs w:val="22"/>
              </w:rPr>
              <w:t>the maximum power density, in dB(W/Hz), supplied to the input of the antenna for each carrier type2</w:t>
            </w:r>
          </w:p>
          <w:p w14:paraId="0633B16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780" w:hangingChars="2100" w:hanging="3780"/>
              <w:rPr>
                <w:sz w:val="18"/>
                <w:szCs w:val="22"/>
              </w:rPr>
            </w:pPr>
            <w:r w:rsidRPr="00C84E9D">
              <w:rPr>
                <w:sz w:val="18"/>
                <w:szCs w:val="22"/>
              </w:rPr>
              <w:t>In the case of Appendix 30B, required only for notification under Article 8</w:t>
            </w:r>
          </w:p>
          <w:p w14:paraId="082858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22"/>
              </w:rPr>
            </w:pPr>
            <w:r w:rsidRPr="00C84E9D">
              <w:rPr>
                <w:sz w:val="18"/>
                <w:szCs w:val="22"/>
              </w:rPr>
              <w:t>Required if neither C.8.b.2 nor C.8.b.3.b is provided</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0EDA57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696E70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pwr-ds_max</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4CD65F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570D7C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-61</w:t>
            </w:r>
          </w:p>
        </w:tc>
        <w:tc>
          <w:tcPr>
            <w:tcW w:w="961" w:type="dxa"/>
            <w:tcBorders>
              <w:top w:val="single" w:sz="4" w:space="0" w:color="000000"/>
              <w:left w:val="single" w:sz="4" w:space="0" w:color="000000"/>
              <w:bottom w:val="single" w:sz="4" w:space="0" w:color="auto"/>
              <w:right w:val="single" w:sz="4" w:space="0" w:color="auto"/>
            </w:tcBorders>
            <w:vAlign w:val="center"/>
          </w:tcPr>
          <w:p w14:paraId="3B5C64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-52.9</w:t>
            </w:r>
          </w:p>
        </w:tc>
        <w:tc>
          <w:tcPr>
            <w:tcW w:w="962" w:type="dxa"/>
            <w:tcBorders>
              <w:top w:val="single" w:sz="4" w:space="0" w:color="000000"/>
              <w:left w:val="single" w:sz="4" w:space="0" w:color="000000"/>
              <w:bottom w:val="single" w:sz="4" w:space="0" w:color="auto"/>
              <w:right w:val="single" w:sz="4" w:space="0" w:color="auto"/>
            </w:tcBorders>
            <w:vAlign w:val="center"/>
          </w:tcPr>
          <w:p w14:paraId="6293C5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-60.1</w:t>
            </w:r>
          </w:p>
        </w:tc>
        <w:tc>
          <w:tcPr>
            <w:tcW w:w="950" w:type="dxa"/>
            <w:tcBorders>
              <w:top w:val="single" w:sz="4" w:space="0" w:color="000000"/>
              <w:left w:val="single" w:sz="4" w:space="0" w:color="000000"/>
              <w:bottom w:val="single" w:sz="4" w:space="0" w:color="auto"/>
              <w:right w:val="single" w:sz="4" w:space="0" w:color="auto"/>
            </w:tcBorders>
            <w:vAlign w:val="center"/>
          </w:tcPr>
          <w:p w14:paraId="5A17D4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5F4DED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0DB1C86" w14:textId="77777777" w:rsidTr="00C84E9D">
        <w:trPr>
          <w:trHeight w:val="199"/>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521067D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5A6D7FA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5C7C30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4B9199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2BB488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-59.6</w:t>
            </w:r>
          </w:p>
        </w:tc>
        <w:tc>
          <w:tcPr>
            <w:tcW w:w="961" w:type="dxa"/>
            <w:tcBorders>
              <w:top w:val="single" w:sz="4" w:space="0" w:color="000000"/>
              <w:left w:val="single" w:sz="4" w:space="0" w:color="000000"/>
              <w:bottom w:val="single" w:sz="4" w:space="0" w:color="auto"/>
              <w:right w:val="single" w:sz="4" w:space="0" w:color="auto"/>
            </w:tcBorders>
            <w:vAlign w:val="center"/>
          </w:tcPr>
          <w:p w14:paraId="47E4A3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-50.3</w:t>
            </w:r>
          </w:p>
        </w:tc>
        <w:tc>
          <w:tcPr>
            <w:tcW w:w="962" w:type="dxa"/>
            <w:tcBorders>
              <w:top w:val="single" w:sz="4" w:space="0" w:color="000000"/>
              <w:left w:val="single" w:sz="4" w:space="0" w:color="000000"/>
              <w:bottom w:val="single" w:sz="4" w:space="0" w:color="auto"/>
              <w:right w:val="single" w:sz="4" w:space="0" w:color="auto"/>
            </w:tcBorders>
            <w:vAlign w:val="center"/>
          </w:tcPr>
          <w:p w14:paraId="295DCC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-49.5</w:t>
            </w:r>
          </w:p>
        </w:tc>
        <w:tc>
          <w:tcPr>
            <w:tcW w:w="950" w:type="dxa"/>
            <w:tcBorders>
              <w:top w:val="single" w:sz="4" w:space="0" w:color="000000"/>
              <w:left w:val="single" w:sz="4" w:space="0" w:color="000000"/>
              <w:bottom w:val="single" w:sz="4" w:space="0" w:color="auto"/>
              <w:right w:val="single" w:sz="4" w:space="0" w:color="auto"/>
            </w:tcBorders>
            <w:vAlign w:val="center"/>
          </w:tcPr>
          <w:p w14:paraId="0E8DB1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6CD48AB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B51163F" w14:textId="77777777" w:rsidTr="00C84E9D">
        <w:trPr>
          <w:trHeight w:val="278"/>
        </w:trPr>
        <w:tc>
          <w:tcPr>
            <w:tcW w:w="979" w:type="dxa"/>
            <w:tcBorders>
              <w:top w:val="single" w:sz="4" w:space="0" w:color="000000"/>
              <w:left w:val="single" w:sz="4" w:space="0" w:color="auto"/>
              <w:bottom w:val="single" w:sz="4" w:space="0" w:color="auto"/>
              <w:right w:val="single" w:sz="4" w:space="0" w:color="000000"/>
            </w:tcBorders>
            <w:vAlign w:val="center"/>
            <w:hideMark/>
          </w:tcPr>
          <w:p w14:paraId="60E20C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C.8.b</w:t>
            </w:r>
          </w:p>
        </w:tc>
        <w:tc>
          <w:tcPr>
            <w:tcW w:w="5872" w:type="dxa"/>
            <w:tcBorders>
              <w:top w:val="single" w:sz="4" w:space="0" w:color="000000"/>
              <w:left w:val="single" w:sz="4" w:space="0" w:color="000000"/>
              <w:bottom w:val="single" w:sz="4" w:space="0" w:color="auto"/>
              <w:right w:val="single" w:sz="4" w:space="0" w:color="000000"/>
            </w:tcBorders>
            <w:hideMark/>
          </w:tcPr>
          <w:p w14:paraId="5B03CA4D"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it is not appropriate to identify individual carriers:</w:t>
            </w:r>
          </w:p>
        </w:tc>
        <w:tc>
          <w:tcPr>
            <w:tcW w:w="1173" w:type="dxa"/>
            <w:tcBorders>
              <w:top w:val="single" w:sz="4" w:space="0" w:color="000000"/>
              <w:left w:val="single" w:sz="4" w:space="0" w:color="000000"/>
              <w:bottom w:val="single" w:sz="4" w:space="0" w:color="auto"/>
              <w:right w:val="nil"/>
            </w:tcBorders>
            <w:vAlign w:val="center"/>
          </w:tcPr>
          <w:p w14:paraId="3B74CC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single" w:sz="4" w:space="0" w:color="000000"/>
              <w:left w:val="nil"/>
              <w:bottom w:val="single" w:sz="4" w:space="0" w:color="000000"/>
              <w:right w:val="nil"/>
            </w:tcBorders>
            <w:vAlign w:val="center"/>
          </w:tcPr>
          <w:p w14:paraId="0AE3C2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5E994E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single" w:sz="4" w:space="0" w:color="000000"/>
              <w:left w:val="nil"/>
              <w:bottom w:val="single" w:sz="4" w:space="0" w:color="auto"/>
              <w:right w:val="nil"/>
            </w:tcBorders>
            <w:vAlign w:val="center"/>
          </w:tcPr>
          <w:p w14:paraId="3A750B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auto"/>
              <w:right w:val="nil"/>
            </w:tcBorders>
            <w:vAlign w:val="center"/>
          </w:tcPr>
          <w:p w14:paraId="374F92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single" w:sz="4" w:space="0" w:color="000000"/>
              <w:left w:val="nil"/>
              <w:bottom w:val="single" w:sz="4" w:space="0" w:color="auto"/>
              <w:right w:val="nil"/>
            </w:tcBorders>
            <w:vAlign w:val="center"/>
          </w:tcPr>
          <w:p w14:paraId="02A867C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nil"/>
              <w:bottom w:val="single" w:sz="4" w:space="0" w:color="auto"/>
              <w:right w:val="single" w:sz="4" w:space="0" w:color="auto"/>
            </w:tcBorders>
            <w:vAlign w:val="center"/>
          </w:tcPr>
          <w:p w14:paraId="11A1E8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61E2835" w14:textId="77777777" w:rsidTr="00C84E9D">
        <w:trPr>
          <w:trHeight w:val="553"/>
        </w:trPr>
        <w:tc>
          <w:tcPr>
            <w:tcW w:w="979" w:type="dxa"/>
            <w:vMerge w:val="restart"/>
            <w:tcBorders>
              <w:top w:val="single" w:sz="4" w:space="0" w:color="000000"/>
              <w:left w:val="single" w:sz="4" w:space="0" w:color="auto"/>
              <w:bottom w:val="single" w:sz="4" w:space="0" w:color="auto"/>
              <w:right w:val="single" w:sz="4" w:space="0" w:color="000000"/>
            </w:tcBorders>
            <w:hideMark/>
          </w:tcPr>
          <w:p w14:paraId="40CF24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C.8.b.1</w:t>
            </w:r>
          </w:p>
        </w:tc>
        <w:tc>
          <w:tcPr>
            <w:tcW w:w="5872" w:type="dxa"/>
            <w:vMerge w:val="restart"/>
            <w:tcBorders>
              <w:top w:val="single" w:sz="4" w:space="0" w:color="000000"/>
              <w:left w:val="single" w:sz="4" w:space="0" w:color="000000"/>
              <w:bottom w:val="single" w:sz="4" w:space="0" w:color="auto"/>
              <w:right w:val="single" w:sz="4" w:space="0" w:color="000000"/>
            </w:tcBorders>
            <w:vAlign w:val="center"/>
            <w:hideMark/>
          </w:tcPr>
          <w:p w14:paraId="65ADF83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total peak envelope power, in dBW, supplied to the input of the antenna</w:t>
            </w:r>
          </w:p>
          <w:p w14:paraId="5E18882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6E2C647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Required if neither C.8.a.1 nor C.8.b.3.a is provided</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3817CF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048D99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pep_max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4750B7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7E9095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21.1</w:t>
            </w:r>
          </w:p>
        </w:tc>
        <w:tc>
          <w:tcPr>
            <w:tcW w:w="961" w:type="dxa"/>
            <w:tcBorders>
              <w:top w:val="single" w:sz="4" w:space="0" w:color="000000"/>
              <w:left w:val="single" w:sz="4" w:space="0" w:color="000000"/>
              <w:bottom w:val="single" w:sz="4" w:space="0" w:color="000000"/>
              <w:right w:val="single" w:sz="4" w:space="0" w:color="auto"/>
            </w:tcBorders>
            <w:vAlign w:val="center"/>
          </w:tcPr>
          <w:p w14:paraId="0BB549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See C.8.a.1</w:t>
            </w:r>
          </w:p>
        </w:tc>
        <w:tc>
          <w:tcPr>
            <w:tcW w:w="962" w:type="dxa"/>
            <w:tcBorders>
              <w:top w:val="single" w:sz="4" w:space="0" w:color="000000"/>
              <w:left w:val="single" w:sz="4" w:space="0" w:color="000000"/>
              <w:bottom w:val="single" w:sz="4" w:space="0" w:color="000000"/>
              <w:right w:val="single" w:sz="4" w:space="0" w:color="auto"/>
            </w:tcBorders>
            <w:vAlign w:val="center"/>
          </w:tcPr>
          <w:p w14:paraId="44DF4B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w:t>
            </w:r>
          </w:p>
        </w:tc>
        <w:tc>
          <w:tcPr>
            <w:tcW w:w="950" w:type="dxa"/>
            <w:tcBorders>
              <w:top w:val="single" w:sz="4" w:space="0" w:color="000000"/>
              <w:left w:val="single" w:sz="4" w:space="0" w:color="000000"/>
              <w:bottom w:val="single" w:sz="4" w:space="0" w:color="000000"/>
              <w:right w:val="single" w:sz="4" w:space="0" w:color="auto"/>
            </w:tcBorders>
            <w:vAlign w:val="center"/>
          </w:tcPr>
          <w:p w14:paraId="45725B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4F1F12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DB6C59B" w14:textId="77777777" w:rsidTr="00C84E9D">
        <w:trPr>
          <w:trHeight w:val="377"/>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7DF973C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65DAD91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7C6BAF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3E007D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33D1544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26</w:t>
            </w:r>
          </w:p>
        </w:tc>
        <w:tc>
          <w:tcPr>
            <w:tcW w:w="961" w:type="dxa"/>
            <w:tcBorders>
              <w:top w:val="single" w:sz="4" w:space="0" w:color="000000"/>
              <w:left w:val="single" w:sz="4" w:space="0" w:color="000000"/>
              <w:bottom w:val="single" w:sz="4" w:space="0" w:color="000000"/>
              <w:right w:val="single" w:sz="4" w:space="0" w:color="auto"/>
            </w:tcBorders>
            <w:vAlign w:val="center"/>
          </w:tcPr>
          <w:p w14:paraId="009A9D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See C.8.a.1</w:t>
            </w:r>
          </w:p>
        </w:tc>
        <w:tc>
          <w:tcPr>
            <w:tcW w:w="962" w:type="dxa"/>
            <w:tcBorders>
              <w:top w:val="single" w:sz="4" w:space="0" w:color="000000"/>
              <w:left w:val="single" w:sz="4" w:space="0" w:color="000000"/>
              <w:bottom w:val="single" w:sz="4" w:space="0" w:color="000000"/>
              <w:right w:val="single" w:sz="4" w:space="0" w:color="auto"/>
            </w:tcBorders>
            <w:vAlign w:val="center"/>
          </w:tcPr>
          <w:p w14:paraId="468603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23.2</w:t>
            </w:r>
          </w:p>
        </w:tc>
        <w:tc>
          <w:tcPr>
            <w:tcW w:w="950" w:type="dxa"/>
            <w:tcBorders>
              <w:top w:val="single" w:sz="4" w:space="0" w:color="000000"/>
              <w:left w:val="single" w:sz="4" w:space="0" w:color="000000"/>
              <w:bottom w:val="single" w:sz="4" w:space="0" w:color="000000"/>
              <w:right w:val="single" w:sz="4" w:space="0" w:color="auto"/>
            </w:tcBorders>
            <w:vAlign w:val="center"/>
          </w:tcPr>
          <w:p w14:paraId="1E35EB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15A81E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78F4BCE" w14:textId="77777777" w:rsidTr="00C84E9D">
        <w:trPr>
          <w:trHeight w:val="681"/>
        </w:trPr>
        <w:tc>
          <w:tcPr>
            <w:tcW w:w="979" w:type="dxa"/>
            <w:vMerge w:val="restart"/>
            <w:tcBorders>
              <w:top w:val="single" w:sz="4" w:space="0" w:color="000000"/>
              <w:left w:val="single" w:sz="4" w:space="0" w:color="auto"/>
              <w:bottom w:val="single" w:sz="4" w:space="0" w:color="auto"/>
              <w:right w:val="single" w:sz="4" w:space="0" w:color="000000"/>
            </w:tcBorders>
            <w:hideMark/>
          </w:tcPr>
          <w:p w14:paraId="17C7B9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C.8.b.2</w:t>
            </w:r>
          </w:p>
        </w:tc>
        <w:tc>
          <w:tcPr>
            <w:tcW w:w="5872" w:type="dxa"/>
            <w:vMerge w:val="restart"/>
            <w:tcBorders>
              <w:top w:val="single" w:sz="4" w:space="0" w:color="000000"/>
              <w:left w:val="single" w:sz="4" w:space="0" w:color="000000"/>
              <w:bottom w:val="single" w:sz="4" w:space="0" w:color="auto"/>
              <w:right w:val="single" w:sz="4" w:space="0" w:color="000000"/>
            </w:tcBorders>
            <w:vAlign w:val="center"/>
            <w:hideMark/>
          </w:tcPr>
          <w:p w14:paraId="6433B0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w:t>
            </w:r>
            <w:r w:rsidRPr="00C84E9D">
              <w:rPr>
                <w:sz w:val="18"/>
                <w:szCs w:val="18"/>
                <w:vertAlign w:val="superscript"/>
              </w:rPr>
              <w:t>2</w:t>
            </w:r>
          </w:p>
          <w:p w14:paraId="2E0CD9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3DFDED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submission under Article 6</w:t>
            </w:r>
          </w:p>
          <w:p w14:paraId="518D75E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Required if neither C.8.a.2 nor C.8.b.3.b is provided</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3AF2264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76B2F3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pwr-ds_max</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4A3D8F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36AC57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-61</w:t>
            </w:r>
          </w:p>
        </w:tc>
        <w:tc>
          <w:tcPr>
            <w:tcW w:w="961" w:type="dxa"/>
            <w:tcBorders>
              <w:top w:val="single" w:sz="4" w:space="0" w:color="000000"/>
              <w:left w:val="single" w:sz="4" w:space="0" w:color="000000"/>
              <w:bottom w:val="single" w:sz="4" w:space="0" w:color="auto"/>
              <w:right w:val="single" w:sz="4" w:space="0" w:color="auto"/>
            </w:tcBorders>
            <w:vAlign w:val="center"/>
          </w:tcPr>
          <w:p w14:paraId="0CA1A7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-52.9</w:t>
            </w:r>
          </w:p>
        </w:tc>
        <w:tc>
          <w:tcPr>
            <w:tcW w:w="962" w:type="dxa"/>
            <w:tcBorders>
              <w:top w:val="single" w:sz="4" w:space="0" w:color="000000"/>
              <w:left w:val="single" w:sz="4" w:space="0" w:color="000000"/>
              <w:bottom w:val="single" w:sz="4" w:space="0" w:color="auto"/>
              <w:right w:val="single" w:sz="4" w:space="0" w:color="auto"/>
            </w:tcBorders>
            <w:vAlign w:val="center"/>
          </w:tcPr>
          <w:p w14:paraId="30AED2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-60.1</w:t>
            </w:r>
          </w:p>
        </w:tc>
        <w:tc>
          <w:tcPr>
            <w:tcW w:w="950" w:type="dxa"/>
            <w:tcBorders>
              <w:top w:val="single" w:sz="4" w:space="0" w:color="000000"/>
              <w:left w:val="single" w:sz="4" w:space="0" w:color="000000"/>
              <w:bottom w:val="single" w:sz="4" w:space="0" w:color="auto"/>
              <w:right w:val="single" w:sz="4" w:space="0" w:color="auto"/>
            </w:tcBorders>
            <w:vAlign w:val="center"/>
          </w:tcPr>
          <w:p w14:paraId="3DBBB0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647F6D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6722DA7" w14:textId="77777777" w:rsidTr="00C84E9D">
        <w:trPr>
          <w:trHeight w:val="423"/>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1F5BD49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20F8360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6D3E27E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048C9B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212665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-59.6</w:t>
            </w:r>
          </w:p>
        </w:tc>
        <w:tc>
          <w:tcPr>
            <w:tcW w:w="961" w:type="dxa"/>
            <w:tcBorders>
              <w:top w:val="single" w:sz="4" w:space="0" w:color="000000"/>
              <w:left w:val="single" w:sz="4" w:space="0" w:color="000000"/>
              <w:bottom w:val="single" w:sz="4" w:space="0" w:color="auto"/>
              <w:right w:val="single" w:sz="4" w:space="0" w:color="auto"/>
            </w:tcBorders>
            <w:vAlign w:val="center"/>
          </w:tcPr>
          <w:p w14:paraId="5906FB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-50.3</w:t>
            </w:r>
          </w:p>
        </w:tc>
        <w:tc>
          <w:tcPr>
            <w:tcW w:w="962" w:type="dxa"/>
            <w:tcBorders>
              <w:top w:val="single" w:sz="4" w:space="0" w:color="000000"/>
              <w:left w:val="single" w:sz="4" w:space="0" w:color="000000"/>
              <w:bottom w:val="single" w:sz="4" w:space="0" w:color="auto"/>
              <w:right w:val="single" w:sz="4" w:space="0" w:color="auto"/>
            </w:tcBorders>
            <w:vAlign w:val="center"/>
          </w:tcPr>
          <w:p w14:paraId="7BFC7FD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-49.5</w:t>
            </w:r>
          </w:p>
        </w:tc>
        <w:tc>
          <w:tcPr>
            <w:tcW w:w="950" w:type="dxa"/>
            <w:tcBorders>
              <w:top w:val="single" w:sz="4" w:space="0" w:color="000000"/>
              <w:left w:val="single" w:sz="4" w:space="0" w:color="000000"/>
              <w:bottom w:val="single" w:sz="4" w:space="0" w:color="auto"/>
              <w:right w:val="single" w:sz="4" w:space="0" w:color="auto"/>
            </w:tcBorders>
            <w:vAlign w:val="center"/>
          </w:tcPr>
          <w:p w14:paraId="20C1C1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442C66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98980E3" w14:textId="77777777" w:rsidTr="00C84E9D">
        <w:trPr>
          <w:trHeight w:val="278"/>
        </w:trPr>
        <w:tc>
          <w:tcPr>
            <w:tcW w:w="979" w:type="dxa"/>
            <w:tcBorders>
              <w:top w:val="single" w:sz="4" w:space="0" w:color="000000"/>
              <w:left w:val="single" w:sz="4" w:space="0" w:color="auto"/>
              <w:bottom w:val="single" w:sz="4" w:space="0" w:color="auto"/>
              <w:right w:val="single" w:sz="4" w:space="0" w:color="000000"/>
            </w:tcBorders>
            <w:vAlign w:val="center"/>
            <w:hideMark/>
          </w:tcPr>
          <w:p w14:paraId="154E60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C.8.c</w:t>
            </w:r>
          </w:p>
        </w:tc>
        <w:tc>
          <w:tcPr>
            <w:tcW w:w="5872" w:type="dxa"/>
            <w:tcBorders>
              <w:top w:val="single" w:sz="4" w:space="0" w:color="000000"/>
              <w:left w:val="single" w:sz="4" w:space="0" w:color="000000"/>
              <w:bottom w:val="single" w:sz="4" w:space="0" w:color="auto"/>
              <w:right w:val="single" w:sz="4" w:space="0" w:color="000000"/>
            </w:tcBorders>
            <w:vAlign w:val="center"/>
            <w:hideMark/>
          </w:tcPr>
          <w:p w14:paraId="7AE8FDF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hAnsiTheme="majorBidi" w:cstheme="majorBidi"/>
                <w:b/>
                <w:bCs/>
                <w:sz w:val="18"/>
                <w:szCs w:val="18"/>
              </w:rPr>
            </w:pPr>
            <w:r w:rsidRPr="00C84E9D">
              <w:rPr>
                <w:rFonts w:asciiTheme="majorBidi" w:hAnsiTheme="majorBidi" w:cstheme="majorBidi"/>
                <w:b/>
                <w:bCs/>
                <w:sz w:val="18"/>
                <w:szCs w:val="18"/>
              </w:rPr>
              <w:t>For all space applications, except active or passive sensors:</w:t>
            </w:r>
          </w:p>
        </w:tc>
        <w:tc>
          <w:tcPr>
            <w:tcW w:w="1173" w:type="dxa"/>
            <w:tcBorders>
              <w:top w:val="single" w:sz="4" w:space="0" w:color="000000"/>
              <w:left w:val="single" w:sz="4" w:space="0" w:color="000000"/>
              <w:bottom w:val="single" w:sz="4" w:space="0" w:color="auto"/>
              <w:right w:val="nil"/>
            </w:tcBorders>
            <w:vAlign w:val="center"/>
          </w:tcPr>
          <w:p w14:paraId="576320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single" w:sz="4" w:space="0" w:color="000000"/>
              <w:left w:val="nil"/>
              <w:bottom w:val="single" w:sz="4" w:space="0" w:color="000000"/>
              <w:right w:val="nil"/>
            </w:tcBorders>
            <w:vAlign w:val="center"/>
          </w:tcPr>
          <w:p w14:paraId="10DB1F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415B64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single" w:sz="4" w:space="0" w:color="000000"/>
              <w:left w:val="nil"/>
              <w:bottom w:val="single" w:sz="4" w:space="0" w:color="auto"/>
              <w:right w:val="nil"/>
            </w:tcBorders>
            <w:vAlign w:val="center"/>
          </w:tcPr>
          <w:p w14:paraId="6A1CFA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auto"/>
              <w:right w:val="nil"/>
            </w:tcBorders>
            <w:vAlign w:val="center"/>
          </w:tcPr>
          <w:p w14:paraId="74C35A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single" w:sz="4" w:space="0" w:color="000000"/>
              <w:left w:val="nil"/>
              <w:bottom w:val="single" w:sz="4" w:space="0" w:color="auto"/>
              <w:right w:val="nil"/>
            </w:tcBorders>
            <w:vAlign w:val="center"/>
          </w:tcPr>
          <w:p w14:paraId="056410C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nil"/>
              <w:bottom w:val="single" w:sz="4" w:space="0" w:color="auto"/>
              <w:right w:val="single" w:sz="4" w:space="0" w:color="auto"/>
            </w:tcBorders>
            <w:vAlign w:val="center"/>
          </w:tcPr>
          <w:p w14:paraId="6AE475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04A4140" w14:textId="77777777" w:rsidTr="00C84E9D">
        <w:trPr>
          <w:trHeight w:val="305"/>
        </w:trPr>
        <w:tc>
          <w:tcPr>
            <w:tcW w:w="979" w:type="dxa"/>
            <w:vMerge w:val="restart"/>
            <w:tcBorders>
              <w:top w:val="single" w:sz="4" w:space="0" w:color="000000"/>
              <w:left w:val="single" w:sz="4" w:space="0" w:color="auto"/>
              <w:bottom w:val="single" w:sz="4" w:space="0" w:color="auto"/>
              <w:right w:val="single" w:sz="4" w:space="0" w:color="000000"/>
            </w:tcBorders>
            <w:hideMark/>
          </w:tcPr>
          <w:p w14:paraId="0B225E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C.8.c.3</w:t>
            </w:r>
          </w:p>
        </w:tc>
        <w:tc>
          <w:tcPr>
            <w:tcW w:w="5872" w:type="dxa"/>
            <w:vMerge w:val="restart"/>
            <w:tcBorders>
              <w:top w:val="single" w:sz="4" w:space="0" w:color="000000"/>
              <w:left w:val="single" w:sz="4" w:space="0" w:color="000000"/>
              <w:bottom w:val="single" w:sz="4" w:space="0" w:color="auto"/>
              <w:right w:val="single" w:sz="4" w:space="0" w:color="000000"/>
            </w:tcBorders>
            <w:vAlign w:val="center"/>
            <w:hideMark/>
          </w:tcPr>
          <w:p w14:paraId="409FA6F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the minimum power density, in dB(W/Hz), supplied to the input of the antenna for each carrier type</w:t>
            </w:r>
          </w:p>
          <w:p w14:paraId="47D57D3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If not provided, the reason for absence under C.8.c.4</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643284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011B69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pwr_ds_min</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13A4A2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shd w:val="clear" w:color="auto" w:fill="auto"/>
            <w:vAlign w:val="center"/>
          </w:tcPr>
          <w:p w14:paraId="2DF99F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-72.5</w:t>
            </w:r>
          </w:p>
        </w:tc>
        <w:tc>
          <w:tcPr>
            <w:tcW w:w="961" w:type="dxa"/>
            <w:tcBorders>
              <w:top w:val="single" w:sz="4" w:space="0" w:color="000000"/>
              <w:left w:val="single" w:sz="4" w:space="0" w:color="000000"/>
              <w:bottom w:val="single" w:sz="4" w:space="0" w:color="000000"/>
              <w:right w:val="single" w:sz="4" w:space="0" w:color="auto"/>
            </w:tcBorders>
            <w:shd w:val="clear" w:color="auto" w:fill="auto"/>
            <w:vAlign w:val="center"/>
          </w:tcPr>
          <w:p w14:paraId="5C596E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-98.1</w:t>
            </w:r>
          </w:p>
        </w:tc>
        <w:tc>
          <w:tcPr>
            <w:tcW w:w="962" w:type="dxa"/>
            <w:tcBorders>
              <w:top w:val="single" w:sz="4" w:space="0" w:color="000000"/>
              <w:left w:val="single" w:sz="4" w:space="0" w:color="000000"/>
              <w:bottom w:val="single" w:sz="4" w:space="0" w:color="000000"/>
              <w:right w:val="single" w:sz="4" w:space="0" w:color="auto"/>
            </w:tcBorders>
            <w:vAlign w:val="center"/>
          </w:tcPr>
          <w:p w14:paraId="6DF84E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-68.2</w:t>
            </w:r>
          </w:p>
        </w:tc>
        <w:tc>
          <w:tcPr>
            <w:tcW w:w="950" w:type="dxa"/>
            <w:tcBorders>
              <w:top w:val="single" w:sz="4" w:space="0" w:color="000000"/>
              <w:left w:val="single" w:sz="4" w:space="0" w:color="000000"/>
              <w:bottom w:val="single" w:sz="4" w:space="0" w:color="000000"/>
              <w:right w:val="single" w:sz="4" w:space="0" w:color="auto"/>
            </w:tcBorders>
            <w:vAlign w:val="center"/>
          </w:tcPr>
          <w:p w14:paraId="69D592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416E51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6D49D40" w14:textId="77777777" w:rsidTr="00C84E9D">
        <w:trPr>
          <w:trHeight w:val="306"/>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7BB5FEA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0FF734A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9AC627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0549F0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shd w:val="clear" w:color="auto" w:fill="auto"/>
            <w:vAlign w:val="center"/>
          </w:tcPr>
          <w:p w14:paraId="0093C2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-64.6</w:t>
            </w:r>
          </w:p>
        </w:tc>
        <w:tc>
          <w:tcPr>
            <w:tcW w:w="961" w:type="dxa"/>
            <w:tcBorders>
              <w:top w:val="single" w:sz="4" w:space="0" w:color="000000"/>
              <w:left w:val="single" w:sz="4" w:space="0" w:color="000000"/>
              <w:bottom w:val="single" w:sz="4" w:space="0" w:color="000000"/>
              <w:right w:val="single" w:sz="4" w:space="0" w:color="auto"/>
            </w:tcBorders>
            <w:shd w:val="clear" w:color="auto" w:fill="auto"/>
            <w:vAlign w:val="center"/>
          </w:tcPr>
          <w:p w14:paraId="3F980D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-91.0</w:t>
            </w:r>
          </w:p>
        </w:tc>
        <w:tc>
          <w:tcPr>
            <w:tcW w:w="962" w:type="dxa"/>
            <w:tcBorders>
              <w:top w:val="single" w:sz="4" w:space="0" w:color="000000"/>
              <w:left w:val="single" w:sz="4" w:space="0" w:color="000000"/>
              <w:bottom w:val="single" w:sz="4" w:space="0" w:color="000000"/>
              <w:right w:val="single" w:sz="4" w:space="0" w:color="auto"/>
            </w:tcBorders>
            <w:vAlign w:val="center"/>
          </w:tcPr>
          <w:p w14:paraId="474D78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-80.2</w:t>
            </w:r>
          </w:p>
        </w:tc>
        <w:tc>
          <w:tcPr>
            <w:tcW w:w="950" w:type="dxa"/>
            <w:tcBorders>
              <w:top w:val="single" w:sz="4" w:space="0" w:color="000000"/>
              <w:left w:val="single" w:sz="4" w:space="0" w:color="000000"/>
              <w:bottom w:val="single" w:sz="4" w:space="0" w:color="000000"/>
              <w:right w:val="single" w:sz="4" w:space="0" w:color="auto"/>
            </w:tcBorders>
            <w:vAlign w:val="center"/>
          </w:tcPr>
          <w:p w14:paraId="021B53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6D62EA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13C45A4" w14:textId="77777777" w:rsidTr="00C84E9D">
        <w:trPr>
          <w:trHeight w:val="59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25A14E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lastRenderedPageBreak/>
              <w:t>C.8.d.1</w:t>
            </w:r>
          </w:p>
        </w:tc>
        <w:tc>
          <w:tcPr>
            <w:tcW w:w="5872" w:type="dxa"/>
            <w:vMerge w:val="restart"/>
            <w:tcBorders>
              <w:top w:val="single" w:sz="4" w:space="0" w:color="000000"/>
              <w:left w:val="single" w:sz="4" w:space="0" w:color="000000"/>
              <w:bottom w:val="single" w:sz="4" w:space="0" w:color="000000"/>
              <w:right w:val="single" w:sz="4" w:space="0" w:color="000000"/>
            </w:tcBorders>
            <w:hideMark/>
          </w:tcPr>
          <w:p w14:paraId="383B62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total peak envelope power, in dBW, supplied to the input of the antenna for each contiguous satellite bandwidth</w:t>
            </w:r>
          </w:p>
          <w:p w14:paraId="592E2C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a satellite transponder, this corresponds to the maximum saturated peak envelope power</w:t>
            </w:r>
          </w:p>
          <w:p w14:paraId="5B635ED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Required only for a space-to-Earth or space-to-space link</w:t>
            </w:r>
          </w:p>
        </w:tc>
        <w:tc>
          <w:tcPr>
            <w:tcW w:w="1173" w:type="dxa"/>
            <w:vMerge w:val="restart"/>
            <w:tcBorders>
              <w:top w:val="single" w:sz="4" w:space="0" w:color="000000"/>
              <w:left w:val="single" w:sz="4" w:space="0" w:color="000000"/>
              <w:bottom w:val="single" w:sz="4" w:space="0" w:color="000000"/>
              <w:right w:val="single" w:sz="4" w:space="0" w:color="000000"/>
            </w:tcBorders>
            <w:vAlign w:val="center"/>
            <w:hideMark/>
          </w:tcPr>
          <w:p w14:paraId="0E398F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514333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1A1449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175B1B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000000"/>
              <w:right w:val="single" w:sz="4" w:space="0" w:color="auto"/>
            </w:tcBorders>
            <w:vAlign w:val="center"/>
          </w:tcPr>
          <w:p w14:paraId="1D3B23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000000"/>
              <w:right w:val="single" w:sz="4" w:space="0" w:color="auto"/>
            </w:tcBorders>
            <w:vAlign w:val="center"/>
          </w:tcPr>
          <w:p w14:paraId="00D7F2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000000"/>
              <w:right w:val="single" w:sz="4" w:space="0" w:color="auto"/>
            </w:tcBorders>
            <w:vAlign w:val="center"/>
          </w:tcPr>
          <w:p w14:paraId="7779C3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1553F7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566F268" w14:textId="77777777" w:rsidTr="00C84E9D">
        <w:trPr>
          <w:trHeight w:val="59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1048753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46C5107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14ED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6AE1C2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71F916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000000"/>
              <w:right w:val="single" w:sz="4" w:space="0" w:color="auto"/>
            </w:tcBorders>
            <w:vAlign w:val="center"/>
          </w:tcPr>
          <w:p w14:paraId="7BE76C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000000"/>
              <w:right w:val="single" w:sz="4" w:space="0" w:color="auto"/>
            </w:tcBorders>
            <w:vAlign w:val="center"/>
          </w:tcPr>
          <w:p w14:paraId="783CFD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000000"/>
              <w:right w:val="single" w:sz="4" w:space="0" w:color="auto"/>
            </w:tcBorders>
            <w:vAlign w:val="center"/>
          </w:tcPr>
          <w:p w14:paraId="56E05B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78266E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EA3AA9A" w14:textId="77777777" w:rsidTr="00C84E9D">
        <w:trPr>
          <w:trHeight w:val="676"/>
        </w:trPr>
        <w:tc>
          <w:tcPr>
            <w:tcW w:w="979" w:type="dxa"/>
            <w:vMerge w:val="restart"/>
            <w:tcBorders>
              <w:top w:val="single" w:sz="4" w:space="0" w:color="000000"/>
              <w:left w:val="single" w:sz="4" w:space="0" w:color="auto"/>
              <w:bottom w:val="single" w:sz="4" w:space="0" w:color="000000"/>
              <w:right w:val="single" w:sz="4" w:space="0" w:color="000000"/>
            </w:tcBorders>
            <w:hideMark/>
          </w:tcPr>
          <w:p w14:paraId="096E83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C.8.e.1</w:t>
            </w:r>
          </w:p>
        </w:tc>
        <w:tc>
          <w:tcPr>
            <w:tcW w:w="5872" w:type="dxa"/>
            <w:vMerge w:val="restart"/>
            <w:tcBorders>
              <w:top w:val="single" w:sz="4" w:space="0" w:color="000000"/>
              <w:left w:val="single" w:sz="4" w:space="0" w:color="000000"/>
              <w:bottom w:val="single" w:sz="4" w:space="0" w:color="000000"/>
              <w:right w:val="single" w:sz="4" w:space="0" w:color="000000"/>
            </w:tcBorders>
            <w:hideMark/>
          </w:tcPr>
          <w:p w14:paraId="6FBAB21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proofErr w:type="gramStart"/>
            <w:r w:rsidRPr="00C84E9D">
              <w:rPr>
                <w:sz w:val="18"/>
                <w:szCs w:val="18"/>
              </w:rPr>
              <w:t>for</w:t>
            </w:r>
            <w:proofErr w:type="gramEnd"/>
            <w:r w:rsidRPr="00C84E9D">
              <w:rPr>
                <w:sz w:val="18"/>
                <w:szCs w:val="18"/>
              </w:rPr>
              <w:t xml:space="preserve">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684ED05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not provided, the reason for absence under C.8.e.2</w:t>
            </w:r>
          </w:p>
        </w:tc>
        <w:tc>
          <w:tcPr>
            <w:tcW w:w="1173" w:type="dxa"/>
            <w:vMerge w:val="restart"/>
            <w:tcBorders>
              <w:top w:val="single" w:sz="4" w:space="0" w:color="000000"/>
              <w:left w:val="single" w:sz="4" w:space="0" w:color="000000"/>
              <w:bottom w:val="single" w:sz="4" w:space="0" w:color="000000"/>
              <w:right w:val="single" w:sz="4" w:space="0" w:color="000000"/>
            </w:tcBorders>
            <w:vAlign w:val="center"/>
            <w:hideMark/>
          </w:tcPr>
          <w:p w14:paraId="329C0F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emiss</w:t>
            </w:r>
          </w:p>
          <w:p w14:paraId="2803A1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c_to_n</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2E47B7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106932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w:t>
            </w:r>
          </w:p>
        </w:tc>
        <w:tc>
          <w:tcPr>
            <w:tcW w:w="961" w:type="dxa"/>
            <w:tcBorders>
              <w:top w:val="single" w:sz="4" w:space="0" w:color="000000"/>
              <w:left w:val="single" w:sz="4" w:space="0" w:color="000000"/>
              <w:bottom w:val="single" w:sz="4" w:space="0" w:color="000000"/>
              <w:right w:val="single" w:sz="4" w:space="0" w:color="auto"/>
            </w:tcBorders>
            <w:vAlign w:val="center"/>
          </w:tcPr>
          <w:p w14:paraId="2EC64C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w:t>
            </w:r>
          </w:p>
        </w:tc>
        <w:tc>
          <w:tcPr>
            <w:tcW w:w="962" w:type="dxa"/>
            <w:tcBorders>
              <w:top w:val="single" w:sz="4" w:space="0" w:color="000000"/>
              <w:left w:val="single" w:sz="4" w:space="0" w:color="000000"/>
              <w:bottom w:val="single" w:sz="4" w:space="0" w:color="000000"/>
              <w:right w:val="single" w:sz="4" w:space="0" w:color="auto"/>
            </w:tcBorders>
            <w:vAlign w:val="center"/>
          </w:tcPr>
          <w:p w14:paraId="08692A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13.3</w:t>
            </w:r>
          </w:p>
        </w:tc>
        <w:tc>
          <w:tcPr>
            <w:tcW w:w="950" w:type="dxa"/>
            <w:tcBorders>
              <w:top w:val="single" w:sz="4" w:space="0" w:color="000000"/>
              <w:left w:val="single" w:sz="4" w:space="0" w:color="000000"/>
              <w:bottom w:val="single" w:sz="4" w:space="0" w:color="000000"/>
              <w:right w:val="single" w:sz="4" w:space="0" w:color="auto"/>
            </w:tcBorders>
            <w:vAlign w:val="center"/>
          </w:tcPr>
          <w:p w14:paraId="45A12F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53ADD3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A02A5E0" w14:textId="77777777" w:rsidTr="00C84E9D">
        <w:trPr>
          <w:trHeight w:val="676"/>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77D4C03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37DE075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CD8CD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77A02E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573058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2.5</w:t>
            </w:r>
          </w:p>
        </w:tc>
        <w:tc>
          <w:tcPr>
            <w:tcW w:w="961" w:type="dxa"/>
            <w:tcBorders>
              <w:top w:val="single" w:sz="4" w:space="0" w:color="000000"/>
              <w:left w:val="single" w:sz="4" w:space="0" w:color="000000"/>
              <w:bottom w:val="single" w:sz="4" w:space="0" w:color="000000"/>
              <w:right w:val="single" w:sz="4" w:space="0" w:color="auto"/>
            </w:tcBorders>
            <w:vAlign w:val="center"/>
          </w:tcPr>
          <w:p w14:paraId="74BFDA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w:t>
            </w:r>
          </w:p>
        </w:tc>
        <w:tc>
          <w:tcPr>
            <w:tcW w:w="962" w:type="dxa"/>
            <w:tcBorders>
              <w:top w:val="single" w:sz="4" w:space="0" w:color="000000"/>
              <w:left w:val="single" w:sz="4" w:space="0" w:color="000000"/>
              <w:bottom w:val="single" w:sz="4" w:space="0" w:color="000000"/>
              <w:right w:val="single" w:sz="4" w:space="0" w:color="auto"/>
            </w:tcBorders>
            <w:vAlign w:val="center"/>
          </w:tcPr>
          <w:p w14:paraId="7F3C9B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12.6</w:t>
            </w:r>
          </w:p>
        </w:tc>
        <w:tc>
          <w:tcPr>
            <w:tcW w:w="950" w:type="dxa"/>
            <w:tcBorders>
              <w:top w:val="single" w:sz="4" w:space="0" w:color="000000"/>
              <w:left w:val="single" w:sz="4" w:space="0" w:color="000000"/>
              <w:bottom w:val="single" w:sz="4" w:space="0" w:color="000000"/>
              <w:right w:val="single" w:sz="4" w:space="0" w:color="auto"/>
            </w:tcBorders>
            <w:vAlign w:val="center"/>
          </w:tcPr>
          <w:p w14:paraId="53373B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08DF4F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9576EE1" w14:textId="77777777" w:rsidTr="00C84E9D">
        <w:trPr>
          <w:trHeight w:val="57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52A286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C.8.g.1</w:t>
            </w:r>
          </w:p>
        </w:tc>
        <w:tc>
          <w:tcPr>
            <w:tcW w:w="5872" w:type="dxa"/>
            <w:vMerge w:val="restart"/>
            <w:tcBorders>
              <w:top w:val="single" w:sz="4" w:space="0" w:color="000000"/>
              <w:left w:val="single" w:sz="4" w:space="0" w:color="000000"/>
              <w:bottom w:val="single" w:sz="4" w:space="0" w:color="000000"/>
              <w:right w:val="single" w:sz="4" w:space="0" w:color="000000"/>
            </w:tcBorders>
            <w:hideMark/>
          </w:tcPr>
          <w:p w14:paraId="401372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aggregate power, in dBW, of all carriers (per transponder, if applicable) supplied to the input of the transmitting antenna of the earth station or the associated earth station</w:t>
            </w:r>
          </w:p>
          <w:p w14:paraId="451D8D0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3" w:type="dxa"/>
            <w:tcBorders>
              <w:top w:val="single" w:sz="4" w:space="0" w:color="000000"/>
              <w:left w:val="single" w:sz="4" w:space="0" w:color="000000"/>
              <w:bottom w:val="single" w:sz="4" w:space="0" w:color="000000"/>
              <w:right w:val="single" w:sz="4" w:space="0" w:color="000000"/>
            </w:tcBorders>
            <w:vAlign w:val="center"/>
            <w:hideMark/>
          </w:tcPr>
          <w:p w14:paraId="19B8BD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5F4433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567E7C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4D74D3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000000"/>
              <w:right w:val="single" w:sz="4" w:space="0" w:color="auto"/>
            </w:tcBorders>
            <w:vAlign w:val="center"/>
          </w:tcPr>
          <w:p w14:paraId="15F3C9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000000"/>
              <w:right w:val="single" w:sz="4" w:space="0" w:color="auto"/>
            </w:tcBorders>
            <w:vAlign w:val="center"/>
          </w:tcPr>
          <w:p w14:paraId="4487E9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000000"/>
              <w:right w:val="single" w:sz="4" w:space="0" w:color="auto"/>
            </w:tcBorders>
            <w:vAlign w:val="center"/>
          </w:tcPr>
          <w:p w14:paraId="2D15FE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3FCDE8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5E212AD" w14:textId="77777777" w:rsidTr="00C84E9D">
        <w:trPr>
          <w:trHeight w:val="57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0A4591B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29F318F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3" w:type="dxa"/>
            <w:tcBorders>
              <w:top w:val="single" w:sz="4" w:space="0" w:color="000000"/>
              <w:left w:val="single" w:sz="4" w:space="0" w:color="000000"/>
              <w:bottom w:val="single" w:sz="4" w:space="0" w:color="000000"/>
              <w:right w:val="single" w:sz="4" w:space="0" w:color="000000"/>
            </w:tcBorders>
            <w:vAlign w:val="center"/>
            <w:hideMark/>
          </w:tcPr>
          <w:p w14:paraId="6E121B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47AECC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17F61D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57D351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000000"/>
              <w:right w:val="single" w:sz="4" w:space="0" w:color="auto"/>
            </w:tcBorders>
            <w:vAlign w:val="center"/>
          </w:tcPr>
          <w:p w14:paraId="60E144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000000"/>
              <w:right w:val="single" w:sz="4" w:space="0" w:color="auto"/>
            </w:tcBorders>
            <w:vAlign w:val="center"/>
          </w:tcPr>
          <w:p w14:paraId="3D0B79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000000"/>
              <w:right w:val="single" w:sz="4" w:space="0" w:color="auto"/>
            </w:tcBorders>
            <w:vAlign w:val="center"/>
          </w:tcPr>
          <w:p w14:paraId="7C3BEE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223C7F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7258FF4" w14:textId="77777777" w:rsidTr="00C84E9D">
        <w:trPr>
          <w:trHeight w:val="57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4CF336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C.8.g.2</w:t>
            </w:r>
          </w:p>
        </w:tc>
        <w:tc>
          <w:tcPr>
            <w:tcW w:w="5872" w:type="dxa"/>
            <w:vMerge w:val="restart"/>
            <w:tcBorders>
              <w:top w:val="single" w:sz="4" w:space="0" w:color="000000"/>
              <w:left w:val="single" w:sz="4" w:space="0" w:color="000000"/>
              <w:bottom w:val="single" w:sz="4" w:space="0" w:color="000000"/>
              <w:right w:val="single" w:sz="4" w:space="0" w:color="000000"/>
            </w:tcBorders>
            <w:hideMark/>
          </w:tcPr>
          <w:p w14:paraId="29748F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aggregate bandwidth of all carriers (per transponder, if applicable) supplied to the input of the transmitting antenna of the earth station or the associated earth station</w:t>
            </w:r>
          </w:p>
          <w:p w14:paraId="77A8D3A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3" w:type="dxa"/>
            <w:tcBorders>
              <w:top w:val="single" w:sz="4" w:space="0" w:color="000000"/>
              <w:left w:val="single" w:sz="4" w:space="0" w:color="000000"/>
              <w:bottom w:val="single" w:sz="4" w:space="0" w:color="000000"/>
              <w:right w:val="single" w:sz="4" w:space="0" w:color="000000"/>
            </w:tcBorders>
            <w:vAlign w:val="center"/>
            <w:hideMark/>
          </w:tcPr>
          <w:p w14:paraId="22CCB7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22A705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bdwdth_aggr</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7C7F85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433E5C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auto"/>
              <w:right w:val="single" w:sz="4" w:space="0" w:color="auto"/>
            </w:tcBorders>
            <w:vAlign w:val="center"/>
          </w:tcPr>
          <w:p w14:paraId="4A7AFA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auto"/>
              <w:right w:val="single" w:sz="4" w:space="0" w:color="auto"/>
            </w:tcBorders>
            <w:vAlign w:val="center"/>
          </w:tcPr>
          <w:p w14:paraId="6ADFDB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auto"/>
              <w:right w:val="single" w:sz="4" w:space="0" w:color="auto"/>
            </w:tcBorders>
            <w:vAlign w:val="center"/>
          </w:tcPr>
          <w:p w14:paraId="28FCF3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0B19C8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A4B593E" w14:textId="77777777" w:rsidTr="00C84E9D">
        <w:trPr>
          <w:trHeight w:val="57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7710720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4CF2A5F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3" w:type="dxa"/>
            <w:tcBorders>
              <w:top w:val="single" w:sz="4" w:space="0" w:color="000000"/>
              <w:left w:val="single" w:sz="4" w:space="0" w:color="000000"/>
              <w:bottom w:val="single" w:sz="4" w:space="0" w:color="auto"/>
              <w:right w:val="single" w:sz="4" w:space="0" w:color="000000"/>
            </w:tcBorders>
            <w:vAlign w:val="center"/>
            <w:hideMark/>
          </w:tcPr>
          <w:p w14:paraId="13D6F7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38DF48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bdwdth_aggr</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68E65A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682397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961" w:type="dxa"/>
            <w:tcBorders>
              <w:top w:val="single" w:sz="4" w:space="0" w:color="000000"/>
              <w:left w:val="single" w:sz="4" w:space="0" w:color="000000"/>
              <w:bottom w:val="single" w:sz="4" w:space="0" w:color="auto"/>
              <w:right w:val="single" w:sz="4" w:space="0" w:color="auto"/>
            </w:tcBorders>
            <w:vAlign w:val="center"/>
          </w:tcPr>
          <w:p w14:paraId="3883DD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962" w:type="dxa"/>
            <w:tcBorders>
              <w:top w:val="single" w:sz="4" w:space="0" w:color="000000"/>
              <w:left w:val="single" w:sz="4" w:space="0" w:color="000000"/>
              <w:bottom w:val="single" w:sz="4" w:space="0" w:color="auto"/>
              <w:right w:val="single" w:sz="4" w:space="0" w:color="auto"/>
            </w:tcBorders>
            <w:vAlign w:val="center"/>
          </w:tcPr>
          <w:p w14:paraId="35E2E5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950" w:type="dxa"/>
            <w:tcBorders>
              <w:top w:val="single" w:sz="4" w:space="0" w:color="000000"/>
              <w:left w:val="single" w:sz="4" w:space="0" w:color="000000"/>
              <w:bottom w:val="single" w:sz="4" w:space="0" w:color="auto"/>
              <w:right w:val="single" w:sz="4" w:space="0" w:color="auto"/>
            </w:tcBorders>
            <w:vAlign w:val="center"/>
          </w:tcPr>
          <w:p w14:paraId="5C8AB8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50D36EB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r>
      <w:tr w:rsidR="00C84E9D" w:rsidRPr="00C84E9D" w14:paraId="621247DF" w14:textId="77777777" w:rsidTr="00C84E9D">
        <w:trPr>
          <w:trHeight w:val="197"/>
        </w:trPr>
        <w:tc>
          <w:tcPr>
            <w:tcW w:w="979" w:type="dxa"/>
            <w:tcBorders>
              <w:top w:val="single" w:sz="4" w:space="0" w:color="000000"/>
              <w:left w:val="single" w:sz="4" w:space="0" w:color="auto"/>
              <w:bottom w:val="single" w:sz="4" w:space="0" w:color="000000"/>
              <w:right w:val="single" w:sz="4" w:space="0" w:color="000000"/>
            </w:tcBorders>
            <w:hideMark/>
          </w:tcPr>
          <w:p w14:paraId="17AB75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w:t>
            </w:r>
          </w:p>
        </w:tc>
        <w:tc>
          <w:tcPr>
            <w:tcW w:w="5872" w:type="dxa"/>
            <w:tcBorders>
              <w:top w:val="single" w:sz="4" w:space="0" w:color="000000"/>
              <w:left w:val="single" w:sz="4" w:space="0" w:color="000000"/>
              <w:bottom w:val="single" w:sz="4" w:space="0" w:color="000000"/>
              <w:right w:val="single" w:sz="4" w:space="0" w:color="000000"/>
            </w:tcBorders>
            <w:hideMark/>
          </w:tcPr>
          <w:p w14:paraId="27C91D0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TYPE AND IDENTITY OF THE ASSOCIATED STATION(S)</w:t>
            </w:r>
          </w:p>
          <w:p w14:paraId="696C677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cs="Arial"/>
                <w:i/>
                <w:iCs/>
                <w:sz w:val="18"/>
                <w:szCs w:val="18"/>
              </w:rPr>
            </w:pPr>
            <w:r w:rsidRPr="00C84E9D">
              <w:rPr>
                <w:i/>
                <w:iCs/>
                <w:sz w:val="18"/>
                <w:szCs w:val="18"/>
              </w:rPr>
              <w:t>(the associated station may be another space station, a typical earth station of the network or a specific earth station)</w:t>
            </w:r>
          </w:p>
          <w:p w14:paraId="7ECA481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i/>
                <w:iCs/>
                <w:sz w:val="18"/>
                <w:szCs w:val="18"/>
              </w:rPr>
              <w:t>For all space applications except active or passive sensors</w:t>
            </w:r>
          </w:p>
        </w:tc>
        <w:tc>
          <w:tcPr>
            <w:tcW w:w="6563" w:type="dxa"/>
            <w:gridSpan w:val="7"/>
            <w:tcBorders>
              <w:top w:val="single" w:sz="4" w:space="0" w:color="000000"/>
              <w:left w:val="single" w:sz="4" w:space="0" w:color="000000"/>
              <w:bottom w:val="nil"/>
              <w:right w:val="single" w:sz="4" w:space="0" w:color="auto"/>
            </w:tcBorders>
            <w:vAlign w:val="center"/>
          </w:tcPr>
          <w:p w14:paraId="313BE6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5CE5C38" w14:textId="77777777" w:rsidTr="00C84E9D">
        <w:trPr>
          <w:trHeight w:val="197"/>
        </w:trPr>
        <w:tc>
          <w:tcPr>
            <w:tcW w:w="979" w:type="dxa"/>
            <w:tcBorders>
              <w:top w:val="single" w:sz="4" w:space="0" w:color="000000"/>
              <w:left w:val="single" w:sz="4" w:space="0" w:color="auto"/>
              <w:bottom w:val="single" w:sz="4" w:space="0" w:color="auto"/>
              <w:right w:val="single" w:sz="4" w:space="0" w:color="000000"/>
            </w:tcBorders>
            <w:vAlign w:val="center"/>
            <w:hideMark/>
          </w:tcPr>
          <w:p w14:paraId="725C2A7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w:t>
            </w:r>
          </w:p>
        </w:tc>
        <w:tc>
          <w:tcPr>
            <w:tcW w:w="5872" w:type="dxa"/>
            <w:tcBorders>
              <w:top w:val="single" w:sz="4" w:space="0" w:color="000000"/>
              <w:left w:val="single" w:sz="4" w:space="0" w:color="000000"/>
              <w:bottom w:val="single" w:sz="4" w:space="0" w:color="auto"/>
              <w:right w:val="single" w:sz="4" w:space="0" w:color="000000"/>
            </w:tcBorders>
            <w:hideMark/>
          </w:tcPr>
          <w:p w14:paraId="54D561F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w:t>
            </w:r>
          </w:p>
        </w:tc>
        <w:tc>
          <w:tcPr>
            <w:tcW w:w="1173" w:type="dxa"/>
            <w:tcBorders>
              <w:top w:val="nil"/>
              <w:left w:val="single" w:sz="4" w:space="0" w:color="000000"/>
              <w:bottom w:val="single" w:sz="4" w:space="0" w:color="auto"/>
              <w:right w:val="nil"/>
            </w:tcBorders>
            <w:vAlign w:val="center"/>
          </w:tcPr>
          <w:p w14:paraId="191BC8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nil"/>
              <w:left w:val="nil"/>
              <w:bottom w:val="single" w:sz="4" w:space="0" w:color="000000"/>
              <w:right w:val="nil"/>
            </w:tcBorders>
            <w:vAlign w:val="center"/>
          </w:tcPr>
          <w:p w14:paraId="59DFF2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nil"/>
              <w:left w:val="nil"/>
              <w:bottom w:val="single" w:sz="4" w:space="0" w:color="000000"/>
              <w:right w:val="nil"/>
            </w:tcBorders>
            <w:vAlign w:val="center"/>
          </w:tcPr>
          <w:p w14:paraId="7F6F07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nil"/>
              <w:left w:val="nil"/>
              <w:bottom w:val="single" w:sz="4" w:space="0" w:color="auto"/>
              <w:right w:val="nil"/>
            </w:tcBorders>
            <w:vAlign w:val="center"/>
          </w:tcPr>
          <w:p w14:paraId="6181D1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nil"/>
              <w:left w:val="nil"/>
              <w:bottom w:val="single" w:sz="4" w:space="0" w:color="auto"/>
              <w:right w:val="nil"/>
            </w:tcBorders>
            <w:vAlign w:val="center"/>
          </w:tcPr>
          <w:p w14:paraId="4C5B02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nil"/>
              <w:left w:val="nil"/>
              <w:bottom w:val="single" w:sz="4" w:space="0" w:color="auto"/>
              <w:right w:val="nil"/>
            </w:tcBorders>
            <w:vAlign w:val="center"/>
          </w:tcPr>
          <w:p w14:paraId="5A8A8E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nil"/>
              <w:left w:val="nil"/>
              <w:bottom w:val="single" w:sz="4" w:space="0" w:color="auto"/>
              <w:right w:val="single" w:sz="4" w:space="0" w:color="auto"/>
            </w:tcBorders>
            <w:vAlign w:val="center"/>
          </w:tcPr>
          <w:p w14:paraId="108EEA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92D436B" w14:textId="77777777" w:rsidTr="00C84E9D">
        <w:trPr>
          <w:trHeight w:val="210"/>
        </w:trPr>
        <w:tc>
          <w:tcPr>
            <w:tcW w:w="979" w:type="dxa"/>
            <w:vMerge w:val="restart"/>
            <w:tcBorders>
              <w:top w:val="single" w:sz="4" w:space="0" w:color="000000"/>
              <w:left w:val="single" w:sz="4" w:space="0" w:color="auto"/>
              <w:bottom w:val="single" w:sz="4" w:space="0" w:color="auto"/>
              <w:right w:val="single" w:sz="4" w:space="0" w:color="000000"/>
            </w:tcBorders>
            <w:vAlign w:val="center"/>
            <w:hideMark/>
          </w:tcPr>
          <w:p w14:paraId="68B4BA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C.10.b.2</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787581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type of station (specific or typical)</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4F0086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622C74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stn_type</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5E6B7A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right w:val="single" w:sz="4" w:space="0" w:color="auto"/>
            </w:tcBorders>
            <w:vAlign w:val="center"/>
          </w:tcPr>
          <w:p w14:paraId="5C4AFB7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961" w:type="dxa"/>
            <w:tcBorders>
              <w:top w:val="single" w:sz="4" w:space="0" w:color="000000"/>
              <w:left w:val="single" w:sz="4" w:space="0" w:color="000000"/>
              <w:right w:val="single" w:sz="4" w:space="0" w:color="auto"/>
            </w:tcBorders>
            <w:vAlign w:val="center"/>
          </w:tcPr>
          <w:p w14:paraId="439D49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962" w:type="dxa"/>
            <w:tcBorders>
              <w:top w:val="single" w:sz="4" w:space="0" w:color="000000"/>
              <w:left w:val="single" w:sz="4" w:space="0" w:color="000000"/>
              <w:right w:val="single" w:sz="4" w:space="0" w:color="auto"/>
            </w:tcBorders>
            <w:vAlign w:val="center"/>
          </w:tcPr>
          <w:p w14:paraId="041ECA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w:t>
            </w:r>
          </w:p>
        </w:tc>
        <w:tc>
          <w:tcPr>
            <w:tcW w:w="950" w:type="dxa"/>
            <w:tcBorders>
              <w:top w:val="single" w:sz="4" w:space="0" w:color="000000"/>
              <w:left w:val="single" w:sz="4" w:space="0" w:color="000000"/>
              <w:right w:val="single" w:sz="4" w:space="0" w:color="auto"/>
            </w:tcBorders>
            <w:vAlign w:val="center"/>
          </w:tcPr>
          <w:p w14:paraId="2C47C9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right w:val="single" w:sz="4" w:space="0" w:color="auto"/>
            </w:tcBorders>
            <w:vAlign w:val="center"/>
          </w:tcPr>
          <w:p w14:paraId="590E004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4A3AF07" w14:textId="77777777" w:rsidTr="00C84E9D">
        <w:trPr>
          <w:trHeight w:val="210"/>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2880060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5273660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01DD23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031660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left w:val="single" w:sz="4" w:space="0" w:color="000000"/>
              <w:bottom w:val="single" w:sz="4" w:space="0" w:color="auto"/>
              <w:right w:val="single" w:sz="4" w:space="0" w:color="auto"/>
            </w:tcBorders>
            <w:vAlign w:val="center"/>
          </w:tcPr>
          <w:p w14:paraId="0C7729A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961" w:type="dxa"/>
            <w:tcBorders>
              <w:left w:val="single" w:sz="4" w:space="0" w:color="000000"/>
              <w:bottom w:val="single" w:sz="4" w:space="0" w:color="auto"/>
              <w:right w:val="single" w:sz="4" w:space="0" w:color="auto"/>
            </w:tcBorders>
            <w:vAlign w:val="center"/>
          </w:tcPr>
          <w:p w14:paraId="5286B50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962" w:type="dxa"/>
            <w:tcBorders>
              <w:left w:val="single" w:sz="4" w:space="0" w:color="000000"/>
              <w:bottom w:val="single" w:sz="4" w:space="0" w:color="auto"/>
              <w:right w:val="single" w:sz="4" w:space="0" w:color="auto"/>
            </w:tcBorders>
            <w:vAlign w:val="center"/>
          </w:tcPr>
          <w:p w14:paraId="14DCB7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w:t>
            </w:r>
          </w:p>
        </w:tc>
        <w:tc>
          <w:tcPr>
            <w:tcW w:w="950" w:type="dxa"/>
            <w:tcBorders>
              <w:left w:val="single" w:sz="4" w:space="0" w:color="000000"/>
              <w:bottom w:val="single" w:sz="4" w:space="0" w:color="auto"/>
              <w:right w:val="single" w:sz="4" w:space="0" w:color="auto"/>
            </w:tcBorders>
            <w:vAlign w:val="center"/>
          </w:tcPr>
          <w:p w14:paraId="72761A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left w:val="single" w:sz="4" w:space="0" w:color="000000"/>
              <w:bottom w:val="single" w:sz="4" w:space="0" w:color="auto"/>
              <w:right w:val="single" w:sz="4" w:space="0" w:color="auto"/>
            </w:tcBorders>
            <w:vAlign w:val="center"/>
          </w:tcPr>
          <w:p w14:paraId="37EA5AA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1FF3874" w14:textId="77777777" w:rsidTr="00C84E9D">
        <w:trPr>
          <w:trHeight w:val="197"/>
        </w:trPr>
        <w:tc>
          <w:tcPr>
            <w:tcW w:w="979" w:type="dxa"/>
            <w:tcBorders>
              <w:top w:val="single" w:sz="4" w:space="0" w:color="000000"/>
              <w:left w:val="single" w:sz="4" w:space="0" w:color="auto"/>
              <w:bottom w:val="single" w:sz="4" w:space="0" w:color="auto"/>
              <w:right w:val="single" w:sz="4" w:space="0" w:color="000000"/>
            </w:tcBorders>
            <w:vAlign w:val="center"/>
            <w:hideMark/>
          </w:tcPr>
          <w:p w14:paraId="067E5F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C.10.d</w:t>
            </w:r>
          </w:p>
        </w:tc>
        <w:tc>
          <w:tcPr>
            <w:tcW w:w="5872" w:type="dxa"/>
            <w:tcBorders>
              <w:top w:val="single" w:sz="4" w:space="0" w:color="000000"/>
              <w:left w:val="single" w:sz="4" w:space="0" w:color="000000"/>
              <w:bottom w:val="single" w:sz="4" w:space="0" w:color="auto"/>
              <w:right w:val="single" w:sz="4" w:space="0" w:color="000000"/>
            </w:tcBorders>
            <w:hideMark/>
          </w:tcPr>
          <w:p w14:paraId="3923C2E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 (whether specific or typical):</w:t>
            </w:r>
          </w:p>
        </w:tc>
        <w:tc>
          <w:tcPr>
            <w:tcW w:w="1173" w:type="dxa"/>
            <w:tcBorders>
              <w:top w:val="single" w:sz="4" w:space="0" w:color="000000"/>
              <w:left w:val="single" w:sz="4" w:space="0" w:color="000000"/>
              <w:bottom w:val="single" w:sz="4" w:space="0" w:color="auto"/>
              <w:right w:val="nil"/>
            </w:tcBorders>
            <w:vAlign w:val="center"/>
          </w:tcPr>
          <w:p w14:paraId="2BF880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1" w:type="dxa"/>
            <w:tcBorders>
              <w:top w:val="single" w:sz="4" w:space="0" w:color="000000"/>
              <w:left w:val="nil"/>
              <w:bottom w:val="single" w:sz="4" w:space="0" w:color="000000"/>
              <w:right w:val="nil"/>
            </w:tcBorders>
            <w:vAlign w:val="center"/>
          </w:tcPr>
          <w:p w14:paraId="776814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000000"/>
              <w:right w:val="nil"/>
            </w:tcBorders>
            <w:vAlign w:val="center"/>
          </w:tcPr>
          <w:p w14:paraId="6EE997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single" w:sz="4" w:space="0" w:color="000000"/>
              <w:left w:val="nil"/>
              <w:bottom w:val="single" w:sz="4" w:space="0" w:color="auto"/>
              <w:right w:val="nil"/>
            </w:tcBorders>
            <w:vAlign w:val="center"/>
          </w:tcPr>
          <w:p w14:paraId="126222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auto"/>
              <w:right w:val="nil"/>
            </w:tcBorders>
            <w:vAlign w:val="center"/>
          </w:tcPr>
          <w:p w14:paraId="59C54D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single" w:sz="4" w:space="0" w:color="000000"/>
              <w:left w:val="nil"/>
              <w:bottom w:val="single" w:sz="4" w:space="0" w:color="auto"/>
              <w:right w:val="nil"/>
            </w:tcBorders>
            <w:vAlign w:val="center"/>
          </w:tcPr>
          <w:p w14:paraId="013509A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000000"/>
              <w:left w:val="nil"/>
              <w:bottom w:val="single" w:sz="4" w:space="0" w:color="auto"/>
              <w:right w:val="single" w:sz="4" w:space="0" w:color="auto"/>
            </w:tcBorders>
            <w:vAlign w:val="center"/>
          </w:tcPr>
          <w:p w14:paraId="6ABF25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290AA54" w14:textId="77777777" w:rsidTr="00C84E9D">
        <w:trPr>
          <w:trHeight w:val="242"/>
        </w:trPr>
        <w:tc>
          <w:tcPr>
            <w:tcW w:w="979" w:type="dxa"/>
            <w:vMerge w:val="restart"/>
            <w:tcBorders>
              <w:top w:val="single" w:sz="4" w:space="0" w:color="000000"/>
              <w:left w:val="single" w:sz="4" w:space="0" w:color="auto"/>
              <w:bottom w:val="single" w:sz="4" w:space="0" w:color="auto"/>
              <w:right w:val="single" w:sz="4" w:space="0" w:color="000000"/>
            </w:tcBorders>
            <w:hideMark/>
          </w:tcPr>
          <w:p w14:paraId="77258F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C.10.d.3</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77013D7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isotropic gain, in dBi, of the antenna in the direction of maximum radiation (see No. </w:t>
            </w:r>
            <w:r w:rsidRPr="00C84E9D">
              <w:rPr>
                <w:b/>
                <w:bCs/>
                <w:sz w:val="18"/>
                <w:szCs w:val="18"/>
              </w:rPr>
              <w:t>1.160</w:t>
            </w:r>
            <w:r w:rsidRPr="00C84E9D">
              <w:rPr>
                <w:sz w:val="18"/>
                <w:szCs w:val="18"/>
              </w:rPr>
              <w:t>)</w:t>
            </w:r>
          </w:p>
        </w:tc>
        <w:tc>
          <w:tcPr>
            <w:tcW w:w="1173" w:type="dxa"/>
            <w:vMerge w:val="restart"/>
            <w:tcBorders>
              <w:top w:val="single" w:sz="4" w:space="0" w:color="auto"/>
              <w:left w:val="single" w:sz="4" w:space="0" w:color="000000"/>
              <w:bottom w:val="single" w:sz="4" w:space="0" w:color="auto"/>
              <w:right w:val="single" w:sz="4" w:space="0" w:color="000000"/>
            </w:tcBorders>
            <w:vAlign w:val="center"/>
            <w:hideMark/>
          </w:tcPr>
          <w:p w14:paraId="05A0A4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7ED29B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gain</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70A3C2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556D97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45.7</w:t>
            </w:r>
          </w:p>
        </w:tc>
        <w:tc>
          <w:tcPr>
            <w:tcW w:w="961" w:type="dxa"/>
            <w:tcBorders>
              <w:top w:val="single" w:sz="4" w:space="0" w:color="000000"/>
              <w:left w:val="single" w:sz="4" w:space="0" w:color="000000"/>
              <w:bottom w:val="single" w:sz="4" w:space="0" w:color="000000"/>
              <w:right w:val="single" w:sz="4" w:space="0" w:color="auto"/>
            </w:tcBorders>
            <w:vAlign w:val="center"/>
          </w:tcPr>
          <w:p w14:paraId="684C0A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41.1</w:t>
            </w:r>
          </w:p>
        </w:tc>
        <w:tc>
          <w:tcPr>
            <w:tcW w:w="962" w:type="dxa"/>
            <w:tcBorders>
              <w:top w:val="single" w:sz="4" w:space="0" w:color="000000"/>
              <w:left w:val="single" w:sz="4" w:space="0" w:color="000000"/>
              <w:bottom w:val="single" w:sz="4" w:space="0" w:color="000000"/>
              <w:right w:val="single" w:sz="4" w:space="0" w:color="auto"/>
            </w:tcBorders>
            <w:vAlign w:val="center"/>
          </w:tcPr>
          <w:p w14:paraId="4829B9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38.3</w:t>
            </w:r>
          </w:p>
        </w:tc>
        <w:tc>
          <w:tcPr>
            <w:tcW w:w="950" w:type="dxa"/>
            <w:tcBorders>
              <w:top w:val="single" w:sz="4" w:space="0" w:color="000000"/>
              <w:left w:val="single" w:sz="4" w:space="0" w:color="000000"/>
              <w:bottom w:val="single" w:sz="4" w:space="0" w:color="000000"/>
              <w:right w:val="single" w:sz="4" w:space="0" w:color="auto"/>
            </w:tcBorders>
            <w:vAlign w:val="center"/>
          </w:tcPr>
          <w:p w14:paraId="03BCB4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7967EA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1D9F7DA" w14:textId="77777777" w:rsidTr="00C84E9D">
        <w:trPr>
          <w:trHeight w:val="242"/>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22E31F7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7E3B3F5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41F908E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09D65C5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7FA1E6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48.2</w:t>
            </w:r>
          </w:p>
        </w:tc>
        <w:tc>
          <w:tcPr>
            <w:tcW w:w="961" w:type="dxa"/>
            <w:tcBorders>
              <w:top w:val="single" w:sz="4" w:space="0" w:color="000000"/>
              <w:left w:val="single" w:sz="4" w:space="0" w:color="000000"/>
              <w:bottom w:val="single" w:sz="4" w:space="0" w:color="000000"/>
              <w:right w:val="single" w:sz="4" w:space="0" w:color="auto"/>
            </w:tcBorders>
            <w:vAlign w:val="center"/>
          </w:tcPr>
          <w:p w14:paraId="0122F4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45.2</w:t>
            </w:r>
          </w:p>
        </w:tc>
        <w:tc>
          <w:tcPr>
            <w:tcW w:w="962" w:type="dxa"/>
            <w:tcBorders>
              <w:top w:val="single" w:sz="4" w:space="0" w:color="000000"/>
              <w:left w:val="single" w:sz="4" w:space="0" w:color="000000"/>
              <w:bottom w:val="single" w:sz="4" w:space="0" w:color="000000"/>
              <w:right w:val="single" w:sz="4" w:space="0" w:color="auto"/>
            </w:tcBorders>
            <w:vAlign w:val="center"/>
          </w:tcPr>
          <w:p w14:paraId="35130C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38.3</w:t>
            </w:r>
          </w:p>
        </w:tc>
        <w:tc>
          <w:tcPr>
            <w:tcW w:w="950" w:type="dxa"/>
            <w:tcBorders>
              <w:top w:val="single" w:sz="4" w:space="0" w:color="000000"/>
              <w:left w:val="single" w:sz="4" w:space="0" w:color="000000"/>
              <w:bottom w:val="single" w:sz="4" w:space="0" w:color="000000"/>
              <w:right w:val="single" w:sz="4" w:space="0" w:color="auto"/>
            </w:tcBorders>
            <w:vAlign w:val="center"/>
          </w:tcPr>
          <w:p w14:paraId="36D2E2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5347BA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7C58F14E" w14:textId="77777777" w:rsidTr="00C84E9D">
        <w:trPr>
          <w:trHeight w:val="242"/>
        </w:trPr>
        <w:tc>
          <w:tcPr>
            <w:tcW w:w="979" w:type="dxa"/>
            <w:vMerge w:val="restart"/>
            <w:tcBorders>
              <w:top w:val="single" w:sz="4" w:space="0" w:color="000000"/>
              <w:left w:val="single" w:sz="4" w:space="0" w:color="auto"/>
              <w:bottom w:val="single" w:sz="4" w:space="0" w:color="auto"/>
              <w:right w:val="single" w:sz="4" w:space="0" w:color="000000"/>
            </w:tcBorders>
            <w:hideMark/>
          </w:tcPr>
          <w:p w14:paraId="220628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C.10.d.4</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613B945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beamwidth, in degrees, between the half-power points (described in detail if not symmetrical)</w:t>
            </w:r>
          </w:p>
        </w:tc>
        <w:tc>
          <w:tcPr>
            <w:tcW w:w="1173" w:type="dxa"/>
            <w:vMerge w:val="restart"/>
            <w:tcBorders>
              <w:top w:val="single" w:sz="4" w:space="0" w:color="auto"/>
              <w:left w:val="single" w:sz="4" w:space="0" w:color="000000"/>
              <w:bottom w:val="single" w:sz="4" w:space="0" w:color="auto"/>
              <w:right w:val="single" w:sz="4" w:space="0" w:color="000000"/>
            </w:tcBorders>
            <w:vAlign w:val="center"/>
            <w:hideMark/>
          </w:tcPr>
          <w:p w14:paraId="45B632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79CCBB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bmwdth</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3E35FB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37FA65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0.78</w:t>
            </w:r>
          </w:p>
        </w:tc>
        <w:tc>
          <w:tcPr>
            <w:tcW w:w="961" w:type="dxa"/>
            <w:tcBorders>
              <w:top w:val="single" w:sz="4" w:space="0" w:color="000000"/>
              <w:left w:val="single" w:sz="4" w:space="0" w:color="000000"/>
              <w:bottom w:val="single" w:sz="4" w:space="0" w:color="000000"/>
              <w:right w:val="single" w:sz="4" w:space="0" w:color="auto"/>
            </w:tcBorders>
            <w:vAlign w:val="center"/>
          </w:tcPr>
          <w:p w14:paraId="1C1B6D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1.42</w:t>
            </w:r>
          </w:p>
        </w:tc>
        <w:tc>
          <w:tcPr>
            <w:tcW w:w="962" w:type="dxa"/>
            <w:tcBorders>
              <w:top w:val="single" w:sz="4" w:space="0" w:color="000000"/>
              <w:left w:val="single" w:sz="4" w:space="0" w:color="000000"/>
              <w:bottom w:val="single" w:sz="4" w:space="0" w:color="000000"/>
              <w:right w:val="single" w:sz="4" w:space="0" w:color="auto"/>
            </w:tcBorders>
            <w:vAlign w:val="center"/>
          </w:tcPr>
          <w:p w14:paraId="634D1D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w:t>
            </w:r>
          </w:p>
        </w:tc>
        <w:tc>
          <w:tcPr>
            <w:tcW w:w="950" w:type="dxa"/>
            <w:tcBorders>
              <w:top w:val="single" w:sz="4" w:space="0" w:color="000000"/>
              <w:left w:val="single" w:sz="4" w:space="0" w:color="000000"/>
              <w:bottom w:val="single" w:sz="4" w:space="0" w:color="000000"/>
              <w:right w:val="single" w:sz="4" w:space="0" w:color="auto"/>
            </w:tcBorders>
            <w:vAlign w:val="center"/>
          </w:tcPr>
          <w:p w14:paraId="207D72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07A267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ECA8D97" w14:textId="77777777" w:rsidTr="00C84E9D">
        <w:trPr>
          <w:trHeight w:val="242"/>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7B2E406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3868E3F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2AFE580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7A8370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1F89C4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0.52</w:t>
            </w:r>
          </w:p>
        </w:tc>
        <w:tc>
          <w:tcPr>
            <w:tcW w:w="961" w:type="dxa"/>
            <w:tcBorders>
              <w:top w:val="single" w:sz="4" w:space="0" w:color="000000"/>
              <w:left w:val="single" w:sz="4" w:space="0" w:color="000000"/>
              <w:bottom w:val="single" w:sz="4" w:space="0" w:color="000000"/>
              <w:right w:val="single" w:sz="4" w:space="0" w:color="auto"/>
            </w:tcBorders>
            <w:vAlign w:val="center"/>
          </w:tcPr>
          <w:p w14:paraId="03435B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0.89</w:t>
            </w:r>
          </w:p>
        </w:tc>
        <w:tc>
          <w:tcPr>
            <w:tcW w:w="962" w:type="dxa"/>
            <w:tcBorders>
              <w:top w:val="single" w:sz="4" w:space="0" w:color="000000"/>
              <w:left w:val="single" w:sz="4" w:space="0" w:color="000000"/>
              <w:bottom w:val="single" w:sz="4" w:space="0" w:color="000000"/>
              <w:right w:val="single" w:sz="4" w:space="0" w:color="auto"/>
            </w:tcBorders>
            <w:vAlign w:val="center"/>
          </w:tcPr>
          <w:p w14:paraId="4A27AA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0.9</w:t>
            </w:r>
          </w:p>
        </w:tc>
        <w:tc>
          <w:tcPr>
            <w:tcW w:w="950" w:type="dxa"/>
            <w:tcBorders>
              <w:top w:val="single" w:sz="4" w:space="0" w:color="000000"/>
              <w:left w:val="single" w:sz="4" w:space="0" w:color="000000"/>
              <w:bottom w:val="single" w:sz="4" w:space="0" w:color="000000"/>
              <w:right w:val="single" w:sz="4" w:space="0" w:color="auto"/>
            </w:tcBorders>
            <w:vAlign w:val="center"/>
          </w:tcPr>
          <w:p w14:paraId="6ECDE7C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6C40D8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3477971" w14:textId="77777777" w:rsidTr="00C84E9D">
        <w:trPr>
          <w:trHeight w:val="248"/>
        </w:trPr>
        <w:tc>
          <w:tcPr>
            <w:tcW w:w="979" w:type="dxa"/>
            <w:vMerge w:val="restart"/>
            <w:tcBorders>
              <w:top w:val="single" w:sz="4" w:space="0" w:color="000000"/>
              <w:left w:val="single" w:sz="4" w:space="0" w:color="auto"/>
              <w:bottom w:val="single" w:sz="4" w:space="0" w:color="auto"/>
              <w:right w:val="single" w:sz="4" w:space="0" w:color="000000"/>
            </w:tcBorders>
            <w:hideMark/>
          </w:tcPr>
          <w:p w14:paraId="0BA68E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C.10.d.5a</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0FAB460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either the measured co-polar radiation pattern of the antenna or the co-polar reference radiation pattern</w:t>
            </w:r>
          </w:p>
        </w:tc>
        <w:tc>
          <w:tcPr>
            <w:tcW w:w="1173" w:type="dxa"/>
            <w:vMerge w:val="restart"/>
            <w:tcBorders>
              <w:top w:val="single" w:sz="4" w:space="0" w:color="auto"/>
              <w:left w:val="single" w:sz="4" w:space="0" w:color="000000"/>
              <w:bottom w:val="single" w:sz="4" w:space="0" w:color="auto"/>
              <w:right w:val="single" w:sz="4" w:space="0" w:color="000000"/>
            </w:tcBorders>
            <w:vAlign w:val="center"/>
            <w:hideMark/>
          </w:tcPr>
          <w:p w14:paraId="38A93C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4F7B28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pattern_id</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42D4FC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right w:val="single" w:sz="4" w:space="0" w:color="auto"/>
            </w:tcBorders>
            <w:vAlign w:val="center"/>
          </w:tcPr>
          <w:p w14:paraId="7FE85B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AP 7</w:t>
            </w:r>
          </w:p>
        </w:tc>
        <w:tc>
          <w:tcPr>
            <w:tcW w:w="961" w:type="dxa"/>
            <w:tcBorders>
              <w:top w:val="single" w:sz="4" w:space="0" w:color="000000"/>
              <w:left w:val="single" w:sz="4" w:space="0" w:color="000000"/>
              <w:right w:val="single" w:sz="4" w:space="0" w:color="auto"/>
            </w:tcBorders>
            <w:vAlign w:val="center"/>
          </w:tcPr>
          <w:p w14:paraId="100DE7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AP 7</w:t>
            </w:r>
          </w:p>
        </w:tc>
        <w:tc>
          <w:tcPr>
            <w:tcW w:w="962" w:type="dxa"/>
            <w:tcBorders>
              <w:top w:val="single" w:sz="4" w:space="0" w:color="000000"/>
              <w:left w:val="single" w:sz="4" w:space="0" w:color="000000"/>
              <w:right w:val="single" w:sz="4" w:space="0" w:color="auto"/>
            </w:tcBorders>
            <w:vAlign w:val="center"/>
          </w:tcPr>
          <w:p w14:paraId="00731B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22"/>
                <w:szCs w:val="22"/>
              </w:rPr>
              <w:t>-</w:t>
            </w:r>
          </w:p>
        </w:tc>
        <w:tc>
          <w:tcPr>
            <w:tcW w:w="950" w:type="dxa"/>
            <w:tcBorders>
              <w:top w:val="single" w:sz="4" w:space="0" w:color="000000"/>
              <w:left w:val="single" w:sz="4" w:space="0" w:color="000000"/>
              <w:right w:val="single" w:sz="4" w:space="0" w:color="auto"/>
            </w:tcBorders>
            <w:vAlign w:val="center"/>
          </w:tcPr>
          <w:p w14:paraId="5AF404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000000"/>
              <w:left w:val="single" w:sz="4" w:space="0" w:color="000000"/>
              <w:right w:val="single" w:sz="4" w:space="0" w:color="auto"/>
            </w:tcBorders>
            <w:vAlign w:val="center"/>
          </w:tcPr>
          <w:p w14:paraId="5E56CE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7B5EC46" w14:textId="77777777" w:rsidTr="00C84E9D">
        <w:trPr>
          <w:trHeight w:val="320"/>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280AB30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3D82D84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5FAEFEB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576FA3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left w:val="single" w:sz="4" w:space="0" w:color="000000"/>
              <w:bottom w:val="single" w:sz="4" w:space="0" w:color="000000"/>
              <w:right w:val="single" w:sz="4" w:space="0" w:color="auto"/>
            </w:tcBorders>
            <w:vAlign w:val="center"/>
          </w:tcPr>
          <w:p w14:paraId="70E615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AP 7</w:t>
            </w:r>
          </w:p>
        </w:tc>
        <w:tc>
          <w:tcPr>
            <w:tcW w:w="961" w:type="dxa"/>
            <w:tcBorders>
              <w:left w:val="single" w:sz="4" w:space="0" w:color="000000"/>
              <w:bottom w:val="single" w:sz="4" w:space="0" w:color="000000"/>
              <w:right w:val="single" w:sz="4" w:space="0" w:color="auto"/>
            </w:tcBorders>
            <w:vAlign w:val="center"/>
          </w:tcPr>
          <w:p w14:paraId="45CD4B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AP 7</w:t>
            </w:r>
          </w:p>
        </w:tc>
        <w:tc>
          <w:tcPr>
            <w:tcW w:w="962" w:type="dxa"/>
            <w:tcBorders>
              <w:left w:val="single" w:sz="4" w:space="0" w:color="000000"/>
              <w:bottom w:val="single" w:sz="4" w:space="0" w:color="000000"/>
              <w:right w:val="single" w:sz="4" w:space="0" w:color="auto"/>
            </w:tcBorders>
            <w:vAlign w:val="center"/>
          </w:tcPr>
          <w:p w14:paraId="6FDBFD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22"/>
                <w:szCs w:val="22"/>
              </w:rPr>
              <w:t>-</w:t>
            </w:r>
          </w:p>
        </w:tc>
        <w:tc>
          <w:tcPr>
            <w:tcW w:w="950" w:type="dxa"/>
            <w:tcBorders>
              <w:left w:val="single" w:sz="4" w:space="0" w:color="000000"/>
              <w:bottom w:val="single" w:sz="4" w:space="0" w:color="000000"/>
              <w:right w:val="single" w:sz="4" w:space="0" w:color="auto"/>
            </w:tcBorders>
            <w:vAlign w:val="center"/>
          </w:tcPr>
          <w:p w14:paraId="658D0B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left w:val="single" w:sz="4" w:space="0" w:color="000000"/>
              <w:bottom w:val="single" w:sz="4" w:space="0" w:color="000000"/>
              <w:right w:val="single" w:sz="4" w:space="0" w:color="auto"/>
            </w:tcBorders>
            <w:vAlign w:val="center"/>
          </w:tcPr>
          <w:p w14:paraId="6EF0D2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6A3E590D" w14:textId="77777777" w:rsidTr="00C84E9D">
        <w:trPr>
          <w:trHeight w:val="345"/>
        </w:trPr>
        <w:tc>
          <w:tcPr>
            <w:tcW w:w="979" w:type="dxa"/>
            <w:vMerge w:val="restart"/>
            <w:tcBorders>
              <w:top w:val="single" w:sz="4" w:space="0" w:color="000000"/>
              <w:left w:val="single" w:sz="4" w:space="0" w:color="auto"/>
              <w:bottom w:val="single" w:sz="4" w:space="0" w:color="auto"/>
              <w:right w:val="single" w:sz="4" w:space="0" w:color="000000"/>
            </w:tcBorders>
            <w:vAlign w:val="center"/>
            <w:hideMark/>
          </w:tcPr>
          <w:p w14:paraId="093606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C.10.d.6</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78B6A4F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the associated station is a receiving earth station, the lowest total receiving system noise temperature, in kelvins, referred to the output of the receiving antenna of the earth station under clear-sky conditions</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11E2C8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lang w:val="fr-CH"/>
              </w:rPr>
            </w:pPr>
            <w:proofErr w:type="gramStart"/>
            <w:r w:rsidRPr="00C84E9D">
              <w:rPr>
                <w:b/>
                <w:sz w:val="18"/>
                <w:szCs w:val="18"/>
                <w:lang w:val="fr-CH"/>
              </w:rPr>
              <w:t>e</w:t>
            </w:r>
            <w:proofErr w:type="gramEnd"/>
            <w:r w:rsidRPr="00C84E9D">
              <w:rPr>
                <w:b/>
                <w:sz w:val="18"/>
                <w:szCs w:val="18"/>
                <w:lang w:val="fr-CH"/>
              </w:rPr>
              <w:t>_as_stn</w:t>
            </w:r>
          </w:p>
          <w:p w14:paraId="444522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val="fr-CH"/>
              </w:rPr>
            </w:pPr>
            <w:r w:rsidRPr="00C84E9D">
              <w:rPr>
                <w:sz w:val="18"/>
                <w:szCs w:val="18"/>
                <w:lang w:val="fr-CH"/>
              </w:rPr>
              <w:t>noise_t</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2B53B4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453C05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370 </w:t>
            </w:r>
          </w:p>
        </w:tc>
        <w:tc>
          <w:tcPr>
            <w:tcW w:w="961" w:type="dxa"/>
            <w:tcBorders>
              <w:top w:val="single" w:sz="4" w:space="0" w:color="000000"/>
              <w:left w:val="single" w:sz="4" w:space="0" w:color="000000"/>
              <w:bottom w:val="single" w:sz="4" w:space="0" w:color="000000"/>
              <w:right w:val="single" w:sz="4" w:space="0" w:color="auto"/>
            </w:tcBorders>
            <w:vAlign w:val="center"/>
          </w:tcPr>
          <w:p w14:paraId="2A9D30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150</w:t>
            </w:r>
          </w:p>
        </w:tc>
        <w:tc>
          <w:tcPr>
            <w:tcW w:w="962" w:type="dxa"/>
            <w:tcBorders>
              <w:top w:val="single" w:sz="4" w:space="0" w:color="000000"/>
              <w:left w:val="single" w:sz="4" w:space="0" w:color="000000"/>
              <w:bottom w:val="single" w:sz="4" w:space="0" w:color="000000"/>
              <w:right w:val="single" w:sz="4" w:space="0" w:color="auto"/>
            </w:tcBorders>
            <w:vAlign w:val="center"/>
          </w:tcPr>
          <w:p w14:paraId="6B681D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167.3</w:t>
            </w:r>
          </w:p>
        </w:tc>
        <w:tc>
          <w:tcPr>
            <w:tcW w:w="950" w:type="dxa"/>
            <w:tcBorders>
              <w:top w:val="single" w:sz="4" w:space="0" w:color="000000"/>
              <w:left w:val="single" w:sz="4" w:space="0" w:color="000000"/>
              <w:bottom w:val="single" w:sz="4" w:space="0" w:color="000000"/>
              <w:right w:val="single" w:sz="4" w:space="0" w:color="auto"/>
            </w:tcBorders>
            <w:vAlign w:val="center"/>
          </w:tcPr>
          <w:p w14:paraId="142F26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6FF377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628FB838" w14:textId="77777777" w:rsidTr="00C84E9D">
        <w:trPr>
          <w:trHeight w:val="346"/>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74EB393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7EFFBA1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393EC8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4CE623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000000"/>
              <w:right w:val="single" w:sz="4" w:space="0" w:color="auto"/>
            </w:tcBorders>
            <w:vAlign w:val="center"/>
            <w:hideMark/>
          </w:tcPr>
          <w:p w14:paraId="33E531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1" w:type="dxa"/>
            <w:tcBorders>
              <w:top w:val="single" w:sz="4" w:space="0" w:color="000000"/>
              <w:left w:val="single" w:sz="4" w:space="0" w:color="000000"/>
              <w:bottom w:val="single" w:sz="4" w:space="0" w:color="000000"/>
              <w:right w:val="single" w:sz="4" w:space="0" w:color="auto"/>
            </w:tcBorders>
            <w:vAlign w:val="center"/>
            <w:hideMark/>
          </w:tcPr>
          <w:p w14:paraId="7AA968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tcBorders>
              <w:top w:val="single" w:sz="4" w:space="0" w:color="000000"/>
              <w:left w:val="single" w:sz="4" w:space="0" w:color="000000"/>
              <w:bottom w:val="single" w:sz="4" w:space="0" w:color="000000"/>
              <w:right w:val="single" w:sz="4" w:space="0" w:color="auto"/>
            </w:tcBorders>
            <w:vAlign w:val="center"/>
            <w:hideMark/>
          </w:tcPr>
          <w:p w14:paraId="50097F0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0" w:type="dxa"/>
            <w:tcBorders>
              <w:top w:val="single" w:sz="4" w:space="0" w:color="000000"/>
              <w:left w:val="single" w:sz="4" w:space="0" w:color="000000"/>
              <w:bottom w:val="single" w:sz="4" w:space="0" w:color="000000"/>
              <w:right w:val="single" w:sz="4" w:space="0" w:color="auto"/>
            </w:tcBorders>
            <w:vAlign w:val="center"/>
            <w:hideMark/>
          </w:tcPr>
          <w:p w14:paraId="175C2F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hideMark/>
          </w:tcPr>
          <w:p w14:paraId="4687CB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99CA6DC" w14:textId="77777777" w:rsidTr="00C84E9D">
        <w:trPr>
          <w:trHeight w:val="986"/>
        </w:trPr>
        <w:tc>
          <w:tcPr>
            <w:tcW w:w="979" w:type="dxa"/>
            <w:vMerge w:val="restart"/>
            <w:tcBorders>
              <w:top w:val="single" w:sz="4" w:space="0" w:color="000000"/>
              <w:left w:val="single" w:sz="4" w:space="0" w:color="auto"/>
              <w:bottom w:val="single" w:sz="4" w:space="0" w:color="auto"/>
              <w:right w:val="single" w:sz="4" w:space="0" w:color="000000"/>
            </w:tcBorders>
            <w:vAlign w:val="center"/>
            <w:hideMark/>
          </w:tcPr>
          <w:p w14:paraId="3E9B155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lastRenderedPageBreak/>
              <w:t>C.10.d.7</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5E8F3C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antenna diameter, in meters</w:t>
            </w:r>
          </w:p>
          <w:p w14:paraId="38041DFB" w14:textId="021F1B41"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In cases other than Appendix </w:t>
            </w:r>
            <w:r w:rsidRPr="00C84E9D">
              <w:rPr>
                <w:b/>
                <w:bCs/>
                <w:sz w:val="18"/>
                <w:szCs w:val="18"/>
              </w:rPr>
              <w:t>30A</w:t>
            </w:r>
            <w:r w:rsidRPr="00C84E9D">
              <w:rPr>
                <w:sz w:val="18"/>
                <w:szCs w:val="18"/>
              </w:rPr>
              <w:t xml:space="preserve">, required for fixed-satellite service networks operating in the frequency bands 13.75-14 GHz, 14.5-14.75 GHz (in countries listed in Resolution </w:t>
            </w:r>
            <w:r w:rsidRPr="00C84E9D">
              <w:rPr>
                <w:b/>
                <w:bCs/>
                <w:sz w:val="18"/>
                <w:szCs w:val="18"/>
              </w:rPr>
              <w:t>163 (WRC</w:t>
            </w:r>
            <w:r w:rsidRPr="00C84E9D">
              <w:rPr>
                <w:b/>
                <w:bCs/>
                <w:sz w:val="18"/>
                <w:szCs w:val="18"/>
              </w:rPr>
              <w:noBreakHyphen/>
              <w:t>15)</w:t>
            </w:r>
            <w:r w:rsidRPr="00C84E9D">
              <w:rPr>
                <w:sz w:val="18"/>
                <w:szCs w:val="18"/>
              </w:rPr>
              <w:t xml:space="preserve"> not for feeder links for the broadcasting-satellite service), 14.5-14.8 GHz (in countries listed in Resolution </w:t>
            </w:r>
            <w:r w:rsidRPr="00C84E9D">
              <w:rPr>
                <w:b/>
                <w:bCs/>
                <w:sz w:val="18"/>
                <w:szCs w:val="18"/>
              </w:rPr>
              <w:t>164 (WRC</w:t>
            </w:r>
            <w:r w:rsidRPr="00C84E9D">
              <w:rPr>
                <w:b/>
                <w:bCs/>
                <w:sz w:val="18"/>
                <w:szCs w:val="18"/>
              </w:rPr>
              <w:noBreakHyphen/>
              <w:t>15)</w:t>
            </w:r>
            <w:r w:rsidRPr="00C84E9D">
              <w:rPr>
                <w:sz w:val="18"/>
                <w:szCs w:val="18"/>
              </w:rPr>
              <w:t xml:space="preserve"> not for feeder links for the broadcasting-satellite service), 24.65</w:t>
            </w:r>
            <w:r w:rsidRPr="00C84E9D">
              <w:rPr>
                <w:sz w:val="18"/>
                <w:szCs w:val="18"/>
              </w:rPr>
              <w:noBreakHyphen/>
              <w:t>25.25 GHz (Region 1) and 24.65-24.75 GHz (Region 3) and for maritime mobile-satellite service networks operating in the frequency band 14</w:t>
            </w:r>
            <w:r w:rsidRPr="00C84E9D">
              <w:rPr>
                <w:sz w:val="18"/>
                <w:szCs w:val="18"/>
              </w:rPr>
              <w:noBreakHyphen/>
              <w:t>14.5 GHz</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10FEF0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1F5513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ant_diam</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1DC722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7B8521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1.25</w:t>
            </w:r>
          </w:p>
        </w:tc>
        <w:tc>
          <w:tcPr>
            <w:tcW w:w="961" w:type="dxa"/>
            <w:tcBorders>
              <w:top w:val="single" w:sz="4" w:space="0" w:color="000000"/>
              <w:left w:val="single" w:sz="4" w:space="0" w:color="000000"/>
              <w:bottom w:val="single" w:sz="4" w:space="0" w:color="000000"/>
              <w:right w:val="single" w:sz="4" w:space="0" w:color="auto"/>
            </w:tcBorders>
            <w:vAlign w:val="center"/>
          </w:tcPr>
          <w:p w14:paraId="3D5512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0.75</w:t>
            </w:r>
          </w:p>
        </w:tc>
        <w:tc>
          <w:tcPr>
            <w:tcW w:w="962" w:type="dxa"/>
            <w:tcBorders>
              <w:top w:val="single" w:sz="4" w:space="0" w:color="000000"/>
              <w:left w:val="single" w:sz="4" w:space="0" w:color="000000"/>
              <w:bottom w:val="single" w:sz="4" w:space="0" w:color="000000"/>
              <w:right w:val="single" w:sz="4" w:space="0" w:color="auto"/>
            </w:tcBorders>
            <w:vAlign w:val="center"/>
          </w:tcPr>
          <w:p w14:paraId="03A480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0.65</w:t>
            </w:r>
          </w:p>
        </w:tc>
        <w:tc>
          <w:tcPr>
            <w:tcW w:w="950" w:type="dxa"/>
            <w:tcBorders>
              <w:top w:val="single" w:sz="4" w:space="0" w:color="000000"/>
              <w:left w:val="single" w:sz="4" w:space="0" w:color="000000"/>
              <w:bottom w:val="single" w:sz="4" w:space="0" w:color="000000"/>
              <w:right w:val="single" w:sz="4" w:space="0" w:color="auto"/>
            </w:tcBorders>
            <w:vAlign w:val="center"/>
          </w:tcPr>
          <w:p w14:paraId="58DA28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444797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7F27DB7" w14:textId="77777777" w:rsidTr="00C84E9D">
        <w:trPr>
          <w:trHeight w:val="987"/>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59BA032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50173EE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6D571B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657984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01EE52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1.25 </w:t>
            </w:r>
          </w:p>
        </w:tc>
        <w:tc>
          <w:tcPr>
            <w:tcW w:w="961" w:type="dxa"/>
            <w:tcBorders>
              <w:top w:val="single" w:sz="4" w:space="0" w:color="000000"/>
              <w:left w:val="single" w:sz="4" w:space="0" w:color="000000"/>
              <w:bottom w:val="single" w:sz="4" w:space="0" w:color="auto"/>
              <w:right w:val="single" w:sz="4" w:space="0" w:color="auto"/>
            </w:tcBorders>
            <w:vAlign w:val="center"/>
          </w:tcPr>
          <w:p w14:paraId="2EF0BA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0.75</w:t>
            </w:r>
          </w:p>
        </w:tc>
        <w:tc>
          <w:tcPr>
            <w:tcW w:w="962" w:type="dxa"/>
            <w:tcBorders>
              <w:top w:val="single" w:sz="4" w:space="0" w:color="000000"/>
              <w:left w:val="single" w:sz="4" w:space="0" w:color="000000"/>
              <w:bottom w:val="single" w:sz="4" w:space="0" w:color="auto"/>
              <w:right w:val="single" w:sz="4" w:space="0" w:color="auto"/>
            </w:tcBorders>
            <w:vAlign w:val="center"/>
          </w:tcPr>
          <w:p w14:paraId="6426D7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0.65</w:t>
            </w:r>
          </w:p>
        </w:tc>
        <w:tc>
          <w:tcPr>
            <w:tcW w:w="950" w:type="dxa"/>
            <w:tcBorders>
              <w:top w:val="single" w:sz="4" w:space="0" w:color="000000"/>
              <w:left w:val="single" w:sz="4" w:space="0" w:color="000000"/>
              <w:bottom w:val="single" w:sz="4" w:space="0" w:color="auto"/>
              <w:right w:val="single" w:sz="4" w:space="0" w:color="auto"/>
            </w:tcBorders>
            <w:vAlign w:val="center"/>
          </w:tcPr>
          <w:p w14:paraId="411E03C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tcPr>
          <w:p w14:paraId="3783D7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bl>
    <w:p w14:paraId="0CCDC8B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p w14:paraId="4D9A229E"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sectPr w:rsidR="00C84E9D" w:rsidRPr="00C84E9D" w:rsidSect="00C84E9D">
          <w:headerReference w:type="default" r:id="rId20"/>
          <w:footerReference w:type="default" r:id="rId21"/>
          <w:pgSz w:w="16834" w:h="11907" w:orient="landscape" w:code="9"/>
          <w:pgMar w:top="1134" w:right="1418" w:bottom="851" w:left="1418" w:header="720" w:footer="720" w:gutter="0"/>
          <w:paperSrc w:first="15" w:other="15"/>
          <w:cols w:space="720"/>
          <w:docGrid w:linePitch="326"/>
        </w:sectPr>
      </w:pPr>
    </w:p>
    <w:p w14:paraId="2D2EF73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lastRenderedPageBreak/>
        <w:t>7</w:t>
      </w:r>
      <w:r w:rsidRPr="00C84E9D">
        <w:rPr>
          <w:rFonts w:eastAsia="MS Mincho"/>
          <w:b/>
          <w:sz w:val="28"/>
        </w:rPr>
        <w:tab/>
        <w:t xml:space="preserve">Comparison study </w:t>
      </w:r>
    </w:p>
    <w:p w14:paraId="7DCDEC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240" w:after="240"/>
        <w:rPr>
          <w:rFonts w:eastAsia="MS Mincho"/>
          <w:i/>
          <w:iCs/>
          <w:color w:val="FF0000"/>
          <w:lang w:eastAsia="zh-CN"/>
        </w:rPr>
      </w:pPr>
      <w:r w:rsidRPr="00C84E9D">
        <w:rPr>
          <w:rFonts w:eastAsia="MS Mincho"/>
          <w:i/>
          <w:iCs/>
          <w:color w:val="FF0000"/>
          <w:lang w:eastAsia="zh-CN"/>
        </w:rPr>
        <w:t>[Editor's note: To be discussed]</w:t>
      </w:r>
    </w:p>
    <w:p w14:paraId="6007A0BB" w14:textId="77777777" w:rsidR="00C84E9D" w:rsidRPr="00C84E9D" w:rsidRDefault="00C84E9D" w:rsidP="00C84E9D">
      <w:pPr>
        <w:tabs>
          <w:tab w:val="clear" w:pos="794"/>
          <w:tab w:val="clear" w:pos="1191"/>
          <w:tab w:val="clear" w:pos="1588"/>
          <w:tab w:val="clear" w:pos="1985"/>
          <w:tab w:val="left" w:pos="1134"/>
          <w:tab w:val="left" w:pos="1871"/>
          <w:tab w:val="left" w:pos="2268"/>
        </w:tabs>
        <w:ind w:firstLineChars="50" w:firstLine="120"/>
        <w:rPr>
          <w:rFonts w:eastAsia="MS Mincho"/>
          <w:lang w:eastAsia="ja-JP"/>
        </w:rPr>
      </w:pPr>
      <w:r w:rsidRPr="00C84E9D">
        <w:rPr>
          <w:rFonts w:eastAsia="MS Mincho"/>
          <w:lang w:eastAsia="ja-JP"/>
        </w:rPr>
        <w:t xml:space="preserve">All the extracted parameter values indicated in Chapter 6 fall within the envelope characteristics indicated in Chapter 5. </w:t>
      </w:r>
    </w:p>
    <w:p w14:paraId="1FAE155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8</w:t>
      </w:r>
      <w:r w:rsidRPr="00C84E9D">
        <w:rPr>
          <w:rFonts w:eastAsia="MS Mincho"/>
          <w:b/>
          <w:sz w:val="28"/>
        </w:rPr>
        <w:tab/>
        <w:t>Conclusion</w:t>
      </w:r>
    </w:p>
    <w:p w14:paraId="7475FB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240" w:after="240"/>
        <w:rPr>
          <w:rFonts w:eastAsia="MS Mincho"/>
          <w:i/>
          <w:iCs/>
          <w:color w:val="FF0000"/>
          <w:lang w:eastAsia="zh-CN"/>
        </w:rPr>
      </w:pPr>
      <w:r w:rsidRPr="00C84E9D">
        <w:rPr>
          <w:rFonts w:eastAsia="MS Mincho"/>
          <w:i/>
          <w:iCs/>
          <w:color w:val="FF0000"/>
          <w:lang w:eastAsia="zh-CN"/>
        </w:rPr>
        <w:t>[Editor's note: To be discussed]</w:t>
      </w:r>
    </w:p>
    <w:p w14:paraId="6D38ADD8"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br w:type="page"/>
      </w:r>
    </w:p>
    <w:p w14:paraId="327224F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80"/>
        <w:jc w:val="center"/>
        <w:rPr>
          <w:rFonts w:eastAsia="MS Mincho"/>
          <w:caps/>
          <w:sz w:val="28"/>
        </w:rPr>
      </w:pPr>
      <w:r w:rsidRPr="00C84E9D">
        <w:rPr>
          <w:rFonts w:eastAsia="MS Mincho"/>
          <w:caps/>
          <w:sz w:val="28"/>
        </w:rPr>
        <w:lastRenderedPageBreak/>
        <w:t>Annex 1</w:t>
      </w:r>
    </w:p>
    <w:p w14:paraId="5FFFF39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40" w:after="280"/>
        <w:jc w:val="center"/>
        <w:rPr>
          <w:rFonts w:ascii="Times New Roman Bold" w:eastAsia="MS Mincho" w:hAnsi="Times New Roman Bold"/>
          <w:b/>
          <w:sz w:val="28"/>
        </w:rPr>
      </w:pPr>
      <w:r w:rsidRPr="00C84E9D">
        <w:rPr>
          <w:rFonts w:ascii="Times New Roman Bold" w:eastAsia="MS Mincho" w:hAnsi="Times New Roman Bold"/>
          <w:b/>
          <w:sz w:val="28"/>
        </w:rPr>
        <w:t>Description of queries used to extract the list of networks</w:t>
      </w:r>
    </w:p>
    <w:p w14:paraId="792FB61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A1.1</w:t>
      </w:r>
      <w:r w:rsidRPr="00C84E9D">
        <w:rPr>
          <w:rFonts w:eastAsia="MS Mincho"/>
          <w:b/>
          <w:sz w:val="28"/>
        </w:rPr>
        <w:tab/>
        <w:t>Database setup</w:t>
      </w:r>
    </w:p>
    <w:p w14:paraId="366AC92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spacing w:val="-2"/>
        </w:rPr>
      </w:pPr>
      <w:r w:rsidRPr="00C84E9D">
        <w:rPr>
          <w:rFonts w:eastAsia="MS Mincho"/>
          <w:spacing w:val="-2"/>
        </w:rPr>
        <w:t xml:space="preserve">Microsoft Access Database </w:t>
      </w:r>
      <w:r w:rsidRPr="00C84E9D">
        <w:rPr>
          <w:rFonts w:asciiTheme="majorBidi" w:eastAsia="MS Mincho" w:hAnsiTheme="majorBidi" w:cstheme="majorBidi"/>
          <w:b/>
          <w:bCs/>
          <w:i/>
          <w:iCs/>
          <w:spacing w:val="-2"/>
          <w:szCs w:val="24"/>
        </w:rPr>
        <w:t>WP5B_Queries_All.mdb</w:t>
      </w:r>
      <w:r w:rsidRPr="00C84E9D">
        <w:rPr>
          <w:rFonts w:eastAsia="MS Mincho"/>
          <w:spacing w:val="-2"/>
        </w:rPr>
        <w:t xml:space="preserve"> contains queries used to populate list of networks.</w:t>
      </w:r>
    </w:p>
    <w:p w14:paraId="39B3F426"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Since this database is linked to BR IFIC SRS, before running the queries, these links needs to be re</w:t>
      </w:r>
      <w:r w:rsidRPr="00C84E9D">
        <w:rPr>
          <w:rFonts w:eastAsia="MS Mincho"/>
        </w:rPr>
        <w:noBreakHyphen/>
        <w:t>established.</w:t>
      </w:r>
    </w:p>
    <w:p w14:paraId="47AA2FDE"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w:t>
      </w:r>
      <w:r w:rsidRPr="00C84E9D">
        <w:rPr>
          <w:rFonts w:eastAsia="MS Mincho"/>
        </w:rPr>
        <w:tab/>
        <w:t>Locate BR IFIC 2861 DVD</w:t>
      </w:r>
    </w:p>
    <w:p w14:paraId="66FB3E39"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2</w:t>
      </w:r>
      <w:r w:rsidRPr="00C84E9D">
        <w:rPr>
          <w:rFonts w:eastAsia="MS Mincho"/>
        </w:rPr>
        <w:tab/>
        <w:t>Copy DVD\Databases\</w:t>
      </w:r>
      <w:proofErr w:type="spellStart"/>
      <w:r w:rsidRPr="00C84E9D">
        <w:rPr>
          <w:rFonts w:eastAsia="MS Mincho"/>
        </w:rPr>
        <w:t>SRS_Data</w:t>
      </w:r>
      <w:proofErr w:type="spellEnd"/>
      <w:r w:rsidRPr="00C84E9D">
        <w:rPr>
          <w:rFonts w:eastAsia="MS Mincho"/>
        </w:rPr>
        <w:t>\srs2861.zip to your local drive.</w:t>
      </w:r>
    </w:p>
    <w:p w14:paraId="4F8F0419"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3</w:t>
      </w:r>
      <w:r w:rsidRPr="00C84E9D">
        <w:rPr>
          <w:rFonts w:eastAsia="MS Mincho"/>
        </w:rPr>
        <w:tab/>
        <w:t xml:space="preserve">Unzip files </w:t>
      </w:r>
    </w:p>
    <w:p w14:paraId="3C9D026E"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rPr>
      </w:pPr>
      <w:r w:rsidRPr="00C84E9D">
        <w:rPr>
          <w:rFonts w:eastAsia="MS Mincho"/>
        </w:rPr>
        <w:t>srs2861_part1of2.mdb</w:t>
      </w:r>
    </w:p>
    <w:p w14:paraId="6E731D82"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rPr>
      </w:pPr>
      <w:r w:rsidRPr="00C84E9D">
        <w:rPr>
          <w:rFonts w:eastAsia="MS Mincho"/>
        </w:rPr>
        <w:t xml:space="preserve">srs2861_part2of2.mdb </w:t>
      </w:r>
    </w:p>
    <w:p w14:paraId="5140057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4</w:t>
      </w:r>
      <w:r w:rsidRPr="00C84E9D">
        <w:rPr>
          <w:rFonts w:eastAsia="MS Mincho"/>
        </w:rPr>
        <w:tab/>
        <w:t>It is important to run srs2861_part1of2.mdb first so it could link to the second srs2861_part2of2.mdb</w:t>
      </w:r>
    </w:p>
    <w:p w14:paraId="201EFFE6"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5</w:t>
      </w:r>
      <w:r w:rsidRPr="00C84E9D">
        <w:rPr>
          <w:rFonts w:eastAsia="MS Mincho"/>
        </w:rPr>
        <w:tab/>
        <w:t>Unzip WP5B_Queries_all.mdb to your local drive, can be the same location as BR IFIC SRS.</w:t>
      </w:r>
    </w:p>
    <w:p w14:paraId="604BE794"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6</w:t>
      </w:r>
      <w:r w:rsidRPr="00C84E9D">
        <w:rPr>
          <w:rFonts w:eastAsia="MS Mincho"/>
        </w:rPr>
        <w:tab/>
        <w:t xml:space="preserve">Run </w:t>
      </w:r>
      <w:r w:rsidRPr="00C84E9D">
        <w:rPr>
          <w:rFonts w:eastAsia="MS Mincho"/>
          <w:i/>
          <w:iCs/>
        </w:rPr>
        <w:t>WP5B_Queries_all.mdb</w:t>
      </w:r>
      <w:r w:rsidRPr="00C84E9D">
        <w:rPr>
          <w:rFonts w:eastAsia="MS Mincho"/>
        </w:rPr>
        <w:t>.</w:t>
      </w:r>
    </w:p>
    <w:p w14:paraId="5B000E7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7</w:t>
      </w:r>
      <w:r w:rsidRPr="00C84E9D">
        <w:rPr>
          <w:rFonts w:eastAsia="MS Mincho"/>
        </w:rPr>
        <w:tab/>
        <w:t>To facilitate execution of queries, go to Menu ‘File’, click ‘Options’ and under ‘Client Settings’ uncheck Record Changes, Document deletions, Action Queries under Confirm. See below.</w:t>
      </w:r>
    </w:p>
    <w:p w14:paraId="2C3845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ind w:hanging="850"/>
        <w:jc w:val="center"/>
        <w:rPr>
          <w:rFonts w:eastAsia="MS Mincho"/>
          <w:lang w:eastAsia="zh-CN"/>
        </w:rPr>
      </w:pPr>
      <w:r w:rsidRPr="00C84E9D">
        <w:rPr>
          <w:rFonts w:eastAsia="MS Mincho"/>
          <w:noProof/>
          <w:lang w:val="en-US"/>
        </w:rPr>
        <w:lastRenderedPageBreak/>
        <w:drawing>
          <wp:inline distT="0" distB="0" distL="0" distR="0" wp14:anchorId="4ACF7B86" wp14:editId="14C2A949">
            <wp:extent cx="4133385" cy="546925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006" r="39055" b="2733"/>
                    <a:stretch/>
                  </pic:blipFill>
                  <pic:spPr bwMode="auto">
                    <a:xfrm>
                      <a:off x="0" y="0"/>
                      <a:ext cx="4140629" cy="5478840"/>
                    </a:xfrm>
                    <a:prstGeom prst="rect">
                      <a:avLst/>
                    </a:prstGeom>
                    <a:ln>
                      <a:noFill/>
                    </a:ln>
                    <a:extLst>
                      <a:ext uri="{53640926-AAD7-44D8-BBD7-CCE9431645EC}">
                        <a14:shadowObscured xmlns:a14="http://schemas.microsoft.com/office/drawing/2010/main"/>
                      </a:ext>
                    </a:extLst>
                  </pic:spPr>
                </pic:pic>
              </a:graphicData>
            </a:graphic>
          </wp:inline>
        </w:drawing>
      </w:r>
    </w:p>
    <w:p w14:paraId="05DD56E7"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8</w:t>
      </w:r>
      <w:r w:rsidRPr="00C84E9D">
        <w:rPr>
          <w:rFonts w:eastAsia="MS Mincho"/>
        </w:rPr>
        <w:tab/>
        <w:t xml:space="preserve">Then re-establish the links to </w:t>
      </w:r>
      <w:proofErr w:type="gramStart"/>
      <w:r w:rsidRPr="00C84E9D">
        <w:rPr>
          <w:rFonts w:eastAsia="MS Mincho"/>
        </w:rPr>
        <w:t>tables</w:t>
      </w:r>
      <w:proofErr w:type="gramEnd"/>
      <w:r w:rsidRPr="00C84E9D">
        <w:rPr>
          <w:rFonts w:eastAsia="MS Mincho"/>
        </w:rPr>
        <w:t xml:space="preserve"> </w:t>
      </w:r>
      <w:proofErr w:type="spellStart"/>
      <w:r w:rsidRPr="00C84E9D">
        <w:rPr>
          <w:rFonts w:eastAsia="MS Mincho"/>
          <w:i/>
          <w:iCs/>
        </w:rPr>
        <w:t>com_el</w:t>
      </w:r>
      <w:proofErr w:type="spellEnd"/>
      <w:r w:rsidRPr="00C84E9D">
        <w:rPr>
          <w:rFonts w:eastAsia="MS Mincho"/>
          <w:i/>
          <w:iCs/>
        </w:rPr>
        <w:t xml:space="preserve">, </w:t>
      </w:r>
      <w:proofErr w:type="spellStart"/>
      <w:r w:rsidRPr="00C84E9D">
        <w:rPr>
          <w:rFonts w:eastAsia="MS Mincho"/>
          <w:i/>
          <w:iCs/>
        </w:rPr>
        <w:t>e_as_stn</w:t>
      </w:r>
      <w:proofErr w:type="spellEnd"/>
      <w:r w:rsidRPr="00C84E9D">
        <w:rPr>
          <w:rFonts w:eastAsia="MS Mincho"/>
          <w:i/>
          <w:iCs/>
        </w:rPr>
        <w:t xml:space="preserve">, </w:t>
      </w:r>
      <w:proofErr w:type="spellStart"/>
      <w:r w:rsidRPr="00C84E9D">
        <w:rPr>
          <w:rFonts w:eastAsia="MS Mincho"/>
          <w:i/>
          <w:iCs/>
        </w:rPr>
        <w:t>provn</w:t>
      </w:r>
      <w:proofErr w:type="spellEnd"/>
      <w:r w:rsidRPr="00C84E9D">
        <w:rPr>
          <w:rFonts w:eastAsia="MS Mincho"/>
          <w:i/>
          <w:iCs/>
        </w:rPr>
        <w:t xml:space="preserve">, </w:t>
      </w:r>
      <w:proofErr w:type="spellStart"/>
      <w:r w:rsidRPr="00C84E9D">
        <w:rPr>
          <w:rFonts w:eastAsia="MS Mincho"/>
          <w:i/>
          <w:iCs/>
        </w:rPr>
        <w:t>srv_cls</w:t>
      </w:r>
      <w:proofErr w:type="spellEnd"/>
      <w:r w:rsidRPr="00C84E9D">
        <w:rPr>
          <w:rFonts w:eastAsia="MS Mincho"/>
        </w:rPr>
        <w:t xml:space="preserve"> which are contained in srs2861.</w:t>
      </w:r>
    </w:p>
    <w:p w14:paraId="175B9C0F"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9</w:t>
      </w:r>
      <w:r w:rsidRPr="00C84E9D">
        <w:rPr>
          <w:rFonts w:eastAsia="MS Mincho"/>
        </w:rPr>
        <w:tab/>
        <w:t>Go to Menu ‘External Data’ and click ‘Linked Table Manager’.</w:t>
      </w:r>
    </w:p>
    <w:p w14:paraId="307EB182"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10</w:t>
      </w:r>
      <w:r w:rsidRPr="00C84E9D">
        <w:rPr>
          <w:rFonts w:eastAsia="MS Mincho"/>
        </w:rPr>
        <w:tab/>
        <w:t xml:space="preserve">In the dialog box below, check </w:t>
      </w:r>
      <w:proofErr w:type="spellStart"/>
      <w:r w:rsidRPr="00C84E9D">
        <w:rPr>
          <w:rFonts w:eastAsia="MS Mincho"/>
          <w:i/>
          <w:iCs/>
        </w:rPr>
        <w:t>com_el</w:t>
      </w:r>
      <w:proofErr w:type="spellEnd"/>
      <w:r w:rsidRPr="00C84E9D">
        <w:rPr>
          <w:rFonts w:eastAsia="MS Mincho"/>
          <w:i/>
          <w:iCs/>
        </w:rPr>
        <w:t xml:space="preserve">, grp, </w:t>
      </w:r>
      <w:proofErr w:type="spellStart"/>
      <w:r w:rsidRPr="00C84E9D">
        <w:rPr>
          <w:rFonts w:eastAsia="MS Mincho"/>
          <w:i/>
          <w:iCs/>
        </w:rPr>
        <w:t>srv_cls</w:t>
      </w:r>
      <w:proofErr w:type="spellEnd"/>
      <w:r w:rsidRPr="00C84E9D">
        <w:rPr>
          <w:rFonts w:eastAsia="MS Mincho"/>
          <w:i/>
          <w:iCs/>
        </w:rPr>
        <w:t xml:space="preserve">, </w:t>
      </w:r>
      <w:proofErr w:type="spellStart"/>
      <w:r w:rsidRPr="00C84E9D">
        <w:rPr>
          <w:rFonts w:eastAsia="MS Mincho"/>
          <w:i/>
          <w:iCs/>
        </w:rPr>
        <w:t>emiss</w:t>
      </w:r>
      <w:proofErr w:type="spellEnd"/>
      <w:r w:rsidRPr="00C84E9D">
        <w:rPr>
          <w:rFonts w:eastAsia="MS Mincho"/>
          <w:i/>
          <w:iCs/>
        </w:rPr>
        <w:t xml:space="preserve">, e_as_stn, ant_type, s_beam </w:t>
      </w:r>
      <w:r w:rsidRPr="00C84E9D">
        <w:rPr>
          <w:rFonts w:eastAsia="MS Mincho"/>
        </w:rPr>
        <w:t xml:space="preserve">and click ‘OK’. The program will ask you for a new location of </w:t>
      </w:r>
      <w:r w:rsidRPr="00C84E9D">
        <w:rPr>
          <w:rFonts w:eastAsia="MS Mincho"/>
          <w:i/>
          <w:iCs/>
        </w:rPr>
        <w:t>srs2861_part1of2.mdb</w:t>
      </w:r>
      <w:r w:rsidRPr="00C84E9D">
        <w:rPr>
          <w:rFonts w:eastAsia="MS Mincho"/>
        </w:rPr>
        <w:t xml:space="preserve">, point it to a file extracted previously </w:t>
      </w:r>
      <w:r w:rsidRPr="00C84E9D">
        <w:rPr>
          <w:rFonts w:eastAsia="MS Mincho"/>
          <w:i/>
          <w:iCs/>
        </w:rPr>
        <w:t>srs2861_part1of2.mdb</w:t>
      </w:r>
      <w:r w:rsidRPr="00C84E9D">
        <w:rPr>
          <w:rFonts w:eastAsia="MS Mincho"/>
        </w:rPr>
        <w:t>.</w:t>
      </w:r>
    </w:p>
    <w:p w14:paraId="076C9BB3"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11</w:t>
      </w:r>
      <w:r w:rsidRPr="00C84E9D">
        <w:rPr>
          <w:rFonts w:eastAsia="MS Mincho"/>
        </w:rPr>
        <w:tab/>
        <w:t xml:space="preserve">Repeat by clicking </w:t>
      </w:r>
      <w:r w:rsidRPr="00C84E9D">
        <w:rPr>
          <w:rFonts w:eastAsia="MS Mincho"/>
          <w:i/>
          <w:iCs/>
        </w:rPr>
        <w:t>provn</w:t>
      </w:r>
      <w:r w:rsidRPr="00C84E9D">
        <w:rPr>
          <w:rFonts w:eastAsia="MS Mincho"/>
        </w:rPr>
        <w:t xml:space="preserve"> table and link it to another file </w:t>
      </w:r>
      <w:r w:rsidRPr="00C84E9D">
        <w:rPr>
          <w:rFonts w:eastAsia="MS Mincho"/>
          <w:i/>
          <w:iCs/>
        </w:rPr>
        <w:t>srs2861_part2of2.mdb</w:t>
      </w:r>
      <w:r w:rsidRPr="00C84E9D">
        <w:rPr>
          <w:rFonts w:eastAsia="MS Mincho"/>
        </w:rPr>
        <w:t>.</w:t>
      </w:r>
    </w:p>
    <w:p w14:paraId="6C9DE2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ind w:hanging="850"/>
        <w:jc w:val="center"/>
        <w:rPr>
          <w:rFonts w:asciiTheme="majorBidi" w:eastAsia="MS Mincho" w:hAnsiTheme="majorBidi" w:cstheme="majorBidi"/>
          <w:szCs w:val="24"/>
          <w:lang w:eastAsia="zh-CN"/>
        </w:rPr>
      </w:pPr>
      <w:r w:rsidRPr="00C84E9D">
        <w:rPr>
          <w:rFonts w:eastAsia="MS Mincho"/>
          <w:noProof/>
          <w:lang w:val="en-US"/>
        </w:rPr>
        <w:lastRenderedPageBreak/>
        <w:drawing>
          <wp:inline distT="0" distB="0" distL="0" distR="0" wp14:anchorId="0AE514B0" wp14:editId="11575C23">
            <wp:extent cx="6120765" cy="2923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2923540"/>
                    </a:xfrm>
                    <a:prstGeom prst="rect">
                      <a:avLst/>
                    </a:prstGeom>
                  </pic:spPr>
                </pic:pic>
              </a:graphicData>
            </a:graphic>
          </wp:inline>
        </w:drawing>
      </w:r>
    </w:p>
    <w:p w14:paraId="00143085"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12</w:t>
      </w:r>
      <w:r w:rsidRPr="00C84E9D">
        <w:rPr>
          <w:rFonts w:eastAsia="MS Mincho"/>
        </w:rPr>
        <w:tab/>
        <w:t>Now the database is ready.</w:t>
      </w:r>
    </w:p>
    <w:p w14:paraId="21960CB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A1.2</w:t>
      </w:r>
      <w:r w:rsidRPr="00C84E9D">
        <w:rPr>
          <w:rFonts w:eastAsia="MS Mincho"/>
          <w:b/>
          <w:sz w:val="28"/>
        </w:rPr>
        <w:tab/>
        <w:t>Description of queries</w:t>
      </w:r>
    </w:p>
    <w:p w14:paraId="1471F33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Table below provide information on queries used for each case.</w:t>
      </w:r>
    </w:p>
    <w:p w14:paraId="728C515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A1.1</w:t>
      </w:r>
    </w:p>
    <w:p w14:paraId="0C19073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Queries attribution</w:t>
      </w:r>
    </w:p>
    <w:tbl>
      <w:tblPr>
        <w:tblStyle w:val="TableGrid3"/>
        <w:tblW w:w="0" w:type="auto"/>
        <w:tblLook w:val="04A0" w:firstRow="1" w:lastRow="0" w:firstColumn="1" w:lastColumn="0" w:noHBand="0" w:noVBand="1"/>
      </w:tblPr>
      <w:tblGrid>
        <w:gridCol w:w="1377"/>
        <w:gridCol w:w="3989"/>
        <w:gridCol w:w="3989"/>
      </w:tblGrid>
      <w:tr w:rsidR="00C84E9D" w:rsidRPr="00C84E9D" w14:paraId="45C99B81" w14:textId="77777777" w:rsidTr="00C84E9D">
        <w:trPr>
          <w:tblHeader/>
        </w:trPr>
        <w:tc>
          <w:tcPr>
            <w:tcW w:w="2552" w:type="dxa"/>
            <w:tcBorders>
              <w:top w:val="nil"/>
              <w:left w:val="nil"/>
            </w:tcBorders>
          </w:tcPr>
          <w:p w14:paraId="3737959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p>
        </w:tc>
        <w:tc>
          <w:tcPr>
            <w:tcW w:w="6754" w:type="dxa"/>
            <w:gridSpan w:val="2"/>
          </w:tcPr>
          <w:p w14:paraId="6A7280F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Frequency band ranges</w:t>
            </w:r>
          </w:p>
        </w:tc>
      </w:tr>
      <w:tr w:rsidR="00C84E9D" w:rsidRPr="00C84E9D" w14:paraId="222D8332" w14:textId="77777777" w:rsidTr="00C84E9D">
        <w:trPr>
          <w:tblHeader/>
        </w:trPr>
        <w:tc>
          <w:tcPr>
            <w:tcW w:w="2552" w:type="dxa"/>
            <w:vAlign w:val="bottom"/>
          </w:tcPr>
          <w:p w14:paraId="625F8AA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 xml:space="preserve">Condition </w:t>
            </w:r>
            <w:r w:rsidRPr="00C84E9D">
              <w:rPr>
                <w:rFonts w:ascii="Times New Roman Bold" w:hAnsi="Times New Roman Bold" w:cs="Times New Roman Bold"/>
                <w:b/>
                <w:i/>
                <w:iCs/>
                <w:sz w:val="20"/>
              </w:rPr>
              <w:t>b)</w:t>
            </w:r>
            <w:r w:rsidRPr="00C84E9D">
              <w:rPr>
                <w:rFonts w:ascii="Times New Roman Bold" w:hAnsi="Times New Roman Bold" w:cs="Times New Roman Bold"/>
                <w:b/>
                <w:sz w:val="20"/>
              </w:rPr>
              <w:t xml:space="preserve"> is met</w:t>
            </w:r>
          </w:p>
        </w:tc>
        <w:tc>
          <w:tcPr>
            <w:tcW w:w="3544" w:type="dxa"/>
          </w:tcPr>
          <w:p w14:paraId="06577DB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Range A</w:t>
            </w:r>
          </w:p>
        </w:tc>
        <w:tc>
          <w:tcPr>
            <w:tcW w:w="3210" w:type="dxa"/>
          </w:tcPr>
          <w:p w14:paraId="657DB24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Range B</w:t>
            </w:r>
          </w:p>
        </w:tc>
      </w:tr>
      <w:tr w:rsidR="00C84E9D" w:rsidRPr="00C84E9D" w14:paraId="1B0D87E3" w14:textId="77777777" w:rsidTr="00C84E9D">
        <w:tc>
          <w:tcPr>
            <w:tcW w:w="2552" w:type="dxa"/>
          </w:tcPr>
          <w:p w14:paraId="470EE57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for a group of frequency assignments </w:t>
            </w:r>
          </w:p>
        </w:tc>
        <w:tc>
          <w:tcPr>
            <w:tcW w:w="3544" w:type="dxa"/>
          </w:tcPr>
          <w:p w14:paraId="2186BB7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 xml:space="preserve">Final query (as requested in An.9 to Doc. </w:t>
            </w:r>
            <w:hyperlink r:id="rId24" w:history="1">
              <w:r w:rsidRPr="00C84E9D">
                <w:rPr>
                  <w:b/>
                  <w:bCs/>
                  <w:i/>
                  <w:iCs/>
                  <w:color w:val="0000FF" w:themeColor="hyperlink"/>
                  <w:sz w:val="20"/>
                  <w:u w:val="single"/>
                </w:rPr>
                <w:t>5B/538</w:t>
              </w:r>
            </w:hyperlink>
            <w:r w:rsidRPr="00C84E9D">
              <w:rPr>
                <w:b/>
                <w:bCs/>
                <w:i/>
                <w:iCs/>
                <w:sz w:val="20"/>
              </w:rPr>
              <w:t>):</w:t>
            </w:r>
          </w:p>
          <w:p w14:paraId="48D2698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sz w:val="20"/>
              </w:rPr>
              <w:t xml:space="preserve">      2ndNote </w:t>
            </w:r>
            <w:proofErr w:type="spellStart"/>
            <w:r w:rsidRPr="00C84E9D">
              <w:rPr>
                <w:sz w:val="20"/>
              </w:rPr>
              <w:t>GR_Ku_Characteristics</w:t>
            </w:r>
            <w:proofErr w:type="spellEnd"/>
            <w:r w:rsidRPr="00C84E9D">
              <w:rPr>
                <w:sz w:val="20"/>
              </w:rPr>
              <w:t xml:space="preserve">, </w:t>
            </w:r>
            <w:r w:rsidRPr="00C84E9D">
              <w:rPr>
                <w:sz w:val="20"/>
              </w:rPr>
              <w:br/>
            </w:r>
          </w:p>
          <w:p w14:paraId="4B27E4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An.9 to Doc. 5B/411):</w:t>
            </w:r>
          </w:p>
          <w:p w14:paraId="5483FDA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GR_Final_KU_Notices</w:t>
            </w:r>
            <w:proofErr w:type="spellEnd"/>
          </w:p>
          <w:p w14:paraId="66A6C3C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GR_Final_KU_Notices_With_Groups</w:t>
            </w:r>
            <w:proofErr w:type="spellEnd"/>
          </w:p>
          <w:p w14:paraId="26B2DBB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Intermediate queries:</w:t>
            </w:r>
          </w:p>
          <w:p w14:paraId="36A44E4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GR_Notices</w:t>
            </w:r>
            <w:proofErr w:type="spellEnd"/>
            <w:r w:rsidRPr="00C84E9D">
              <w:rPr>
                <w:sz w:val="20"/>
              </w:rPr>
              <w:t xml:space="preserve"> in Ku Groups</w:t>
            </w:r>
          </w:p>
          <w:p w14:paraId="585AEBB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KU_groups_all</w:t>
            </w:r>
            <w:proofErr w:type="spellEnd"/>
          </w:p>
          <w:p w14:paraId="33122FC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 xml:space="preserve">Uncompleted </w:t>
            </w:r>
            <w:proofErr w:type="spellStart"/>
            <w:r w:rsidRPr="00C84E9D">
              <w:rPr>
                <w:sz w:val="20"/>
              </w:rPr>
              <w:t>coord</w:t>
            </w:r>
            <w:proofErr w:type="spellEnd"/>
            <w:r w:rsidRPr="00C84E9D">
              <w:rPr>
                <w:sz w:val="20"/>
              </w:rPr>
              <w:t xml:space="preserve"> groups</w:t>
            </w:r>
          </w:p>
        </w:tc>
        <w:tc>
          <w:tcPr>
            <w:tcW w:w="3210" w:type="dxa"/>
          </w:tcPr>
          <w:p w14:paraId="5BC01D7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 9 to Doc. 5B/538):</w:t>
            </w:r>
          </w:p>
          <w:p w14:paraId="74374A3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      2ndNote </w:t>
            </w:r>
            <w:proofErr w:type="spellStart"/>
            <w:r w:rsidRPr="00C84E9D">
              <w:rPr>
                <w:sz w:val="20"/>
              </w:rPr>
              <w:t>GR_Ka_Characteristics</w:t>
            </w:r>
            <w:proofErr w:type="spellEnd"/>
          </w:p>
          <w:p w14:paraId="08267CE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p w14:paraId="4792F68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An.9 to Doc. 5B/411):</w:t>
            </w:r>
          </w:p>
          <w:p w14:paraId="6C09350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GR_Final_KA_Notices</w:t>
            </w:r>
            <w:proofErr w:type="spellEnd"/>
          </w:p>
          <w:p w14:paraId="3843EAB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GR_Final_KA_Notices_With_Groups</w:t>
            </w:r>
            <w:proofErr w:type="spellEnd"/>
          </w:p>
          <w:p w14:paraId="208F551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Intermediate queries:</w:t>
            </w:r>
          </w:p>
          <w:p w14:paraId="35C0A74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GR_Notices</w:t>
            </w:r>
            <w:proofErr w:type="spellEnd"/>
            <w:r w:rsidRPr="00C84E9D">
              <w:rPr>
                <w:sz w:val="20"/>
              </w:rPr>
              <w:t xml:space="preserve"> in </w:t>
            </w:r>
            <w:proofErr w:type="spellStart"/>
            <w:r w:rsidRPr="00C84E9D">
              <w:rPr>
                <w:sz w:val="20"/>
              </w:rPr>
              <w:t>Ka</w:t>
            </w:r>
            <w:proofErr w:type="spellEnd"/>
            <w:r w:rsidRPr="00C84E9D">
              <w:rPr>
                <w:sz w:val="20"/>
              </w:rPr>
              <w:t xml:space="preserve"> Groups</w:t>
            </w:r>
          </w:p>
          <w:p w14:paraId="3ADD362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KA_groups_all</w:t>
            </w:r>
            <w:proofErr w:type="spellEnd"/>
          </w:p>
          <w:p w14:paraId="5373C30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 xml:space="preserve">Uncompleted </w:t>
            </w:r>
            <w:proofErr w:type="spellStart"/>
            <w:r w:rsidRPr="00C84E9D">
              <w:rPr>
                <w:sz w:val="20"/>
              </w:rPr>
              <w:t>coord</w:t>
            </w:r>
            <w:proofErr w:type="spellEnd"/>
            <w:r w:rsidRPr="00C84E9D">
              <w:rPr>
                <w:sz w:val="20"/>
              </w:rPr>
              <w:t xml:space="preserve"> groups</w:t>
            </w:r>
          </w:p>
        </w:tc>
      </w:tr>
      <w:tr w:rsidR="00C84E9D" w:rsidRPr="00C84E9D" w14:paraId="7CCC5F83" w14:textId="77777777" w:rsidTr="00C84E9D">
        <w:tc>
          <w:tcPr>
            <w:tcW w:w="2552" w:type="dxa"/>
          </w:tcPr>
          <w:p w14:paraId="7122C69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for a range under consideration</w:t>
            </w:r>
          </w:p>
        </w:tc>
        <w:tc>
          <w:tcPr>
            <w:tcW w:w="3544" w:type="dxa"/>
          </w:tcPr>
          <w:p w14:paraId="5E2A42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 9 to Doc. 5B/538):</w:t>
            </w:r>
          </w:p>
          <w:p w14:paraId="1654CDD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sz w:val="20"/>
              </w:rPr>
              <w:t xml:space="preserve">     2ndNote </w:t>
            </w:r>
            <w:proofErr w:type="spellStart"/>
            <w:r w:rsidRPr="00C84E9D">
              <w:rPr>
                <w:sz w:val="20"/>
              </w:rPr>
              <w:t>RNG_Ku_Characteristics</w:t>
            </w:r>
            <w:proofErr w:type="spellEnd"/>
          </w:p>
          <w:p w14:paraId="4E688C1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p>
          <w:p w14:paraId="1BD40F6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lastRenderedPageBreak/>
              <w:t>Final query (as requested in An.9 to Doc. 5B/411):</w:t>
            </w:r>
          </w:p>
          <w:p w14:paraId="316088B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RNG_Final_KU_Notices</w:t>
            </w:r>
            <w:proofErr w:type="spellEnd"/>
          </w:p>
          <w:p w14:paraId="5F6A80B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      </w:t>
            </w:r>
            <w:proofErr w:type="spellStart"/>
            <w:r w:rsidRPr="00C84E9D">
              <w:rPr>
                <w:sz w:val="20"/>
              </w:rPr>
              <w:t>RNG_Final_KU_Notices_With_Groups</w:t>
            </w:r>
            <w:proofErr w:type="spellEnd"/>
          </w:p>
          <w:p w14:paraId="13D8E65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Intermediate</w:t>
            </w:r>
            <w:r w:rsidRPr="00C84E9D" w:rsidDel="00352A05">
              <w:rPr>
                <w:b/>
                <w:bCs/>
                <w:i/>
                <w:iCs/>
                <w:sz w:val="20"/>
              </w:rPr>
              <w:t xml:space="preserve"> </w:t>
            </w:r>
            <w:r w:rsidRPr="00C84E9D">
              <w:rPr>
                <w:b/>
                <w:bCs/>
                <w:i/>
                <w:iCs/>
                <w:sz w:val="20"/>
              </w:rPr>
              <w:t>queries:</w:t>
            </w:r>
          </w:p>
          <w:p w14:paraId="0308723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RNG_KU_Notices_Having_1141_Flag</w:t>
            </w:r>
          </w:p>
          <w:p w14:paraId="76136C9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RNG_KU_Notices_Having_NotCompleted</w:t>
            </w:r>
            <w:proofErr w:type="spellEnd"/>
          </w:p>
          <w:p w14:paraId="6238F1C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RNG_Notices</w:t>
            </w:r>
            <w:proofErr w:type="spellEnd"/>
            <w:r w:rsidRPr="00C84E9D">
              <w:rPr>
                <w:sz w:val="20"/>
              </w:rPr>
              <w:t xml:space="preserve"> in Ku Groups</w:t>
            </w:r>
          </w:p>
          <w:p w14:paraId="3DA0873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KU_groups_all</w:t>
            </w:r>
            <w:proofErr w:type="spellEnd"/>
          </w:p>
          <w:p w14:paraId="526FD84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 xml:space="preserve">Uncompleted </w:t>
            </w:r>
            <w:proofErr w:type="spellStart"/>
            <w:r w:rsidRPr="00C84E9D">
              <w:rPr>
                <w:sz w:val="20"/>
              </w:rPr>
              <w:t>coord</w:t>
            </w:r>
            <w:proofErr w:type="spellEnd"/>
            <w:r w:rsidRPr="00C84E9D">
              <w:rPr>
                <w:sz w:val="20"/>
              </w:rPr>
              <w:t xml:space="preserve"> groups</w:t>
            </w:r>
          </w:p>
        </w:tc>
        <w:tc>
          <w:tcPr>
            <w:tcW w:w="3210" w:type="dxa"/>
          </w:tcPr>
          <w:p w14:paraId="27C884A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lastRenderedPageBreak/>
              <w:t>Final query (as requested in An. 9 to Doc. 5B/538):</w:t>
            </w:r>
          </w:p>
          <w:p w14:paraId="52955C8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     2ndNote </w:t>
            </w:r>
            <w:proofErr w:type="spellStart"/>
            <w:r w:rsidRPr="00C84E9D">
              <w:rPr>
                <w:sz w:val="20"/>
              </w:rPr>
              <w:t>RNG_Ka_Characteristics</w:t>
            </w:r>
            <w:proofErr w:type="spellEnd"/>
          </w:p>
          <w:p w14:paraId="470C3FF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p>
          <w:p w14:paraId="3BFE25F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lastRenderedPageBreak/>
              <w:t>Final query (as requested in An.9 to Doc. 5B/411):</w:t>
            </w:r>
          </w:p>
          <w:p w14:paraId="20045D8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RNG_Final_KA_Notices</w:t>
            </w:r>
            <w:proofErr w:type="spellEnd"/>
          </w:p>
          <w:p w14:paraId="6284351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      </w:t>
            </w:r>
            <w:proofErr w:type="spellStart"/>
            <w:r w:rsidRPr="00C84E9D">
              <w:rPr>
                <w:sz w:val="20"/>
              </w:rPr>
              <w:t>RNG_Final_KA_Notices_With_Groups</w:t>
            </w:r>
            <w:proofErr w:type="spellEnd"/>
          </w:p>
          <w:p w14:paraId="04F4BC2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Intermediate queries:</w:t>
            </w:r>
          </w:p>
          <w:p w14:paraId="3BE2B1A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RNG_KA_Notices_Having_1141_Flag</w:t>
            </w:r>
          </w:p>
          <w:p w14:paraId="02C6482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RNG_KA_Notices_Having_NotCompleted</w:t>
            </w:r>
            <w:proofErr w:type="spellEnd"/>
          </w:p>
          <w:p w14:paraId="0BCBF7D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RNG_Notices</w:t>
            </w:r>
            <w:proofErr w:type="spellEnd"/>
            <w:r w:rsidRPr="00C84E9D">
              <w:rPr>
                <w:sz w:val="20"/>
              </w:rPr>
              <w:t xml:space="preserve"> in </w:t>
            </w:r>
            <w:proofErr w:type="spellStart"/>
            <w:r w:rsidRPr="00C84E9D">
              <w:rPr>
                <w:sz w:val="20"/>
              </w:rPr>
              <w:t>Ka</w:t>
            </w:r>
            <w:proofErr w:type="spellEnd"/>
            <w:r w:rsidRPr="00C84E9D">
              <w:rPr>
                <w:sz w:val="20"/>
              </w:rPr>
              <w:t xml:space="preserve"> Groups</w:t>
            </w:r>
          </w:p>
          <w:p w14:paraId="2AF0830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KA_groups_all</w:t>
            </w:r>
            <w:proofErr w:type="spellEnd"/>
          </w:p>
          <w:p w14:paraId="67DF4E5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 xml:space="preserve">Uncompleted </w:t>
            </w:r>
            <w:proofErr w:type="spellStart"/>
            <w:r w:rsidRPr="00C84E9D">
              <w:rPr>
                <w:sz w:val="20"/>
              </w:rPr>
              <w:t>coord</w:t>
            </w:r>
            <w:proofErr w:type="spellEnd"/>
            <w:r w:rsidRPr="00C84E9D">
              <w:rPr>
                <w:sz w:val="20"/>
              </w:rPr>
              <w:t xml:space="preserve"> groups</w:t>
            </w:r>
          </w:p>
        </w:tc>
      </w:tr>
    </w:tbl>
    <w:p w14:paraId="477924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0D713254"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To get the list of values of Appendix 4 characteristics it is sufficient to run single query for either case: </w:t>
      </w:r>
    </w:p>
    <w:p w14:paraId="4AA46A07"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2ndNote </w:t>
      </w:r>
      <w:proofErr w:type="spellStart"/>
      <w:r w:rsidRPr="00C84E9D">
        <w:rPr>
          <w:rFonts w:eastAsia="MS Mincho"/>
          <w:i/>
          <w:iCs/>
        </w:rPr>
        <w:t>GR_Ku_Characteristics</w:t>
      </w:r>
      <w:proofErr w:type="spellEnd"/>
      <w:r w:rsidRPr="00C84E9D">
        <w:rPr>
          <w:rFonts w:eastAsia="MS Mincho"/>
          <w:i/>
          <w:iCs/>
        </w:rPr>
        <w:t xml:space="preserve">, </w:t>
      </w:r>
    </w:p>
    <w:p w14:paraId="20845A26"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2ndNote </w:t>
      </w:r>
      <w:proofErr w:type="spellStart"/>
      <w:r w:rsidRPr="00C84E9D">
        <w:rPr>
          <w:rFonts w:eastAsia="MS Mincho"/>
          <w:i/>
          <w:iCs/>
        </w:rPr>
        <w:t>GR_Ka_Characteristics</w:t>
      </w:r>
      <w:proofErr w:type="spellEnd"/>
      <w:r w:rsidRPr="00C84E9D">
        <w:rPr>
          <w:rFonts w:eastAsia="MS Mincho"/>
          <w:i/>
          <w:iCs/>
        </w:rPr>
        <w:t xml:space="preserve">, </w:t>
      </w:r>
    </w:p>
    <w:p w14:paraId="108321D9"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2ndNote </w:t>
      </w:r>
      <w:proofErr w:type="spellStart"/>
      <w:r w:rsidRPr="00C84E9D">
        <w:rPr>
          <w:rFonts w:eastAsia="MS Mincho"/>
          <w:i/>
          <w:iCs/>
        </w:rPr>
        <w:t>RNG_Ku_Characteristics</w:t>
      </w:r>
      <w:proofErr w:type="spellEnd"/>
      <w:r w:rsidRPr="00C84E9D">
        <w:rPr>
          <w:rFonts w:eastAsia="MS Mincho"/>
          <w:i/>
          <w:iCs/>
        </w:rPr>
        <w:t xml:space="preserve">, </w:t>
      </w:r>
    </w:p>
    <w:p w14:paraId="11B64499"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2ndNote </w:t>
      </w:r>
      <w:proofErr w:type="spellStart"/>
      <w:r w:rsidRPr="00C84E9D">
        <w:rPr>
          <w:rFonts w:eastAsia="MS Mincho"/>
          <w:i/>
          <w:iCs/>
        </w:rPr>
        <w:t>RNG_Ka_Characteristics</w:t>
      </w:r>
      <w:proofErr w:type="spellEnd"/>
      <w:r w:rsidRPr="00C84E9D">
        <w:rPr>
          <w:rFonts w:eastAsia="MS Mincho"/>
          <w:i/>
          <w:iCs/>
        </w:rPr>
        <w:t xml:space="preserve"> </w:t>
      </w:r>
    </w:p>
    <w:p w14:paraId="18724EFE"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To get the list of networks it is sufficient to run single query for either case: </w:t>
      </w:r>
    </w:p>
    <w:p w14:paraId="744D1C98"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proofErr w:type="spellStart"/>
      <w:r w:rsidRPr="00C84E9D">
        <w:rPr>
          <w:rFonts w:eastAsia="MS Mincho"/>
          <w:i/>
          <w:iCs/>
        </w:rPr>
        <w:t>GR_Final_KU_Notices</w:t>
      </w:r>
      <w:proofErr w:type="spellEnd"/>
      <w:r w:rsidRPr="00C84E9D">
        <w:rPr>
          <w:rFonts w:eastAsia="MS Mincho"/>
          <w:i/>
          <w:iCs/>
        </w:rPr>
        <w:t xml:space="preserve"> </w:t>
      </w:r>
    </w:p>
    <w:p w14:paraId="4D4EE782"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proofErr w:type="spellStart"/>
      <w:r w:rsidRPr="00C84E9D">
        <w:rPr>
          <w:rFonts w:eastAsia="MS Mincho"/>
          <w:i/>
          <w:iCs/>
        </w:rPr>
        <w:t>GR_Final_KA_Notices</w:t>
      </w:r>
      <w:proofErr w:type="spellEnd"/>
      <w:r w:rsidRPr="00C84E9D">
        <w:rPr>
          <w:rFonts w:eastAsia="MS Mincho"/>
          <w:i/>
          <w:iCs/>
        </w:rPr>
        <w:t xml:space="preserve">  </w:t>
      </w:r>
    </w:p>
    <w:p w14:paraId="67143C78"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proofErr w:type="spellStart"/>
      <w:r w:rsidRPr="00C84E9D">
        <w:rPr>
          <w:rFonts w:eastAsia="MS Mincho"/>
          <w:i/>
          <w:iCs/>
        </w:rPr>
        <w:t>RNG_Final_KU_Notices</w:t>
      </w:r>
      <w:proofErr w:type="spellEnd"/>
      <w:r w:rsidRPr="00C84E9D">
        <w:rPr>
          <w:rFonts w:eastAsia="MS Mincho"/>
          <w:i/>
          <w:iCs/>
        </w:rPr>
        <w:t xml:space="preserve"> </w:t>
      </w:r>
    </w:p>
    <w:p w14:paraId="0E60A40F"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szCs w:val="24"/>
        </w:rPr>
      </w:pPr>
      <w:proofErr w:type="spellStart"/>
      <w:r w:rsidRPr="00C84E9D">
        <w:rPr>
          <w:rFonts w:eastAsia="MS Mincho"/>
          <w:i/>
          <w:iCs/>
        </w:rPr>
        <w:t>RNG_Final_KA_Notices</w:t>
      </w:r>
      <w:proofErr w:type="spellEnd"/>
      <w:r w:rsidRPr="00C84E9D">
        <w:rPr>
          <w:rFonts w:eastAsia="MS Mincho"/>
          <w:i/>
          <w:iCs/>
          <w:szCs w:val="24"/>
        </w:rPr>
        <w:t>.</w:t>
      </w:r>
    </w:p>
    <w:p w14:paraId="2C828C7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For group level analysis, there is also:</w:t>
      </w:r>
    </w:p>
    <w:p w14:paraId="2753BA34"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proofErr w:type="spellStart"/>
      <w:r w:rsidRPr="00C84E9D">
        <w:rPr>
          <w:rFonts w:eastAsia="MS Mincho"/>
          <w:i/>
          <w:iCs/>
        </w:rPr>
        <w:t>GR_Final_KU_Notices_With_Groups</w:t>
      </w:r>
      <w:proofErr w:type="spellEnd"/>
      <w:r w:rsidRPr="00C84E9D">
        <w:rPr>
          <w:rFonts w:eastAsia="MS Mincho"/>
          <w:i/>
          <w:iCs/>
        </w:rPr>
        <w:t xml:space="preserve"> </w:t>
      </w:r>
    </w:p>
    <w:p w14:paraId="521B11DD"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szCs w:val="24"/>
        </w:rPr>
      </w:pPr>
      <w:proofErr w:type="spellStart"/>
      <w:r w:rsidRPr="00C84E9D">
        <w:rPr>
          <w:rFonts w:eastAsia="MS Mincho"/>
          <w:i/>
          <w:iCs/>
        </w:rPr>
        <w:t>GR_Final_KA_Notices_With_Groups</w:t>
      </w:r>
      <w:proofErr w:type="spellEnd"/>
      <w:r w:rsidRPr="00C84E9D">
        <w:rPr>
          <w:rFonts w:eastAsia="MS Mincho"/>
          <w:i/>
          <w:iCs/>
          <w:szCs w:val="24"/>
        </w:rPr>
        <w:t xml:space="preserve"> </w:t>
      </w:r>
    </w:p>
    <w:p w14:paraId="7389353B"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proofErr w:type="spellStart"/>
      <w:r w:rsidRPr="00C84E9D">
        <w:rPr>
          <w:rFonts w:eastAsia="MS Mincho"/>
          <w:i/>
          <w:iCs/>
        </w:rPr>
        <w:t>RNG_Final_KU_Notices_With_Groups</w:t>
      </w:r>
      <w:proofErr w:type="spellEnd"/>
      <w:r w:rsidRPr="00C84E9D">
        <w:rPr>
          <w:rFonts w:eastAsia="MS Mincho"/>
          <w:i/>
          <w:iCs/>
        </w:rPr>
        <w:t xml:space="preserve"> </w:t>
      </w:r>
    </w:p>
    <w:p w14:paraId="71CC127D"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szCs w:val="24"/>
        </w:rPr>
      </w:pPr>
      <w:proofErr w:type="spellStart"/>
      <w:r w:rsidRPr="00C84E9D">
        <w:rPr>
          <w:rFonts w:eastAsia="MS Mincho"/>
          <w:i/>
          <w:iCs/>
        </w:rPr>
        <w:t>RNG_Final_KA_Notices_With_Groups</w:t>
      </w:r>
      <w:proofErr w:type="spellEnd"/>
      <w:r w:rsidRPr="00C84E9D">
        <w:rPr>
          <w:rFonts w:eastAsia="MS Mincho"/>
          <w:i/>
          <w:iCs/>
          <w:szCs w:val="24"/>
        </w:rPr>
        <w:t xml:space="preserve"> </w:t>
      </w:r>
    </w:p>
    <w:p w14:paraId="3CEE4191"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szCs w:val="24"/>
        </w:rPr>
      </w:pPr>
    </w:p>
    <w:p w14:paraId="1B5630C5" w14:textId="77777777" w:rsidR="00C84E9D" w:rsidRPr="00C84E9D" w:rsidRDefault="00C84E9D" w:rsidP="00C84E9D">
      <w:pPr>
        <w:tabs>
          <w:tab w:val="clear" w:pos="794"/>
          <w:tab w:val="clear" w:pos="1191"/>
          <w:tab w:val="clear" w:pos="1588"/>
          <w:tab w:val="clear" w:pos="1985"/>
        </w:tabs>
        <w:overflowPunct/>
        <w:autoSpaceDE/>
        <w:autoSpaceDN/>
        <w:adjustRightInd/>
        <w:spacing w:before="0"/>
        <w:textAlignment w:val="auto"/>
        <w:rPr>
          <w:rFonts w:eastAsia="MS Mincho"/>
          <w:caps/>
          <w:sz w:val="28"/>
        </w:rPr>
      </w:pPr>
      <w:r w:rsidRPr="00C84E9D">
        <w:rPr>
          <w:rFonts w:eastAsia="MS Mincho"/>
        </w:rPr>
        <w:br w:type="page"/>
      </w:r>
    </w:p>
    <w:p w14:paraId="5499A7E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80"/>
        <w:jc w:val="center"/>
        <w:rPr>
          <w:rFonts w:eastAsia="MS Mincho"/>
          <w:caps/>
          <w:sz w:val="28"/>
        </w:rPr>
      </w:pPr>
      <w:r w:rsidRPr="00C84E9D">
        <w:rPr>
          <w:rFonts w:eastAsia="MS Mincho"/>
          <w:caps/>
          <w:sz w:val="28"/>
        </w:rPr>
        <w:lastRenderedPageBreak/>
        <w:t>Annex 2</w:t>
      </w:r>
    </w:p>
    <w:p w14:paraId="25CBBE9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40" w:after="280"/>
        <w:jc w:val="center"/>
        <w:rPr>
          <w:rFonts w:ascii="Times New Roman Bold" w:eastAsia="MS Mincho" w:hAnsi="Times New Roman Bold"/>
          <w:b/>
          <w:sz w:val="28"/>
          <w:lang w:eastAsia="ja-JP"/>
        </w:rPr>
      </w:pPr>
      <w:r w:rsidRPr="00C84E9D">
        <w:rPr>
          <w:rFonts w:ascii="Times New Roman Bold" w:eastAsia="MS Mincho" w:hAnsi="Times New Roman Bold"/>
          <w:b/>
          <w:sz w:val="28"/>
          <w:lang w:eastAsia="ja-JP"/>
        </w:rPr>
        <w:t>On-board unmanned aircraft tracking antenna development</w:t>
      </w:r>
      <w:r w:rsidRPr="00C84E9D">
        <w:rPr>
          <w:rFonts w:ascii="Times New Roman Bold" w:eastAsia="MS Mincho" w:hAnsi="Times New Roman Bold"/>
          <w:b/>
          <w:sz w:val="28"/>
          <w:lang w:eastAsia="ja-JP"/>
        </w:rPr>
        <w:br/>
        <w:t>for satellite communication</w:t>
      </w:r>
    </w:p>
    <w:p w14:paraId="145C312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lang w:eastAsia="ja-JP"/>
        </w:rPr>
      </w:pPr>
      <w:r w:rsidRPr="00C84E9D">
        <w:rPr>
          <w:rFonts w:eastAsia="MS Mincho"/>
          <w:b/>
          <w:sz w:val="28"/>
          <w:lang w:eastAsia="ja-JP"/>
        </w:rPr>
        <w:t>A2.</w:t>
      </w:r>
      <w:r w:rsidRPr="00C84E9D" w:rsidDel="005E4AEF">
        <w:rPr>
          <w:rFonts w:eastAsia="MS Mincho"/>
          <w:b/>
          <w:sz w:val="28"/>
          <w:lang w:eastAsia="ja-JP"/>
        </w:rPr>
        <w:t>1</w:t>
      </w:r>
      <w:r w:rsidRPr="00C84E9D">
        <w:rPr>
          <w:rFonts w:eastAsia="MS Mincho"/>
          <w:b/>
          <w:sz w:val="28"/>
          <w:lang w:eastAsia="ja-JP"/>
        </w:rPr>
        <w:tab/>
        <w:t>Introduction</w:t>
      </w:r>
    </w:p>
    <w:p w14:paraId="2FD66DC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A2.1.1</w:t>
      </w:r>
      <w:r w:rsidRPr="00C84E9D">
        <w:rPr>
          <w:rFonts w:eastAsia="MS Mincho"/>
          <w:b/>
        </w:rPr>
        <w:tab/>
        <w:t>Back</w:t>
      </w:r>
      <w:r w:rsidRPr="00C84E9D">
        <w:rPr>
          <w:rFonts w:eastAsia="MS Mincho"/>
          <w:b/>
          <w:lang w:eastAsia="ja-JP"/>
        </w:rPr>
        <w:t>g</w:t>
      </w:r>
      <w:r w:rsidRPr="00C84E9D">
        <w:rPr>
          <w:rFonts w:eastAsia="MS Mincho"/>
          <w:b/>
        </w:rPr>
        <w:t>round</w:t>
      </w:r>
    </w:p>
    <w:p w14:paraId="503E1F2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Unmanned aircraft systems (UAS) have been attracting attention in recent years in the world for a variety of applications such as supervision and monitoring of wind and flood damages. The realization of the control and non-payload communication (CNPC) links for the operation of UAS between a remote pilot and unmanned aircraft (UA) in the beyond-line-of-sight (BLOS) areas enables the flight in a wide range by using the functions of the global scale of fixed-satellite service (FSS) network. Since the Ku/Ka bands are already crowded, there is a need to consider sharing the bands with those of existing systems such as FSS and also the interference from/to the other satellites. For these reasons, the research and development of interference mitigation techniques has become an urgent issue. Specifically, the antenna beam of on-board tracking antenna must be appropriately controlled to prevent adverse effects on the other satellites.</w:t>
      </w:r>
    </w:p>
    <w:p w14:paraId="7A3D9C9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In one administration, several government-commissioned research projects have been conducted for realizing new wireless communication applications using UAS [1]. This document presents the development of an on-board Ka-band tracking antenna in order to meet the needs of the implementation of the UAS CNPC links between the UA and satellite as an example of the government-commissioned research projects.</w:t>
      </w:r>
    </w:p>
    <w:p w14:paraId="28AD380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lang w:eastAsia="ja-JP"/>
        </w:rPr>
      </w:pPr>
      <w:r w:rsidRPr="00C84E9D">
        <w:rPr>
          <w:rFonts w:eastAsia="MS Mincho"/>
          <w:b/>
          <w:lang w:eastAsia="ja-JP"/>
        </w:rPr>
        <w:t>A2.1.2</w:t>
      </w:r>
      <w:r w:rsidRPr="00C84E9D">
        <w:rPr>
          <w:rFonts w:eastAsia="MS Mincho"/>
          <w:b/>
          <w:lang w:eastAsia="ja-JP"/>
        </w:rPr>
        <w:tab/>
        <w:t>Unmanned aircraft systems command and non-payload communication link</w:t>
      </w:r>
    </w:p>
    <w:p w14:paraId="184A4E9D"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FIGURE A2.1 illustrates UAS using satellite links considered in ITU-R, which consists of a geostationary satellite station for FSS, an unmanned aircraft earth station (UAES) and an unmanned aircraft control station (UACS). In this system, we consider that the CNPC links, which are performed between UACS and UAES, are divided into Links 1, 2, 3, and 4 as shown in FIGURE A2.1.</w:t>
      </w:r>
    </w:p>
    <w:p w14:paraId="75B6A51D"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 xml:space="preserve">The characteristics of the links 1 and 4 between UACS and FSS space station (FSS-SS) in Fig. 1 is considered to be equated with those of the conventional satellite communication channel. However, the characteristics of the links 2 and 3 between FSS-SS and UAES may be different from those of the links 1 and 4. When developing an on-board antenna for UA, it is important to take into account the characteristics of the propagation of the links 2 and 3 and the motion characteristics of the UA. It is also necessary to refer </w:t>
      </w:r>
      <w:r w:rsidRPr="00C84E9D">
        <w:rPr>
          <w:rFonts w:eastAsia="MS Mincho" w:hint="eastAsia"/>
          <w:lang w:eastAsia="ja-JP"/>
        </w:rPr>
        <w:t>t</w:t>
      </w:r>
      <w:r w:rsidRPr="00C84E9D">
        <w:rPr>
          <w:rFonts w:eastAsia="MS Mincho"/>
          <w:lang w:eastAsia="ja-JP"/>
        </w:rPr>
        <w:t>o relevant standards such as the protection criterions for UAS and for existing systems.</w:t>
      </w:r>
    </w:p>
    <w:p w14:paraId="7AE93FB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lastRenderedPageBreak/>
        <w:t>Figure A2.1</w:t>
      </w:r>
    </w:p>
    <w:p w14:paraId="613D7AB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Unmanned aircraft system and command and non-payload communication links</w:t>
      </w:r>
    </w:p>
    <w:p w14:paraId="0E9A6D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lang w:val="en-US"/>
        </w:rPr>
        <mc:AlternateContent>
          <mc:Choice Requires="wpg">
            <w:drawing>
              <wp:inline distT="0" distB="0" distL="0" distR="0" wp14:anchorId="5F766708" wp14:editId="5C5B8036">
                <wp:extent cx="5640705" cy="2511425"/>
                <wp:effectExtent l="0" t="0" r="17145" b="22225"/>
                <wp:docPr id="299" name="グループ化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0705" cy="2511425"/>
                          <a:chOff x="0" y="0"/>
                          <a:chExt cx="9336041" cy="4441693"/>
                        </a:xfrm>
                      </wpg:grpSpPr>
                      <wps:wsp>
                        <wps:cNvPr id="300" name="Rectangle 7"/>
                        <wps:cNvSpPr>
                          <a:spLocks noChangeArrowheads="1"/>
                        </wps:cNvSpPr>
                        <wps:spPr bwMode="auto">
                          <a:xfrm>
                            <a:off x="0" y="2255"/>
                            <a:ext cx="9308420" cy="2697566"/>
                          </a:xfrm>
                          <a:prstGeom prst="rect">
                            <a:avLst/>
                          </a:prstGeom>
                          <a:gradFill rotWithShape="1">
                            <a:gsLst>
                              <a:gs pos="0">
                                <a:srgbClr val="0066FF"/>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vert="horz" wrap="none" lIns="91440" tIns="45720" rIns="91440" bIns="45720" numCol="1" anchor="ctr" anchorCtr="0" compatLnSpc="1">
                          <a:prstTxWarp prst="textNoShape">
                            <a:avLst/>
                          </a:prstTxWarp>
                        </wps:bodyPr>
                      </wps:wsp>
                      <wps:wsp>
                        <wps:cNvPr id="301" name="Freeform 4"/>
                        <wps:cNvSpPr>
                          <a:spLocks/>
                        </wps:cNvSpPr>
                        <wps:spPr bwMode="auto">
                          <a:xfrm rot="192424">
                            <a:off x="1608050" y="2962301"/>
                            <a:ext cx="5959443" cy="838035"/>
                          </a:xfrm>
                          <a:custGeom>
                            <a:avLst/>
                            <a:gdLst>
                              <a:gd name="T0" fmla="*/ 2147483646 w 7329"/>
                              <a:gd name="T1" fmla="*/ 2147483646 h 2200"/>
                              <a:gd name="T2" fmla="*/ 2147483646 w 7329"/>
                              <a:gd name="T3" fmla="*/ 2147483646 h 2200"/>
                              <a:gd name="T4" fmla="*/ 2147483646 w 7329"/>
                              <a:gd name="T5" fmla="*/ 2147483646 h 2200"/>
                              <a:gd name="T6" fmla="*/ 2147483646 w 7329"/>
                              <a:gd name="T7" fmla="*/ 2147483646 h 2200"/>
                              <a:gd name="T8" fmla="*/ 2147483646 w 7329"/>
                              <a:gd name="T9" fmla="*/ 2147483646 h 2200"/>
                              <a:gd name="T10" fmla="*/ 2147483646 w 7329"/>
                              <a:gd name="T11" fmla="*/ 2147483646 h 2200"/>
                              <a:gd name="T12" fmla="*/ 2147483646 w 7329"/>
                              <a:gd name="T13" fmla="*/ 2147483646 h 2200"/>
                              <a:gd name="T14" fmla="*/ 0 60000 65536"/>
                              <a:gd name="T15" fmla="*/ 0 60000 65536"/>
                              <a:gd name="T16" fmla="*/ 0 60000 65536"/>
                              <a:gd name="T17" fmla="*/ 0 60000 65536"/>
                              <a:gd name="T18" fmla="*/ 0 60000 65536"/>
                              <a:gd name="T19" fmla="*/ 0 60000 65536"/>
                              <a:gd name="T20" fmla="*/ 0 60000 65536"/>
                              <a:gd name="T21" fmla="*/ 0 w 7329"/>
                              <a:gd name="T22" fmla="*/ 0 h 2200"/>
                              <a:gd name="T23" fmla="*/ 7329 w 7329"/>
                              <a:gd name="T24" fmla="*/ 2200 h 22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329" h="2200">
                                <a:moveTo>
                                  <a:pt x="6942" y="245"/>
                                </a:moveTo>
                                <a:cubicBezTo>
                                  <a:pt x="7204" y="434"/>
                                  <a:pt x="7329" y="941"/>
                                  <a:pt x="6819" y="1248"/>
                                </a:cubicBezTo>
                                <a:cubicBezTo>
                                  <a:pt x="6309" y="1555"/>
                                  <a:pt x="4974" y="1980"/>
                                  <a:pt x="3882" y="2090"/>
                                </a:cubicBezTo>
                                <a:cubicBezTo>
                                  <a:pt x="2790" y="2200"/>
                                  <a:pt x="534" y="2062"/>
                                  <a:pt x="267" y="1910"/>
                                </a:cubicBezTo>
                                <a:cubicBezTo>
                                  <a:pt x="0" y="1758"/>
                                  <a:pt x="1422" y="1467"/>
                                  <a:pt x="2277" y="1175"/>
                                </a:cubicBezTo>
                                <a:cubicBezTo>
                                  <a:pt x="3132" y="883"/>
                                  <a:pt x="4620" y="310"/>
                                  <a:pt x="5397" y="155"/>
                                </a:cubicBezTo>
                                <a:cubicBezTo>
                                  <a:pt x="6174" y="0"/>
                                  <a:pt x="6620" y="226"/>
                                  <a:pt x="6942" y="245"/>
                                </a:cubicBezTo>
                                <a:close/>
                              </a:path>
                            </a:pathLst>
                          </a:custGeom>
                          <a:gradFill rotWithShape="0">
                            <a:gsLst>
                              <a:gs pos="0">
                                <a:srgbClr val="FFFFFF"/>
                              </a:gs>
                              <a:gs pos="100000">
                                <a:srgbClr val="00FFFF"/>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302" name="グループ化 5"/>
                        <wpg:cNvGrpSpPr>
                          <a:grpSpLocks/>
                        </wpg:cNvGrpSpPr>
                        <wpg:grpSpPr bwMode="auto">
                          <a:xfrm>
                            <a:off x="2338267" y="1364923"/>
                            <a:ext cx="1181248" cy="501657"/>
                            <a:chOff x="2335830" y="1365305"/>
                            <a:chExt cx="7417" cy="2775"/>
                          </a:xfrm>
                        </wpg:grpSpPr>
                        <wps:wsp>
                          <wps:cNvPr id="303" name="Freeform 262"/>
                          <wps:cNvSpPr>
                            <a:spLocks/>
                          </wps:cNvSpPr>
                          <wps:spPr bwMode="auto">
                            <a:xfrm>
                              <a:off x="2337945" y="1366721"/>
                              <a:ext cx="565" cy="940"/>
                            </a:xfrm>
                            <a:custGeom>
                              <a:avLst/>
                              <a:gdLst>
                                <a:gd name="T0" fmla="*/ 2147483646 w 89"/>
                                <a:gd name="T1" fmla="*/ 2147483646 h 148"/>
                                <a:gd name="T2" fmla="*/ 2147483646 w 89"/>
                                <a:gd name="T3" fmla="*/ 0 h 148"/>
                                <a:gd name="T4" fmla="*/ 2147483646 w 89"/>
                                <a:gd name="T5" fmla="*/ 2147483646 h 148"/>
                                <a:gd name="T6" fmla="*/ 0 w 89"/>
                                <a:gd name="T7" fmla="*/ 2147483646 h 148"/>
                                <a:gd name="T8" fmla="*/ 2147483646 w 89"/>
                                <a:gd name="T9" fmla="*/ 2147483646 h 148"/>
                                <a:gd name="T10" fmla="*/ 2147483646 w 89"/>
                                <a:gd name="T11" fmla="*/ 2147483646 h 14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9" h="148">
                                  <a:moveTo>
                                    <a:pt x="89" y="102"/>
                                  </a:moveTo>
                                  <a:lnTo>
                                    <a:pt x="55" y="0"/>
                                  </a:lnTo>
                                  <a:lnTo>
                                    <a:pt x="22" y="12"/>
                                  </a:lnTo>
                                  <a:lnTo>
                                    <a:pt x="0" y="148"/>
                                  </a:lnTo>
                                  <a:lnTo>
                                    <a:pt x="86" y="107"/>
                                  </a:lnTo>
                                  <a:lnTo>
                                    <a:pt x="89" y="102"/>
                                  </a:lnTo>
                                  <a:close/>
                                </a:path>
                              </a:pathLst>
                            </a:custGeom>
                            <a:solidFill>
                              <a:srgbClr val="F5F4E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4" name="Freeform 263"/>
                          <wps:cNvSpPr>
                            <a:spLocks/>
                          </wps:cNvSpPr>
                          <wps:spPr bwMode="auto">
                            <a:xfrm>
                              <a:off x="2337913" y="1366689"/>
                              <a:ext cx="629" cy="1010"/>
                            </a:xfrm>
                            <a:custGeom>
                              <a:avLst/>
                              <a:gdLst>
                                <a:gd name="T0" fmla="*/ 2147483646 w 236"/>
                                <a:gd name="T1" fmla="*/ 2147483646 h 381"/>
                                <a:gd name="T2" fmla="*/ 2147483646 w 236"/>
                                <a:gd name="T3" fmla="*/ 2147483646 h 381"/>
                                <a:gd name="T4" fmla="*/ 2147483646 w 236"/>
                                <a:gd name="T5" fmla="*/ 2147483646 h 381"/>
                                <a:gd name="T6" fmla="*/ 2147483646 w 236"/>
                                <a:gd name="T7" fmla="*/ 2147483646 h 381"/>
                                <a:gd name="T8" fmla="*/ 2147483646 w 236"/>
                                <a:gd name="T9" fmla="*/ 2147483646 h 381"/>
                                <a:gd name="T10" fmla="*/ 2147483646 w 236"/>
                                <a:gd name="T11" fmla="*/ 2147483646 h 381"/>
                                <a:gd name="T12" fmla="*/ 2147483646 w 236"/>
                                <a:gd name="T13" fmla="*/ 2147483646 h 381"/>
                                <a:gd name="T14" fmla="*/ 2147483646 w 236"/>
                                <a:gd name="T15" fmla="*/ 2147483646 h 381"/>
                                <a:gd name="T16" fmla="*/ 2147483646 w 236"/>
                                <a:gd name="T17" fmla="*/ 2147483646 h 381"/>
                                <a:gd name="T18" fmla="*/ 2147483646 w 236"/>
                                <a:gd name="T19" fmla="*/ 2147483646 h 381"/>
                                <a:gd name="T20" fmla="*/ 2147483646 w 236"/>
                                <a:gd name="T21" fmla="*/ 2147483646 h 381"/>
                                <a:gd name="T22" fmla="*/ 2147483646 w 236"/>
                                <a:gd name="T23" fmla="*/ 2147483646 h 381"/>
                                <a:gd name="T24" fmla="*/ 2147483646 w 236"/>
                                <a:gd name="T25" fmla="*/ 2147483646 h 381"/>
                                <a:gd name="T26" fmla="*/ 2147483646 w 236"/>
                                <a:gd name="T27" fmla="*/ 2147483646 h 381"/>
                                <a:gd name="T28" fmla="*/ 2147483646 w 236"/>
                                <a:gd name="T29" fmla="*/ 2147483646 h 381"/>
                                <a:gd name="T30" fmla="*/ 2147483646 w 236"/>
                                <a:gd name="T31" fmla="*/ 2147483646 h 381"/>
                                <a:gd name="T32" fmla="*/ 2147483646 w 236"/>
                                <a:gd name="T33" fmla="*/ 2147483646 h 381"/>
                                <a:gd name="T34" fmla="*/ 2147483646 w 236"/>
                                <a:gd name="T35" fmla="*/ 2147483646 h 381"/>
                                <a:gd name="T36" fmla="*/ 2147483646 w 236"/>
                                <a:gd name="T37" fmla="*/ 2147483646 h 3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6" h="381">
                                  <a:moveTo>
                                    <a:pt x="213" y="261"/>
                                  </a:moveTo>
                                  <a:lnTo>
                                    <a:pt x="133" y="16"/>
                                  </a:lnTo>
                                  <a:lnTo>
                                    <a:pt x="148" y="24"/>
                                  </a:lnTo>
                                  <a:lnTo>
                                    <a:pt x="68" y="52"/>
                                  </a:lnTo>
                                  <a:lnTo>
                                    <a:pt x="76" y="42"/>
                                  </a:lnTo>
                                  <a:lnTo>
                                    <a:pt x="24" y="370"/>
                                  </a:lnTo>
                                  <a:lnTo>
                                    <a:pt x="7" y="358"/>
                                  </a:lnTo>
                                  <a:lnTo>
                                    <a:pt x="213" y="258"/>
                                  </a:lnTo>
                                  <a:lnTo>
                                    <a:pt x="224" y="279"/>
                                  </a:lnTo>
                                  <a:lnTo>
                                    <a:pt x="18" y="379"/>
                                  </a:lnTo>
                                  <a:cubicBezTo>
                                    <a:pt x="14" y="381"/>
                                    <a:pt x="9" y="381"/>
                                    <a:pt x="5" y="378"/>
                                  </a:cubicBezTo>
                                  <a:cubicBezTo>
                                    <a:pt x="2" y="375"/>
                                    <a:pt x="0" y="371"/>
                                    <a:pt x="1" y="367"/>
                                  </a:cubicBezTo>
                                  <a:lnTo>
                                    <a:pt x="52" y="38"/>
                                  </a:lnTo>
                                  <a:cubicBezTo>
                                    <a:pt x="53" y="34"/>
                                    <a:pt x="56" y="30"/>
                                    <a:pt x="60" y="29"/>
                                  </a:cubicBezTo>
                                  <a:lnTo>
                                    <a:pt x="140" y="1"/>
                                  </a:lnTo>
                                  <a:cubicBezTo>
                                    <a:pt x="143" y="0"/>
                                    <a:pt x="147" y="0"/>
                                    <a:pt x="150" y="2"/>
                                  </a:cubicBezTo>
                                  <a:cubicBezTo>
                                    <a:pt x="152" y="3"/>
                                    <a:pt x="155" y="6"/>
                                    <a:pt x="156" y="9"/>
                                  </a:cubicBezTo>
                                  <a:lnTo>
                                    <a:pt x="236" y="253"/>
                                  </a:lnTo>
                                  <a:lnTo>
                                    <a:pt x="213" y="261"/>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05" name="Freeform 264"/>
                          <wps:cNvSpPr>
                            <a:spLocks/>
                          </wps:cNvSpPr>
                          <wps:spPr bwMode="auto">
                            <a:xfrm>
                              <a:off x="2335843" y="1365337"/>
                              <a:ext cx="7366" cy="2146"/>
                            </a:xfrm>
                            <a:custGeom>
                              <a:avLst/>
                              <a:gdLst>
                                <a:gd name="T0" fmla="*/ 0 w 1160"/>
                                <a:gd name="T1" fmla="*/ 2147483646 h 338"/>
                                <a:gd name="T2" fmla="*/ 2147483646 w 1160"/>
                                <a:gd name="T3" fmla="*/ 0 h 338"/>
                                <a:gd name="T4" fmla="*/ 2147483646 w 1160"/>
                                <a:gd name="T5" fmla="*/ 2147483646 h 338"/>
                                <a:gd name="T6" fmla="*/ 2147483646 w 1160"/>
                                <a:gd name="T7" fmla="*/ 2147483646 h 338"/>
                                <a:gd name="T8" fmla="*/ 2147483646 w 1160"/>
                                <a:gd name="T9" fmla="*/ 2147483646 h 338"/>
                                <a:gd name="T10" fmla="*/ 2147483646 w 1160"/>
                                <a:gd name="T11" fmla="*/ 2147483646 h 338"/>
                                <a:gd name="T12" fmla="*/ 2147483646 w 1160"/>
                                <a:gd name="T13" fmla="*/ 2147483646 h 338"/>
                                <a:gd name="T14" fmla="*/ 2147483646 w 1160"/>
                                <a:gd name="T15" fmla="*/ 2147483646 h 338"/>
                                <a:gd name="T16" fmla="*/ 2147483646 w 1160"/>
                                <a:gd name="T17" fmla="*/ 2147483646 h 338"/>
                                <a:gd name="T18" fmla="*/ 0 w 1160"/>
                                <a:gd name="T19" fmla="*/ 2147483646 h 3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0" h="338">
                                  <a:moveTo>
                                    <a:pt x="0" y="23"/>
                                  </a:moveTo>
                                  <a:lnTo>
                                    <a:pt x="50" y="0"/>
                                  </a:lnTo>
                                  <a:lnTo>
                                    <a:pt x="405" y="174"/>
                                  </a:lnTo>
                                  <a:lnTo>
                                    <a:pt x="820" y="292"/>
                                  </a:lnTo>
                                  <a:lnTo>
                                    <a:pt x="1160" y="310"/>
                                  </a:lnTo>
                                  <a:lnTo>
                                    <a:pt x="1115" y="333"/>
                                  </a:lnTo>
                                  <a:lnTo>
                                    <a:pt x="756" y="338"/>
                                  </a:lnTo>
                                  <a:lnTo>
                                    <a:pt x="338" y="227"/>
                                  </a:lnTo>
                                  <a:lnTo>
                                    <a:pt x="5" y="26"/>
                                  </a:lnTo>
                                  <a:lnTo>
                                    <a:pt x="0" y="23"/>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6" name="Freeform 265"/>
                          <wps:cNvSpPr>
                            <a:spLocks/>
                          </wps:cNvSpPr>
                          <wps:spPr bwMode="auto">
                            <a:xfrm>
                              <a:off x="2335830" y="1365305"/>
                              <a:ext cx="7417" cy="2210"/>
                            </a:xfrm>
                            <a:custGeom>
                              <a:avLst/>
                              <a:gdLst>
                                <a:gd name="T0" fmla="*/ 0 w 2806"/>
                                <a:gd name="T1" fmla="*/ 2147483646 h 836"/>
                                <a:gd name="T2" fmla="*/ 2147483646 w 2806"/>
                                <a:gd name="T3" fmla="*/ 2147483646 h 836"/>
                                <a:gd name="T4" fmla="*/ 2147483646 w 2806"/>
                                <a:gd name="T5" fmla="*/ 2147483646 h 836"/>
                                <a:gd name="T6" fmla="*/ 2147483646 w 2806"/>
                                <a:gd name="T7" fmla="*/ 2147483646 h 836"/>
                                <a:gd name="T8" fmla="*/ 2147483646 w 2806"/>
                                <a:gd name="T9" fmla="*/ 2147483646 h 836"/>
                                <a:gd name="T10" fmla="*/ 2147483646 w 2806"/>
                                <a:gd name="T11" fmla="*/ 2147483646 h 836"/>
                                <a:gd name="T12" fmla="*/ 2147483646 w 2806"/>
                                <a:gd name="T13" fmla="*/ 2147483646 h 836"/>
                                <a:gd name="T14" fmla="*/ 2147483646 w 2806"/>
                                <a:gd name="T15" fmla="*/ 2147483646 h 836"/>
                                <a:gd name="T16" fmla="*/ 2147483646 w 2806"/>
                                <a:gd name="T17" fmla="*/ 2147483646 h 836"/>
                                <a:gd name="T18" fmla="*/ 2147483646 w 2806"/>
                                <a:gd name="T19" fmla="*/ 2147483646 h 836"/>
                                <a:gd name="T20" fmla="*/ 2147483646 w 2806"/>
                                <a:gd name="T21" fmla="*/ 2147483646 h 836"/>
                                <a:gd name="T22" fmla="*/ 2147483646 w 2806"/>
                                <a:gd name="T23" fmla="*/ 2147483646 h 836"/>
                                <a:gd name="T24" fmla="*/ 2147483646 w 2806"/>
                                <a:gd name="T25" fmla="*/ 2147483646 h 836"/>
                                <a:gd name="T26" fmla="*/ 2147483646 w 2806"/>
                                <a:gd name="T27" fmla="*/ 2147483646 h 836"/>
                                <a:gd name="T28" fmla="*/ 2147483646 w 2806"/>
                                <a:gd name="T29" fmla="*/ 2147483646 h 836"/>
                                <a:gd name="T30" fmla="*/ 2147483646 w 2806"/>
                                <a:gd name="T31" fmla="*/ 2147483646 h 836"/>
                                <a:gd name="T32" fmla="*/ 2147483646 w 2806"/>
                                <a:gd name="T33" fmla="*/ 2147483646 h 836"/>
                                <a:gd name="T34" fmla="*/ 2147483646 w 2806"/>
                                <a:gd name="T35" fmla="*/ 2147483646 h 836"/>
                                <a:gd name="T36" fmla="*/ 2147483646 w 2806"/>
                                <a:gd name="T37" fmla="*/ 2147483646 h 836"/>
                                <a:gd name="T38" fmla="*/ 2147483646 w 2806"/>
                                <a:gd name="T39" fmla="*/ 2147483646 h 836"/>
                                <a:gd name="T40" fmla="*/ 2147483646 w 2806"/>
                                <a:gd name="T41" fmla="*/ 2147483646 h 836"/>
                                <a:gd name="T42" fmla="*/ 2147483646 w 2806"/>
                                <a:gd name="T43" fmla="*/ 2147483646 h 836"/>
                                <a:gd name="T44" fmla="*/ 2147483646 w 2806"/>
                                <a:gd name="T45" fmla="*/ 2147483646 h 836"/>
                                <a:gd name="T46" fmla="*/ 2147483646 w 2806"/>
                                <a:gd name="T47" fmla="*/ 2147483646 h 836"/>
                                <a:gd name="T48" fmla="*/ 2147483646 w 2806"/>
                                <a:gd name="T49" fmla="*/ 2147483646 h 836"/>
                                <a:gd name="T50" fmla="*/ 2147483646 w 2806"/>
                                <a:gd name="T51" fmla="*/ 2147483646 h 836"/>
                                <a:gd name="T52" fmla="*/ 2147483646 w 2806"/>
                                <a:gd name="T53" fmla="*/ 2147483646 h 836"/>
                                <a:gd name="T54" fmla="*/ 2147483646 w 2806"/>
                                <a:gd name="T55" fmla="*/ 2147483646 h 836"/>
                                <a:gd name="T56" fmla="*/ 2147483646 w 2806"/>
                                <a:gd name="T57" fmla="*/ 2147483646 h 836"/>
                                <a:gd name="T58" fmla="*/ 2147483646 w 2806"/>
                                <a:gd name="T59" fmla="*/ 2147483646 h 836"/>
                                <a:gd name="T60" fmla="*/ 2147483646 w 2806"/>
                                <a:gd name="T61" fmla="*/ 2147483646 h 836"/>
                                <a:gd name="T62" fmla="*/ 2147483646 w 2806"/>
                                <a:gd name="T63" fmla="*/ 2147483646 h 836"/>
                                <a:gd name="T64" fmla="*/ 2147483646 w 2806"/>
                                <a:gd name="T65" fmla="*/ 2147483646 h 836"/>
                                <a:gd name="T66" fmla="*/ 0 w 2806"/>
                                <a:gd name="T67" fmla="*/ 2147483646 h 8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806" h="836">
                                  <a:moveTo>
                                    <a:pt x="0" y="57"/>
                                  </a:moveTo>
                                  <a:lnTo>
                                    <a:pt x="120" y="2"/>
                                  </a:lnTo>
                                  <a:cubicBezTo>
                                    <a:pt x="124" y="0"/>
                                    <a:pt x="127" y="0"/>
                                    <a:pt x="131" y="2"/>
                                  </a:cubicBezTo>
                                  <a:lnTo>
                                    <a:pt x="982" y="419"/>
                                  </a:lnTo>
                                  <a:lnTo>
                                    <a:pt x="980" y="418"/>
                                  </a:lnTo>
                                  <a:lnTo>
                                    <a:pt x="1980" y="702"/>
                                  </a:lnTo>
                                  <a:lnTo>
                                    <a:pt x="1977" y="701"/>
                                  </a:lnTo>
                                  <a:lnTo>
                                    <a:pt x="2794" y="746"/>
                                  </a:lnTo>
                                  <a:cubicBezTo>
                                    <a:pt x="2800" y="746"/>
                                    <a:pt x="2804" y="750"/>
                                    <a:pt x="2805" y="755"/>
                                  </a:cubicBezTo>
                                  <a:cubicBezTo>
                                    <a:pt x="2806" y="761"/>
                                    <a:pt x="2804" y="766"/>
                                    <a:pt x="2799" y="768"/>
                                  </a:cubicBezTo>
                                  <a:lnTo>
                                    <a:pt x="2690" y="824"/>
                                  </a:lnTo>
                                  <a:cubicBezTo>
                                    <a:pt x="2689" y="825"/>
                                    <a:pt x="2687" y="825"/>
                                    <a:pt x="2685" y="825"/>
                                  </a:cubicBezTo>
                                  <a:lnTo>
                                    <a:pt x="1822" y="836"/>
                                  </a:lnTo>
                                  <a:cubicBezTo>
                                    <a:pt x="1821" y="836"/>
                                    <a:pt x="1820" y="836"/>
                                    <a:pt x="1819" y="836"/>
                                  </a:cubicBezTo>
                                  <a:lnTo>
                                    <a:pt x="814" y="569"/>
                                  </a:lnTo>
                                  <a:cubicBezTo>
                                    <a:pt x="813" y="569"/>
                                    <a:pt x="811" y="568"/>
                                    <a:pt x="811" y="568"/>
                                  </a:cubicBezTo>
                                  <a:lnTo>
                                    <a:pt x="11" y="84"/>
                                  </a:lnTo>
                                  <a:lnTo>
                                    <a:pt x="23" y="63"/>
                                  </a:lnTo>
                                  <a:lnTo>
                                    <a:pt x="823" y="547"/>
                                  </a:lnTo>
                                  <a:lnTo>
                                    <a:pt x="820" y="546"/>
                                  </a:lnTo>
                                  <a:lnTo>
                                    <a:pt x="1825" y="813"/>
                                  </a:lnTo>
                                  <a:lnTo>
                                    <a:pt x="1822" y="812"/>
                                  </a:lnTo>
                                  <a:lnTo>
                                    <a:pt x="2685" y="801"/>
                                  </a:lnTo>
                                  <a:lnTo>
                                    <a:pt x="2679" y="803"/>
                                  </a:lnTo>
                                  <a:lnTo>
                                    <a:pt x="2788" y="747"/>
                                  </a:lnTo>
                                  <a:lnTo>
                                    <a:pt x="2793" y="770"/>
                                  </a:lnTo>
                                  <a:lnTo>
                                    <a:pt x="1976" y="725"/>
                                  </a:lnTo>
                                  <a:cubicBezTo>
                                    <a:pt x="1975" y="725"/>
                                    <a:pt x="1974" y="725"/>
                                    <a:pt x="1973" y="725"/>
                                  </a:cubicBezTo>
                                  <a:lnTo>
                                    <a:pt x="973" y="441"/>
                                  </a:lnTo>
                                  <a:cubicBezTo>
                                    <a:pt x="973" y="441"/>
                                    <a:pt x="972" y="441"/>
                                    <a:pt x="971" y="440"/>
                                  </a:cubicBezTo>
                                  <a:lnTo>
                                    <a:pt x="120" y="23"/>
                                  </a:lnTo>
                                  <a:lnTo>
                                    <a:pt x="130" y="23"/>
                                  </a:lnTo>
                                  <a:lnTo>
                                    <a:pt x="11" y="79"/>
                                  </a:lnTo>
                                  <a:lnTo>
                                    <a:pt x="0" y="57"/>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07" name="Freeform 266"/>
                          <wps:cNvSpPr>
                            <a:spLocks/>
                          </wps:cNvSpPr>
                          <wps:spPr bwMode="auto">
                            <a:xfrm>
                              <a:off x="2337850" y="1366702"/>
                              <a:ext cx="2476" cy="1130"/>
                            </a:xfrm>
                            <a:custGeom>
                              <a:avLst/>
                              <a:gdLst>
                                <a:gd name="T0" fmla="*/ 2147483646 w 936"/>
                                <a:gd name="T1" fmla="*/ 0 h 428"/>
                                <a:gd name="T2" fmla="*/ 2147483646 w 936"/>
                                <a:gd name="T3" fmla="*/ 2147483646 h 428"/>
                                <a:gd name="T4" fmla="*/ 2147483646 w 936"/>
                                <a:gd name="T5" fmla="*/ 2147483646 h 428"/>
                                <a:gd name="T6" fmla="*/ 0 w 936"/>
                                <a:gd name="T7" fmla="*/ 2147483646 h 428"/>
                                <a:gd name="T8" fmla="*/ 2147483646 w 936"/>
                                <a:gd name="T9" fmla="*/ 2147483646 h 428"/>
                                <a:gd name="T10" fmla="*/ 2147483646 w 936"/>
                                <a:gd name="T11" fmla="*/ 2147483646 h 428"/>
                                <a:gd name="T12" fmla="*/ 2147483646 w 936"/>
                                <a:gd name="T13" fmla="*/ 2147483646 h 428"/>
                                <a:gd name="T14" fmla="*/ 2147483646 w 936"/>
                                <a:gd name="T15" fmla="*/ 2147483646 h 428"/>
                                <a:gd name="T16" fmla="*/ 2147483646 w 936"/>
                                <a:gd name="T17" fmla="*/ 2147483646 h 428"/>
                                <a:gd name="T18" fmla="*/ 2147483646 w 936"/>
                                <a:gd name="T19" fmla="*/ 2147483646 h 428"/>
                                <a:gd name="T20" fmla="*/ 2147483646 w 936"/>
                                <a:gd name="T21" fmla="*/ 2147483646 h 428"/>
                                <a:gd name="T22" fmla="*/ 2147483646 w 936"/>
                                <a:gd name="T23" fmla="*/ 0 h 4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36" h="428">
                                  <a:moveTo>
                                    <a:pt x="862" y="0"/>
                                  </a:moveTo>
                                  <a:lnTo>
                                    <a:pt x="691" y="23"/>
                                  </a:lnTo>
                                  <a:lnTo>
                                    <a:pt x="46" y="356"/>
                                  </a:lnTo>
                                  <a:lnTo>
                                    <a:pt x="0" y="428"/>
                                  </a:lnTo>
                                  <a:lnTo>
                                    <a:pt x="605" y="328"/>
                                  </a:lnTo>
                                  <a:lnTo>
                                    <a:pt x="845" y="234"/>
                                  </a:lnTo>
                                  <a:cubicBezTo>
                                    <a:pt x="855" y="221"/>
                                    <a:pt x="866" y="209"/>
                                    <a:pt x="874" y="195"/>
                                  </a:cubicBezTo>
                                  <a:cubicBezTo>
                                    <a:pt x="878" y="187"/>
                                    <a:pt x="877" y="176"/>
                                    <a:pt x="879" y="167"/>
                                  </a:cubicBezTo>
                                  <a:cubicBezTo>
                                    <a:pt x="881" y="162"/>
                                    <a:pt x="882" y="156"/>
                                    <a:pt x="885" y="151"/>
                                  </a:cubicBezTo>
                                  <a:cubicBezTo>
                                    <a:pt x="886" y="148"/>
                                    <a:pt x="889" y="147"/>
                                    <a:pt x="891" y="145"/>
                                  </a:cubicBezTo>
                                  <a:lnTo>
                                    <a:pt x="936" y="23"/>
                                  </a:lnTo>
                                  <a:lnTo>
                                    <a:pt x="862" y="0"/>
                                  </a:lnTo>
                                  <a:close/>
                                </a:path>
                              </a:pathLst>
                            </a:custGeom>
                            <a:solidFill>
                              <a:srgbClr val="F5F4ED"/>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08" name="Freeform 267"/>
                          <wps:cNvSpPr>
                            <a:spLocks noEditPoints="1"/>
                          </wps:cNvSpPr>
                          <wps:spPr bwMode="auto">
                            <a:xfrm>
                              <a:off x="2337818" y="1366670"/>
                              <a:ext cx="2540" cy="1194"/>
                            </a:xfrm>
                            <a:custGeom>
                              <a:avLst/>
                              <a:gdLst>
                                <a:gd name="T0" fmla="*/ 2147483646 w 961"/>
                                <a:gd name="T1" fmla="*/ 2147483646 h 453"/>
                                <a:gd name="T2" fmla="*/ 2147483646 w 961"/>
                                <a:gd name="T3" fmla="*/ 2147483646 h 453"/>
                                <a:gd name="T4" fmla="*/ 2147483646 w 961"/>
                                <a:gd name="T5" fmla="*/ 2147483646 h 453"/>
                                <a:gd name="T6" fmla="*/ 2147483646 w 961"/>
                                <a:gd name="T7" fmla="*/ 2147483646 h 453"/>
                                <a:gd name="T8" fmla="*/ 2147483646 w 961"/>
                                <a:gd name="T9" fmla="*/ 2147483646 h 453"/>
                                <a:gd name="T10" fmla="*/ 2147483646 w 961"/>
                                <a:gd name="T11" fmla="*/ 2147483646 h 453"/>
                                <a:gd name="T12" fmla="*/ 2147483646 w 961"/>
                                <a:gd name="T13" fmla="*/ 2147483646 h 453"/>
                                <a:gd name="T14" fmla="*/ 2147483646 w 961"/>
                                <a:gd name="T15" fmla="*/ 2147483646 h 453"/>
                                <a:gd name="T16" fmla="*/ 2147483646 w 961"/>
                                <a:gd name="T17" fmla="*/ 2147483646 h 453"/>
                                <a:gd name="T18" fmla="*/ 2147483646 w 961"/>
                                <a:gd name="T19" fmla="*/ 2147483646 h 453"/>
                                <a:gd name="T20" fmla="*/ 2147483646 w 961"/>
                                <a:gd name="T21" fmla="*/ 2147483646 h 453"/>
                                <a:gd name="T22" fmla="*/ 2147483646 w 961"/>
                                <a:gd name="T23" fmla="*/ 2147483646 h 453"/>
                                <a:gd name="T24" fmla="*/ 2147483646 w 961"/>
                                <a:gd name="T25" fmla="*/ 2147483646 h 453"/>
                                <a:gd name="T26" fmla="*/ 2147483646 w 961"/>
                                <a:gd name="T27" fmla="*/ 2147483646 h 453"/>
                                <a:gd name="T28" fmla="*/ 2147483646 w 961"/>
                                <a:gd name="T29" fmla="*/ 2147483646 h 453"/>
                                <a:gd name="T30" fmla="*/ 2147483646 w 961"/>
                                <a:gd name="T31" fmla="*/ 2147483646 h 453"/>
                                <a:gd name="T32" fmla="*/ 2147483646 w 961"/>
                                <a:gd name="T33" fmla="*/ 2147483646 h 453"/>
                                <a:gd name="T34" fmla="*/ 2147483646 w 961"/>
                                <a:gd name="T35" fmla="*/ 2147483646 h 453"/>
                                <a:gd name="T36" fmla="*/ 2147483646 w 961"/>
                                <a:gd name="T37" fmla="*/ 2147483646 h 453"/>
                                <a:gd name="T38" fmla="*/ 2147483646 w 961"/>
                                <a:gd name="T39" fmla="*/ 2147483646 h 453"/>
                                <a:gd name="T40" fmla="*/ 2147483646 w 961"/>
                                <a:gd name="T41" fmla="*/ 2147483646 h 453"/>
                                <a:gd name="T42" fmla="*/ 2147483646 w 961"/>
                                <a:gd name="T43" fmla="*/ 2147483646 h 453"/>
                                <a:gd name="T44" fmla="*/ 2147483646 w 961"/>
                                <a:gd name="T45" fmla="*/ 2147483646 h 453"/>
                                <a:gd name="T46" fmla="*/ 2147483646 w 961"/>
                                <a:gd name="T47" fmla="*/ 2147483646 h 453"/>
                                <a:gd name="T48" fmla="*/ 2147483646 w 961"/>
                                <a:gd name="T49" fmla="*/ 2147483646 h 453"/>
                                <a:gd name="T50" fmla="*/ 2147483646 w 961"/>
                                <a:gd name="T51" fmla="*/ 2147483646 h 453"/>
                                <a:gd name="T52" fmla="*/ 2147483646 w 961"/>
                                <a:gd name="T53" fmla="*/ 2147483646 h 453"/>
                                <a:gd name="T54" fmla="*/ 2147483646 w 961"/>
                                <a:gd name="T55" fmla="*/ 2147483646 h 453"/>
                                <a:gd name="T56" fmla="*/ 2147483646 w 961"/>
                                <a:gd name="T57" fmla="*/ 2147483646 h 453"/>
                                <a:gd name="T58" fmla="*/ 2147483646 w 961"/>
                                <a:gd name="T59" fmla="*/ 2147483646 h 453"/>
                                <a:gd name="T60" fmla="*/ 2147483646 w 961"/>
                                <a:gd name="T61" fmla="*/ 2147483646 h 453"/>
                                <a:gd name="T62" fmla="*/ 2147483646 w 961"/>
                                <a:gd name="T63" fmla="*/ 2147483646 h 45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961" h="453">
                                  <a:moveTo>
                                    <a:pt x="871" y="24"/>
                                  </a:moveTo>
                                  <a:lnTo>
                                    <a:pt x="876" y="24"/>
                                  </a:lnTo>
                                  <a:lnTo>
                                    <a:pt x="705" y="47"/>
                                  </a:lnTo>
                                  <a:lnTo>
                                    <a:pt x="709" y="45"/>
                                  </a:lnTo>
                                  <a:lnTo>
                                    <a:pt x="64" y="379"/>
                                  </a:lnTo>
                                  <a:lnTo>
                                    <a:pt x="68" y="375"/>
                                  </a:lnTo>
                                  <a:lnTo>
                                    <a:pt x="23" y="447"/>
                                  </a:lnTo>
                                  <a:lnTo>
                                    <a:pt x="11" y="429"/>
                                  </a:lnTo>
                                  <a:lnTo>
                                    <a:pt x="616" y="329"/>
                                  </a:lnTo>
                                  <a:lnTo>
                                    <a:pt x="613" y="329"/>
                                  </a:lnTo>
                                  <a:lnTo>
                                    <a:pt x="853" y="235"/>
                                  </a:lnTo>
                                  <a:lnTo>
                                    <a:pt x="848" y="239"/>
                                  </a:lnTo>
                                  <a:lnTo>
                                    <a:pt x="863" y="220"/>
                                  </a:lnTo>
                                  <a:lnTo>
                                    <a:pt x="870" y="210"/>
                                  </a:lnTo>
                                  <a:lnTo>
                                    <a:pt x="875" y="201"/>
                                  </a:lnTo>
                                  <a:lnTo>
                                    <a:pt x="874" y="203"/>
                                  </a:lnTo>
                                  <a:lnTo>
                                    <a:pt x="877" y="196"/>
                                  </a:lnTo>
                                  <a:lnTo>
                                    <a:pt x="876" y="198"/>
                                  </a:lnTo>
                                  <a:lnTo>
                                    <a:pt x="878" y="191"/>
                                  </a:lnTo>
                                  <a:lnTo>
                                    <a:pt x="880" y="178"/>
                                  </a:lnTo>
                                  <a:cubicBezTo>
                                    <a:pt x="880" y="177"/>
                                    <a:pt x="880" y="176"/>
                                    <a:pt x="880" y="176"/>
                                  </a:cubicBezTo>
                                  <a:lnTo>
                                    <a:pt x="882" y="167"/>
                                  </a:lnTo>
                                  <a:lnTo>
                                    <a:pt x="886" y="158"/>
                                  </a:lnTo>
                                  <a:cubicBezTo>
                                    <a:pt x="887" y="157"/>
                                    <a:pt x="887" y="156"/>
                                    <a:pt x="888" y="155"/>
                                  </a:cubicBezTo>
                                  <a:lnTo>
                                    <a:pt x="890" y="152"/>
                                  </a:lnTo>
                                  <a:cubicBezTo>
                                    <a:pt x="891" y="151"/>
                                    <a:pt x="892" y="151"/>
                                    <a:pt x="892" y="150"/>
                                  </a:cubicBezTo>
                                  <a:lnTo>
                                    <a:pt x="896" y="148"/>
                                  </a:lnTo>
                                  <a:lnTo>
                                    <a:pt x="892" y="153"/>
                                  </a:lnTo>
                                  <a:lnTo>
                                    <a:pt x="937" y="31"/>
                                  </a:lnTo>
                                  <a:lnTo>
                                    <a:pt x="945" y="46"/>
                                  </a:lnTo>
                                  <a:lnTo>
                                    <a:pt x="871" y="24"/>
                                  </a:lnTo>
                                  <a:close/>
                                  <a:moveTo>
                                    <a:pt x="952" y="23"/>
                                  </a:moveTo>
                                  <a:cubicBezTo>
                                    <a:pt x="955" y="24"/>
                                    <a:pt x="958" y="26"/>
                                    <a:pt x="959" y="29"/>
                                  </a:cubicBezTo>
                                  <a:cubicBezTo>
                                    <a:pt x="961" y="32"/>
                                    <a:pt x="961" y="36"/>
                                    <a:pt x="960" y="39"/>
                                  </a:cubicBezTo>
                                  <a:lnTo>
                                    <a:pt x="914" y="161"/>
                                  </a:lnTo>
                                  <a:cubicBezTo>
                                    <a:pt x="913" y="164"/>
                                    <a:pt x="912" y="165"/>
                                    <a:pt x="910" y="167"/>
                                  </a:cubicBezTo>
                                  <a:lnTo>
                                    <a:pt x="907" y="169"/>
                                  </a:lnTo>
                                  <a:lnTo>
                                    <a:pt x="909" y="167"/>
                                  </a:lnTo>
                                  <a:lnTo>
                                    <a:pt x="906" y="170"/>
                                  </a:lnTo>
                                  <a:lnTo>
                                    <a:pt x="908" y="167"/>
                                  </a:lnTo>
                                  <a:lnTo>
                                    <a:pt x="905" y="174"/>
                                  </a:lnTo>
                                  <a:lnTo>
                                    <a:pt x="903" y="183"/>
                                  </a:lnTo>
                                  <a:lnTo>
                                    <a:pt x="903" y="181"/>
                                  </a:lnTo>
                                  <a:lnTo>
                                    <a:pt x="901" y="196"/>
                                  </a:lnTo>
                                  <a:lnTo>
                                    <a:pt x="900" y="203"/>
                                  </a:lnTo>
                                  <a:cubicBezTo>
                                    <a:pt x="900" y="203"/>
                                    <a:pt x="900" y="204"/>
                                    <a:pt x="899" y="205"/>
                                  </a:cubicBezTo>
                                  <a:lnTo>
                                    <a:pt x="897" y="211"/>
                                  </a:lnTo>
                                  <a:cubicBezTo>
                                    <a:pt x="897" y="212"/>
                                    <a:pt x="896" y="213"/>
                                    <a:pt x="896" y="213"/>
                                  </a:cubicBezTo>
                                  <a:lnTo>
                                    <a:pt x="889" y="225"/>
                                  </a:lnTo>
                                  <a:lnTo>
                                    <a:pt x="882" y="234"/>
                                  </a:lnTo>
                                  <a:lnTo>
                                    <a:pt x="867" y="253"/>
                                  </a:lnTo>
                                  <a:cubicBezTo>
                                    <a:pt x="865" y="255"/>
                                    <a:pt x="864" y="256"/>
                                    <a:pt x="862" y="257"/>
                                  </a:cubicBezTo>
                                  <a:lnTo>
                                    <a:pt x="622" y="352"/>
                                  </a:lnTo>
                                  <a:cubicBezTo>
                                    <a:pt x="621" y="352"/>
                                    <a:pt x="620" y="352"/>
                                    <a:pt x="619" y="352"/>
                                  </a:cubicBezTo>
                                  <a:lnTo>
                                    <a:pt x="14" y="452"/>
                                  </a:lnTo>
                                  <a:cubicBezTo>
                                    <a:pt x="10" y="453"/>
                                    <a:pt x="5" y="451"/>
                                    <a:pt x="2" y="447"/>
                                  </a:cubicBezTo>
                                  <a:cubicBezTo>
                                    <a:pt x="0" y="443"/>
                                    <a:pt x="0" y="438"/>
                                    <a:pt x="2" y="434"/>
                                  </a:cubicBezTo>
                                  <a:lnTo>
                                    <a:pt x="48" y="362"/>
                                  </a:lnTo>
                                  <a:cubicBezTo>
                                    <a:pt x="49" y="360"/>
                                    <a:pt x="51" y="359"/>
                                    <a:pt x="53" y="358"/>
                                  </a:cubicBezTo>
                                  <a:lnTo>
                                    <a:pt x="698" y="24"/>
                                  </a:lnTo>
                                  <a:cubicBezTo>
                                    <a:pt x="699" y="23"/>
                                    <a:pt x="700" y="23"/>
                                    <a:pt x="702" y="23"/>
                                  </a:cubicBezTo>
                                  <a:lnTo>
                                    <a:pt x="873" y="1"/>
                                  </a:lnTo>
                                  <a:cubicBezTo>
                                    <a:pt x="875" y="0"/>
                                    <a:pt x="876" y="0"/>
                                    <a:pt x="878" y="1"/>
                                  </a:cubicBezTo>
                                  <a:lnTo>
                                    <a:pt x="952" y="23"/>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09" name="Freeform 268"/>
                          <wps:cNvSpPr>
                            <a:spLocks/>
                          </wps:cNvSpPr>
                          <wps:spPr bwMode="auto">
                            <a:xfrm>
                              <a:off x="2337920" y="1366702"/>
                              <a:ext cx="2241" cy="1086"/>
                            </a:xfrm>
                            <a:custGeom>
                              <a:avLst/>
                              <a:gdLst>
                                <a:gd name="T0" fmla="*/ 2147483646 w 848"/>
                                <a:gd name="T1" fmla="*/ 2147483646 h 411"/>
                                <a:gd name="T2" fmla="*/ 2147483646 w 848"/>
                                <a:gd name="T3" fmla="*/ 2147483646 h 411"/>
                                <a:gd name="T4" fmla="*/ 2147483646 w 848"/>
                                <a:gd name="T5" fmla="*/ 2147483646 h 411"/>
                                <a:gd name="T6" fmla="*/ 2147483646 w 848"/>
                                <a:gd name="T7" fmla="*/ 2147483646 h 411"/>
                                <a:gd name="T8" fmla="*/ 2147483646 w 848"/>
                                <a:gd name="T9" fmla="*/ 2147483646 h 411"/>
                                <a:gd name="T10" fmla="*/ 2147483646 w 848"/>
                                <a:gd name="T11" fmla="*/ 2147483646 h 411"/>
                                <a:gd name="T12" fmla="*/ 0 w 848"/>
                                <a:gd name="T13" fmla="*/ 2147483646 h 411"/>
                                <a:gd name="T14" fmla="*/ 2147483646 w 848"/>
                                <a:gd name="T15" fmla="*/ 2147483646 h 411"/>
                                <a:gd name="T16" fmla="*/ 2147483646 w 848"/>
                                <a:gd name="T17" fmla="*/ 2147483646 h 411"/>
                                <a:gd name="T18" fmla="*/ 2147483646 w 848"/>
                                <a:gd name="T19" fmla="*/ 2147483646 h 411"/>
                                <a:gd name="T20" fmla="*/ 2147483646 w 848"/>
                                <a:gd name="T21" fmla="*/ 2147483646 h 411"/>
                                <a:gd name="T22" fmla="*/ 2147483646 w 848"/>
                                <a:gd name="T23" fmla="*/ 0 h 411"/>
                                <a:gd name="T24" fmla="*/ 2147483646 w 848"/>
                                <a:gd name="T25" fmla="*/ 2147483646 h 4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8" h="411">
                                  <a:moveTo>
                                    <a:pt x="848" y="15"/>
                                  </a:moveTo>
                                  <a:lnTo>
                                    <a:pt x="745" y="147"/>
                                  </a:lnTo>
                                  <a:cubicBezTo>
                                    <a:pt x="744" y="149"/>
                                    <a:pt x="742" y="150"/>
                                    <a:pt x="741" y="151"/>
                                  </a:cubicBezTo>
                                  <a:lnTo>
                                    <a:pt x="443" y="305"/>
                                  </a:lnTo>
                                  <a:cubicBezTo>
                                    <a:pt x="442" y="306"/>
                                    <a:pt x="441" y="306"/>
                                    <a:pt x="440" y="306"/>
                                  </a:cubicBezTo>
                                  <a:lnTo>
                                    <a:pt x="5" y="411"/>
                                  </a:lnTo>
                                  <a:lnTo>
                                    <a:pt x="0" y="388"/>
                                  </a:lnTo>
                                  <a:lnTo>
                                    <a:pt x="435" y="283"/>
                                  </a:lnTo>
                                  <a:lnTo>
                                    <a:pt x="432" y="284"/>
                                  </a:lnTo>
                                  <a:lnTo>
                                    <a:pt x="730" y="129"/>
                                  </a:lnTo>
                                  <a:lnTo>
                                    <a:pt x="726" y="133"/>
                                  </a:lnTo>
                                  <a:lnTo>
                                    <a:pt x="829" y="0"/>
                                  </a:lnTo>
                                  <a:lnTo>
                                    <a:pt x="848" y="15"/>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10" name="Freeform 269"/>
                          <wps:cNvSpPr>
                            <a:spLocks/>
                          </wps:cNvSpPr>
                          <wps:spPr bwMode="auto">
                            <a:xfrm>
                              <a:off x="2336891" y="1367471"/>
                              <a:ext cx="2051" cy="571"/>
                            </a:xfrm>
                            <a:custGeom>
                              <a:avLst/>
                              <a:gdLst>
                                <a:gd name="T0" fmla="*/ 0 w 323"/>
                                <a:gd name="T1" fmla="*/ 2147483646 h 90"/>
                                <a:gd name="T2" fmla="*/ 2147483646 w 323"/>
                                <a:gd name="T3" fmla="*/ 0 h 90"/>
                                <a:gd name="T4" fmla="*/ 2147483646 w 323"/>
                                <a:gd name="T5" fmla="*/ 2147483646 h 90"/>
                                <a:gd name="T6" fmla="*/ 2147483646 w 323"/>
                                <a:gd name="T7" fmla="*/ 2147483646 h 90"/>
                                <a:gd name="T8" fmla="*/ 2147483646 w 323"/>
                                <a:gd name="T9" fmla="*/ 2147483646 h 90"/>
                                <a:gd name="T10" fmla="*/ 2147483646 w 323"/>
                                <a:gd name="T11" fmla="*/ 2147483646 h 90"/>
                                <a:gd name="T12" fmla="*/ 2147483646 w 323"/>
                                <a:gd name="T13" fmla="*/ 2147483646 h 90"/>
                                <a:gd name="T14" fmla="*/ 2147483646 w 323"/>
                                <a:gd name="T15" fmla="*/ 2147483646 h 90"/>
                                <a:gd name="T16" fmla="*/ 0 w 323"/>
                                <a:gd name="T17" fmla="*/ 2147483646 h 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23" h="90">
                                  <a:moveTo>
                                    <a:pt x="0" y="14"/>
                                  </a:moveTo>
                                  <a:lnTo>
                                    <a:pt x="22" y="0"/>
                                  </a:lnTo>
                                  <a:lnTo>
                                    <a:pt x="169" y="30"/>
                                  </a:lnTo>
                                  <a:lnTo>
                                    <a:pt x="228" y="44"/>
                                  </a:lnTo>
                                  <a:lnTo>
                                    <a:pt x="323" y="81"/>
                                  </a:lnTo>
                                  <a:lnTo>
                                    <a:pt x="304" y="90"/>
                                  </a:lnTo>
                                  <a:lnTo>
                                    <a:pt x="152" y="67"/>
                                  </a:lnTo>
                                  <a:lnTo>
                                    <a:pt x="5" y="12"/>
                                  </a:lnTo>
                                  <a:lnTo>
                                    <a:pt x="0" y="14"/>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1" name="Freeform 270"/>
                          <wps:cNvSpPr>
                            <a:spLocks/>
                          </wps:cNvSpPr>
                          <wps:spPr bwMode="auto">
                            <a:xfrm>
                              <a:off x="2336872" y="1367439"/>
                              <a:ext cx="2102" cy="641"/>
                            </a:xfrm>
                            <a:custGeom>
                              <a:avLst/>
                              <a:gdLst>
                                <a:gd name="T0" fmla="*/ 0 w 795"/>
                                <a:gd name="T1" fmla="*/ 2147483646 h 241"/>
                                <a:gd name="T2" fmla="*/ 2147483646 w 795"/>
                                <a:gd name="T3" fmla="*/ 2147483646 h 241"/>
                                <a:gd name="T4" fmla="*/ 2147483646 w 795"/>
                                <a:gd name="T5" fmla="*/ 2147483646 h 241"/>
                                <a:gd name="T6" fmla="*/ 2147483646 w 795"/>
                                <a:gd name="T7" fmla="*/ 2147483646 h 241"/>
                                <a:gd name="T8" fmla="*/ 2147483646 w 795"/>
                                <a:gd name="T9" fmla="*/ 2147483646 h 241"/>
                                <a:gd name="T10" fmla="*/ 2147483646 w 795"/>
                                <a:gd name="T11" fmla="*/ 2147483646 h 241"/>
                                <a:gd name="T12" fmla="*/ 2147483646 w 795"/>
                                <a:gd name="T13" fmla="*/ 2147483646 h 241"/>
                                <a:gd name="T14" fmla="*/ 2147483646 w 795"/>
                                <a:gd name="T15" fmla="*/ 2147483646 h 241"/>
                                <a:gd name="T16" fmla="*/ 2147483646 w 795"/>
                                <a:gd name="T17" fmla="*/ 2147483646 h 241"/>
                                <a:gd name="T18" fmla="*/ 2147483646 w 795"/>
                                <a:gd name="T19" fmla="*/ 2147483646 h 241"/>
                                <a:gd name="T20" fmla="*/ 2147483646 w 795"/>
                                <a:gd name="T21" fmla="*/ 2147483646 h 241"/>
                                <a:gd name="T22" fmla="*/ 2147483646 w 795"/>
                                <a:gd name="T23" fmla="*/ 2147483646 h 241"/>
                                <a:gd name="T24" fmla="*/ 2147483646 w 795"/>
                                <a:gd name="T25" fmla="*/ 2147483646 h 241"/>
                                <a:gd name="T26" fmla="*/ 2147483646 w 795"/>
                                <a:gd name="T27" fmla="*/ 2147483646 h 241"/>
                                <a:gd name="T28" fmla="*/ 2147483646 w 795"/>
                                <a:gd name="T29" fmla="*/ 2147483646 h 241"/>
                                <a:gd name="T30" fmla="*/ 2147483646 w 795"/>
                                <a:gd name="T31" fmla="*/ 2147483646 h 241"/>
                                <a:gd name="T32" fmla="*/ 2147483646 w 795"/>
                                <a:gd name="T33" fmla="*/ 2147483646 h 241"/>
                                <a:gd name="T34" fmla="*/ 2147483646 w 795"/>
                                <a:gd name="T35" fmla="*/ 2147483646 h 241"/>
                                <a:gd name="T36" fmla="*/ 2147483646 w 795"/>
                                <a:gd name="T37" fmla="*/ 2147483646 h 241"/>
                                <a:gd name="T38" fmla="*/ 2147483646 w 795"/>
                                <a:gd name="T39" fmla="*/ 2147483646 h 241"/>
                                <a:gd name="T40" fmla="*/ 2147483646 w 795"/>
                                <a:gd name="T41" fmla="*/ 2147483646 h 241"/>
                                <a:gd name="T42" fmla="*/ 2147483646 w 795"/>
                                <a:gd name="T43" fmla="*/ 2147483646 h 241"/>
                                <a:gd name="T44" fmla="*/ 2147483646 w 795"/>
                                <a:gd name="T45" fmla="*/ 2147483646 h 241"/>
                                <a:gd name="T46" fmla="*/ 2147483646 w 795"/>
                                <a:gd name="T47" fmla="*/ 2147483646 h 241"/>
                                <a:gd name="T48" fmla="*/ 2147483646 w 795"/>
                                <a:gd name="T49" fmla="*/ 2147483646 h 241"/>
                                <a:gd name="T50" fmla="*/ 0 w 795"/>
                                <a:gd name="T51" fmla="*/ 2147483646 h 2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95" h="241">
                                  <a:moveTo>
                                    <a:pt x="0" y="36"/>
                                  </a:moveTo>
                                  <a:lnTo>
                                    <a:pt x="51" y="2"/>
                                  </a:lnTo>
                                  <a:cubicBezTo>
                                    <a:pt x="54" y="1"/>
                                    <a:pt x="57" y="0"/>
                                    <a:pt x="60" y="1"/>
                                  </a:cubicBezTo>
                                  <a:lnTo>
                                    <a:pt x="414" y="73"/>
                                  </a:lnTo>
                                  <a:lnTo>
                                    <a:pt x="557" y="106"/>
                                  </a:lnTo>
                                  <a:lnTo>
                                    <a:pt x="787" y="195"/>
                                  </a:lnTo>
                                  <a:cubicBezTo>
                                    <a:pt x="791" y="197"/>
                                    <a:pt x="794" y="201"/>
                                    <a:pt x="794" y="206"/>
                                  </a:cubicBezTo>
                                  <a:cubicBezTo>
                                    <a:pt x="795" y="211"/>
                                    <a:pt x="792" y="215"/>
                                    <a:pt x="788" y="217"/>
                                  </a:cubicBezTo>
                                  <a:lnTo>
                                    <a:pt x="742" y="239"/>
                                  </a:lnTo>
                                  <a:cubicBezTo>
                                    <a:pt x="740" y="240"/>
                                    <a:pt x="737" y="241"/>
                                    <a:pt x="735" y="240"/>
                                  </a:cubicBezTo>
                                  <a:lnTo>
                                    <a:pt x="370" y="185"/>
                                  </a:lnTo>
                                  <a:cubicBezTo>
                                    <a:pt x="369" y="185"/>
                                    <a:pt x="368" y="185"/>
                                    <a:pt x="367" y="184"/>
                                  </a:cubicBezTo>
                                  <a:lnTo>
                                    <a:pt x="14" y="51"/>
                                  </a:lnTo>
                                  <a:lnTo>
                                    <a:pt x="22" y="29"/>
                                  </a:lnTo>
                                  <a:lnTo>
                                    <a:pt x="376" y="162"/>
                                  </a:lnTo>
                                  <a:lnTo>
                                    <a:pt x="373" y="161"/>
                                  </a:lnTo>
                                  <a:lnTo>
                                    <a:pt x="739" y="217"/>
                                  </a:lnTo>
                                  <a:lnTo>
                                    <a:pt x="732" y="218"/>
                                  </a:lnTo>
                                  <a:lnTo>
                                    <a:pt x="777" y="196"/>
                                  </a:lnTo>
                                  <a:lnTo>
                                    <a:pt x="778" y="217"/>
                                  </a:lnTo>
                                  <a:lnTo>
                                    <a:pt x="552" y="129"/>
                                  </a:lnTo>
                                  <a:lnTo>
                                    <a:pt x="409" y="96"/>
                                  </a:lnTo>
                                  <a:lnTo>
                                    <a:pt x="55" y="24"/>
                                  </a:lnTo>
                                  <a:lnTo>
                                    <a:pt x="64" y="23"/>
                                  </a:lnTo>
                                  <a:lnTo>
                                    <a:pt x="13" y="56"/>
                                  </a:lnTo>
                                  <a:lnTo>
                                    <a:pt x="0" y="36"/>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12" name="Freeform 271"/>
                          <wps:cNvSpPr>
                            <a:spLocks/>
                          </wps:cNvSpPr>
                          <wps:spPr bwMode="auto">
                            <a:xfrm>
                              <a:off x="2339361" y="1367083"/>
                              <a:ext cx="730" cy="445"/>
                            </a:xfrm>
                            <a:custGeom>
                              <a:avLst/>
                              <a:gdLst>
                                <a:gd name="T0" fmla="*/ 2147483646 w 115"/>
                                <a:gd name="T1" fmla="*/ 2147483646 h 70"/>
                                <a:gd name="T2" fmla="*/ 2147483646 w 115"/>
                                <a:gd name="T3" fmla="*/ 2147483646 h 70"/>
                                <a:gd name="T4" fmla="*/ 2147483646 w 115"/>
                                <a:gd name="T5" fmla="*/ 2147483646 h 70"/>
                                <a:gd name="T6" fmla="*/ 0 w 115"/>
                                <a:gd name="T7" fmla="*/ 2147483646 h 70"/>
                                <a:gd name="T8" fmla="*/ 2147483646 w 115"/>
                                <a:gd name="T9" fmla="*/ 0 h 70"/>
                                <a:gd name="T10" fmla="*/ 2147483646 w 115"/>
                                <a:gd name="T11" fmla="*/ 2147483646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5" h="70">
                                  <a:moveTo>
                                    <a:pt x="67" y="5"/>
                                  </a:moveTo>
                                  <a:lnTo>
                                    <a:pt x="115" y="35"/>
                                  </a:lnTo>
                                  <a:lnTo>
                                    <a:pt x="39" y="70"/>
                                  </a:lnTo>
                                  <a:lnTo>
                                    <a:pt x="0" y="42"/>
                                  </a:lnTo>
                                  <a:lnTo>
                                    <a:pt x="79" y="0"/>
                                  </a:lnTo>
                                  <a:lnTo>
                                    <a:pt x="67" y="5"/>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13" name="Line 102"/>
                        <wps:cNvCnPr/>
                        <wps:spPr bwMode="auto">
                          <a:xfrm flipV="1">
                            <a:off x="3920811" y="679353"/>
                            <a:ext cx="1236187" cy="1470485"/>
                          </a:xfrm>
                          <a:prstGeom prst="line">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14" name="Freeform 112"/>
                        <wps:cNvSpPr>
                          <a:spLocks/>
                        </wps:cNvSpPr>
                        <wps:spPr bwMode="auto">
                          <a:xfrm>
                            <a:off x="7422069" y="1020845"/>
                            <a:ext cx="1166271" cy="334495"/>
                          </a:xfrm>
                          <a:custGeom>
                            <a:avLst/>
                            <a:gdLst>
                              <a:gd name="T0" fmla="*/ 2147483646 w 1008"/>
                              <a:gd name="T1" fmla="*/ 2147483646 h 540"/>
                              <a:gd name="T2" fmla="*/ 2147483646 w 1008"/>
                              <a:gd name="T3" fmla="*/ 2147483646 h 540"/>
                              <a:gd name="T4" fmla="*/ 2147483646 w 1008"/>
                              <a:gd name="T5" fmla="*/ 2147483646 h 540"/>
                              <a:gd name="T6" fmla="*/ 2147483646 w 1008"/>
                              <a:gd name="T7" fmla="*/ 2147483646 h 540"/>
                              <a:gd name="T8" fmla="*/ 2147483646 w 1008"/>
                              <a:gd name="T9" fmla="*/ 2147483646 h 540"/>
                              <a:gd name="T10" fmla="*/ 2147483646 w 1008"/>
                              <a:gd name="T11" fmla="*/ 2147483646 h 540"/>
                              <a:gd name="T12" fmla="*/ 2147483646 w 1008"/>
                              <a:gd name="T13" fmla="*/ 2147483646 h 540"/>
                              <a:gd name="T14" fmla="*/ 2147483646 w 1008"/>
                              <a:gd name="T15" fmla="*/ 2147483646 h 540"/>
                              <a:gd name="T16" fmla="*/ 0 60000 65536"/>
                              <a:gd name="T17" fmla="*/ 0 60000 65536"/>
                              <a:gd name="T18" fmla="*/ 0 60000 65536"/>
                              <a:gd name="T19" fmla="*/ 0 60000 65536"/>
                              <a:gd name="T20" fmla="*/ 0 60000 65536"/>
                              <a:gd name="T21" fmla="*/ 0 60000 65536"/>
                              <a:gd name="T22" fmla="*/ 0 60000 65536"/>
                              <a:gd name="T23" fmla="*/ 0 60000 65536"/>
                              <a:gd name="T24" fmla="*/ 0 w 1008"/>
                              <a:gd name="T25" fmla="*/ 0 h 540"/>
                              <a:gd name="T26" fmla="*/ 1008 w 1008"/>
                              <a:gd name="T27" fmla="*/ 540 h 54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08" h="540">
                                <a:moveTo>
                                  <a:pt x="675" y="341"/>
                                </a:moveTo>
                                <a:cubicBezTo>
                                  <a:pt x="579" y="350"/>
                                  <a:pt x="491" y="540"/>
                                  <a:pt x="416" y="536"/>
                                </a:cubicBezTo>
                                <a:cubicBezTo>
                                  <a:pt x="341" y="532"/>
                                  <a:pt x="293" y="347"/>
                                  <a:pt x="225" y="317"/>
                                </a:cubicBezTo>
                                <a:cubicBezTo>
                                  <a:pt x="157" y="287"/>
                                  <a:pt x="0" y="392"/>
                                  <a:pt x="10" y="357"/>
                                </a:cubicBezTo>
                                <a:cubicBezTo>
                                  <a:pt x="21" y="322"/>
                                  <a:pt x="161" y="162"/>
                                  <a:pt x="288" y="113"/>
                                </a:cubicBezTo>
                                <a:cubicBezTo>
                                  <a:pt x="415" y="63"/>
                                  <a:pt x="654" y="0"/>
                                  <a:pt x="771" y="62"/>
                                </a:cubicBezTo>
                                <a:cubicBezTo>
                                  <a:pt x="888" y="124"/>
                                  <a:pt x="1008" y="436"/>
                                  <a:pt x="992" y="482"/>
                                </a:cubicBezTo>
                                <a:cubicBezTo>
                                  <a:pt x="975" y="528"/>
                                  <a:pt x="758" y="301"/>
                                  <a:pt x="675" y="341"/>
                                </a:cubicBezTo>
                                <a:close/>
                              </a:path>
                            </a:pathLst>
                          </a:custGeom>
                          <a:gradFill rotWithShape="0">
                            <a:gsLst>
                              <a:gs pos="0">
                                <a:srgbClr val="DBDBDB"/>
                              </a:gs>
                              <a:gs pos="100000">
                                <a:srgbClr val="FFFFFF"/>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5" name="Freeform 10"/>
                        <wps:cNvSpPr>
                          <a:spLocks/>
                        </wps:cNvSpPr>
                        <wps:spPr bwMode="auto">
                          <a:xfrm flipH="1">
                            <a:off x="314005" y="1351038"/>
                            <a:ext cx="1291001" cy="355957"/>
                          </a:xfrm>
                          <a:custGeom>
                            <a:avLst/>
                            <a:gdLst>
                              <a:gd name="T0" fmla="*/ 2147483646 w 1658"/>
                              <a:gd name="T1" fmla="*/ 2147483646 h 363"/>
                              <a:gd name="T2" fmla="*/ 2147483646 w 1658"/>
                              <a:gd name="T3" fmla="*/ 2147483646 h 363"/>
                              <a:gd name="T4" fmla="*/ 2147483646 w 1658"/>
                              <a:gd name="T5" fmla="*/ 2147483646 h 363"/>
                              <a:gd name="T6" fmla="*/ 2147483646 w 1658"/>
                              <a:gd name="T7" fmla="*/ 2147483646 h 363"/>
                              <a:gd name="T8" fmla="*/ 2147483646 w 1658"/>
                              <a:gd name="T9" fmla="*/ 2147483646 h 363"/>
                              <a:gd name="T10" fmla="*/ 2147483646 w 1658"/>
                              <a:gd name="T11" fmla="*/ 2147483646 h 363"/>
                              <a:gd name="T12" fmla="*/ 2147483646 w 1658"/>
                              <a:gd name="T13" fmla="*/ 2147483646 h 363"/>
                              <a:gd name="T14" fmla="*/ 2147483646 w 1658"/>
                              <a:gd name="T15" fmla="*/ 2147483646 h 363"/>
                              <a:gd name="T16" fmla="*/ 0 60000 65536"/>
                              <a:gd name="T17" fmla="*/ 0 60000 65536"/>
                              <a:gd name="T18" fmla="*/ 0 60000 65536"/>
                              <a:gd name="T19" fmla="*/ 0 60000 65536"/>
                              <a:gd name="T20" fmla="*/ 0 60000 65536"/>
                              <a:gd name="T21" fmla="*/ 0 60000 65536"/>
                              <a:gd name="T22" fmla="*/ 0 60000 65536"/>
                              <a:gd name="T23" fmla="*/ 0 60000 65536"/>
                              <a:gd name="T24" fmla="*/ 0 w 1658"/>
                              <a:gd name="T25" fmla="*/ 0 h 363"/>
                              <a:gd name="T26" fmla="*/ 1658 w 1658"/>
                              <a:gd name="T27" fmla="*/ 363 h 36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658" h="363">
                                <a:moveTo>
                                  <a:pt x="1184" y="312"/>
                                </a:moveTo>
                                <a:cubicBezTo>
                                  <a:pt x="1025" y="319"/>
                                  <a:pt x="823" y="363"/>
                                  <a:pt x="688" y="344"/>
                                </a:cubicBezTo>
                                <a:cubicBezTo>
                                  <a:pt x="553" y="325"/>
                                  <a:pt x="485" y="220"/>
                                  <a:pt x="373" y="200"/>
                                </a:cubicBezTo>
                                <a:cubicBezTo>
                                  <a:pt x="261" y="180"/>
                                  <a:pt x="0" y="247"/>
                                  <a:pt x="17" y="225"/>
                                </a:cubicBezTo>
                                <a:cubicBezTo>
                                  <a:pt x="34" y="203"/>
                                  <a:pt x="267" y="102"/>
                                  <a:pt x="477" y="71"/>
                                </a:cubicBezTo>
                                <a:cubicBezTo>
                                  <a:pt x="687" y="40"/>
                                  <a:pt x="1083" y="0"/>
                                  <a:pt x="1277" y="39"/>
                                </a:cubicBezTo>
                                <a:cubicBezTo>
                                  <a:pt x="1471" y="78"/>
                                  <a:pt x="1658" y="258"/>
                                  <a:pt x="1642" y="304"/>
                                </a:cubicBezTo>
                                <a:cubicBezTo>
                                  <a:pt x="1626" y="350"/>
                                  <a:pt x="1343" y="305"/>
                                  <a:pt x="1184" y="312"/>
                                </a:cubicBezTo>
                                <a:close/>
                              </a:path>
                            </a:pathLst>
                          </a:custGeom>
                          <a:gradFill rotWithShape="0">
                            <a:gsLst>
                              <a:gs pos="0">
                                <a:srgbClr val="DBDBDB"/>
                              </a:gs>
                              <a:gs pos="100000">
                                <a:srgbClr val="FFFFFF"/>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6" name="Freeform 35"/>
                        <wps:cNvSpPr>
                          <a:spLocks/>
                        </wps:cNvSpPr>
                        <wps:spPr bwMode="auto">
                          <a:xfrm>
                            <a:off x="875678" y="2997181"/>
                            <a:ext cx="5204319" cy="615028"/>
                          </a:xfrm>
                          <a:custGeom>
                            <a:avLst/>
                            <a:gdLst>
                              <a:gd name="T0" fmla="*/ 2147483646 w 8803"/>
                              <a:gd name="T1" fmla="*/ 2147483646 h 2988"/>
                              <a:gd name="T2" fmla="*/ 2147483646 w 8803"/>
                              <a:gd name="T3" fmla="*/ 2147483646 h 2988"/>
                              <a:gd name="T4" fmla="*/ 2147483646 w 8803"/>
                              <a:gd name="T5" fmla="*/ 2147483646 h 2988"/>
                              <a:gd name="T6" fmla="*/ 2147483646 w 8803"/>
                              <a:gd name="T7" fmla="*/ 2147483646 h 2988"/>
                              <a:gd name="T8" fmla="*/ 2147483646 w 8803"/>
                              <a:gd name="T9" fmla="*/ 2147483646 h 2988"/>
                              <a:gd name="T10" fmla="*/ 2147483646 w 8803"/>
                              <a:gd name="T11" fmla="*/ 2147483646 h 2988"/>
                              <a:gd name="T12" fmla="*/ 2147483646 w 8803"/>
                              <a:gd name="T13" fmla="*/ 2147483646 h 2988"/>
                              <a:gd name="T14" fmla="*/ 2147483646 w 8803"/>
                              <a:gd name="T15" fmla="*/ 2147483646 h 2988"/>
                              <a:gd name="T16" fmla="*/ 2147483646 w 8803"/>
                              <a:gd name="T17" fmla="*/ 0 h 2988"/>
                              <a:gd name="T18" fmla="*/ 2147483646 w 8803"/>
                              <a:gd name="T19" fmla="*/ 2147483646 h 2988"/>
                              <a:gd name="T20" fmla="*/ 2147483646 w 8803"/>
                              <a:gd name="T21" fmla="*/ 2147483646 h 2988"/>
                              <a:gd name="T22" fmla="*/ 2147483646 w 8803"/>
                              <a:gd name="T23" fmla="*/ 2147483646 h 298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8803"/>
                              <a:gd name="T37" fmla="*/ 0 h 2988"/>
                              <a:gd name="T38" fmla="*/ 8803 w 8803"/>
                              <a:gd name="T39" fmla="*/ 2988 h 298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8803" h="2988">
                                <a:moveTo>
                                  <a:pt x="8757" y="1322"/>
                                </a:moveTo>
                                <a:cubicBezTo>
                                  <a:pt x="8711" y="1434"/>
                                  <a:pt x="8163" y="1350"/>
                                  <a:pt x="7748" y="1364"/>
                                </a:cubicBezTo>
                                <a:cubicBezTo>
                                  <a:pt x="7333" y="1378"/>
                                  <a:pt x="6612" y="1307"/>
                                  <a:pt x="6268" y="1406"/>
                                </a:cubicBezTo>
                                <a:cubicBezTo>
                                  <a:pt x="5925" y="1505"/>
                                  <a:pt x="6029" y="1811"/>
                                  <a:pt x="5689" y="1956"/>
                                </a:cubicBezTo>
                                <a:cubicBezTo>
                                  <a:pt x="5349" y="2101"/>
                                  <a:pt x="4732" y="2103"/>
                                  <a:pt x="4226" y="2275"/>
                                </a:cubicBezTo>
                                <a:cubicBezTo>
                                  <a:pt x="3720" y="2447"/>
                                  <a:pt x="3267" y="2988"/>
                                  <a:pt x="2652" y="2987"/>
                                </a:cubicBezTo>
                                <a:cubicBezTo>
                                  <a:pt x="2037" y="2986"/>
                                  <a:pt x="912" y="2594"/>
                                  <a:pt x="537" y="2267"/>
                                </a:cubicBezTo>
                                <a:cubicBezTo>
                                  <a:pt x="162" y="1940"/>
                                  <a:pt x="0" y="1377"/>
                                  <a:pt x="402" y="1022"/>
                                </a:cubicBezTo>
                                <a:cubicBezTo>
                                  <a:pt x="804" y="667"/>
                                  <a:pt x="1912" y="274"/>
                                  <a:pt x="2952" y="137"/>
                                </a:cubicBezTo>
                                <a:cubicBezTo>
                                  <a:pt x="3992" y="0"/>
                                  <a:pt x="5797" y="104"/>
                                  <a:pt x="6642" y="197"/>
                                </a:cubicBezTo>
                                <a:cubicBezTo>
                                  <a:pt x="7487" y="290"/>
                                  <a:pt x="7670" y="505"/>
                                  <a:pt x="8022" y="692"/>
                                </a:cubicBezTo>
                                <a:cubicBezTo>
                                  <a:pt x="8374" y="879"/>
                                  <a:pt x="8803" y="1210"/>
                                  <a:pt x="8757" y="1322"/>
                                </a:cubicBezTo>
                                <a:close/>
                              </a:path>
                            </a:pathLst>
                          </a:custGeom>
                          <a:gradFill rotWithShape="0">
                            <a:gsLst>
                              <a:gs pos="0">
                                <a:srgbClr val="FFFFFF"/>
                              </a:gs>
                              <a:gs pos="100000">
                                <a:srgbClr val="00FF00"/>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7" name="正方形/長方形 10"/>
                        <wps:cNvSpPr>
                          <a:spLocks noChangeArrowheads="1"/>
                        </wps:cNvSpPr>
                        <wps:spPr bwMode="auto">
                          <a:xfrm>
                            <a:off x="6198703" y="216229"/>
                            <a:ext cx="345209" cy="352973"/>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A85785C"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2</w:t>
                              </w:r>
                            </w:p>
                          </w:txbxContent>
                        </wps:txbx>
                        <wps:bodyPr vert="horz" wrap="square" lIns="91440" tIns="45720" rIns="91440" bIns="45720" numCol="1" anchor="ctr" anchorCtr="0" compatLnSpc="1">
                          <a:prstTxWarp prst="textNoShape">
                            <a:avLst/>
                          </a:prstTxWarp>
                        </wps:bodyPr>
                      </wps:wsp>
                      <wps:wsp>
                        <wps:cNvPr id="318" name="正方形/長方形 11"/>
                        <wps:cNvSpPr>
                          <a:spLocks noChangeArrowheads="1"/>
                        </wps:cNvSpPr>
                        <wps:spPr bwMode="auto">
                          <a:xfrm>
                            <a:off x="4318436" y="763111"/>
                            <a:ext cx="340360" cy="340137"/>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C0E8E5F"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1</w:t>
                              </w:r>
                            </w:p>
                          </w:txbxContent>
                        </wps:txbx>
                        <wps:bodyPr vert="horz" wrap="square" lIns="91440" tIns="45720" rIns="91440" bIns="45720" numCol="1" anchor="ctr" anchorCtr="0" compatLnSpc="1">
                          <a:prstTxWarp prst="textNoShape">
                            <a:avLst/>
                          </a:prstTxWarp>
                        </wps:bodyPr>
                      </wps:wsp>
                      <wps:wsp>
                        <wps:cNvPr id="319" name="正方形/長方形 12"/>
                        <wps:cNvSpPr>
                          <a:spLocks noChangeArrowheads="1"/>
                        </wps:cNvSpPr>
                        <wps:spPr bwMode="auto">
                          <a:xfrm>
                            <a:off x="5876986" y="985809"/>
                            <a:ext cx="341330" cy="348694"/>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5F696B7"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3</w:t>
                              </w:r>
                            </w:p>
                          </w:txbxContent>
                        </wps:txbx>
                        <wps:bodyPr vert="horz" wrap="square" lIns="91440" tIns="45720" rIns="91440" bIns="45720" numCol="1" anchor="ctr" anchorCtr="0" compatLnSpc="1">
                          <a:prstTxWarp prst="textNoShape">
                            <a:avLst/>
                          </a:prstTxWarp>
                        </wps:bodyPr>
                      </wps:wsp>
                      <wps:wsp>
                        <wps:cNvPr id="320" name="正方形/長方形 13"/>
                        <wps:cNvSpPr>
                          <a:spLocks noChangeArrowheads="1"/>
                        </wps:cNvSpPr>
                        <wps:spPr bwMode="auto">
                          <a:xfrm>
                            <a:off x="4712726" y="1677595"/>
                            <a:ext cx="362138" cy="346622"/>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3E0A45C"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4</w:t>
                              </w:r>
                            </w:p>
                          </w:txbxContent>
                        </wps:txbx>
                        <wps:bodyPr vert="horz" wrap="square" lIns="91440" tIns="45720" rIns="91440" bIns="45720" numCol="1" anchor="ctr" anchorCtr="0" compatLnSpc="1">
                          <a:prstTxWarp prst="textNoShape">
                            <a:avLst/>
                          </a:prstTxWarp>
                        </wps:bodyPr>
                      </wps:wsp>
                      <wps:wsp>
                        <wps:cNvPr id="321" name="正方形/長方形 14"/>
                        <wps:cNvSpPr>
                          <a:spLocks noChangeArrowheads="1"/>
                        </wps:cNvSpPr>
                        <wps:spPr bwMode="auto">
                          <a:xfrm>
                            <a:off x="2335734" y="75356"/>
                            <a:ext cx="3500047" cy="68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FE45" w14:textId="77777777" w:rsidR="003C2FFC" w:rsidRPr="00FE1564" w:rsidRDefault="003C2FFC"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FFFF"/>
                                  <w:kern w:val="24"/>
                                  <w:sz w:val="18"/>
                                  <w:szCs w:val="18"/>
                                </w:rPr>
                                <w:t xml:space="preserve">Fix Satellite Station (FSS) </w:t>
                              </w:r>
                            </w:p>
                            <w:p w14:paraId="1C397DBA" w14:textId="77777777" w:rsidR="003C2FFC" w:rsidRPr="00FE1564" w:rsidRDefault="003C2FFC"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FFFF"/>
                                  <w:kern w:val="24"/>
                                  <w:sz w:val="18"/>
                                  <w:szCs w:val="18"/>
                                </w:rPr>
                                <w:t>Space Station</w:t>
                              </w:r>
                            </w:p>
                          </w:txbxContent>
                        </wps:txbx>
                        <wps:bodyPr vert="horz" wrap="square" lIns="91440" tIns="45720" rIns="91440" bIns="45720" numCol="1" anchor="t" anchorCtr="0" compatLnSpc="1">
                          <a:prstTxWarp prst="textNoShape">
                            <a:avLst/>
                          </a:prstTxWarp>
                        </wps:bodyPr>
                      </wps:wsp>
                      <wps:wsp>
                        <wps:cNvPr id="322" name="正方形/長方形 15"/>
                        <wps:cNvSpPr>
                          <a:spLocks noChangeArrowheads="1"/>
                        </wps:cNvSpPr>
                        <wps:spPr bwMode="auto">
                          <a:xfrm>
                            <a:off x="6244983" y="2039065"/>
                            <a:ext cx="3091058" cy="2402628"/>
                          </a:xfrm>
                          <a:prstGeom prst="rect">
                            <a:avLst/>
                          </a:prstGeom>
                          <a:solidFill>
                            <a:srgbClr val="CCFFCC">
                              <a:alpha val="39999"/>
                            </a:srgbClr>
                          </a:solidFill>
                          <a:ln w="12700">
                            <a:solidFill>
                              <a:srgbClr val="000000"/>
                            </a:solidFill>
                            <a:miter lim="800000"/>
                            <a:headEnd/>
                            <a:tailEnd/>
                          </a:ln>
                        </wps:spPr>
                        <wps:txbx>
                          <w:txbxContent>
                            <w:p w14:paraId="5DDBD514" w14:textId="77777777" w:rsidR="003C2FFC" w:rsidRPr="00FE1564" w:rsidRDefault="003C2FFC" w:rsidP="00C84E9D">
                              <w:pPr>
                                <w:pStyle w:val="NormalWeb"/>
                                <w:kinsoku w:val="0"/>
                                <w:overflowPunct w:val="0"/>
                                <w:spacing w:before="0" w:beforeAutospacing="0" w:after="0" w:afterAutospacing="0" w:line="200" w:lineRule="atLeast"/>
                                <w:textAlignment w:val="baseline"/>
                                <w:rPr>
                                  <w:sz w:val="18"/>
                                  <w:szCs w:val="18"/>
                                </w:rPr>
                              </w:pPr>
                              <w:r w:rsidRPr="00FE1564">
                                <w:rPr>
                                  <w:rFonts w:ascii="Arial" w:eastAsia="MS Mincho" w:hAnsi="Arial" w:cs="Arial"/>
                                  <w:b/>
                                  <w:bCs/>
                                  <w:color w:val="000000"/>
                                  <w:kern w:val="24"/>
                                  <w:sz w:val="18"/>
                                  <w:szCs w:val="18"/>
                                </w:rPr>
                                <w:t>UAS CNPC Links</w:t>
                              </w:r>
                            </w:p>
                            <w:p w14:paraId="558A5095" w14:textId="77777777" w:rsidR="003C2FFC" w:rsidRPr="00FE1564" w:rsidRDefault="003C2FFC" w:rsidP="00C84E9D">
                              <w:pPr>
                                <w:pStyle w:val="NormalWeb"/>
                                <w:kinsoku w:val="0"/>
                                <w:spacing w:before="0" w:beforeAutospacing="0" w:after="0" w:afterAutospacing="0" w:line="200" w:lineRule="atLeast"/>
                                <w:ind w:left="423" w:hangingChars="235" w:hanging="423"/>
                                <w:rPr>
                                  <w:sz w:val="18"/>
                                  <w:szCs w:val="18"/>
                                </w:rPr>
                              </w:pPr>
                              <w:r w:rsidRPr="00FE1564">
                                <w:rPr>
                                  <w:rFonts w:ascii="Arial" w:eastAsia="MS Mincho" w:hAnsi="Arial" w:cs="Arial"/>
                                  <w:b/>
                                  <w:bCs/>
                                  <w:color w:val="000000"/>
                                  <w:kern w:val="24"/>
                                  <w:sz w:val="18"/>
                                  <w:szCs w:val="18"/>
                                </w:rPr>
                                <w:t>1+2: Forward link (Remote pilot to UA)</w:t>
                              </w:r>
                            </w:p>
                            <w:p w14:paraId="364248AF" w14:textId="77777777" w:rsidR="003C2FFC" w:rsidRPr="00FE1564" w:rsidRDefault="003C2FFC" w:rsidP="00C84E9D">
                              <w:pPr>
                                <w:pStyle w:val="NormalWeb"/>
                                <w:kinsoku w:val="0"/>
                                <w:spacing w:before="0" w:beforeAutospacing="0" w:after="0" w:afterAutospacing="0" w:line="200" w:lineRule="atLeast"/>
                                <w:ind w:left="423" w:hangingChars="235" w:hanging="423"/>
                                <w:rPr>
                                  <w:sz w:val="18"/>
                                  <w:szCs w:val="18"/>
                                </w:rPr>
                              </w:pPr>
                              <w:r w:rsidRPr="00FE1564">
                                <w:rPr>
                                  <w:rFonts w:ascii="Arial" w:eastAsia="MS Mincho" w:hAnsi="Arial" w:cs="Arial"/>
                                  <w:b/>
                                  <w:bCs/>
                                  <w:color w:val="000000"/>
                                  <w:kern w:val="24"/>
                                  <w:sz w:val="18"/>
                                  <w:szCs w:val="18"/>
                                </w:rPr>
                                <w:t>1: Forward uplink (E-s)</w:t>
                              </w:r>
                            </w:p>
                            <w:p w14:paraId="27EB3246" w14:textId="77777777" w:rsidR="003C2FFC" w:rsidRPr="00FE1564" w:rsidRDefault="003C2FFC" w:rsidP="00C84E9D">
                              <w:pPr>
                                <w:pStyle w:val="NormalWeb"/>
                                <w:kinsoku w:val="0"/>
                                <w:spacing w:before="0" w:beforeAutospacing="0" w:after="0" w:afterAutospacing="0" w:line="200" w:lineRule="atLeast"/>
                                <w:ind w:left="423" w:hangingChars="235" w:hanging="423"/>
                                <w:rPr>
                                  <w:sz w:val="18"/>
                                  <w:szCs w:val="18"/>
                                </w:rPr>
                              </w:pPr>
                              <w:r w:rsidRPr="00FE1564">
                                <w:rPr>
                                  <w:rFonts w:ascii="Arial" w:eastAsia="MS Mincho" w:hAnsi="Arial" w:cs="Arial"/>
                                  <w:b/>
                                  <w:bCs/>
                                  <w:color w:val="000000"/>
                                  <w:kern w:val="24"/>
                                  <w:sz w:val="18"/>
                                  <w:szCs w:val="18"/>
                                </w:rPr>
                                <w:t>2: Forward downlink (s-E)</w:t>
                              </w:r>
                            </w:p>
                            <w:p w14:paraId="04F472F6" w14:textId="77777777" w:rsidR="003C2FFC" w:rsidRPr="00FE1564" w:rsidRDefault="003C2FFC" w:rsidP="00C84E9D">
                              <w:pPr>
                                <w:pStyle w:val="NormalWeb"/>
                                <w:kinsoku w:val="0"/>
                                <w:spacing w:before="0" w:beforeAutospacing="0" w:after="0" w:afterAutospacing="0" w:line="200" w:lineRule="atLeast"/>
                                <w:ind w:left="423" w:hangingChars="235" w:hanging="423"/>
                                <w:rPr>
                                  <w:sz w:val="18"/>
                                  <w:szCs w:val="18"/>
                                </w:rPr>
                              </w:pPr>
                              <w:r w:rsidRPr="00FE1564">
                                <w:rPr>
                                  <w:rFonts w:ascii="Arial" w:eastAsia="MS Mincho" w:hAnsi="Arial" w:cs="Arial"/>
                                  <w:b/>
                                  <w:bCs/>
                                  <w:color w:val="000000"/>
                                  <w:kern w:val="24"/>
                                  <w:sz w:val="18"/>
                                  <w:szCs w:val="18"/>
                                </w:rPr>
                                <w:t>3+4: Return link (UA to remote pilot)</w:t>
                              </w:r>
                            </w:p>
                            <w:p w14:paraId="30EAFE71" w14:textId="77777777" w:rsidR="003C2FFC" w:rsidRPr="00FE1564" w:rsidRDefault="003C2FFC" w:rsidP="00C84E9D">
                              <w:pPr>
                                <w:pStyle w:val="NormalWeb"/>
                                <w:kinsoku w:val="0"/>
                                <w:spacing w:before="0" w:beforeAutospacing="0" w:after="0" w:afterAutospacing="0" w:line="200" w:lineRule="atLeast"/>
                                <w:ind w:left="423" w:hangingChars="235" w:hanging="423"/>
                                <w:rPr>
                                  <w:sz w:val="18"/>
                                  <w:szCs w:val="18"/>
                                </w:rPr>
                              </w:pPr>
                              <w:r w:rsidRPr="00FE1564">
                                <w:rPr>
                                  <w:rFonts w:ascii="Arial" w:eastAsia="MS Mincho" w:hAnsi="Arial" w:cs="Arial"/>
                                  <w:b/>
                                  <w:bCs/>
                                  <w:color w:val="000000"/>
                                  <w:kern w:val="24"/>
                                  <w:sz w:val="18"/>
                                  <w:szCs w:val="18"/>
                                </w:rPr>
                                <w:t>3: Return uplink (E-s)</w:t>
                              </w:r>
                            </w:p>
                            <w:p w14:paraId="422FFBEF" w14:textId="77777777" w:rsidR="003C2FFC" w:rsidRPr="00FE1564" w:rsidRDefault="003C2FFC" w:rsidP="00C84E9D">
                              <w:pPr>
                                <w:pStyle w:val="NormalWeb"/>
                                <w:kinsoku w:val="0"/>
                                <w:spacing w:before="0" w:beforeAutospacing="0" w:after="0" w:afterAutospacing="0" w:line="200" w:lineRule="atLeast"/>
                                <w:ind w:left="423" w:hangingChars="235" w:hanging="423"/>
                                <w:rPr>
                                  <w:sz w:val="18"/>
                                  <w:szCs w:val="18"/>
                                </w:rPr>
                              </w:pPr>
                              <w:r w:rsidRPr="00FE1564">
                                <w:rPr>
                                  <w:rFonts w:ascii="Arial" w:eastAsia="MS Mincho" w:hAnsi="Arial" w:cs="Arial"/>
                                  <w:b/>
                                  <w:bCs/>
                                  <w:color w:val="000000"/>
                                  <w:kern w:val="24"/>
                                  <w:sz w:val="18"/>
                                  <w:szCs w:val="18"/>
                                </w:rPr>
                                <w:t>4: Return downlink (s-E)</w:t>
                              </w:r>
                            </w:p>
                          </w:txbxContent>
                        </wps:txbx>
                        <wps:bodyPr vert="horz" wrap="square" lIns="91440" tIns="45720" rIns="91440" bIns="45720" numCol="1" anchor="ctr" anchorCtr="0" compatLnSpc="1">
                          <a:prstTxWarp prst="textNoShape">
                            <a:avLst/>
                          </a:prstTxWarp>
                        </wps:bodyPr>
                      </wps:wsp>
                      <wpg:grpSp>
                        <wpg:cNvPr id="323" name="グループ化 16"/>
                        <wpg:cNvGrpSpPr>
                          <a:grpSpLocks/>
                        </wpg:cNvGrpSpPr>
                        <wpg:grpSpPr bwMode="auto">
                          <a:xfrm>
                            <a:off x="3363859" y="2517388"/>
                            <a:ext cx="314179" cy="475979"/>
                            <a:chOff x="3363859" y="2517212"/>
                            <a:chExt cx="10106" cy="14219"/>
                          </a:xfrm>
                        </wpg:grpSpPr>
                        <wps:wsp>
                          <wps:cNvPr id="324" name="Freeform 8"/>
                          <wps:cNvSpPr>
                            <a:spLocks/>
                          </wps:cNvSpPr>
                          <wps:spPr bwMode="auto">
                            <a:xfrm flipH="1">
                              <a:off x="3364852" y="2517848"/>
                              <a:ext cx="9113" cy="7670"/>
                            </a:xfrm>
                            <a:custGeom>
                              <a:avLst/>
                              <a:gdLst>
                                <a:gd name="T0" fmla="*/ 709930 w 1435"/>
                                <a:gd name="T1" fmla="*/ 618490 h 1208"/>
                                <a:gd name="T2" fmla="*/ 752475 w 1435"/>
                                <a:gd name="T3" fmla="*/ 579755 h 1208"/>
                                <a:gd name="T4" fmla="*/ 791845 w 1435"/>
                                <a:gd name="T5" fmla="*/ 537210 h 1208"/>
                                <a:gd name="T6" fmla="*/ 826135 w 1435"/>
                                <a:gd name="T7" fmla="*/ 493395 h 1208"/>
                                <a:gd name="T8" fmla="*/ 854075 w 1435"/>
                                <a:gd name="T9" fmla="*/ 447040 h 1208"/>
                                <a:gd name="T10" fmla="*/ 876935 w 1435"/>
                                <a:gd name="T11" fmla="*/ 399415 h 1208"/>
                                <a:gd name="T12" fmla="*/ 894715 w 1435"/>
                                <a:gd name="T13" fmla="*/ 349885 h 1208"/>
                                <a:gd name="T14" fmla="*/ 905510 w 1435"/>
                                <a:gd name="T15" fmla="*/ 300355 h 1208"/>
                                <a:gd name="T16" fmla="*/ 911225 w 1435"/>
                                <a:gd name="T17" fmla="*/ 243840 h 1208"/>
                                <a:gd name="T18" fmla="*/ 906145 w 1435"/>
                                <a:gd name="T19" fmla="*/ 181610 h 1208"/>
                                <a:gd name="T20" fmla="*/ 890905 w 1435"/>
                                <a:gd name="T21" fmla="*/ 123190 h 1208"/>
                                <a:gd name="T22" fmla="*/ 865505 w 1435"/>
                                <a:gd name="T23" fmla="*/ 69215 h 1208"/>
                                <a:gd name="T24" fmla="*/ 845185 w 1435"/>
                                <a:gd name="T25" fmla="*/ 37465 h 1208"/>
                                <a:gd name="T26" fmla="*/ 838835 w 1435"/>
                                <a:gd name="T27" fmla="*/ 24765 h 1208"/>
                                <a:gd name="T28" fmla="*/ 820420 w 1435"/>
                                <a:gd name="T29" fmla="*/ 8255 h 1208"/>
                                <a:gd name="T30" fmla="*/ 774700 w 1435"/>
                                <a:gd name="T31" fmla="*/ 0 h 1208"/>
                                <a:gd name="T32" fmla="*/ 716280 w 1435"/>
                                <a:gd name="T33" fmla="*/ 10795 h 1208"/>
                                <a:gd name="T34" fmla="*/ 647700 w 1435"/>
                                <a:gd name="T35" fmla="*/ 35560 h 1208"/>
                                <a:gd name="T36" fmla="*/ 573405 w 1435"/>
                                <a:gd name="T37" fmla="*/ 71755 h 1208"/>
                                <a:gd name="T38" fmla="*/ 498475 w 1435"/>
                                <a:gd name="T39" fmla="*/ 114935 h 1208"/>
                                <a:gd name="T40" fmla="*/ 426085 w 1435"/>
                                <a:gd name="T41" fmla="*/ 160655 h 1208"/>
                                <a:gd name="T42" fmla="*/ 362585 w 1435"/>
                                <a:gd name="T43" fmla="*/ 205740 h 1208"/>
                                <a:gd name="T44" fmla="*/ 299085 w 1435"/>
                                <a:gd name="T45" fmla="*/ 254000 h 1208"/>
                                <a:gd name="T46" fmla="*/ 232410 w 1435"/>
                                <a:gd name="T47" fmla="*/ 307975 h 1208"/>
                                <a:gd name="T48" fmla="*/ 173990 w 1435"/>
                                <a:gd name="T49" fmla="*/ 360680 h 1208"/>
                                <a:gd name="T50" fmla="*/ 121920 w 1435"/>
                                <a:gd name="T51" fmla="*/ 412115 h 1208"/>
                                <a:gd name="T52" fmla="*/ 78105 w 1435"/>
                                <a:gd name="T53" fmla="*/ 461645 h 1208"/>
                                <a:gd name="T54" fmla="*/ 43180 w 1435"/>
                                <a:gd name="T55" fmla="*/ 506095 h 1208"/>
                                <a:gd name="T56" fmla="*/ 17780 w 1435"/>
                                <a:gd name="T57" fmla="*/ 547370 h 1208"/>
                                <a:gd name="T58" fmla="*/ 3175 w 1435"/>
                                <a:gd name="T59" fmla="*/ 582930 h 1208"/>
                                <a:gd name="T60" fmla="*/ 0 w 1435"/>
                                <a:gd name="T61" fmla="*/ 615315 h 1208"/>
                                <a:gd name="T62" fmla="*/ 8255 w 1435"/>
                                <a:gd name="T63" fmla="*/ 638175 h 1208"/>
                                <a:gd name="T64" fmla="*/ 14605 w 1435"/>
                                <a:gd name="T65" fmla="*/ 646430 h 1208"/>
                                <a:gd name="T66" fmla="*/ 16510 w 1435"/>
                                <a:gd name="T67" fmla="*/ 648335 h 1208"/>
                                <a:gd name="T68" fmla="*/ 18415 w 1435"/>
                                <a:gd name="T69" fmla="*/ 649605 h 1208"/>
                                <a:gd name="T70" fmla="*/ 47625 w 1435"/>
                                <a:gd name="T71" fmla="*/ 678180 h 1208"/>
                                <a:gd name="T72" fmla="*/ 80010 w 1435"/>
                                <a:gd name="T73" fmla="*/ 702310 h 1208"/>
                                <a:gd name="T74" fmla="*/ 114300 w 1435"/>
                                <a:gd name="T75" fmla="*/ 723265 h 1208"/>
                                <a:gd name="T76" fmla="*/ 151765 w 1435"/>
                                <a:gd name="T77" fmla="*/ 739775 h 1208"/>
                                <a:gd name="T78" fmla="*/ 192405 w 1435"/>
                                <a:gd name="T79" fmla="*/ 752475 h 1208"/>
                                <a:gd name="T80" fmla="*/ 234315 w 1435"/>
                                <a:gd name="T81" fmla="*/ 760730 h 1208"/>
                                <a:gd name="T82" fmla="*/ 277495 w 1435"/>
                                <a:gd name="T83" fmla="*/ 765810 h 1208"/>
                                <a:gd name="T84" fmla="*/ 321945 w 1435"/>
                                <a:gd name="T85" fmla="*/ 767080 h 1208"/>
                                <a:gd name="T86" fmla="*/ 367665 w 1435"/>
                                <a:gd name="T87" fmla="*/ 763905 h 1208"/>
                                <a:gd name="T88" fmla="*/ 414655 w 1435"/>
                                <a:gd name="T89" fmla="*/ 757555 h 1208"/>
                                <a:gd name="T90" fmla="*/ 461010 w 1435"/>
                                <a:gd name="T91" fmla="*/ 746760 h 1208"/>
                                <a:gd name="T92" fmla="*/ 508000 w 1435"/>
                                <a:gd name="T93" fmla="*/ 732790 h 1208"/>
                                <a:gd name="T94" fmla="*/ 553720 w 1435"/>
                                <a:gd name="T95" fmla="*/ 715010 h 1208"/>
                                <a:gd name="T96" fmla="*/ 599440 w 1435"/>
                                <a:gd name="T97" fmla="*/ 692785 h 1208"/>
                                <a:gd name="T98" fmla="*/ 643255 w 1435"/>
                                <a:gd name="T99" fmla="*/ 666115 h 1208"/>
                                <a:gd name="T100" fmla="*/ 685800 w 1435"/>
                                <a:gd name="T101" fmla="*/ 636905 h 120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435" h="1208">
                                  <a:moveTo>
                                    <a:pt x="1080" y="1003"/>
                                  </a:moveTo>
                                  <a:lnTo>
                                    <a:pt x="1118" y="974"/>
                                  </a:lnTo>
                                  <a:lnTo>
                                    <a:pt x="1152" y="944"/>
                                  </a:lnTo>
                                  <a:lnTo>
                                    <a:pt x="1185" y="913"/>
                                  </a:lnTo>
                                  <a:lnTo>
                                    <a:pt x="1217" y="879"/>
                                  </a:lnTo>
                                  <a:lnTo>
                                    <a:pt x="1247" y="846"/>
                                  </a:lnTo>
                                  <a:lnTo>
                                    <a:pt x="1275" y="812"/>
                                  </a:lnTo>
                                  <a:lnTo>
                                    <a:pt x="1301" y="777"/>
                                  </a:lnTo>
                                  <a:lnTo>
                                    <a:pt x="1324" y="740"/>
                                  </a:lnTo>
                                  <a:lnTo>
                                    <a:pt x="1345" y="704"/>
                                  </a:lnTo>
                                  <a:lnTo>
                                    <a:pt x="1364" y="666"/>
                                  </a:lnTo>
                                  <a:lnTo>
                                    <a:pt x="1381" y="629"/>
                                  </a:lnTo>
                                  <a:lnTo>
                                    <a:pt x="1396" y="590"/>
                                  </a:lnTo>
                                  <a:lnTo>
                                    <a:pt x="1409" y="551"/>
                                  </a:lnTo>
                                  <a:lnTo>
                                    <a:pt x="1419" y="512"/>
                                  </a:lnTo>
                                  <a:lnTo>
                                    <a:pt x="1426" y="473"/>
                                  </a:lnTo>
                                  <a:lnTo>
                                    <a:pt x="1432" y="434"/>
                                  </a:lnTo>
                                  <a:lnTo>
                                    <a:pt x="1435" y="384"/>
                                  </a:lnTo>
                                  <a:lnTo>
                                    <a:pt x="1433" y="334"/>
                                  </a:lnTo>
                                  <a:lnTo>
                                    <a:pt x="1427" y="286"/>
                                  </a:lnTo>
                                  <a:lnTo>
                                    <a:pt x="1417" y="239"/>
                                  </a:lnTo>
                                  <a:lnTo>
                                    <a:pt x="1403" y="194"/>
                                  </a:lnTo>
                                  <a:lnTo>
                                    <a:pt x="1384" y="151"/>
                                  </a:lnTo>
                                  <a:lnTo>
                                    <a:pt x="1363" y="109"/>
                                  </a:lnTo>
                                  <a:lnTo>
                                    <a:pt x="1335" y="70"/>
                                  </a:lnTo>
                                  <a:lnTo>
                                    <a:pt x="1331" y="59"/>
                                  </a:lnTo>
                                  <a:lnTo>
                                    <a:pt x="1327" y="47"/>
                                  </a:lnTo>
                                  <a:lnTo>
                                    <a:pt x="1321" y="39"/>
                                  </a:lnTo>
                                  <a:lnTo>
                                    <a:pt x="1316" y="33"/>
                                  </a:lnTo>
                                  <a:lnTo>
                                    <a:pt x="1292" y="13"/>
                                  </a:lnTo>
                                  <a:lnTo>
                                    <a:pt x="1259" y="3"/>
                                  </a:lnTo>
                                  <a:lnTo>
                                    <a:pt x="1220" y="0"/>
                                  </a:lnTo>
                                  <a:lnTo>
                                    <a:pt x="1177" y="5"/>
                                  </a:lnTo>
                                  <a:lnTo>
                                    <a:pt x="1128" y="17"/>
                                  </a:lnTo>
                                  <a:lnTo>
                                    <a:pt x="1075" y="34"/>
                                  </a:lnTo>
                                  <a:lnTo>
                                    <a:pt x="1020" y="56"/>
                                  </a:lnTo>
                                  <a:lnTo>
                                    <a:pt x="962" y="83"/>
                                  </a:lnTo>
                                  <a:lnTo>
                                    <a:pt x="903" y="113"/>
                                  </a:lnTo>
                                  <a:lnTo>
                                    <a:pt x="844" y="147"/>
                                  </a:lnTo>
                                  <a:lnTo>
                                    <a:pt x="785" y="181"/>
                                  </a:lnTo>
                                  <a:lnTo>
                                    <a:pt x="728" y="217"/>
                                  </a:lnTo>
                                  <a:lnTo>
                                    <a:pt x="671" y="253"/>
                                  </a:lnTo>
                                  <a:lnTo>
                                    <a:pt x="619" y="289"/>
                                  </a:lnTo>
                                  <a:lnTo>
                                    <a:pt x="571" y="324"/>
                                  </a:lnTo>
                                  <a:lnTo>
                                    <a:pt x="526" y="357"/>
                                  </a:lnTo>
                                  <a:lnTo>
                                    <a:pt x="471" y="400"/>
                                  </a:lnTo>
                                  <a:lnTo>
                                    <a:pt x="418" y="442"/>
                                  </a:lnTo>
                                  <a:lnTo>
                                    <a:pt x="366" y="485"/>
                                  </a:lnTo>
                                  <a:lnTo>
                                    <a:pt x="319" y="527"/>
                                  </a:lnTo>
                                  <a:lnTo>
                                    <a:pt x="274" y="568"/>
                                  </a:lnTo>
                                  <a:lnTo>
                                    <a:pt x="231" y="610"/>
                                  </a:lnTo>
                                  <a:lnTo>
                                    <a:pt x="192" y="649"/>
                                  </a:lnTo>
                                  <a:lnTo>
                                    <a:pt x="156" y="688"/>
                                  </a:lnTo>
                                  <a:lnTo>
                                    <a:pt x="123" y="727"/>
                                  </a:lnTo>
                                  <a:lnTo>
                                    <a:pt x="92" y="763"/>
                                  </a:lnTo>
                                  <a:lnTo>
                                    <a:pt x="68" y="797"/>
                                  </a:lnTo>
                                  <a:lnTo>
                                    <a:pt x="45" y="830"/>
                                  </a:lnTo>
                                  <a:lnTo>
                                    <a:pt x="28" y="862"/>
                                  </a:lnTo>
                                  <a:lnTo>
                                    <a:pt x="15" y="891"/>
                                  </a:lnTo>
                                  <a:lnTo>
                                    <a:pt x="5" y="918"/>
                                  </a:lnTo>
                                  <a:lnTo>
                                    <a:pt x="0" y="943"/>
                                  </a:lnTo>
                                  <a:lnTo>
                                    <a:pt x="0" y="969"/>
                                  </a:lnTo>
                                  <a:lnTo>
                                    <a:pt x="6" y="989"/>
                                  </a:lnTo>
                                  <a:lnTo>
                                    <a:pt x="13" y="1005"/>
                                  </a:lnTo>
                                  <a:lnTo>
                                    <a:pt x="22" y="1016"/>
                                  </a:lnTo>
                                  <a:lnTo>
                                    <a:pt x="23" y="1018"/>
                                  </a:lnTo>
                                  <a:lnTo>
                                    <a:pt x="25" y="1019"/>
                                  </a:lnTo>
                                  <a:lnTo>
                                    <a:pt x="26" y="1021"/>
                                  </a:lnTo>
                                  <a:lnTo>
                                    <a:pt x="28" y="1022"/>
                                  </a:lnTo>
                                  <a:lnTo>
                                    <a:pt x="29" y="1023"/>
                                  </a:lnTo>
                                  <a:lnTo>
                                    <a:pt x="51" y="1046"/>
                                  </a:lnTo>
                                  <a:lnTo>
                                    <a:pt x="75" y="1068"/>
                                  </a:lnTo>
                                  <a:lnTo>
                                    <a:pt x="100" y="1088"/>
                                  </a:lnTo>
                                  <a:lnTo>
                                    <a:pt x="126" y="1106"/>
                                  </a:lnTo>
                                  <a:lnTo>
                                    <a:pt x="151" y="1123"/>
                                  </a:lnTo>
                                  <a:lnTo>
                                    <a:pt x="180" y="1139"/>
                                  </a:lnTo>
                                  <a:lnTo>
                                    <a:pt x="209" y="1152"/>
                                  </a:lnTo>
                                  <a:lnTo>
                                    <a:pt x="239" y="1165"/>
                                  </a:lnTo>
                                  <a:lnTo>
                                    <a:pt x="271" y="1175"/>
                                  </a:lnTo>
                                  <a:lnTo>
                                    <a:pt x="303" y="1185"/>
                                  </a:lnTo>
                                  <a:lnTo>
                                    <a:pt x="336" y="1192"/>
                                  </a:lnTo>
                                  <a:lnTo>
                                    <a:pt x="369" y="1198"/>
                                  </a:lnTo>
                                  <a:lnTo>
                                    <a:pt x="402" y="1203"/>
                                  </a:lnTo>
                                  <a:lnTo>
                                    <a:pt x="437" y="1206"/>
                                  </a:lnTo>
                                  <a:lnTo>
                                    <a:pt x="473" y="1208"/>
                                  </a:lnTo>
                                  <a:lnTo>
                                    <a:pt x="507" y="1208"/>
                                  </a:lnTo>
                                  <a:lnTo>
                                    <a:pt x="543" y="1206"/>
                                  </a:lnTo>
                                  <a:lnTo>
                                    <a:pt x="579" y="1203"/>
                                  </a:lnTo>
                                  <a:lnTo>
                                    <a:pt x="617" y="1199"/>
                                  </a:lnTo>
                                  <a:lnTo>
                                    <a:pt x="653" y="1193"/>
                                  </a:lnTo>
                                  <a:lnTo>
                                    <a:pt x="689" y="1185"/>
                                  </a:lnTo>
                                  <a:lnTo>
                                    <a:pt x="726" y="1176"/>
                                  </a:lnTo>
                                  <a:lnTo>
                                    <a:pt x="762" y="1166"/>
                                  </a:lnTo>
                                  <a:lnTo>
                                    <a:pt x="800" y="1154"/>
                                  </a:lnTo>
                                  <a:lnTo>
                                    <a:pt x="836" y="1140"/>
                                  </a:lnTo>
                                  <a:lnTo>
                                    <a:pt x="872" y="1126"/>
                                  </a:lnTo>
                                  <a:lnTo>
                                    <a:pt x="908" y="1108"/>
                                  </a:lnTo>
                                  <a:lnTo>
                                    <a:pt x="944" y="1091"/>
                                  </a:lnTo>
                                  <a:lnTo>
                                    <a:pt x="978" y="1071"/>
                                  </a:lnTo>
                                  <a:lnTo>
                                    <a:pt x="1013" y="1049"/>
                                  </a:lnTo>
                                  <a:lnTo>
                                    <a:pt x="1047" y="1028"/>
                                  </a:lnTo>
                                  <a:lnTo>
                                    <a:pt x="1080" y="10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5" name="Freeform 11"/>
                          <wps:cNvSpPr>
                            <a:spLocks/>
                          </wps:cNvSpPr>
                          <wps:spPr bwMode="auto">
                            <a:xfrm flipH="1">
                              <a:off x="3365926" y="2518285"/>
                              <a:ext cx="7601" cy="5797"/>
                            </a:xfrm>
                            <a:custGeom>
                              <a:avLst/>
                              <a:gdLst>
                                <a:gd name="T0" fmla="*/ 358140 w 1197"/>
                                <a:gd name="T1" fmla="*/ 187325 h 913"/>
                                <a:gd name="T2" fmla="*/ 440055 w 1197"/>
                                <a:gd name="T3" fmla="*/ 131445 h 913"/>
                                <a:gd name="T4" fmla="*/ 514985 w 1197"/>
                                <a:gd name="T5" fmla="*/ 86995 h 913"/>
                                <a:gd name="T6" fmla="*/ 582295 w 1197"/>
                                <a:gd name="T7" fmla="*/ 50165 h 913"/>
                                <a:gd name="T8" fmla="*/ 641985 w 1197"/>
                                <a:gd name="T9" fmla="*/ 24765 h 913"/>
                                <a:gd name="T10" fmla="*/ 690245 w 1197"/>
                                <a:gd name="T11" fmla="*/ 6985 h 913"/>
                                <a:gd name="T12" fmla="*/ 727075 w 1197"/>
                                <a:gd name="T13" fmla="*/ 0 h 913"/>
                                <a:gd name="T14" fmla="*/ 751840 w 1197"/>
                                <a:gd name="T15" fmla="*/ 1905 h 913"/>
                                <a:gd name="T16" fmla="*/ 758190 w 1197"/>
                                <a:gd name="T17" fmla="*/ 6985 h 913"/>
                                <a:gd name="T18" fmla="*/ 758190 w 1197"/>
                                <a:gd name="T19" fmla="*/ 8255 h 913"/>
                                <a:gd name="T20" fmla="*/ 755015 w 1197"/>
                                <a:gd name="T21" fmla="*/ 11430 h 913"/>
                                <a:gd name="T22" fmla="*/ 758190 w 1197"/>
                                <a:gd name="T23" fmla="*/ 15240 h 913"/>
                                <a:gd name="T24" fmla="*/ 760095 w 1197"/>
                                <a:gd name="T25" fmla="*/ 18415 h 913"/>
                                <a:gd name="T26" fmla="*/ 760095 w 1197"/>
                                <a:gd name="T27" fmla="*/ 18415 h 913"/>
                                <a:gd name="T28" fmla="*/ 760095 w 1197"/>
                                <a:gd name="T29" fmla="*/ 19050 h 913"/>
                                <a:gd name="T30" fmla="*/ 752475 w 1197"/>
                                <a:gd name="T31" fmla="*/ 42545 h 913"/>
                                <a:gd name="T32" fmla="*/ 735965 w 1197"/>
                                <a:gd name="T33" fmla="*/ 73660 h 913"/>
                                <a:gd name="T34" fmla="*/ 709295 w 1197"/>
                                <a:gd name="T35" fmla="*/ 111125 h 913"/>
                                <a:gd name="T36" fmla="*/ 673735 w 1197"/>
                                <a:gd name="T37" fmla="*/ 153670 h 913"/>
                                <a:gd name="T38" fmla="*/ 629285 w 1197"/>
                                <a:gd name="T39" fmla="*/ 201295 h 913"/>
                                <a:gd name="T40" fmla="*/ 575945 w 1197"/>
                                <a:gd name="T41" fmla="*/ 251460 h 913"/>
                                <a:gd name="T42" fmla="*/ 513715 w 1197"/>
                                <a:gd name="T43" fmla="*/ 305435 h 913"/>
                                <a:gd name="T44" fmla="*/ 443230 w 1197"/>
                                <a:gd name="T45" fmla="*/ 360045 h 913"/>
                                <a:gd name="T46" fmla="*/ 361950 w 1197"/>
                                <a:gd name="T47" fmla="*/ 419735 h 913"/>
                                <a:gd name="T48" fmla="*/ 285115 w 1197"/>
                                <a:gd name="T49" fmla="*/ 468630 h 913"/>
                                <a:gd name="T50" fmla="*/ 214630 w 1197"/>
                                <a:gd name="T51" fmla="*/ 509270 h 913"/>
                                <a:gd name="T52" fmla="*/ 152400 w 1197"/>
                                <a:gd name="T53" fmla="*/ 540385 h 913"/>
                                <a:gd name="T54" fmla="*/ 99695 w 1197"/>
                                <a:gd name="T55" fmla="*/ 561975 h 913"/>
                                <a:gd name="T56" fmla="*/ 55880 w 1197"/>
                                <a:gd name="T57" fmla="*/ 574675 h 913"/>
                                <a:gd name="T58" fmla="*/ 23495 w 1197"/>
                                <a:gd name="T59" fmla="*/ 579755 h 913"/>
                                <a:gd name="T60" fmla="*/ 4445 w 1197"/>
                                <a:gd name="T61" fmla="*/ 574675 h 913"/>
                                <a:gd name="T62" fmla="*/ 4445 w 1197"/>
                                <a:gd name="T63" fmla="*/ 574675 h 913"/>
                                <a:gd name="T64" fmla="*/ 4445 w 1197"/>
                                <a:gd name="T65" fmla="*/ 574040 h 913"/>
                                <a:gd name="T66" fmla="*/ 3810 w 1197"/>
                                <a:gd name="T67" fmla="*/ 574040 h 913"/>
                                <a:gd name="T68" fmla="*/ 2540 w 1197"/>
                                <a:gd name="T69" fmla="*/ 573405 h 913"/>
                                <a:gd name="T70" fmla="*/ 635 w 1197"/>
                                <a:gd name="T71" fmla="*/ 570230 h 913"/>
                                <a:gd name="T72" fmla="*/ 0 w 1197"/>
                                <a:gd name="T73" fmla="*/ 563880 h 913"/>
                                <a:gd name="T74" fmla="*/ 1905 w 1197"/>
                                <a:gd name="T75" fmla="*/ 548640 h 913"/>
                                <a:gd name="T76" fmla="*/ 14605 w 1197"/>
                                <a:gd name="T77" fmla="*/ 521335 h 913"/>
                                <a:gd name="T78" fmla="*/ 35560 w 1197"/>
                                <a:gd name="T79" fmla="*/ 486410 h 913"/>
                                <a:gd name="T80" fmla="*/ 66675 w 1197"/>
                                <a:gd name="T81" fmla="*/ 445770 h 913"/>
                                <a:gd name="T82" fmla="*/ 106680 w 1197"/>
                                <a:gd name="T83" fmla="*/ 401320 h 913"/>
                                <a:gd name="T84" fmla="*/ 156210 w 1197"/>
                                <a:gd name="T85" fmla="*/ 353060 h 913"/>
                                <a:gd name="T86" fmla="*/ 213995 w 1197"/>
                                <a:gd name="T87" fmla="*/ 300355 h 913"/>
                                <a:gd name="T88" fmla="*/ 279400 w 1197"/>
                                <a:gd name="T89" fmla="*/ 245745 h 91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197" h="913">
                                  <a:moveTo>
                                    <a:pt x="498" y="344"/>
                                  </a:moveTo>
                                  <a:lnTo>
                                    <a:pt x="564" y="295"/>
                                  </a:lnTo>
                                  <a:lnTo>
                                    <a:pt x="631" y="249"/>
                                  </a:lnTo>
                                  <a:lnTo>
                                    <a:pt x="693" y="207"/>
                                  </a:lnTo>
                                  <a:lnTo>
                                    <a:pt x="753" y="170"/>
                                  </a:lnTo>
                                  <a:lnTo>
                                    <a:pt x="811" y="137"/>
                                  </a:lnTo>
                                  <a:lnTo>
                                    <a:pt x="865" y="106"/>
                                  </a:lnTo>
                                  <a:lnTo>
                                    <a:pt x="917" y="79"/>
                                  </a:lnTo>
                                  <a:lnTo>
                                    <a:pt x="966" y="57"/>
                                  </a:lnTo>
                                  <a:lnTo>
                                    <a:pt x="1011" y="39"/>
                                  </a:lnTo>
                                  <a:lnTo>
                                    <a:pt x="1051" y="23"/>
                                  </a:lnTo>
                                  <a:lnTo>
                                    <a:pt x="1087" y="11"/>
                                  </a:lnTo>
                                  <a:lnTo>
                                    <a:pt x="1119" y="4"/>
                                  </a:lnTo>
                                  <a:lnTo>
                                    <a:pt x="1145" y="0"/>
                                  </a:lnTo>
                                  <a:lnTo>
                                    <a:pt x="1166" y="0"/>
                                  </a:lnTo>
                                  <a:lnTo>
                                    <a:pt x="1184" y="3"/>
                                  </a:lnTo>
                                  <a:lnTo>
                                    <a:pt x="1194" y="10"/>
                                  </a:lnTo>
                                  <a:lnTo>
                                    <a:pt x="1194" y="11"/>
                                  </a:lnTo>
                                  <a:lnTo>
                                    <a:pt x="1194" y="13"/>
                                  </a:lnTo>
                                  <a:lnTo>
                                    <a:pt x="1195" y="14"/>
                                  </a:lnTo>
                                  <a:lnTo>
                                    <a:pt x="1189" y="18"/>
                                  </a:lnTo>
                                  <a:lnTo>
                                    <a:pt x="1191" y="21"/>
                                  </a:lnTo>
                                  <a:lnTo>
                                    <a:pt x="1194" y="24"/>
                                  </a:lnTo>
                                  <a:lnTo>
                                    <a:pt x="1195" y="26"/>
                                  </a:lnTo>
                                  <a:lnTo>
                                    <a:pt x="1197" y="29"/>
                                  </a:lnTo>
                                  <a:lnTo>
                                    <a:pt x="1197" y="30"/>
                                  </a:lnTo>
                                  <a:lnTo>
                                    <a:pt x="1194" y="47"/>
                                  </a:lnTo>
                                  <a:lnTo>
                                    <a:pt x="1185" y="67"/>
                                  </a:lnTo>
                                  <a:lnTo>
                                    <a:pt x="1173" y="90"/>
                                  </a:lnTo>
                                  <a:lnTo>
                                    <a:pt x="1159" y="116"/>
                                  </a:lnTo>
                                  <a:lnTo>
                                    <a:pt x="1140" y="145"/>
                                  </a:lnTo>
                                  <a:lnTo>
                                    <a:pt x="1117" y="175"/>
                                  </a:lnTo>
                                  <a:lnTo>
                                    <a:pt x="1091" y="209"/>
                                  </a:lnTo>
                                  <a:lnTo>
                                    <a:pt x="1061" y="242"/>
                                  </a:lnTo>
                                  <a:lnTo>
                                    <a:pt x="1028" y="279"/>
                                  </a:lnTo>
                                  <a:lnTo>
                                    <a:pt x="991" y="317"/>
                                  </a:lnTo>
                                  <a:lnTo>
                                    <a:pt x="950" y="355"/>
                                  </a:lnTo>
                                  <a:lnTo>
                                    <a:pt x="907" y="396"/>
                                  </a:lnTo>
                                  <a:lnTo>
                                    <a:pt x="860" y="437"/>
                                  </a:lnTo>
                                  <a:lnTo>
                                    <a:pt x="809" y="481"/>
                                  </a:lnTo>
                                  <a:lnTo>
                                    <a:pt x="756" y="524"/>
                                  </a:lnTo>
                                  <a:lnTo>
                                    <a:pt x="698" y="567"/>
                                  </a:lnTo>
                                  <a:lnTo>
                                    <a:pt x="633" y="616"/>
                                  </a:lnTo>
                                  <a:lnTo>
                                    <a:pt x="570" y="661"/>
                                  </a:lnTo>
                                  <a:lnTo>
                                    <a:pt x="508" y="701"/>
                                  </a:lnTo>
                                  <a:lnTo>
                                    <a:pt x="449" y="738"/>
                                  </a:lnTo>
                                  <a:lnTo>
                                    <a:pt x="393" y="772"/>
                                  </a:lnTo>
                                  <a:lnTo>
                                    <a:pt x="338" y="802"/>
                                  </a:lnTo>
                                  <a:lnTo>
                                    <a:pt x="288" y="828"/>
                                  </a:lnTo>
                                  <a:lnTo>
                                    <a:pt x="240" y="851"/>
                                  </a:lnTo>
                                  <a:lnTo>
                                    <a:pt x="196" y="869"/>
                                  </a:lnTo>
                                  <a:lnTo>
                                    <a:pt x="157" y="885"/>
                                  </a:lnTo>
                                  <a:lnTo>
                                    <a:pt x="119" y="897"/>
                                  </a:lnTo>
                                  <a:lnTo>
                                    <a:pt x="88" y="905"/>
                                  </a:lnTo>
                                  <a:lnTo>
                                    <a:pt x="60" y="911"/>
                                  </a:lnTo>
                                  <a:lnTo>
                                    <a:pt x="37" y="913"/>
                                  </a:lnTo>
                                  <a:lnTo>
                                    <a:pt x="20" y="911"/>
                                  </a:lnTo>
                                  <a:lnTo>
                                    <a:pt x="7" y="905"/>
                                  </a:lnTo>
                                  <a:lnTo>
                                    <a:pt x="7" y="904"/>
                                  </a:lnTo>
                                  <a:lnTo>
                                    <a:pt x="6" y="904"/>
                                  </a:lnTo>
                                  <a:lnTo>
                                    <a:pt x="6" y="903"/>
                                  </a:lnTo>
                                  <a:lnTo>
                                    <a:pt x="4" y="903"/>
                                  </a:lnTo>
                                  <a:lnTo>
                                    <a:pt x="3" y="901"/>
                                  </a:lnTo>
                                  <a:lnTo>
                                    <a:pt x="1" y="898"/>
                                  </a:lnTo>
                                  <a:lnTo>
                                    <a:pt x="0" y="893"/>
                                  </a:lnTo>
                                  <a:lnTo>
                                    <a:pt x="0" y="888"/>
                                  </a:lnTo>
                                  <a:lnTo>
                                    <a:pt x="0" y="881"/>
                                  </a:lnTo>
                                  <a:lnTo>
                                    <a:pt x="3" y="864"/>
                                  </a:lnTo>
                                  <a:lnTo>
                                    <a:pt x="11" y="844"/>
                                  </a:lnTo>
                                  <a:lnTo>
                                    <a:pt x="23" y="821"/>
                                  </a:lnTo>
                                  <a:lnTo>
                                    <a:pt x="37" y="795"/>
                                  </a:lnTo>
                                  <a:lnTo>
                                    <a:pt x="56" y="766"/>
                                  </a:lnTo>
                                  <a:lnTo>
                                    <a:pt x="79" y="736"/>
                                  </a:lnTo>
                                  <a:lnTo>
                                    <a:pt x="105" y="702"/>
                                  </a:lnTo>
                                  <a:lnTo>
                                    <a:pt x="135" y="668"/>
                                  </a:lnTo>
                                  <a:lnTo>
                                    <a:pt x="168" y="632"/>
                                  </a:lnTo>
                                  <a:lnTo>
                                    <a:pt x="206" y="594"/>
                                  </a:lnTo>
                                  <a:lnTo>
                                    <a:pt x="246" y="556"/>
                                  </a:lnTo>
                                  <a:lnTo>
                                    <a:pt x="289" y="515"/>
                                  </a:lnTo>
                                  <a:lnTo>
                                    <a:pt x="337" y="473"/>
                                  </a:lnTo>
                                  <a:lnTo>
                                    <a:pt x="387" y="430"/>
                                  </a:lnTo>
                                  <a:lnTo>
                                    <a:pt x="440" y="387"/>
                                  </a:lnTo>
                                  <a:lnTo>
                                    <a:pt x="498" y="344"/>
                                  </a:lnTo>
                                  <a:close/>
                                </a:path>
                              </a:pathLst>
                            </a:custGeom>
                            <a:solidFill>
                              <a:srgbClr val="1954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6" name="Freeform 12"/>
                          <wps:cNvSpPr>
                            <a:spLocks/>
                          </wps:cNvSpPr>
                          <wps:spPr bwMode="auto">
                            <a:xfrm flipH="1">
                              <a:off x="3365926" y="2518166"/>
                              <a:ext cx="7601" cy="5785"/>
                            </a:xfrm>
                            <a:custGeom>
                              <a:avLst/>
                              <a:gdLst>
                                <a:gd name="T0" fmla="*/ 375920 w 1197"/>
                                <a:gd name="T1" fmla="*/ 230505 h 911"/>
                                <a:gd name="T2" fmla="*/ 444500 w 1197"/>
                                <a:gd name="T3" fmla="*/ 183515 h 911"/>
                                <a:gd name="T4" fmla="*/ 507365 w 1197"/>
                                <a:gd name="T5" fmla="*/ 143510 h 911"/>
                                <a:gd name="T6" fmla="*/ 567055 w 1197"/>
                                <a:gd name="T7" fmla="*/ 109855 h 911"/>
                                <a:gd name="T8" fmla="*/ 621030 w 1197"/>
                                <a:gd name="T9" fmla="*/ 81915 h 911"/>
                                <a:gd name="T10" fmla="*/ 668655 w 1197"/>
                                <a:gd name="T11" fmla="*/ 62230 h 911"/>
                                <a:gd name="T12" fmla="*/ 709295 w 1197"/>
                                <a:gd name="T13" fmla="*/ 47625 h 911"/>
                                <a:gd name="T14" fmla="*/ 741680 w 1197"/>
                                <a:gd name="T15" fmla="*/ 40005 h 911"/>
                                <a:gd name="T16" fmla="*/ 756920 w 1197"/>
                                <a:gd name="T17" fmla="*/ 33020 h 911"/>
                                <a:gd name="T18" fmla="*/ 760095 w 1197"/>
                                <a:gd name="T19" fmla="*/ 23495 h 911"/>
                                <a:gd name="T20" fmla="*/ 760095 w 1197"/>
                                <a:gd name="T21" fmla="*/ 19050 h 911"/>
                                <a:gd name="T22" fmla="*/ 760095 w 1197"/>
                                <a:gd name="T23" fmla="*/ 18415 h 911"/>
                                <a:gd name="T24" fmla="*/ 758825 w 1197"/>
                                <a:gd name="T25" fmla="*/ 16510 h 911"/>
                                <a:gd name="T26" fmla="*/ 756285 w 1197"/>
                                <a:gd name="T27" fmla="*/ 13335 h 911"/>
                                <a:gd name="T28" fmla="*/ 758825 w 1197"/>
                                <a:gd name="T29" fmla="*/ 8890 h 911"/>
                                <a:gd name="T30" fmla="*/ 758190 w 1197"/>
                                <a:gd name="T31" fmla="*/ 6985 h 911"/>
                                <a:gd name="T32" fmla="*/ 758190 w 1197"/>
                                <a:gd name="T33" fmla="*/ 6350 h 911"/>
                                <a:gd name="T34" fmla="*/ 740410 w 1197"/>
                                <a:gd name="T35" fmla="*/ 0 h 911"/>
                                <a:gd name="T36" fmla="*/ 710565 w 1197"/>
                                <a:gd name="T37" fmla="*/ 2540 h 911"/>
                                <a:gd name="T38" fmla="*/ 667385 w 1197"/>
                                <a:gd name="T39" fmla="*/ 14605 h 911"/>
                                <a:gd name="T40" fmla="*/ 613410 w 1197"/>
                                <a:gd name="T41" fmla="*/ 36195 h 911"/>
                                <a:gd name="T42" fmla="*/ 549275 w 1197"/>
                                <a:gd name="T43" fmla="*/ 67310 h 911"/>
                                <a:gd name="T44" fmla="*/ 478155 w 1197"/>
                                <a:gd name="T45" fmla="*/ 107950 h 911"/>
                                <a:gd name="T46" fmla="*/ 400685 w 1197"/>
                                <a:gd name="T47" fmla="*/ 158115 h 911"/>
                                <a:gd name="T48" fmla="*/ 316230 w 1197"/>
                                <a:gd name="T49" fmla="*/ 218440 h 911"/>
                                <a:gd name="T50" fmla="*/ 245745 w 1197"/>
                                <a:gd name="T51" fmla="*/ 273050 h 911"/>
                                <a:gd name="T52" fmla="*/ 183515 w 1197"/>
                                <a:gd name="T53" fmla="*/ 327025 h 911"/>
                                <a:gd name="T54" fmla="*/ 130810 w 1197"/>
                                <a:gd name="T55" fmla="*/ 377190 h 911"/>
                                <a:gd name="T56" fmla="*/ 85725 w 1197"/>
                                <a:gd name="T57" fmla="*/ 424180 h 911"/>
                                <a:gd name="T58" fmla="*/ 50165 w 1197"/>
                                <a:gd name="T59" fmla="*/ 467360 h 911"/>
                                <a:gd name="T60" fmla="*/ 23495 w 1197"/>
                                <a:gd name="T61" fmla="*/ 504825 h 911"/>
                                <a:gd name="T62" fmla="*/ 6985 w 1197"/>
                                <a:gd name="T63" fmla="*/ 535940 h 911"/>
                                <a:gd name="T64" fmla="*/ 0 w 1197"/>
                                <a:gd name="T65" fmla="*/ 559435 h 911"/>
                                <a:gd name="T66" fmla="*/ 0 w 1197"/>
                                <a:gd name="T67" fmla="*/ 567055 h 911"/>
                                <a:gd name="T68" fmla="*/ 1905 w 1197"/>
                                <a:gd name="T69" fmla="*/ 572135 h 911"/>
                                <a:gd name="T70" fmla="*/ 3810 w 1197"/>
                                <a:gd name="T71" fmla="*/ 573405 h 911"/>
                                <a:gd name="T72" fmla="*/ 4445 w 1197"/>
                                <a:gd name="T73" fmla="*/ 574040 h 911"/>
                                <a:gd name="T74" fmla="*/ 4445 w 1197"/>
                                <a:gd name="T75" fmla="*/ 574675 h 911"/>
                                <a:gd name="T76" fmla="*/ 4445 w 1197"/>
                                <a:gd name="T77" fmla="*/ 574675 h 911"/>
                                <a:gd name="T78" fmla="*/ 8890 w 1197"/>
                                <a:gd name="T79" fmla="*/ 576580 h 911"/>
                                <a:gd name="T80" fmla="*/ 21590 w 1197"/>
                                <a:gd name="T81" fmla="*/ 578485 h 911"/>
                                <a:gd name="T82" fmla="*/ 35560 w 1197"/>
                                <a:gd name="T83" fmla="*/ 565785 h 911"/>
                                <a:gd name="T84" fmla="*/ 52070 w 1197"/>
                                <a:gd name="T85" fmla="*/ 536575 h 911"/>
                                <a:gd name="T86" fmla="*/ 76835 w 1197"/>
                                <a:gd name="T87" fmla="*/ 502920 h 911"/>
                                <a:gd name="T88" fmla="*/ 108585 w 1197"/>
                                <a:gd name="T89" fmla="*/ 465455 h 911"/>
                                <a:gd name="T90" fmla="*/ 147955 w 1197"/>
                                <a:gd name="T91" fmla="*/ 422910 h 911"/>
                                <a:gd name="T92" fmla="*/ 194945 w 1197"/>
                                <a:gd name="T93" fmla="*/ 378460 h 911"/>
                                <a:gd name="T94" fmla="*/ 247650 w 1197"/>
                                <a:gd name="T95" fmla="*/ 330835 h 911"/>
                                <a:gd name="T96" fmla="*/ 307975 w 1197"/>
                                <a:gd name="T97" fmla="*/ 281305 h 91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197" h="911">
                                  <a:moveTo>
                                    <a:pt x="537" y="404"/>
                                  </a:moveTo>
                                  <a:lnTo>
                                    <a:pt x="592" y="363"/>
                                  </a:lnTo>
                                  <a:lnTo>
                                    <a:pt x="646" y="325"/>
                                  </a:lnTo>
                                  <a:lnTo>
                                    <a:pt x="700" y="289"/>
                                  </a:lnTo>
                                  <a:lnTo>
                                    <a:pt x="750" y="256"/>
                                  </a:lnTo>
                                  <a:lnTo>
                                    <a:pt x="799" y="226"/>
                                  </a:lnTo>
                                  <a:lnTo>
                                    <a:pt x="848" y="197"/>
                                  </a:lnTo>
                                  <a:lnTo>
                                    <a:pt x="893" y="173"/>
                                  </a:lnTo>
                                  <a:lnTo>
                                    <a:pt x="937" y="149"/>
                                  </a:lnTo>
                                  <a:lnTo>
                                    <a:pt x="978" y="129"/>
                                  </a:lnTo>
                                  <a:lnTo>
                                    <a:pt x="1017" y="112"/>
                                  </a:lnTo>
                                  <a:lnTo>
                                    <a:pt x="1053" y="98"/>
                                  </a:lnTo>
                                  <a:lnTo>
                                    <a:pt x="1086" y="85"/>
                                  </a:lnTo>
                                  <a:lnTo>
                                    <a:pt x="1117" y="75"/>
                                  </a:lnTo>
                                  <a:lnTo>
                                    <a:pt x="1145" y="67"/>
                                  </a:lnTo>
                                  <a:lnTo>
                                    <a:pt x="1168" y="63"/>
                                  </a:lnTo>
                                  <a:lnTo>
                                    <a:pt x="1189" y="60"/>
                                  </a:lnTo>
                                  <a:lnTo>
                                    <a:pt x="1192" y="52"/>
                                  </a:lnTo>
                                  <a:lnTo>
                                    <a:pt x="1194" y="44"/>
                                  </a:lnTo>
                                  <a:lnTo>
                                    <a:pt x="1197" y="37"/>
                                  </a:lnTo>
                                  <a:lnTo>
                                    <a:pt x="1197" y="30"/>
                                  </a:lnTo>
                                  <a:lnTo>
                                    <a:pt x="1197" y="29"/>
                                  </a:lnTo>
                                  <a:lnTo>
                                    <a:pt x="1195" y="26"/>
                                  </a:lnTo>
                                  <a:lnTo>
                                    <a:pt x="1194" y="24"/>
                                  </a:lnTo>
                                  <a:lnTo>
                                    <a:pt x="1191" y="21"/>
                                  </a:lnTo>
                                  <a:lnTo>
                                    <a:pt x="1189" y="18"/>
                                  </a:lnTo>
                                  <a:lnTo>
                                    <a:pt x="1195" y="14"/>
                                  </a:lnTo>
                                  <a:lnTo>
                                    <a:pt x="1194" y="13"/>
                                  </a:lnTo>
                                  <a:lnTo>
                                    <a:pt x="1194" y="11"/>
                                  </a:lnTo>
                                  <a:lnTo>
                                    <a:pt x="1194" y="10"/>
                                  </a:lnTo>
                                  <a:lnTo>
                                    <a:pt x="1184" y="3"/>
                                  </a:lnTo>
                                  <a:lnTo>
                                    <a:pt x="1166" y="0"/>
                                  </a:lnTo>
                                  <a:lnTo>
                                    <a:pt x="1145" y="0"/>
                                  </a:lnTo>
                                  <a:lnTo>
                                    <a:pt x="1119" y="4"/>
                                  </a:lnTo>
                                  <a:lnTo>
                                    <a:pt x="1087" y="11"/>
                                  </a:lnTo>
                                  <a:lnTo>
                                    <a:pt x="1051" y="23"/>
                                  </a:lnTo>
                                  <a:lnTo>
                                    <a:pt x="1011" y="39"/>
                                  </a:lnTo>
                                  <a:lnTo>
                                    <a:pt x="966" y="57"/>
                                  </a:lnTo>
                                  <a:lnTo>
                                    <a:pt x="917" y="79"/>
                                  </a:lnTo>
                                  <a:lnTo>
                                    <a:pt x="865" y="106"/>
                                  </a:lnTo>
                                  <a:lnTo>
                                    <a:pt x="811" y="137"/>
                                  </a:lnTo>
                                  <a:lnTo>
                                    <a:pt x="753" y="170"/>
                                  </a:lnTo>
                                  <a:lnTo>
                                    <a:pt x="693" y="207"/>
                                  </a:lnTo>
                                  <a:lnTo>
                                    <a:pt x="631" y="249"/>
                                  </a:lnTo>
                                  <a:lnTo>
                                    <a:pt x="564" y="295"/>
                                  </a:lnTo>
                                  <a:lnTo>
                                    <a:pt x="498" y="344"/>
                                  </a:lnTo>
                                  <a:lnTo>
                                    <a:pt x="440" y="387"/>
                                  </a:lnTo>
                                  <a:lnTo>
                                    <a:pt x="387" y="430"/>
                                  </a:lnTo>
                                  <a:lnTo>
                                    <a:pt x="337" y="473"/>
                                  </a:lnTo>
                                  <a:lnTo>
                                    <a:pt x="289" y="515"/>
                                  </a:lnTo>
                                  <a:lnTo>
                                    <a:pt x="246" y="556"/>
                                  </a:lnTo>
                                  <a:lnTo>
                                    <a:pt x="206" y="594"/>
                                  </a:lnTo>
                                  <a:lnTo>
                                    <a:pt x="168" y="632"/>
                                  </a:lnTo>
                                  <a:lnTo>
                                    <a:pt x="135" y="668"/>
                                  </a:lnTo>
                                  <a:lnTo>
                                    <a:pt x="105" y="702"/>
                                  </a:lnTo>
                                  <a:lnTo>
                                    <a:pt x="79" y="736"/>
                                  </a:lnTo>
                                  <a:lnTo>
                                    <a:pt x="56" y="766"/>
                                  </a:lnTo>
                                  <a:lnTo>
                                    <a:pt x="37" y="795"/>
                                  </a:lnTo>
                                  <a:lnTo>
                                    <a:pt x="23" y="821"/>
                                  </a:lnTo>
                                  <a:lnTo>
                                    <a:pt x="11" y="844"/>
                                  </a:lnTo>
                                  <a:lnTo>
                                    <a:pt x="3" y="864"/>
                                  </a:lnTo>
                                  <a:lnTo>
                                    <a:pt x="0" y="881"/>
                                  </a:lnTo>
                                  <a:lnTo>
                                    <a:pt x="0" y="888"/>
                                  </a:lnTo>
                                  <a:lnTo>
                                    <a:pt x="0" y="893"/>
                                  </a:lnTo>
                                  <a:lnTo>
                                    <a:pt x="1" y="898"/>
                                  </a:lnTo>
                                  <a:lnTo>
                                    <a:pt x="3" y="901"/>
                                  </a:lnTo>
                                  <a:lnTo>
                                    <a:pt x="4" y="903"/>
                                  </a:lnTo>
                                  <a:lnTo>
                                    <a:pt x="6" y="903"/>
                                  </a:lnTo>
                                  <a:lnTo>
                                    <a:pt x="6" y="904"/>
                                  </a:lnTo>
                                  <a:lnTo>
                                    <a:pt x="7" y="904"/>
                                  </a:lnTo>
                                  <a:lnTo>
                                    <a:pt x="7" y="905"/>
                                  </a:lnTo>
                                  <a:lnTo>
                                    <a:pt x="14" y="908"/>
                                  </a:lnTo>
                                  <a:lnTo>
                                    <a:pt x="23" y="911"/>
                                  </a:lnTo>
                                  <a:lnTo>
                                    <a:pt x="34" y="911"/>
                                  </a:lnTo>
                                  <a:lnTo>
                                    <a:pt x="47" y="911"/>
                                  </a:lnTo>
                                  <a:lnTo>
                                    <a:pt x="56" y="891"/>
                                  </a:lnTo>
                                  <a:lnTo>
                                    <a:pt x="68" y="869"/>
                                  </a:lnTo>
                                  <a:lnTo>
                                    <a:pt x="82" y="845"/>
                                  </a:lnTo>
                                  <a:lnTo>
                                    <a:pt x="101" y="821"/>
                                  </a:lnTo>
                                  <a:lnTo>
                                    <a:pt x="121" y="792"/>
                                  </a:lnTo>
                                  <a:lnTo>
                                    <a:pt x="145" y="763"/>
                                  </a:lnTo>
                                  <a:lnTo>
                                    <a:pt x="171" y="733"/>
                                  </a:lnTo>
                                  <a:lnTo>
                                    <a:pt x="201" y="700"/>
                                  </a:lnTo>
                                  <a:lnTo>
                                    <a:pt x="233" y="666"/>
                                  </a:lnTo>
                                  <a:lnTo>
                                    <a:pt x="269" y="632"/>
                                  </a:lnTo>
                                  <a:lnTo>
                                    <a:pt x="307" y="596"/>
                                  </a:lnTo>
                                  <a:lnTo>
                                    <a:pt x="347" y="558"/>
                                  </a:lnTo>
                                  <a:lnTo>
                                    <a:pt x="390" y="521"/>
                                  </a:lnTo>
                                  <a:lnTo>
                                    <a:pt x="436" y="482"/>
                                  </a:lnTo>
                                  <a:lnTo>
                                    <a:pt x="485" y="443"/>
                                  </a:lnTo>
                                  <a:lnTo>
                                    <a:pt x="537" y="404"/>
                                  </a:lnTo>
                                  <a:close/>
                                </a:path>
                              </a:pathLst>
                            </a:custGeom>
                            <a:solidFill>
                              <a:srgbClr val="44878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7" name="Freeform 13"/>
                          <wps:cNvSpPr>
                            <a:spLocks/>
                          </wps:cNvSpPr>
                          <wps:spPr bwMode="auto">
                            <a:xfrm flipH="1">
                              <a:off x="3365330" y="2518881"/>
                              <a:ext cx="7727" cy="6211"/>
                            </a:xfrm>
                            <a:custGeom>
                              <a:avLst/>
                              <a:gdLst>
                                <a:gd name="T0" fmla="*/ 768350 w 1217"/>
                                <a:gd name="T1" fmla="*/ 191770 h 978"/>
                                <a:gd name="T2" fmla="*/ 758190 w 1217"/>
                                <a:gd name="T3" fmla="*/ 236855 h 978"/>
                                <a:gd name="T4" fmla="*/ 741680 w 1217"/>
                                <a:gd name="T5" fmla="*/ 281305 h 978"/>
                                <a:gd name="T6" fmla="*/ 720725 w 1217"/>
                                <a:gd name="T7" fmla="*/ 324485 h 978"/>
                                <a:gd name="T8" fmla="*/ 694055 w 1217"/>
                                <a:gd name="T9" fmla="*/ 367665 h 978"/>
                                <a:gd name="T10" fmla="*/ 662940 w 1217"/>
                                <a:gd name="T11" fmla="*/ 407670 h 978"/>
                                <a:gd name="T12" fmla="*/ 627380 w 1217"/>
                                <a:gd name="T13" fmla="*/ 446405 h 978"/>
                                <a:gd name="T14" fmla="*/ 587375 w 1217"/>
                                <a:gd name="T15" fmla="*/ 481965 h 978"/>
                                <a:gd name="T16" fmla="*/ 529590 w 1217"/>
                                <a:gd name="T17" fmla="*/ 523875 h 978"/>
                                <a:gd name="T18" fmla="*/ 456565 w 1217"/>
                                <a:gd name="T19" fmla="*/ 565150 h 978"/>
                                <a:gd name="T20" fmla="*/ 380365 w 1217"/>
                                <a:gd name="T21" fmla="*/ 594995 h 978"/>
                                <a:gd name="T22" fmla="*/ 303530 w 1217"/>
                                <a:gd name="T23" fmla="*/ 613410 h 978"/>
                                <a:gd name="T24" fmla="*/ 227965 w 1217"/>
                                <a:gd name="T25" fmla="*/ 621030 h 978"/>
                                <a:gd name="T26" fmla="*/ 155575 w 1217"/>
                                <a:gd name="T27" fmla="*/ 617220 h 978"/>
                                <a:gd name="T28" fmla="*/ 87630 w 1217"/>
                                <a:gd name="T29" fmla="*/ 600710 h 978"/>
                                <a:gd name="T30" fmla="*/ 27305 w 1217"/>
                                <a:gd name="T31" fmla="*/ 574040 h 978"/>
                                <a:gd name="T32" fmla="*/ 20955 w 1217"/>
                                <a:gd name="T33" fmla="*/ 552450 h 978"/>
                                <a:gd name="T34" fmla="*/ 68580 w 1217"/>
                                <a:gd name="T35" fmla="*/ 537845 h 978"/>
                                <a:gd name="T36" fmla="*/ 120650 w 1217"/>
                                <a:gd name="T37" fmla="*/ 516255 h 978"/>
                                <a:gd name="T38" fmla="*/ 175895 w 1217"/>
                                <a:gd name="T39" fmla="*/ 488950 h 978"/>
                                <a:gd name="T40" fmla="*/ 231140 w 1217"/>
                                <a:gd name="T41" fmla="*/ 457835 h 978"/>
                                <a:gd name="T42" fmla="*/ 288290 w 1217"/>
                                <a:gd name="T43" fmla="*/ 423545 h 978"/>
                                <a:gd name="T44" fmla="*/ 342900 w 1217"/>
                                <a:gd name="T45" fmla="*/ 386715 h 978"/>
                                <a:gd name="T46" fmla="*/ 394335 w 1217"/>
                                <a:gd name="T47" fmla="*/ 351155 h 978"/>
                                <a:gd name="T48" fmla="*/ 448310 w 1217"/>
                                <a:gd name="T49" fmla="*/ 309245 h 978"/>
                                <a:gd name="T50" fmla="*/ 506095 w 1217"/>
                                <a:gd name="T51" fmla="*/ 263525 h 978"/>
                                <a:gd name="T52" fmla="*/ 558800 w 1217"/>
                                <a:gd name="T53" fmla="*/ 216535 h 978"/>
                                <a:gd name="T54" fmla="*/ 605155 w 1217"/>
                                <a:gd name="T55" fmla="*/ 172085 h 978"/>
                                <a:gd name="T56" fmla="*/ 647700 w 1217"/>
                                <a:gd name="T57" fmla="*/ 128905 h 978"/>
                                <a:gd name="T58" fmla="*/ 681990 w 1217"/>
                                <a:gd name="T59" fmla="*/ 87630 h 978"/>
                                <a:gd name="T60" fmla="*/ 710565 w 1217"/>
                                <a:gd name="T61" fmla="*/ 50165 h 978"/>
                                <a:gd name="T62" fmla="*/ 731520 w 1217"/>
                                <a:gd name="T63" fmla="*/ 15240 h 978"/>
                                <a:gd name="T64" fmla="*/ 748030 w 1217"/>
                                <a:gd name="T65" fmla="*/ 19050 h 978"/>
                                <a:gd name="T66" fmla="*/ 762635 w 1217"/>
                                <a:gd name="T67" fmla="*/ 58420 h 978"/>
                                <a:gd name="T68" fmla="*/ 770890 w 1217"/>
                                <a:gd name="T69" fmla="*/ 101600 h 978"/>
                                <a:gd name="T70" fmla="*/ 772795 w 1217"/>
                                <a:gd name="T71" fmla="*/ 146050 h 97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217" h="978">
                                  <a:moveTo>
                                    <a:pt x="1214" y="266"/>
                                  </a:moveTo>
                                  <a:lnTo>
                                    <a:pt x="1210" y="302"/>
                                  </a:lnTo>
                                  <a:lnTo>
                                    <a:pt x="1203" y="337"/>
                                  </a:lnTo>
                                  <a:lnTo>
                                    <a:pt x="1194" y="373"/>
                                  </a:lnTo>
                                  <a:lnTo>
                                    <a:pt x="1182" y="407"/>
                                  </a:lnTo>
                                  <a:lnTo>
                                    <a:pt x="1168" y="443"/>
                                  </a:lnTo>
                                  <a:lnTo>
                                    <a:pt x="1152" y="478"/>
                                  </a:lnTo>
                                  <a:lnTo>
                                    <a:pt x="1135" y="511"/>
                                  </a:lnTo>
                                  <a:lnTo>
                                    <a:pt x="1115" y="546"/>
                                  </a:lnTo>
                                  <a:lnTo>
                                    <a:pt x="1093" y="579"/>
                                  </a:lnTo>
                                  <a:lnTo>
                                    <a:pt x="1070" y="610"/>
                                  </a:lnTo>
                                  <a:lnTo>
                                    <a:pt x="1044" y="642"/>
                                  </a:lnTo>
                                  <a:lnTo>
                                    <a:pt x="1017" y="672"/>
                                  </a:lnTo>
                                  <a:lnTo>
                                    <a:pt x="988" y="703"/>
                                  </a:lnTo>
                                  <a:lnTo>
                                    <a:pt x="956" y="731"/>
                                  </a:lnTo>
                                  <a:lnTo>
                                    <a:pt x="925" y="759"/>
                                  </a:lnTo>
                                  <a:lnTo>
                                    <a:pt x="890" y="786"/>
                                  </a:lnTo>
                                  <a:lnTo>
                                    <a:pt x="834" y="825"/>
                                  </a:lnTo>
                                  <a:lnTo>
                                    <a:pt x="776" y="860"/>
                                  </a:lnTo>
                                  <a:lnTo>
                                    <a:pt x="719" y="890"/>
                                  </a:lnTo>
                                  <a:lnTo>
                                    <a:pt x="658" y="916"/>
                                  </a:lnTo>
                                  <a:lnTo>
                                    <a:pt x="599" y="937"/>
                                  </a:lnTo>
                                  <a:lnTo>
                                    <a:pt x="539" y="955"/>
                                  </a:lnTo>
                                  <a:lnTo>
                                    <a:pt x="478" y="966"/>
                                  </a:lnTo>
                                  <a:lnTo>
                                    <a:pt x="418" y="975"/>
                                  </a:lnTo>
                                  <a:lnTo>
                                    <a:pt x="359" y="978"/>
                                  </a:lnTo>
                                  <a:lnTo>
                                    <a:pt x="301" y="976"/>
                                  </a:lnTo>
                                  <a:lnTo>
                                    <a:pt x="245" y="972"/>
                                  </a:lnTo>
                                  <a:lnTo>
                                    <a:pt x="192" y="960"/>
                                  </a:lnTo>
                                  <a:lnTo>
                                    <a:pt x="138" y="946"/>
                                  </a:lnTo>
                                  <a:lnTo>
                                    <a:pt x="89" y="927"/>
                                  </a:lnTo>
                                  <a:lnTo>
                                    <a:pt x="43" y="904"/>
                                  </a:lnTo>
                                  <a:lnTo>
                                    <a:pt x="0" y="875"/>
                                  </a:lnTo>
                                  <a:lnTo>
                                    <a:pt x="33" y="870"/>
                                  </a:lnTo>
                                  <a:lnTo>
                                    <a:pt x="69" y="860"/>
                                  </a:lnTo>
                                  <a:lnTo>
                                    <a:pt x="108" y="847"/>
                                  </a:lnTo>
                                  <a:lnTo>
                                    <a:pt x="148" y="831"/>
                                  </a:lnTo>
                                  <a:lnTo>
                                    <a:pt x="190" y="813"/>
                                  </a:lnTo>
                                  <a:lnTo>
                                    <a:pt x="232" y="792"/>
                                  </a:lnTo>
                                  <a:lnTo>
                                    <a:pt x="277" y="770"/>
                                  </a:lnTo>
                                  <a:lnTo>
                                    <a:pt x="321" y="746"/>
                                  </a:lnTo>
                                  <a:lnTo>
                                    <a:pt x="364" y="721"/>
                                  </a:lnTo>
                                  <a:lnTo>
                                    <a:pt x="409" y="694"/>
                                  </a:lnTo>
                                  <a:lnTo>
                                    <a:pt x="454" y="667"/>
                                  </a:lnTo>
                                  <a:lnTo>
                                    <a:pt x="497" y="638"/>
                                  </a:lnTo>
                                  <a:lnTo>
                                    <a:pt x="540" y="609"/>
                                  </a:lnTo>
                                  <a:lnTo>
                                    <a:pt x="581" y="580"/>
                                  </a:lnTo>
                                  <a:lnTo>
                                    <a:pt x="621" y="553"/>
                                  </a:lnTo>
                                  <a:lnTo>
                                    <a:pt x="658" y="524"/>
                                  </a:lnTo>
                                  <a:lnTo>
                                    <a:pt x="706" y="487"/>
                                  </a:lnTo>
                                  <a:lnTo>
                                    <a:pt x="752" y="451"/>
                                  </a:lnTo>
                                  <a:lnTo>
                                    <a:pt x="797" y="415"/>
                                  </a:lnTo>
                                  <a:lnTo>
                                    <a:pt x="838" y="377"/>
                                  </a:lnTo>
                                  <a:lnTo>
                                    <a:pt x="880" y="341"/>
                                  </a:lnTo>
                                  <a:lnTo>
                                    <a:pt x="917" y="307"/>
                                  </a:lnTo>
                                  <a:lnTo>
                                    <a:pt x="953" y="271"/>
                                  </a:lnTo>
                                  <a:lnTo>
                                    <a:pt x="988" y="236"/>
                                  </a:lnTo>
                                  <a:lnTo>
                                    <a:pt x="1020" y="203"/>
                                  </a:lnTo>
                                  <a:lnTo>
                                    <a:pt x="1049" y="170"/>
                                  </a:lnTo>
                                  <a:lnTo>
                                    <a:pt x="1074" y="138"/>
                                  </a:lnTo>
                                  <a:lnTo>
                                    <a:pt x="1097" y="108"/>
                                  </a:lnTo>
                                  <a:lnTo>
                                    <a:pt x="1119" y="79"/>
                                  </a:lnTo>
                                  <a:lnTo>
                                    <a:pt x="1136" y="52"/>
                                  </a:lnTo>
                                  <a:lnTo>
                                    <a:pt x="1152" y="24"/>
                                  </a:lnTo>
                                  <a:lnTo>
                                    <a:pt x="1164" y="0"/>
                                  </a:lnTo>
                                  <a:lnTo>
                                    <a:pt x="1178" y="30"/>
                                  </a:lnTo>
                                  <a:lnTo>
                                    <a:pt x="1191" y="60"/>
                                  </a:lnTo>
                                  <a:lnTo>
                                    <a:pt x="1201" y="92"/>
                                  </a:lnTo>
                                  <a:lnTo>
                                    <a:pt x="1208" y="125"/>
                                  </a:lnTo>
                                  <a:lnTo>
                                    <a:pt x="1214" y="160"/>
                                  </a:lnTo>
                                  <a:lnTo>
                                    <a:pt x="1217" y="194"/>
                                  </a:lnTo>
                                  <a:lnTo>
                                    <a:pt x="1217" y="230"/>
                                  </a:lnTo>
                                  <a:lnTo>
                                    <a:pt x="1214" y="266"/>
                                  </a:lnTo>
                                  <a:close/>
                                </a:path>
                              </a:pathLst>
                            </a:custGeom>
                            <a:solidFill>
                              <a:srgbClr val="84AFA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8" name="Freeform 14"/>
                          <wps:cNvSpPr>
                            <a:spLocks/>
                          </wps:cNvSpPr>
                          <wps:spPr bwMode="auto">
                            <a:xfrm flipH="1">
                              <a:off x="3365409" y="2518881"/>
                              <a:ext cx="7639" cy="5760"/>
                            </a:xfrm>
                            <a:custGeom>
                              <a:avLst/>
                              <a:gdLst>
                                <a:gd name="T0" fmla="*/ 457200 w 1203"/>
                                <a:gd name="T1" fmla="*/ 334645 h 907"/>
                                <a:gd name="T2" fmla="*/ 514985 w 1203"/>
                                <a:gd name="T3" fmla="*/ 287655 h 907"/>
                                <a:gd name="T4" fmla="*/ 567055 w 1203"/>
                                <a:gd name="T5" fmla="*/ 241935 h 907"/>
                                <a:gd name="T6" fmla="*/ 614680 w 1203"/>
                                <a:gd name="T7" fmla="*/ 197485 h 907"/>
                                <a:gd name="T8" fmla="*/ 655955 w 1203"/>
                                <a:gd name="T9" fmla="*/ 154305 h 907"/>
                                <a:gd name="T10" fmla="*/ 690245 w 1203"/>
                                <a:gd name="T11" fmla="*/ 113030 h 907"/>
                                <a:gd name="T12" fmla="*/ 718820 w 1203"/>
                                <a:gd name="T13" fmla="*/ 75565 h 907"/>
                                <a:gd name="T14" fmla="*/ 741045 w 1203"/>
                                <a:gd name="T15" fmla="*/ 41275 h 907"/>
                                <a:gd name="T16" fmla="*/ 751840 w 1203"/>
                                <a:gd name="T17" fmla="*/ 33655 h 907"/>
                                <a:gd name="T18" fmla="*/ 760095 w 1203"/>
                                <a:gd name="T19" fmla="*/ 50165 h 907"/>
                                <a:gd name="T20" fmla="*/ 758825 w 1203"/>
                                <a:gd name="T21" fmla="*/ 43815 h 907"/>
                                <a:gd name="T22" fmla="*/ 746125 w 1203"/>
                                <a:gd name="T23" fmla="*/ 13335 h 907"/>
                                <a:gd name="T24" fmla="*/ 731520 w 1203"/>
                                <a:gd name="T25" fmla="*/ 15240 h 907"/>
                                <a:gd name="T26" fmla="*/ 710565 w 1203"/>
                                <a:gd name="T27" fmla="*/ 50165 h 907"/>
                                <a:gd name="T28" fmla="*/ 681990 w 1203"/>
                                <a:gd name="T29" fmla="*/ 87630 h 907"/>
                                <a:gd name="T30" fmla="*/ 647700 w 1203"/>
                                <a:gd name="T31" fmla="*/ 128905 h 907"/>
                                <a:gd name="T32" fmla="*/ 605155 w 1203"/>
                                <a:gd name="T33" fmla="*/ 172085 h 907"/>
                                <a:gd name="T34" fmla="*/ 558800 w 1203"/>
                                <a:gd name="T35" fmla="*/ 216535 h 907"/>
                                <a:gd name="T36" fmla="*/ 506095 w 1203"/>
                                <a:gd name="T37" fmla="*/ 263525 h 907"/>
                                <a:gd name="T38" fmla="*/ 448310 w 1203"/>
                                <a:gd name="T39" fmla="*/ 309245 h 907"/>
                                <a:gd name="T40" fmla="*/ 394335 w 1203"/>
                                <a:gd name="T41" fmla="*/ 351155 h 907"/>
                                <a:gd name="T42" fmla="*/ 342900 w 1203"/>
                                <a:gd name="T43" fmla="*/ 386715 h 907"/>
                                <a:gd name="T44" fmla="*/ 288290 w 1203"/>
                                <a:gd name="T45" fmla="*/ 423545 h 907"/>
                                <a:gd name="T46" fmla="*/ 231140 w 1203"/>
                                <a:gd name="T47" fmla="*/ 457835 h 907"/>
                                <a:gd name="T48" fmla="*/ 175895 w 1203"/>
                                <a:gd name="T49" fmla="*/ 488950 h 907"/>
                                <a:gd name="T50" fmla="*/ 120650 w 1203"/>
                                <a:gd name="T51" fmla="*/ 516255 h 907"/>
                                <a:gd name="T52" fmla="*/ 68580 w 1203"/>
                                <a:gd name="T53" fmla="*/ 537845 h 907"/>
                                <a:gd name="T54" fmla="*/ 20955 w 1203"/>
                                <a:gd name="T55" fmla="*/ 552450 h 907"/>
                                <a:gd name="T56" fmla="*/ 3810 w 1203"/>
                                <a:gd name="T57" fmla="*/ 558800 h 907"/>
                                <a:gd name="T58" fmla="*/ 12065 w 1203"/>
                                <a:gd name="T59" fmla="*/ 563245 h 907"/>
                                <a:gd name="T60" fmla="*/ 20320 w 1203"/>
                                <a:gd name="T61" fmla="*/ 568960 h 907"/>
                                <a:gd name="T62" fmla="*/ 28575 w 1203"/>
                                <a:gd name="T63" fmla="*/ 573405 h 907"/>
                                <a:gd name="T64" fmla="*/ 53340 w 1203"/>
                                <a:gd name="T65" fmla="*/ 570230 h 907"/>
                                <a:gd name="T66" fmla="*/ 99695 w 1203"/>
                                <a:gd name="T67" fmla="*/ 554355 h 907"/>
                                <a:gd name="T68" fmla="*/ 149225 w 1203"/>
                                <a:gd name="T69" fmla="*/ 531495 h 907"/>
                                <a:gd name="T70" fmla="*/ 201295 w 1203"/>
                                <a:gd name="T71" fmla="*/ 504825 h 907"/>
                                <a:gd name="T72" fmla="*/ 254000 w 1203"/>
                                <a:gd name="T73" fmla="*/ 474345 h 907"/>
                                <a:gd name="T74" fmla="*/ 306705 w 1203"/>
                                <a:gd name="T75" fmla="*/ 441325 h 907"/>
                                <a:gd name="T76" fmla="*/ 356870 w 1203"/>
                                <a:gd name="T77" fmla="*/ 407670 h 907"/>
                                <a:gd name="T78" fmla="*/ 405130 w 1203"/>
                                <a:gd name="T79" fmla="*/ 374015 h 90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03" h="907">
                                  <a:moveTo>
                                    <a:pt x="673" y="563"/>
                                  </a:moveTo>
                                  <a:lnTo>
                                    <a:pt x="720" y="527"/>
                                  </a:lnTo>
                                  <a:lnTo>
                                    <a:pt x="766" y="489"/>
                                  </a:lnTo>
                                  <a:lnTo>
                                    <a:pt x="811" y="453"/>
                                  </a:lnTo>
                                  <a:lnTo>
                                    <a:pt x="853" y="417"/>
                                  </a:lnTo>
                                  <a:lnTo>
                                    <a:pt x="893" y="381"/>
                                  </a:lnTo>
                                  <a:lnTo>
                                    <a:pt x="930" y="345"/>
                                  </a:lnTo>
                                  <a:lnTo>
                                    <a:pt x="968" y="311"/>
                                  </a:lnTo>
                                  <a:lnTo>
                                    <a:pt x="1001" y="276"/>
                                  </a:lnTo>
                                  <a:lnTo>
                                    <a:pt x="1033" y="243"/>
                                  </a:lnTo>
                                  <a:lnTo>
                                    <a:pt x="1061" y="210"/>
                                  </a:lnTo>
                                  <a:lnTo>
                                    <a:pt x="1087" y="178"/>
                                  </a:lnTo>
                                  <a:lnTo>
                                    <a:pt x="1112" y="148"/>
                                  </a:lnTo>
                                  <a:lnTo>
                                    <a:pt x="1132" y="119"/>
                                  </a:lnTo>
                                  <a:lnTo>
                                    <a:pt x="1151" y="92"/>
                                  </a:lnTo>
                                  <a:lnTo>
                                    <a:pt x="1167" y="65"/>
                                  </a:lnTo>
                                  <a:lnTo>
                                    <a:pt x="1178" y="40"/>
                                  </a:lnTo>
                                  <a:lnTo>
                                    <a:pt x="1184" y="53"/>
                                  </a:lnTo>
                                  <a:lnTo>
                                    <a:pt x="1191" y="66"/>
                                  </a:lnTo>
                                  <a:lnTo>
                                    <a:pt x="1197" y="79"/>
                                  </a:lnTo>
                                  <a:lnTo>
                                    <a:pt x="1203" y="92"/>
                                  </a:lnTo>
                                  <a:lnTo>
                                    <a:pt x="1195" y="69"/>
                                  </a:lnTo>
                                  <a:lnTo>
                                    <a:pt x="1185" y="45"/>
                                  </a:lnTo>
                                  <a:lnTo>
                                    <a:pt x="1175" y="21"/>
                                  </a:lnTo>
                                  <a:lnTo>
                                    <a:pt x="1164" y="0"/>
                                  </a:lnTo>
                                  <a:lnTo>
                                    <a:pt x="1152" y="24"/>
                                  </a:lnTo>
                                  <a:lnTo>
                                    <a:pt x="1136" y="52"/>
                                  </a:lnTo>
                                  <a:lnTo>
                                    <a:pt x="1119" y="79"/>
                                  </a:lnTo>
                                  <a:lnTo>
                                    <a:pt x="1097" y="108"/>
                                  </a:lnTo>
                                  <a:lnTo>
                                    <a:pt x="1074" y="138"/>
                                  </a:lnTo>
                                  <a:lnTo>
                                    <a:pt x="1049" y="170"/>
                                  </a:lnTo>
                                  <a:lnTo>
                                    <a:pt x="1020" y="203"/>
                                  </a:lnTo>
                                  <a:lnTo>
                                    <a:pt x="988" y="236"/>
                                  </a:lnTo>
                                  <a:lnTo>
                                    <a:pt x="953" y="271"/>
                                  </a:lnTo>
                                  <a:lnTo>
                                    <a:pt x="917" y="307"/>
                                  </a:lnTo>
                                  <a:lnTo>
                                    <a:pt x="880" y="341"/>
                                  </a:lnTo>
                                  <a:lnTo>
                                    <a:pt x="838" y="377"/>
                                  </a:lnTo>
                                  <a:lnTo>
                                    <a:pt x="797" y="415"/>
                                  </a:lnTo>
                                  <a:lnTo>
                                    <a:pt x="752" y="451"/>
                                  </a:lnTo>
                                  <a:lnTo>
                                    <a:pt x="706" y="487"/>
                                  </a:lnTo>
                                  <a:lnTo>
                                    <a:pt x="658" y="524"/>
                                  </a:lnTo>
                                  <a:lnTo>
                                    <a:pt x="621" y="553"/>
                                  </a:lnTo>
                                  <a:lnTo>
                                    <a:pt x="581" y="580"/>
                                  </a:lnTo>
                                  <a:lnTo>
                                    <a:pt x="540" y="609"/>
                                  </a:lnTo>
                                  <a:lnTo>
                                    <a:pt x="497" y="638"/>
                                  </a:lnTo>
                                  <a:lnTo>
                                    <a:pt x="454" y="667"/>
                                  </a:lnTo>
                                  <a:lnTo>
                                    <a:pt x="409" y="694"/>
                                  </a:lnTo>
                                  <a:lnTo>
                                    <a:pt x="364" y="721"/>
                                  </a:lnTo>
                                  <a:lnTo>
                                    <a:pt x="321" y="746"/>
                                  </a:lnTo>
                                  <a:lnTo>
                                    <a:pt x="277" y="770"/>
                                  </a:lnTo>
                                  <a:lnTo>
                                    <a:pt x="232" y="792"/>
                                  </a:lnTo>
                                  <a:lnTo>
                                    <a:pt x="190" y="813"/>
                                  </a:lnTo>
                                  <a:lnTo>
                                    <a:pt x="148" y="831"/>
                                  </a:lnTo>
                                  <a:lnTo>
                                    <a:pt x="108" y="847"/>
                                  </a:lnTo>
                                  <a:lnTo>
                                    <a:pt x="69" y="860"/>
                                  </a:lnTo>
                                  <a:lnTo>
                                    <a:pt x="33" y="870"/>
                                  </a:lnTo>
                                  <a:lnTo>
                                    <a:pt x="0" y="875"/>
                                  </a:lnTo>
                                  <a:lnTo>
                                    <a:pt x="6" y="880"/>
                                  </a:lnTo>
                                  <a:lnTo>
                                    <a:pt x="12" y="883"/>
                                  </a:lnTo>
                                  <a:lnTo>
                                    <a:pt x="19" y="887"/>
                                  </a:lnTo>
                                  <a:lnTo>
                                    <a:pt x="25" y="891"/>
                                  </a:lnTo>
                                  <a:lnTo>
                                    <a:pt x="32" y="896"/>
                                  </a:lnTo>
                                  <a:lnTo>
                                    <a:pt x="38" y="900"/>
                                  </a:lnTo>
                                  <a:lnTo>
                                    <a:pt x="45" y="903"/>
                                  </a:lnTo>
                                  <a:lnTo>
                                    <a:pt x="51" y="907"/>
                                  </a:lnTo>
                                  <a:lnTo>
                                    <a:pt x="84" y="898"/>
                                  </a:lnTo>
                                  <a:lnTo>
                                    <a:pt x="120" y="887"/>
                                  </a:lnTo>
                                  <a:lnTo>
                                    <a:pt x="157" y="873"/>
                                  </a:lnTo>
                                  <a:lnTo>
                                    <a:pt x="196" y="855"/>
                                  </a:lnTo>
                                  <a:lnTo>
                                    <a:pt x="235" y="837"/>
                                  </a:lnTo>
                                  <a:lnTo>
                                    <a:pt x="275" y="816"/>
                                  </a:lnTo>
                                  <a:lnTo>
                                    <a:pt x="317" y="795"/>
                                  </a:lnTo>
                                  <a:lnTo>
                                    <a:pt x="359" y="772"/>
                                  </a:lnTo>
                                  <a:lnTo>
                                    <a:pt x="400" y="747"/>
                                  </a:lnTo>
                                  <a:lnTo>
                                    <a:pt x="441" y="721"/>
                                  </a:lnTo>
                                  <a:lnTo>
                                    <a:pt x="483" y="695"/>
                                  </a:lnTo>
                                  <a:lnTo>
                                    <a:pt x="523" y="669"/>
                                  </a:lnTo>
                                  <a:lnTo>
                                    <a:pt x="562" y="642"/>
                                  </a:lnTo>
                                  <a:lnTo>
                                    <a:pt x="601" y="616"/>
                                  </a:lnTo>
                                  <a:lnTo>
                                    <a:pt x="638" y="589"/>
                                  </a:lnTo>
                                  <a:lnTo>
                                    <a:pt x="673" y="563"/>
                                  </a:lnTo>
                                  <a:close/>
                                </a:path>
                              </a:pathLst>
                            </a:custGeom>
                            <a:solidFill>
                              <a:srgbClr val="A0C1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9" name="Freeform 15"/>
                          <wps:cNvSpPr>
                            <a:spLocks/>
                          </wps:cNvSpPr>
                          <wps:spPr bwMode="auto">
                            <a:xfrm flipH="1">
                              <a:off x="3368391" y="2518285"/>
                              <a:ext cx="4007" cy="4058"/>
                            </a:xfrm>
                            <a:custGeom>
                              <a:avLst/>
                              <a:gdLst>
                                <a:gd name="T0" fmla="*/ 27305 w 631"/>
                                <a:gd name="T1" fmla="*/ 0 h 639"/>
                                <a:gd name="T2" fmla="*/ 0 w 631"/>
                                <a:gd name="T3" fmla="*/ 24765 h 639"/>
                                <a:gd name="T4" fmla="*/ 201295 w 631"/>
                                <a:gd name="T5" fmla="*/ 405765 h 639"/>
                                <a:gd name="T6" fmla="*/ 400685 w 631"/>
                                <a:gd name="T7" fmla="*/ 255270 h 639"/>
                                <a:gd name="T8" fmla="*/ 27305 w 631"/>
                                <a:gd name="T9" fmla="*/ 0 h 6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1" h="639">
                                  <a:moveTo>
                                    <a:pt x="43" y="0"/>
                                  </a:moveTo>
                                  <a:lnTo>
                                    <a:pt x="0" y="39"/>
                                  </a:lnTo>
                                  <a:lnTo>
                                    <a:pt x="317" y="639"/>
                                  </a:lnTo>
                                  <a:lnTo>
                                    <a:pt x="631" y="40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0" name="Freeform 16"/>
                          <wps:cNvSpPr>
                            <a:spLocks/>
                          </wps:cNvSpPr>
                          <wps:spPr bwMode="auto">
                            <a:xfrm flipH="1">
                              <a:off x="3369027" y="2519001"/>
                              <a:ext cx="2648" cy="2730"/>
                            </a:xfrm>
                            <a:custGeom>
                              <a:avLst/>
                              <a:gdLst>
                                <a:gd name="T0" fmla="*/ 0 w 417"/>
                                <a:gd name="T1" fmla="*/ 0 h 430"/>
                                <a:gd name="T2" fmla="*/ 264795 w 417"/>
                                <a:gd name="T3" fmla="*/ 181610 h 430"/>
                                <a:gd name="T4" fmla="*/ 144145 w 417"/>
                                <a:gd name="T5" fmla="*/ 273050 h 430"/>
                                <a:gd name="T6" fmla="*/ 0 w 417"/>
                                <a:gd name="T7" fmla="*/ 0 h 4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7" h="430">
                                  <a:moveTo>
                                    <a:pt x="0" y="0"/>
                                  </a:moveTo>
                                  <a:lnTo>
                                    <a:pt x="417" y="286"/>
                                  </a:lnTo>
                                  <a:lnTo>
                                    <a:pt x="227" y="430"/>
                                  </a:lnTo>
                                  <a:lnTo>
                                    <a:pt x="0"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1" name="Freeform 17"/>
                          <wps:cNvSpPr>
                            <a:spLocks/>
                          </wps:cNvSpPr>
                          <wps:spPr bwMode="auto">
                            <a:xfrm flipH="1">
                              <a:off x="3369027" y="2519001"/>
                              <a:ext cx="2648" cy="2000"/>
                            </a:xfrm>
                            <a:custGeom>
                              <a:avLst/>
                              <a:gdLst>
                                <a:gd name="T0" fmla="*/ 240030 w 417"/>
                                <a:gd name="T1" fmla="*/ 200025 h 315"/>
                                <a:gd name="T2" fmla="*/ 264795 w 417"/>
                                <a:gd name="T3" fmla="*/ 181610 h 315"/>
                                <a:gd name="T4" fmla="*/ 0 w 417"/>
                                <a:gd name="T5" fmla="*/ 0 h 315"/>
                                <a:gd name="T6" fmla="*/ 29210 w 417"/>
                                <a:gd name="T7" fmla="*/ 55880 h 315"/>
                                <a:gd name="T8" fmla="*/ 240030 w 417"/>
                                <a:gd name="T9" fmla="*/ 200025 h 3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7" h="315">
                                  <a:moveTo>
                                    <a:pt x="378" y="315"/>
                                  </a:moveTo>
                                  <a:lnTo>
                                    <a:pt x="417" y="286"/>
                                  </a:lnTo>
                                  <a:lnTo>
                                    <a:pt x="0" y="0"/>
                                  </a:lnTo>
                                  <a:lnTo>
                                    <a:pt x="46" y="88"/>
                                  </a:lnTo>
                                  <a:lnTo>
                                    <a:pt x="378" y="315"/>
                                  </a:lnTo>
                                  <a:close/>
                                </a:path>
                              </a:pathLst>
                            </a:custGeom>
                            <a:solidFill>
                              <a:srgbClr val="B7B7B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2" name="Freeform 18"/>
                          <wps:cNvSpPr>
                            <a:spLocks/>
                          </wps:cNvSpPr>
                          <wps:spPr bwMode="auto">
                            <a:xfrm flipH="1">
                              <a:off x="3371532" y="2517212"/>
                              <a:ext cx="1930" cy="1797"/>
                            </a:xfrm>
                            <a:custGeom>
                              <a:avLst/>
                              <a:gdLst>
                                <a:gd name="T0" fmla="*/ 156210 w 304"/>
                                <a:gd name="T1" fmla="*/ 160655 h 283"/>
                                <a:gd name="T2" fmla="*/ 163830 w 304"/>
                                <a:gd name="T3" fmla="*/ 154305 h 283"/>
                                <a:gd name="T4" fmla="*/ 171450 w 304"/>
                                <a:gd name="T5" fmla="*/ 147955 h 283"/>
                                <a:gd name="T6" fmla="*/ 176530 w 304"/>
                                <a:gd name="T7" fmla="*/ 140970 h 283"/>
                                <a:gd name="T8" fmla="*/ 182245 w 304"/>
                                <a:gd name="T9" fmla="*/ 133350 h 283"/>
                                <a:gd name="T10" fmla="*/ 186055 w 304"/>
                                <a:gd name="T11" fmla="*/ 125095 h 283"/>
                                <a:gd name="T12" fmla="*/ 189230 w 304"/>
                                <a:gd name="T13" fmla="*/ 116840 h 283"/>
                                <a:gd name="T14" fmla="*/ 191135 w 304"/>
                                <a:gd name="T15" fmla="*/ 107950 h 283"/>
                                <a:gd name="T16" fmla="*/ 193040 w 304"/>
                                <a:gd name="T17" fmla="*/ 98425 h 283"/>
                                <a:gd name="T18" fmla="*/ 193040 w 304"/>
                                <a:gd name="T19" fmla="*/ 81280 h 283"/>
                                <a:gd name="T20" fmla="*/ 189230 w 304"/>
                                <a:gd name="T21" fmla="*/ 64135 h 283"/>
                                <a:gd name="T22" fmla="*/ 182245 w 304"/>
                                <a:gd name="T23" fmla="*/ 47625 h 283"/>
                                <a:gd name="T24" fmla="*/ 171450 w 304"/>
                                <a:gd name="T25" fmla="*/ 31750 h 283"/>
                                <a:gd name="T26" fmla="*/ 157480 w 304"/>
                                <a:gd name="T27" fmla="*/ 19050 h 283"/>
                                <a:gd name="T28" fmla="*/ 141605 w 304"/>
                                <a:gd name="T29" fmla="*/ 10160 h 283"/>
                                <a:gd name="T30" fmla="*/ 124460 w 304"/>
                                <a:gd name="T31" fmla="*/ 3810 h 283"/>
                                <a:gd name="T32" fmla="*/ 106045 w 304"/>
                                <a:gd name="T33" fmla="*/ 0 h 283"/>
                                <a:gd name="T34" fmla="*/ 87630 w 304"/>
                                <a:gd name="T35" fmla="*/ 0 h 283"/>
                                <a:gd name="T36" fmla="*/ 69850 w 304"/>
                                <a:gd name="T37" fmla="*/ 2540 h 283"/>
                                <a:gd name="T38" fmla="*/ 52070 w 304"/>
                                <a:gd name="T39" fmla="*/ 8890 h 283"/>
                                <a:gd name="T40" fmla="*/ 36830 w 304"/>
                                <a:gd name="T41" fmla="*/ 19050 h 283"/>
                                <a:gd name="T42" fmla="*/ 29210 w 304"/>
                                <a:gd name="T43" fmla="*/ 25400 h 283"/>
                                <a:gd name="T44" fmla="*/ 22225 w 304"/>
                                <a:gd name="T45" fmla="*/ 31750 h 283"/>
                                <a:gd name="T46" fmla="*/ 16510 w 304"/>
                                <a:gd name="T47" fmla="*/ 39370 h 283"/>
                                <a:gd name="T48" fmla="*/ 12065 w 304"/>
                                <a:gd name="T49" fmla="*/ 46355 h 283"/>
                                <a:gd name="T50" fmla="*/ 7620 w 304"/>
                                <a:gd name="T51" fmla="*/ 54610 h 283"/>
                                <a:gd name="T52" fmla="*/ 3810 w 304"/>
                                <a:gd name="T53" fmla="*/ 62865 h 283"/>
                                <a:gd name="T54" fmla="*/ 1905 w 304"/>
                                <a:gd name="T55" fmla="*/ 72390 h 283"/>
                                <a:gd name="T56" fmla="*/ 0 w 304"/>
                                <a:gd name="T57" fmla="*/ 81280 h 283"/>
                                <a:gd name="T58" fmla="*/ 0 w 304"/>
                                <a:gd name="T59" fmla="*/ 99695 h 283"/>
                                <a:gd name="T60" fmla="*/ 4445 w 304"/>
                                <a:gd name="T61" fmla="*/ 116840 h 283"/>
                                <a:gd name="T62" fmla="*/ 11430 w 304"/>
                                <a:gd name="T63" fmla="*/ 133350 h 283"/>
                                <a:gd name="T64" fmla="*/ 22225 w 304"/>
                                <a:gd name="T65" fmla="*/ 147955 h 283"/>
                                <a:gd name="T66" fmla="*/ 35560 w 304"/>
                                <a:gd name="T67" fmla="*/ 160655 h 283"/>
                                <a:gd name="T68" fmla="*/ 51435 w 304"/>
                                <a:gd name="T69" fmla="*/ 170180 h 283"/>
                                <a:gd name="T70" fmla="*/ 68580 w 304"/>
                                <a:gd name="T71" fmla="*/ 176530 h 283"/>
                                <a:gd name="T72" fmla="*/ 86995 w 304"/>
                                <a:gd name="T73" fmla="*/ 179705 h 283"/>
                                <a:gd name="T74" fmla="*/ 105410 w 304"/>
                                <a:gd name="T75" fmla="*/ 179705 h 283"/>
                                <a:gd name="T76" fmla="*/ 123825 w 304"/>
                                <a:gd name="T77" fmla="*/ 177165 h 283"/>
                                <a:gd name="T78" fmla="*/ 140970 w 304"/>
                                <a:gd name="T79" fmla="*/ 170815 h 283"/>
                                <a:gd name="T80" fmla="*/ 156210 w 304"/>
                                <a:gd name="T81" fmla="*/ 160655 h 283"/>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304" h="283">
                                  <a:moveTo>
                                    <a:pt x="246" y="253"/>
                                  </a:moveTo>
                                  <a:lnTo>
                                    <a:pt x="258" y="243"/>
                                  </a:lnTo>
                                  <a:lnTo>
                                    <a:pt x="270" y="233"/>
                                  </a:lnTo>
                                  <a:lnTo>
                                    <a:pt x="278" y="222"/>
                                  </a:lnTo>
                                  <a:lnTo>
                                    <a:pt x="287" y="210"/>
                                  </a:lnTo>
                                  <a:lnTo>
                                    <a:pt x="293" y="197"/>
                                  </a:lnTo>
                                  <a:lnTo>
                                    <a:pt x="298" y="184"/>
                                  </a:lnTo>
                                  <a:lnTo>
                                    <a:pt x="301" y="170"/>
                                  </a:lnTo>
                                  <a:lnTo>
                                    <a:pt x="304" y="155"/>
                                  </a:lnTo>
                                  <a:lnTo>
                                    <a:pt x="304" y="128"/>
                                  </a:lnTo>
                                  <a:lnTo>
                                    <a:pt x="298" y="101"/>
                                  </a:lnTo>
                                  <a:lnTo>
                                    <a:pt x="287" y="75"/>
                                  </a:lnTo>
                                  <a:lnTo>
                                    <a:pt x="270" y="50"/>
                                  </a:lnTo>
                                  <a:lnTo>
                                    <a:pt x="248" y="30"/>
                                  </a:lnTo>
                                  <a:lnTo>
                                    <a:pt x="223" y="16"/>
                                  </a:lnTo>
                                  <a:lnTo>
                                    <a:pt x="196" y="6"/>
                                  </a:lnTo>
                                  <a:lnTo>
                                    <a:pt x="167" y="0"/>
                                  </a:lnTo>
                                  <a:lnTo>
                                    <a:pt x="138" y="0"/>
                                  </a:lnTo>
                                  <a:lnTo>
                                    <a:pt x="110" y="4"/>
                                  </a:lnTo>
                                  <a:lnTo>
                                    <a:pt x="82" y="14"/>
                                  </a:lnTo>
                                  <a:lnTo>
                                    <a:pt x="58" y="30"/>
                                  </a:lnTo>
                                  <a:lnTo>
                                    <a:pt x="46" y="40"/>
                                  </a:lnTo>
                                  <a:lnTo>
                                    <a:pt x="35" y="50"/>
                                  </a:lnTo>
                                  <a:lnTo>
                                    <a:pt x="26" y="62"/>
                                  </a:lnTo>
                                  <a:lnTo>
                                    <a:pt x="19" y="73"/>
                                  </a:lnTo>
                                  <a:lnTo>
                                    <a:pt x="12" y="86"/>
                                  </a:lnTo>
                                  <a:lnTo>
                                    <a:pt x="6" y="99"/>
                                  </a:lnTo>
                                  <a:lnTo>
                                    <a:pt x="3" y="114"/>
                                  </a:lnTo>
                                  <a:lnTo>
                                    <a:pt x="0" y="128"/>
                                  </a:lnTo>
                                  <a:lnTo>
                                    <a:pt x="0" y="157"/>
                                  </a:lnTo>
                                  <a:lnTo>
                                    <a:pt x="7" y="184"/>
                                  </a:lnTo>
                                  <a:lnTo>
                                    <a:pt x="18" y="210"/>
                                  </a:lnTo>
                                  <a:lnTo>
                                    <a:pt x="35" y="233"/>
                                  </a:lnTo>
                                  <a:lnTo>
                                    <a:pt x="56" y="253"/>
                                  </a:lnTo>
                                  <a:lnTo>
                                    <a:pt x="81" y="268"/>
                                  </a:lnTo>
                                  <a:lnTo>
                                    <a:pt x="108" y="278"/>
                                  </a:lnTo>
                                  <a:lnTo>
                                    <a:pt x="137" y="283"/>
                                  </a:lnTo>
                                  <a:lnTo>
                                    <a:pt x="166" y="283"/>
                                  </a:lnTo>
                                  <a:lnTo>
                                    <a:pt x="195" y="279"/>
                                  </a:lnTo>
                                  <a:lnTo>
                                    <a:pt x="222" y="269"/>
                                  </a:lnTo>
                                  <a:lnTo>
                                    <a:pt x="246" y="2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3" name="Freeform 19"/>
                          <wps:cNvSpPr>
                            <a:spLocks/>
                          </wps:cNvSpPr>
                          <wps:spPr bwMode="auto">
                            <a:xfrm flipH="1">
                              <a:off x="3371889" y="2517569"/>
                              <a:ext cx="1162" cy="1048"/>
                            </a:xfrm>
                            <a:custGeom>
                              <a:avLst/>
                              <a:gdLst>
                                <a:gd name="T0" fmla="*/ 11430 w 183"/>
                                <a:gd name="T1" fmla="*/ 85090 h 165"/>
                                <a:gd name="T2" fmla="*/ 5080 w 183"/>
                                <a:gd name="T3" fmla="*/ 76835 h 165"/>
                                <a:gd name="T4" fmla="*/ 1905 w 183"/>
                                <a:gd name="T5" fmla="*/ 67310 h 165"/>
                                <a:gd name="T6" fmla="*/ 0 w 183"/>
                                <a:gd name="T7" fmla="*/ 57785 h 165"/>
                                <a:gd name="T8" fmla="*/ 0 w 183"/>
                                <a:gd name="T9" fmla="*/ 47625 h 165"/>
                                <a:gd name="T10" fmla="*/ 1905 w 183"/>
                                <a:gd name="T11" fmla="*/ 37465 h 165"/>
                                <a:gd name="T12" fmla="*/ 6350 w 183"/>
                                <a:gd name="T13" fmla="*/ 28575 h 165"/>
                                <a:gd name="T14" fmla="*/ 12700 w 183"/>
                                <a:gd name="T15" fmla="*/ 19050 h 165"/>
                                <a:gd name="T16" fmla="*/ 20955 w 183"/>
                                <a:gd name="T17" fmla="*/ 12065 h 165"/>
                                <a:gd name="T18" fmla="*/ 31115 w 183"/>
                                <a:gd name="T19" fmla="*/ 6350 h 165"/>
                                <a:gd name="T20" fmla="*/ 41275 w 183"/>
                                <a:gd name="T21" fmla="*/ 1905 h 165"/>
                                <a:gd name="T22" fmla="*/ 52705 w 183"/>
                                <a:gd name="T23" fmla="*/ 0 h 165"/>
                                <a:gd name="T24" fmla="*/ 64135 w 183"/>
                                <a:gd name="T25" fmla="*/ 0 h 165"/>
                                <a:gd name="T26" fmla="*/ 74930 w 183"/>
                                <a:gd name="T27" fmla="*/ 1905 h 165"/>
                                <a:gd name="T28" fmla="*/ 85725 w 183"/>
                                <a:gd name="T29" fmla="*/ 6350 h 165"/>
                                <a:gd name="T30" fmla="*/ 95885 w 183"/>
                                <a:gd name="T31" fmla="*/ 12065 h 165"/>
                                <a:gd name="T32" fmla="*/ 104140 w 183"/>
                                <a:gd name="T33" fmla="*/ 20320 h 165"/>
                                <a:gd name="T34" fmla="*/ 110490 w 183"/>
                                <a:gd name="T35" fmla="*/ 28575 h 165"/>
                                <a:gd name="T36" fmla="*/ 114300 w 183"/>
                                <a:gd name="T37" fmla="*/ 37465 h 165"/>
                                <a:gd name="T38" fmla="*/ 116205 w 183"/>
                                <a:gd name="T39" fmla="*/ 47625 h 165"/>
                                <a:gd name="T40" fmla="*/ 116205 w 183"/>
                                <a:gd name="T41" fmla="*/ 57785 h 165"/>
                                <a:gd name="T42" fmla="*/ 114300 w 183"/>
                                <a:gd name="T43" fmla="*/ 67310 h 165"/>
                                <a:gd name="T44" fmla="*/ 109855 w 183"/>
                                <a:gd name="T45" fmla="*/ 76835 h 165"/>
                                <a:gd name="T46" fmla="*/ 102870 w 183"/>
                                <a:gd name="T47" fmla="*/ 85725 h 165"/>
                                <a:gd name="T48" fmla="*/ 94615 w 183"/>
                                <a:gd name="T49" fmla="*/ 93345 h 165"/>
                                <a:gd name="T50" fmla="*/ 85090 w 183"/>
                                <a:gd name="T51" fmla="*/ 99695 h 165"/>
                                <a:gd name="T52" fmla="*/ 74930 w 183"/>
                                <a:gd name="T53" fmla="*/ 103505 h 165"/>
                                <a:gd name="T54" fmla="*/ 62865 w 183"/>
                                <a:gd name="T55" fmla="*/ 104775 h 165"/>
                                <a:gd name="T56" fmla="*/ 52070 w 183"/>
                                <a:gd name="T57" fmla="*/ 104775 h 165"/>
                                <a:gd name="T58" fmla="*/ 41275 w 183"/>
                                <a:gd name="T59" fmla="*/ 103505 h 165"/>
                                <a:gd name="T60" fmla="*/ 29845 w 183"/>
                                <a:gd name="T61" fmla="*/ 98425 h 165"/>
                                <a:gd name="T62" fmla="*/ 19685 w 183"/>
                                <a:gd name="T63" fmla="*/ 93345 h 165"/>
                                <a:gd name="T64" fmla="*/ 11430 w 183"/>
                                <a:gd name="T65" fmla="*/ 85090 h 16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83" h="165">
                                  <a:moveTo>
                                    <a:pt x="18" y="134"/>
                                  </a:moveTo>
                                  <a:lnTo>
                                    <a:pt x="8" y="121"/>
                                  </a:lnTo>
                                  <a:lnTo>
                                    <a:pt x="3" y="106"/>
                                  </a:lnTo>
                                  <a:lnTo>
                                    <a:pt x="0" y="91"/>
                                  </a:lnTo>
                                  <a:lnTo>
                                    <a:pt x="0" y="75"/>
                                  </a:lnTo>
                                  <a:lnTo>
                                    <a:pt x="3" y="59"/>
                                  </a:lnTo>
                                  <a:lnTo>
                                    <a:pt x="10" y="45"/>
                                  </a:lnTo>
                                  <a:lnTo>
                                    <a:pt x="20" y="30"/>
                                  </a:lnTo>
                                  <a:lnTo>
                                    <a:pt x="33" y="19"/>
                                  </a:lnTo>
                                  <a:lnTo>
                                    <a:pt x="49" y="10"/>
                                  </a:lnTo>
                                  <a:lnTo>
                                    <a:pt x="65" y="3"/>
                                  </a:lnTo>
                                  <a:lnTo>
                                    <a:pt x="83" y="0"/>
                                  </a:lnTo>
                                  <a:lnTo>
                                    <a:pt x="101" y="0"/>
                                  </a:lnTo>
                                  <a:lnTo>
                                    <a:pt x="118" y="3"/>
                                  </a:lnTo>
                                  <a:lnTo>
                                    <a:pt x="135" y="10"/>
                                  </a:lnTo>
                                  <a:lnTo>
                                    <a:pt x="151" y="19"/>
                                  </a:lnTo>
                                  <a:lnTo>
                                    <a:pt x="164" y="32"/>
                                  </a:lnTo>
                                  <a:lnTo>
                                    <a:pt x="174" y="45"/>
                                  </a:lnTo>
                                  <a:lnTo>
                                    <a:pt x="180" y="59"/>
                                  </a:lnTo>
                                  <a:lnTo>
                                    <a:pt x="183" y="75"/>
                                  </a:lnTo>
                                  <a:lnTo>
                                    <a:pt x="183" y="91"/>
                                  </a:lnTo>
                                  <a:lnTo>
                                    <a:pt x="180" y="106"/>
                                  </a:lnTo>
                                  <a:lnTo>
                                    <a:pt x="173" y="121"/>
                                  </a:lnTo>
                                  <a:lnTo>
                                    <a:pt x="162" y="135"/>
                                  </a:lnTo>
                                  <a:lnTo>
                                    <a:pt x="149" y="147"/>
                                  </a:lnTo>
                                  <a:lnTo>
                                    <a:pt x="134" y="157"/>
                                  </a:lnTo>
                                  <a:lnTo>
                                    <a:pt x="118" y="163"/>
                                  </a:lnTo>
                                  <a:lnTo>
                                    <a:pt x="99" y="165"/>
                                  </a:lnTo>
                                  <a:lnTo>
                                    <a:pt x="82" y="165"/>
                                  </a:lnTo>
                                  <a:lnTo>
                                    <a:pt x="65" y="163"/>
                                  </a:lnTo>
                                  <a:lnTo>
                                    <a:pt x="47" y="155"/>
                                  </a:lnTo>
                                  <a:lnTo>
                                    <a:pt x="31" y="147"/>
                                  </a:lnTo>
                                  <a:lnTo>
                                    <a:pt x="18" y="1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4" name="Freeform 20"/>
                          <wps:cNvSpPr>
                            <a:spLocks/>
                          </wps:cNvSpPr>
                          <wps:spPr bwMode="auto">
                            <a:xfrm flipH="1">
                              <a:off x="3371889" y="2517768"/>
                              <a:ext cx="1156" cy="857"/>
                            </a:xfrm>
                            <a:custGeom>
                              <a:avLst/>
                              <a:gdLst>
                                <a:gd name="T0" fmla="*/ 101600 w 182"/>
                                <a:gd name="T1" fmla="*/ 0 h 135"/>
                                <a:gd name="T2" fmla="*/ 102235 w 182"/>
                                <a:gd name="T3" fmla="*/ 3810 h 135"/>
                                <a:gd name="T4" fmla="*/ 102235 w 182"/>
                                <a:gd name="T5" fmla="*/ 6350 h 135"/>
                                <a:gd name="T6" fmla="*/ 102235 w 182"/>
                                <a:gd name="T7" fmla="*/ 9525 h 135"/>
                                <a:gd name="T8" fmla="*/ 102235 w 182"/>
                                <a:gd name="T9" fmla="*/ 12700 h 135"/>
                                <a:gd name="T10" fmla="*/ 100965 w 182"/>
                                <a:gd name="T11" fmla="*/ 22860 h 135"/>
                                <a:gd name="T12" fmla="*/ 97155 w 182"/>
                                <a:gd name="T13" fmla="*/ 32385 h 135"/>
                                <a:gd name="T14" fmla="*/ 90805 w 182"/>
                                <a:gd name="T15" fmla="*/ 41275 h 135"/>
                                <a:gd name="T16" fmla="*/ 82550 w 182"/>
                                <a:gd name="T17" fmla="*/ 48260 h 135"/>
                                <a:gd name="T18" fmla="*/ 72390 w 182"/>
                                <a:gd name="T19" fmla="*/ 55245 h 135"/>
                                <a:gd name="T20" fmla="*/ 61595 w 182"/>
                                <a:gd name="T21" fmla="*/ 58420 h 135"/>
                                <a:gd name="T22" fmla="*/ 50165 w 182"/>
                                <a:gd name="T23" fmla="*/ 60325 h 135"/>
                                <a:gd name="T24" fmla="*/ 39370 w 182"/>
                                <a:gd name="T25" fmla="*/ 60325 h 135"/>
                                <a:gd name="T26" fmla="*/ 28575 w 182"/>
                                <a:gd name="T27" fmla="*/ 58420 h 135"/>
                                <a:gd name="T28" fmla="*/ 17780 w 182"/>
                                <a:gd name="T29" fmla="*/ 55245 h 135"/>
                                <a:gd name="T30" fmla="*/ 8255 w 182"/>
                                <a:gd name="T31" fmla="*/ 49530 h 135"/>
                                <a:gd name="T32" fmla="*/ 0 w 182"/>
                                <a:gd name="T33" fmla="*/ 41910 h 135"/>
                                <a:gd name="T34" fmla="*/ 1270 w 182"/>
                                <a:gd name="T35" fmla="*/ 48260 h 135"/>
                                <a:gd name="T36" fmla="*/ 3810 w 182"/>
                                <a:gd name="T37" fmla="*/ 53975 h 135"/>
                                <a:gd name="T38" fmla="*/ 7620 w 182"/>
                                <a:gd name="T39" fmla="*/ 60325 h 135"/>
                                <a:gd name="T40" fmla="*/ 10795 w 182"/>
                                <a:gd name="T41" fmla="*/ 66040 h 135"/>
                                <a:gd name="T42" fmla="*/ 19050 w 182"/>
                                <a:gd name="T43" fmla="*/ 74295 h 135"/>
                                <a:gd name="T44" fmla="*/ 29210 w 182"/>
                                <a:gd name="T45" fmla="*/ 79375 h 135"/>
                                <a:gd name="T46" fmla="*/ 40640 w 182"/>
                                <a:gd name="T47" fmla="*/ 84455 h 135"/>
                                <a:gd name="T48" fmla="*/ 51435 w 182"/>
                                <a:gd name="T49" fmla="*/ 85725 h 135"/>
                                <a:gd name="T50" fmla="*/ 62230 w 182"/>
                                <a:gd name="T51" fmla="*/ 85725 h 135"/>
                                <a:gd name="T52" fmla="*/ 74295 w 182"/>
                                <a:gd name="T53" fmla="*/ 84455 h 135"/>
                                <a:gd name="T54" fmla="*/ 84455 w 182"/>
                                <a:gd name="T55" fmla="*/ 80645 h 135"/>
                                <a:gd name="T56" fmla="*/ 93980 w 182"/>
                                <a:gd name="T57" fmla="*/ 74295 h 135"/>
                                <a:gd name="T58" fmla="*/ 102235 w 182"/>
                                <a:gd name="T59" fmla="*/ 66675 h 135"/>
                                <a:gd name="T60" fmla="*/ 109220 w 182"/>
                                <a:gd name="T61" fmla="*/ 57785 h 135"/>
                                <a:gd name="T62" fmla="*/ 113665 w 182"/>
                                <a:gd name="T63" fmla="*/ 48260 h 135"/>
                                <a:gd name="T64" fmla="*/ 115570 w 182"/>
                                <a:gd name="T65" fmla="*/ 38735 h 135"/>
                                <a:gd name="T66" fmla="*/ 115570 w 182"/>
                                <a:gd name="T67" fmla="*/ 28575 h 135"/>
                                <a:gd name="T68" fmla="*/ 112395 w 182"/>
                                <a:gd name="T69" fmla="*/ 18415 h 135"/>
                                <a:gd name="T70" fmla="*/ 107950 w 182"/>
                                <a:gd name="T71" fmla="*/ 9525 h 135"/>
                                <a:gd name="T72" fmla="*/ 101600 w 182"/>
                                <a:gd name="T73" fmla="*/ 0 h 13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82" h="135">
                                  <a:moveTo>
                                    <a:pt x="160" y="0"/>
                                  </a:moveTo>
                                  <a:lnTo>
                                    <a:pt x="161" y="6"/>
                                  </a:lnTo>
                                  <a:lnTo>
                                    <a:pt x="161" y="10"/>
                                  </a:lnTo>
                                  <a:lnTo>
                                    <a:pt x="161" y="15"/>
                                  </a:lnTo>
                                  <a:lnTo>
                                    <a:pt x="161" y="20"/>
                                  </a:lnTo>
                                  <a:lnTo>
                                    <a:pt x="159" y="36"/>
                                  </a:lnTo>
                                  <a:lnTo>
                                    <a:pt x="153" y="51"/>
                                  </a:lnTo>
                                  <a:lnTo>
                                    <a:pt x="143" y="65"/>
                                  </a:lnTo>
                                  <a:lnTo>
                                    <a:pt x="130" y="76"/>
                                  </a:lnTo>
                                  <a:lnTo>
                                    <a:pt x="114" y="87"/>
                                  </a:lnTo>
                                  <a:lnTo>
                                    <a:pt x="97" y="92"/>
                                  </a:lnTo>
                                  <a:lnTo>
                                    <a:pt x="79" y="95"/>
                                  </a:lnTo>
                                  <a:lnTo>
                                    <a:pt x="62" y="95"/>
                                  </a:lnTo>
                                  <a:lnTo>
                                    <a:pt x="45" y="92"/>
                                  </a:lnTo>
                                  <a:lnTo>
                                    <a:pt x="28" y="87"/>
                                  </a:lnTo>
                                  <a:lnTo>
                                    <a:pt x="13" y="78"/>
                                  </a:lnTo>
                                  <a:lnTo>
                                    <a:pt x="0" y="66"/>
                                  </a:lnTo>
                                  <a:lnTo>
                                    <a:pt x="2" y="76"/>
                                  </a:lnTo>
                                  <a:lnTo>
                                    <a:pt x="6" y="85"/>
                                  </a:lnTo>
                                  <a:lnTo>
                                    <a:pt x="12" y="95"/>
                                  </a:lnTo>
                                  <a:lnTo>
                                    <a:pt x="17" y="104"/>
                                  </a:lnTo>
                                  <a:lnTo>
                                    <a:pt x="30" y="117"/>
                                  </a:lnTo>
                                  <a:lnTo>
                                    <a:pt x="46" y="125"/>
                                  </a:lnTo>
                                  <a:lnTo>
                                    <a:pt x="64" y="133"/>
                                  </a:lnTo>
                                  <a:lnTo>
                                    <a:pt x="81" y="135"/>
                                  </a:lnTo>
                                  <a:lnTo>
                                    <a:pt x="98" y="135"/>
                                  </a:lnTo>
                                  <a:lnTo>
                                    <a:pt x="117" y="133"/>
                                  </a:lnTo>
                                  <a:lnTo>
                                    <a:pt x="133" y="127"/>
                                  </a:lnTo>
                                  <a:lnTo>
                                    <a:pt x="148" y="117"/>
                                  </a:lnTo>
                                  <a:lnTo>
                                    <a:pt x="161" y="105"/>
                                  </a:lnTo>
                                  <a:lnTo>
                                    <a:pt x="172" y="91"/>
                                  </a:lnTo>
                                  <a:lnTo>
                                    <a:pt x="179" y="76"/>
                                  </a:lnTo>
                                  <a:lnTo>
                                    <a:pt x="182" y="61"/>
                                  </a:lnTo>
                                  <a:lnTo>
                                    <a:pt x="182" y="45"/>
                                  </a:lnTo>
                                  <a:lnTo>
                                    <a:pt x="177" y="29"/>
                                  </a:lnTo>
                                  <a:lnTo>
                                    <a:pt x="170" y="15"/>
                                  </a:lnTo>
                                  <a:lnTo>
                                    <a:pt x="160" y="0"/>
                                  </a:lnTo>
                                  <a:close/>
                                </a:path>
                              </a:pathLst>
                            </a:custGeom>
                            <a:solidFill>
                              <a:srgbClr val="84AFA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5" name="Freeform 21"/>
                          <wps:cNvSpPr>
                            <a:spLocks/>
                          </wps:cNvSpPr>
                          <wps:spPr bwMode="auto">
                            <a:xfrm flipH="1">
                              <a:off x="3368947" y="2525044"/>
                              <a:ext cx="1283" cy="4406"/>
                            </a:xfrm>
                            <a:custGeom>
                              <a:avLst/>
                              <a:gdLst>
                                <a:gd name="T0" fmla="*/ 90805 w 202"/>
                                <a:gd name="T1" fmla="*/ 0 h 694"/>
                                <a:gd name="T2" fmla="*/ 0 w 202"/>
                                <a:gd name="T3" fmla="*/ 440055 h 694"/>
                                <a:gd name="T4" fmla="*/ 38735 w 202"/>
                                <a:gd name="T5" fmla="*/ 440690 h 694"/>
                                <a:gd name="T6" fmla="*/ 128270 w 202"/>
                                <a:gd name="T7" fmla="*/ 7620 h 694"/>
                                <a:gd name="T8" fmla="*/ 90805 w 202"/>
                                <a:gd name="T9" fmla="*/ 0 h 6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2" h="694">
                                  <a:moveTo>
                                    <a:pt x="143" y="0"/>
                                  </a:moveTo>
                                  <a:lnTo>
                                    <a:pt x="0" y="693"/>
                                  </a:lnTo>
                                  <a:lnTo>
                                    <a:pt x="61" y="694"/>
                                  </a:lnTo>
                                  <a:lnTo>
                                    <a:pt x="202" y="12"/>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6" name="Freeform 22"/>
                          <wps:cNvSpPr>
                            <a:spLocks/>
                          </wps:cNvSpPr>
                          <wps:spPr bwMode="auto">
                            <a:xfrm flipH="1">
                              <a:off x="3366204" y="2524129"/>
                              <a:ext cx="1569" cy="5309"/>
                            </a:xfrm>
                            <a:custGeom>
                              <a:avLst/>
                              <a:gdLst>
                                <a:gd name="T0" fmla="*/ 0 w 247"/>
                                <a:gd name="T1" fmla="*/ 8255 h 836"/>
                                <a:gd name="T2" fmla="*/ 119380 w 247"/>
                                <a:gd name="T3" fmla="*/ 530860 h 836"/>
                                <a:gd name="T4" fmla="*/ 156845 w 247"/>
                                <a:gd name="T5" fmla="*/ 521970 h 836"/>
                                <a:gd name="T6" fmla="*/ 37465 w 247"/>
                                <a:gd name="T7" fmla="*/ 0 h 836"/>
                                <a:gd name="T8" fmla="*/ 0 w 247"/>
                                <a:gd name="T9" fmla="*/ 8255 h 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 h="836">
                                  <a:moveTo>
                                    <a:pt x="0" y="13"/>
                                  </a:moveTo>
                                  <a:lnTo>
                                    <a:pt x="188" y="836"/>
                                  </a:lnTo>
                                  <a:lnTo>
                                    <a:pt x="247" y="822"/>
                                  </a:lnTo>
                                  <a:lnTo>
                                    <a:pt x="59" y="0"/>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7" name="Freeform 23"/>
                          <wps:cNvSpPr>
                            <a:spLocks/>
                          </wps:cNvSpPr>
                          <wps:spPr bwMode="auto">
                            <a:xfrm flipH="1">
                              <a:off x="3366761" y="2525083"/>
                              <a:ext cx="3175" cy="3620"/>
                            </a:xfrm>
                            <a:custGeom>
                              <a:avLst/>
                              <a:gdLst>
                                <a:gd name="T0" fmla="*/ 88900 w 500"/>
                                <a:gd name="T1" fmla="*/ 0 h 570"/>
                                <a:gd name="T2" fmla="*/ 64135 w 500"/>
                                <a:gd name="T3" fmla="*/ 28575 h 570"/>
                                <a:gd name="T4" fmla="*/ 250825 w 500"/>
                                <a:gd name="T5" fmla="*/ 191135 h 570"/>
                                <a:gd name="T6" fmla="*/ 0 w 500"/>
                                <a:gd name="T7" fmla="*/ 328295 h 570"/>
                                <a:gd name="T8" fmla="*/ 18415 w 500"/>
                                <a:gd name="T9" fmla="*/ 361950 h 570"/>
                                <a:gd name="T10" fmla="*/ 317500 w 500"/>
                                <a:gd name="T11" fmla="*/ 198755 h 570"/>
                                <a:gd name="T12" fmla="*/ 88900 w 500"/>
                                <a:gd name="T13" fmla="*/ 0 h 57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00" h="570">
                                  <a:moveTo>
                                    <a:pt x="140" y="0"/>
                                  </a:moveTo>
                                  <a:lnTo>
                                    <a:pt x="101" y="45"/>
                                  </a:lnTo>
                                  <a:lnTo>
                                    <a:pt x="395" y="301"/>
                                  </a:lnTo>
                                  <a:lnTo>
                                    <a:pt x="0" y="517"/>
                                  </a:lnTo>
                                  <a:lnTo>
                                    <a:pt x="29" y="570"/>
                                  </a:lnTo>
                                  <a:lnTo>
                                    <a:pt x="500" y="313"/>
                                  </a:lnTo>
                                  <a:lnTo>
                                    <a:pt x="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8" name="Freeform 24"/>
                          <wps:cNvSpPr>
                            <a:spLocks/>
                          </wps:cNvSpPr>
                          <wps:spPr bwMode="auto">
                            <a:xfrm flipH="1">
                              <a:off x="3366602" y="2524924"/>
                              <a:ext cx="3162" cy="3766"/>
                            </a:xfrm>
                            <a:custGeom>
                              <a:avLst/>
                              <a:gdLst>
                                <a:gd name="T0" fmla="*/ 64135 w 498"/>
                                <a:gd name="T1" fmla="*/ 205740 h 593"/>
                                <a:gd name="T2" fmla="*/ 257175 w 498"/>
                                <a:gd name="T3" fmla="*/ 27305 h 593"/>
                                <a:gd name="T4" fmla="*/ 231140 w 498"/>
                                <a:gd name="T5" fmla="*/ 0 h 593"/>
                                <a:gd name="T6" fmla="*/ 0 w 498"/>
                                <a:gd name="T7" fmla="*/ 213995 h 593"/>
                                <a:gd name="T8" fmla="*/ 298450 w 498"/>
                                <a:gd name="T9" fmla="*/ 376555 h 593"/>
                                <a:gd name="T10" fmla="*/ 316230 w 498"/>
                                <a:gd name="T11" fmla="*/ 342900 h 593"/>
                                <a:gd name="T12" fmla="*/ 64135 w 498"/>
                                <a:gd name="T13" fmla="*/ 205740 h 59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8" h="593">
                                  <a:moveTo>
                                    <a:pt x="101" y="324"/>
                                  </a:moveTo>
                                  <a:lnTo>
                                    <a:pt x="405" y="43"/>
                                  </a:lnTo>
                                  <a:lnTo>
                                    <a:pt x="364" y="0"/>
                                  </a:lnTo>
                                  <a:lnTo>
                                    <a:pt x="0" y="337"/>
                                  </a:lnTo>
                                  <a:lnTo>
                                    <a:pt x="470" y="593"/>
                                  </a:lnTo>
                                  <a:lnTo>
                                    <a:pt x="498" y="540"/>
                                  </a:lnTo>
                                  <a:lnTo>
                                    <a:pt x="101" y="3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9" name="Freeform 29"/>
                          <wps:cNvSpPr>
                            <a:spLocks/>
                          </wps:cNvSpPr>
                          <wps:spPr bwMode="auto">
                            <a:xfrm flipH="1">
                              <a:off x="3365648" y="2519676"/>
                              <a:ext cx="3429" cy="4693"/>
                            </a:xfrm>
                            <a:custGeom>
                              <a:avLst/>
                              <a:gdLst>
                                <a:gd name="T0" fmla="*/ 266065 w 540"/>
                                <a:gd name="T1" fmla="*/ 139065 h 739"/>
                                <a:gd name="T2" fmla="*/ 257175 w 540"/>
                                <a:gd name="T3" fmla="*/ 180340 h 739"/>
                                <a:gd name="T4" fmla="*/ 242570 w 540"/>
                                <a:gd name="T5" fmla="*/ 219710 h 739"/>
                                <a:gd name="T6" fmla="*/ 223520 w 540"/>
                                <a:gd name="T7" fmla="*/ 259080 h 739"/>
                                <a:gd name="T8" fmla="*/ 199390 w 540"/>
                                <a:gd name="T9" fmla="*/ 297180 h 739"/>
                                <a:gd name="T10" fmla="*/ 172085 w 540"/>
                                <a:gd name="T11" fmla="*/ 334010 h 739"/>
                                <a:gd name="T12" fmla="*/ 140335 w 540"/>
                                <a:gd name="T13" fmla="*/ 368300 h 739"/>
                                <a:gd name="T14" fmla="*/ 103505 w 540"/>
                                <a:gd name="T15" fmla="*/ 400685 h 739"/>
                                <a:gd name="T16" fmla="*/ 74295 w 540"/>
                                <a:gd name="T17" fmla="*/ 423545 h 739"/>
                                <a:gd name="T18" fmla="*/ 53340 w 540"/>
                                <a:gd name="T19" fmla="*/ 438150 h 739"/>
                                <a:gd name="T20" fmla="*/ 32385 w 540"/>
                                <a:gd name="T21" fmla="*/ 450850 h 739"/>
                                <a:gd name="T22" fmla="*/ 11430 w 540"/>
                                <a:gd name="T23" fmla="*/ 463550 h 739"/>
                                <a:gd name="T24" fmla="*/ 10160 w 540"/>
                                <a:gd name="T25" fmla="*/ 465455 h 739"/>
                                <a:gd name="T26" fmla="*/ 30480 w 540"/>
                                <a:gd name="T27" fmla="*/ 458470 h 739"/>
                                <a:gd name="T28" fmla="*/ 50165 w 540"/>
                                <a:gd name="T29" fmla="*/ 448945 h 739"/>
                                <a:gd name="T30" fmla="*/ 70485 w 540"/>
                                <a:gd name="T31" fmla="*/ 440055 h 739"/>
                                <a:gd name="T32" fmla="*/ 89535 w 540"/>
                                <a:gd name="T33" fmla="*/ 429260 h 739"/>
                                <a:gd name="T34" fmla="*/ 109220 w 540"/>
                                <a:gd name="T35" fmla="*/ 417830 h 739"/>
                                <a:gd name="T36" fmla="*/ 128270 w 540"/>
                                <a:gd name="T37" fmla="*/ 406400 h 739"/>
                                <a:gd name="T38" fmla="*/ 147320 w 540"/>
                                <a:gd name="T39" fmla="*/ 392430 h 739"/>
                                <a:gd name="T40" fmla="*/ 175895 w 540"/>
                                <a:gd name="T41" fmla="*/ 370205 h 739"/>
                                <a:gd name="T42" fmla="*/ 212090 w 540"/>
                                <a:gd name="T43" fmla="*/ 337820 h 739"/>
                                <a:gd name="T44" fmla="*/ 244475 w 540"/>
                                <a:gd name="T45" fmla="*/ 302895 h 739"/>
                                <a:gd name="T46" fmla="*/ 272415 w 540"/>
                                <a:gd name="T47" fmla="*/ 266065 h 739"/>
                                <a:gd name="T48" fmla="*/ 296545 w 540"/>
                                <a:gd name="T49" fmla="*/ 228600 h 739"/>
                                <a:gd name="T50" fmla="*/ 315595 w 540"/>
                                <a:gd name="T51" fmla="*/ 189230 h 739"/>
                                <a:gd name="T52" fmla="*/ 329565 w 540"/>
                                <a:gd name="T53" fmla="*/ 149225 h 739"/>
                                <a:gd name="T54" fmla="*/ 339725 w 540"/>
                                <a:gd name="T55" fmla="*/ 107950 h 739"/>
                                <a:gd name="T56" fmla="*/ 342900 w 540"/>
                                <a:gd name="T57" fmla="*/ 64770 h 739"/>
                                <a:gd name="T58" fmla="*/ 340360 w 540"/>
                                <a:gd name="T59" fmla="*/ 20955 h 739"/>
                                <a:gd name="T60" fmla="*/ 330200 w 540"/>
                                <a:gd name="T61" fmla="*/ 9525 h 739"/>
                                <a:gd name="T62" fmla="*/ 316865 w 540"/>
                                <a:gd name="T63" fmla="*/ 29210 h 739"/>
                                <a:gd name="T64" fmla="*/ 300355 w 540"/>
                                <a:gd name="T65" fmla="*/ 51435 h 739"/>
                                <a:gd name="T66" fmla="*/ 280670 w 540"/>
                                <a:gd name="T67" fmla="*/ 73025 h 739"/>
                                <a:gd name="T68" fmla="*/ 271145 w 540"/>
                                <a:gd name="T69" fmla="*/ 92710 h 739"/>
                                <a:gd name="T70" fmla="*/ 269875 w 540"/>
                                <a:gd name="T71" fmla="*/ 109855 h 73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40" h="739">
                                  <a:moveTo>
                                    <a:pt x="424" y="187"/>
                                  </a:moveTo>
                                  <a:lnTo>
                                    <a:pt x="419" y="219"/>
                                  </a:lnTo>
                                  <a:lnTo>
                                    <a:pt x="414" y="252"/>
                                  </a:lnTo>
                                  <a:lnTo>
                                    <a:pt x="405" y="284"/>
                                  </a:lnTo>
                                  <a:lnTo>
                                    <a:pt x="395" y="316"/>
                                  </a:lnTo>
                                  <a:lnTo>
                                    <a:pt x="382" y="346"/>
                                  </a:lnTo>
                                  <a:lnTo>
                                    <a:pt x="367" y="377"/>
                                  </a:lnTo>
                                  <a:lnTo>
                                    <a:pt x="352" y="408"/>
                                  </a:lnTo>
                                  <a:lnTo>
                                    <a:pt x="334" y="438"/>
                                  </a:lnTo>
                                  <a:lnTo>
                                    <a:pt x="314" y="468"/>
                                  </a:lnTo>
                                  <a:lnTo>
                                    <a:pt x="294" y="497"/>
                                  </a:lnTo>
                                  <a:lnTo>
                                    <a:pt x="271" y="526"/>
                                  </a:lnTo>
                                  <a:lnTo>
                                    <a:pt x="247" y="553"/>
                                  </a:lnTo>
                                  <a:lnTo>
                                    <a:pt x="221" y="580"/>
                                  </a:lnTo>
                                  <a:lnTo>
                                    <a:pt x="192" y="606"/>
                                  </a:lnTo>
                                  <a:lnTo>
                                    <a:pt x="163" y="631"/>
                                  </a:lnTo>
                                  <a:lnTo>
                                    <a:pt x="133" y="655"/>
                                  </a:lnTo>
                                  <a:lnTo>
                                    <a:pt x="117" y="667"/>
                                  </a:lnTo>
                                  <a:lnTo>
                                    <a:pt x="100" y="678"/>
                                  </a:lnTo>
                                  <a:lnTo>
                                    <a:pt x="84" y="690"/>
                                  </a:lnTo>
                                  <a:lnTo>
                                    <a:pt x="67" y="700"/>
                                  </a:lnTo>
                                  <a:lnTo>
                                    <a:pt x="51" y="710"/>
                                  </a:lnTo>
                                  <a:lnTo>
                                    <a:pt x="33" y="720"/>
                                  </a:lnTo>
                                  <a:lnTo>
                                    <a:pt x="18" y="730"/>
                                  </a:lnTo>
                                  <a:lnTo>
                                    <a:pt x="0" y="739"/>
                                  </a:lnTo>
                                  <a:lnTo>
                                    <a:pt x="16" y="733"/>
                                  </a:lnTo>
                                  <a:lnTo>
                                    <a:pt x="32" y="727"/>
                                  </a:lnTo>
                                  <a:lnTo>
                                    <a:pt x="48" y="722"/>
                                  </a:lnTo>
                                  <a:lnTo>
                                    <a:pt x="64" y="714"/>
                                  </a:lnTo>
                                  <a:lnTo>
                                    <a:pt x="79" y="707"/>
                                  </a:lnTo>
                                  <a:lnTo>
                                    <a:pt x="95" y="700"/>
                                  </a:lnTo>
                                  <a:lnTo>
                                    <a:pt x="111" y="693"/>
                                  </a:lnTo>
                                  <a:lnTo>
                                    <a:pt x="126" y="684"/>
                                  </a:lnTo>
                                  <a:lnTo>
                                    <a:pt x="141" y="676"/>
                                  </a:lnTo>
                                  <a:lnTo>
                                    <a:pt x="157" y="667"/>
                                  </a:lnTo>
                                  <a:lnTo>
                                    <a:pt x="172" y="658"/>
                                  </a:lnTo>
                                  <a:lnTo>
                                    <a:pt x="187" y="648"/>
                                  </a:lnTo>
                                  <a:lnTo>
                                    <a:pt x="202" y="640"/>
                                  </a:lnTo>
                                  <a:lnTo>
                                    <a:pt x="218" y="629"/>
                                  </a:lnTo>
                                  <a:lnTo>
                                    <a:pt x="232" y="618"/>
                                  </a:lnTo>
                                  <a:lnTo>
                                    <a:pt x="247" y="608"/>
                                  </a:lnTo>
                                  <a:lnTo>
                                    <a:pt x="277" y="583"/>
                                  </a:lnTo>
                                  <a:lnTo>
                                    <a:pt x="307" y="559"/>
                                  </a:lnTo>
                                  <a:lnTo>
                                    <a:pt x="334" y="532"/>
                                  </a:lnTo>
                                  <a:lnTo>
                                    <a:pt x="360" y="506"/>
                                  </a:lnTo>
                                  <a:lnTo>
                                    <a:pt x="385" y="477"/>
                                  </a:lnTo>
                                  <a:lnTo>
                                    <a:pt x="408" y="449"/>
                                  </a:lnTo>
                                  <a:lnTo>
                                    <a:pt x="429" y="419"/>
                                  </a:lnTo>
                                  <a:lnTo>
                                    <a:pt x="450" y="390"/>
                                  </a:lnTo>
                                  <a:lnTo>
                                    <a:pt x="467" y="360"/>
                                  </a:lnTo>
                                  <a:lnTo>
                                    <a:pt x="483" y="328"/>
                                  </a:lnTo>
                                  <a:lnTo>
                                    <a:pt x="497" y="298"/>
                                  </a:lnTo>
                                  <a:lnTo>
                                    <a:pt x="509" y="267"/>
                                  </a:lnTo>
                                  <a:lnTo>
                                    <a:pt x="519" y="235"/>
                                  </a:lnTo>
                                  <a:lnTo>
                                    <a:pt x="527" y="203"/>
                                  </a:lnTo>
                                  <a:lnTo>
                                    <a:pt x="535" y="170"/>
                                  </a:lnTo>
                                  <a:lnTo>
                                    <a:pt x="539" y="138"/>
                                  </a:lnTo>
                                  <a:lnTo>
                                    <a:pt x="540" y="102"/>
                                  </a:lnTo>
                                  <a:lnTo>
                                    <a:pt x="540" y="66"/>
                                  </a:lnTo>
                                  <a:lnTo>
                                    <a:pt x="536" y="33"/>
                                  </a:lnTo>
                                  <a:lnTo>
                                    <a:pt x="530" y="0"/>
                                  </a:lnTo>
                                  <a:lnTo>
                                    <a:pt x="520" y="15"/>
                                  </a:lnTo>
                                  <a:lnTo>
                                    <a:pt x="510" y="30"/>
                                  </a:lnTo>
                                  <a:lnTo>
                                    <a:pt x="499" y="46"/>
                                  </a:lnTo>
                                  <a:lnTo>
                                    <a:pt x="486" y="64"/>
                                  </a:lnTo>
                                  <a:lnTo>
                                    <a:pt x="473" y="81"/>
                                  </a:lnTo>
                                  <a:lnTo>
                                    <a:pt x="458" y="97"/>
                                  </a:lnTo>
                                  <a:lnTo>
                                    <a:pt x="442" y="115"/>
                                  </a:lnTo>
                                  <a:lnTo>
                                    <a:pt x="427" y="133"/>
                                  </a:lnTo>
                                  <a:lnTo>
                                    <a:pt x="427" y="146"/>
                                  </a:lnTo>
                                  <a:lnTo>
                                    <a:pt x="427" y="160"/>
                                  </a:lnTo>
                                  <a:lnTo>
                                    <a:pt x="425" y="173"/>
                                  </a:lnTo>
                                  <a:lnTo>
                                    <a:pt x="424" y="187"/>
                                  </a:lnTo>
                                  <a:close/>
                                </a:path>
                              </a:pathLst>
                            </a:custGeom>
                            <a:solidFill>
                              <a:srgbClr val="547F7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0" name="Freeform 9"/>
                          <wps:cNvSpPr>
                            <a:spLocks/>
                          </wps:cNvSpPr>
                          <wps:spPr bwMode="auto">
                            <a:xfrm flipH="1">
                              <a:off x="3363859" y="2529297"/>
                              <a:ext cx="8272" cy="2134"/>
                            </a:xfrm>
                            <a:custGeom>
                              <a:avLst/>
                              <a:gdLst>
                                <a:gd name="T0" fmla="*/ 62656 w 1043"/>
                                <a:gd name="T1" fmla="*/ 0 h 336"/>
                                <a:gd name="T2" fmla="*/ 735211 w 1043"/>
                                <a:gd name="T3" fmla="*/ 0 h 336"/>
                                <a:gd name="T4" fmla="*/ 827212 w 1043"/>
                                <a:gd name="T5" fmla="*/ 213360 h 336"/>
                                <a:gd name="T6" fmla="*/ 0 w 1043"/>
                                <a:gd name="T7" fmla="*/ 213360 h 336"/>
                                <a:gd name="T8" fmla="*/ 62656 w 1043"/>
                                <a:gd name="T9" fmla="*/ 0 h 3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3" h="336">
                                  <a:moveTo>
                                    <a:pt x="79" y="0"/>
                                  </a:moveTo>
                                  <a:lnTo>
                                    <a:pt x="927" y="0"/>
                                  </a:lnTo>
                                  <a:lnTo>
                                    <a:pt x="1043" y="336"/>
                                  </a:lnTo>
                                  <a:lnTo>
                                    <a:pt x="0" y="336"/>
                                  </a:lnTo>
                                  <a:lnTo>
                                    <a:pt x="79" y="0"/>
                                  </a:lnTo>
                                  <a:close/>
                                </a:path>
                              </a:pathLst>
                            </a:custGeom>
                            <a:solidFill>
                              <a:srgbClr val="84AFAF"/>
                            </a:solidFill>
                            <a:ln w="28575">
                              <a:solidFill>
                                <a:srgbClr val="000000"/>
                              </a:solidFill>
                              <a:round/>
                              <a:headEnd/>
                              <a:tailEnd/>
                            </a:ln>
                          </wps:spPr>
                          <wps:bodyPr vert="horz" wrap="square" lIns="91440" tIns="45720" rIns="91440" bIns="45720" numCol="1" anchor="t" anchorCtr="0" compatLnSpc="1">
                            <a:prstTxWarp prst="textNoShape">
                              <a:avLst/>
                            </a:prstTxWarp>
                          </wps:bodyPr>
                        </wps:wsp>
                      </wpg:grpSp>
                      <wps:wsp>
                        <wps:cNvPr id="341" name="Text Box 114"/>
                        <wps:cNvSpPr txBox="1">
                          <a:spLocks noChangeArrowheads="1"/>
                        </wps:cNvSpPr>
                        <wps:spPr bwMode="auto">
                          <a:xfrm>
                            <a:off x="7078153" y="1324705"/>
                            <a:ext cx="2229972" cy="699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3EB8D" w14:textId="77777777" w:rsidR="003C2FFC" w:rsidRPr="00FE1564" w:rsidRDefault="003C2FFC" w:rsidP="00C84E9D">
                              <w:pPr>
                                <w:pStyle w:val="NormalWeb"/>
                                <w:kinsoku w:val="0"/>
                                <w:overflowPunct w:val="0"/>
                                <w:spacing w:before="0" w:beforeAutospacing="0" w:after="0" w:afterAutospacing="0" w:line="200" w:lineRule="exact"/>
                                <w:jc w:val="center"/>
                                <w:textAlignment w:val="baseline"/>
                                <w:rPr>
                                  <w:sz w:val="18"/>
                                  <w:szCs w:val="18"/>
                                </w:rPr>
                              </w:pPr>
                              <w:r w:rsidRPr="00FE1564">
                                <w:rPr>
                                  <w:rFonts w:ascii="Arial" w:eastAsia="MS Gothic" w:hAnsi="Arial" w:cs="Arial"/>
                                  <w:b/>
                                  <w:bCs/>
                                  <w:color w:val="000000"/>
                                  <w:kern w:val="24"/>
                                  <w:sz w:val="18"/>
                                  <w:szCs w:val="18"/>
                                </w:rPr>
                                <w:t>UA Earth Station</w:t>
                              </w:r>
                            </w:p>
                            <w:p w14:paraId="604062C0" w14:textId="77777777" w:rsidR="003C2FFC" w:rsidRPr="00FE1564" w:rsidRDefault="003C2FFC" w:rsidP="00C84E9D">
                              <w:pPr>
                                <w:pStyle w:val="NormalWeb"/>
                                <w:kinsoku w:val="0"/>
                                <w:overflowPunct w:val="0"/>
                                <w:spacing w:before="0" w:beforeAutospacing="0" w:after="0" w:afterAutospacing="0" w:line="200" w:lineRule="exact"/>
                                <w:jc w:val="center"/>
                                <w:textAlignment w:val="baseline"/>
                                <w:rPr>
                                  <w:sz w:val="18"/>
                                  <w:szCs w:val="18"/>
                                </w:rPr>
                              </w:pPr>
                              <w:r w:rsidRPr="00FE1564">
                                <w:rPr>
                                  <w:rFonts w:ascii="Arial" w:eastAsia="MS Gothic" w:hAnsi="Arial" w:cs="Arial"/>
                                  <w:b/>
                                  <w:bCs/>
                                  <w:color w:val="000000"/>
                                  <w:kern w:val="24"/>
                                  <w:sz w:val="18"/>
                                  <w:szCs w:val="18"/>
                                </w:rPr>
                                <w:t>(UAES)</w:t>
                              </w:r>
                            </w:p>
                          </w:txbxContent>
                        </wps:txbx>
                        <wps:bodyPr vert="horz" wrap="square" lIns="91440" tIns="45720" rIns="91440" bIns="45720" numCol="1" anchor="t" anchorCtr="0" compatLnSpc="1">
                          <a:prstTxWarp prst="textNoShape">
                            <a:avLst/>
                          </a:prstTxWarp>
                        </wps:bodyPr>
                      </wps:wsp>
                      <wps:wsp>
                        <wps:cNvPr id="342" name="Line 102"/>
                        <wps:cNvCnPr/>
                        <wps:spPr bwMode="auto">
                          <a:xfrm>
                            <a:off x="6218315" y="611226"/>
                            <a:ext cx="428602" cy="492022"/>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43" name="Line 102"/>
                        <wps:cNvCnPr/>
                        <wps:spPr bwMode="auto">
                          <a:xfrm flipH="1" flipV="1">
                            <a:off x="6079997" y="714982"/>
                            <a:ext cx="395632" cy="462073"/>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44" name="Picture 3427" descr="BS00925_"/>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356306" y="0"/>
                            <a:ext cx="742780" cy="669578"/>
                          </a:xfrm>
                          <a:prstGeom prst="rect">
                            <a:avLst/>
                          </a:prstGeom>
                          <a:noFill/>
                          <a:extLst>
                            <a:ext uri="{909E8E84-426E-40DD-AFC4-6F175D3DCCD1}">
                              <a14:hiddenFill xmlns:a14="http://schemas.microsoft.com/office/drawing/2010/main">
                                <a:solidFill>
                                  <a:srgbClr val="FFFFFF"/>
                                </a:solidFill>
                              </a14:hiddenFill>
                            </a:ext>
                          </a:extLst>
                        </pic:spPr>
                      </pic:pic>
                      <wpg:grpSp>
                        <wpg:cNvPr id="345" name="グループ化 21"/>
                        <wpg:cNvGrpSpPr>
                          <a:grpSpLocks/>
                        </wpg:cNvGrpSpPr>
                        <wpg:grpSpPr bwMode="auto">
                          <a:xfrm>
                            <a:off x="1202714" y="2587341"/>
                            <a:ext cx="514904" cy="606469"/>
                            <a:chOff x="1202715" y="2587356"/>
                            <a:chExt cx="336837" cy="360217"/>
                          </a:xfrm>
                        </wpg:grpSpPr>
                        <wps:wsp>
                          <wps:cNvPr id="346" name="Freeform 8"/>
                          <wps:cNvSpPr>
                            <a:spLocks/>
                          </wps:cNvSpPr>
                          <wps:spPr bwMode="auto">
                            <a:xfrm>
                              <a:off x="1302956" y="2606915"/>
                              <a:ext cx="85624" cy="126502"/>
                            </a:xfrm>
                            <a:custGeom>
                              <a:avLst/>
                              <a:gdLst>
                                <a:gd name="T0" fmla="*/ 5787643 w 667"/>
                                <a:gd name="T1" fmla="*/ 7277171 h 861"/>
                                <a:gd name="T2" fmla="*/ 4401870 w 667"/>
                                <a:gd name="T3" fmla="*/ 10355974 h 861"/>
                                <a:gd name="T4" fmla="*/ 2363967 w 667"/>
                                <a:gd name="T5" fmla="*/ 16886768 h 861"/>
                                <a:gd name="T6" fmla="*/ 652129 w 667"/>
                                <a:gd name="T7" fmla="*/ 26962851 h 861"/>
                                <a:gd name="T8" fmla="*/ 0 w 667"/>
                                <a:gd name="T9" fmla="*/ 35452883 h 861"/>
                                <a:gd name="T10" fmla="*/ 652129 w 667"/>
                                <a:gd name="T11" fmla="*/ 40864113 h 861"/>
                                <a:gd name="T12" fmla="*/ 1793354 w 667"/>
                                <a:gd name="T13" fmla="*/ 47301610 h 861"/>
                                <a:gd name="T14" fmla="*/ 3668225 w 667"/>
                                <a:gd name="T15" fmla="*/ 53739107 h 861"/>
                                <a:gd name="T16" fmla="*/ 6113708 w 667"/>
                                <a:gd name="T17" fmla="*/ 58870446 h 861"/>
                                <a:gd name="T18" fmla="*/ 8233126 w 667"/>
                                <a:gd name="T19" fmla="*/ 62229140 h 861"/>
                                <a:gd name="T20" fmla="*/ 10271029 w 667"/>
                                <a:gd name="T21" fmla="*/ 64188378 h 861"/>
                                <a:gd name="T22" fmla="*/ 12227415 w 667"/>
                                <a:gd name="T23" fmla="*/ 65867725 h 861"/>
                                <a:gd name="T24" fmla="*/ 14346834 w 667"/>
                                <a:gd name="T25" fmla="*/ 67826964 h 861"/>
                                <a:gd name="T26" fmla="*/ 16221704 w 667"/>
                                <a:gd name="T27" fmla="*/ 72025332 h 861"/>
                                <a:gd name="T28" fmla="*/ 17607478 w 667"/>
                                <a:gd name="T29" fmla="*/ 76596888 h 861"/>
                                <a:gd name="T30" fmla="*/ 18341123 w 667"/>
                                <a:gd name="T31" fmla="*/ 79768988 h 861"/>
                                <a:gd name="T32" fmla="*/ 24454831 w 667"/>
                                <a:gd name="T33" fmla="*/ 75757214 h 861"/>
                                <a:gd name="T34" fmla="*/ 36437698 w 667"/>
                                <a:gd name="T35" fmla="*/ 64188378 h 861"/>
                                <a:gd name="T36" fmla="*/ 40024406 w 667"/>
                                <a:gd name="T37" fmla="*/ 60083308 h 861"/>
                                <a:gd name="T38" fmla="*/ 44996888 w 667"/>
                                <a:gd name="T39" fmla="*/ 54112296 h 861"/>
                                <a:gd name="T40" fmla="*/ 48991177 w 667"/>
                                <a:gd name="T41" fmla="*/ 49260849 h 861"/>
                                <a:gd name="T42" fmla="*/ 50376951 w 667"/>
                                <a:gd name="T43" fmla="*/ 46928422 h 861"/>
                                <a:gd name="T44" fmla="*/ 51925757 w 667"/>
                                <a:gd name="T45" fmla="*/ 41610489 h 861"/>
                                <a:gd name="T46" fmla="*/ 53556079 w 667"/>
                                <a:gd name="T47" fmla="*/ 34893101 h 861"/>
                                <a:gd name="T48" fmla="*/ 54371240 w 667"/>
                                <a:gd name="T49" fmla="*/ 29668466 h 861"/>
                                <a:gd name="T50" fmla="*/ 53800627 w 667"/>
                                <a:gd name="T51" fmla="*/ 26962851 h 861"/>
                                <a:gd name="T52" fmla="*/ 52740918 w 667"/>
                                <a:gd name="T53" fmla="*/ 24537127 h 861"/>
                                <a:gd name="T54" fmla="*/ 49398758 w 667"/>
                                <a:gd name="T55" fmla="*/ 24070642 h 861"/>
                                <a:gd name="T56" fmla="*/ 46708726 w 667"/>
                                <a:gd name="T57" fmla="*/ 20432056 h 861"/>
                                <a:gd name="T58" fmla="*/ 44507792 w 667"/>
                                <a:gd name="T59" fmla="*/ 15300718 h 861"/>
                                <a:gd name="T60" fmla="*/ 43122018 w 667"/>
                                <a:gd name="T61" fmla="*/ 11568836 h 861"/>
                                <a:gd name="T62" fmla="*/ 27389410 w 667"/>
                                <a:gd name="T63" fmla="*/ 0 h 86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667" h="861">
                                  <a:moveTo>
                                    <a:pt x="74" y="73"/>
                                  </a:moveTo>
                                  <a:lnTo>
                                    <a:pt x="71" y="78"/>
                                  </a:lnTo>
                                  <a:lnTo>
                                    <a:pt x="64" y="89"/>
                                  </a:lnTo>
                                  <a:lnTo>
                                    <a:pt x="54" y="111"/>
                                  </a:lnTo>
                                  <a:lnTo>
                                    <a:pt x="42" y="141"/>
                                  </a:lnTo>
                                  <a:lnTo>
                                    <a:pt x="29" y="181"/>
                                  </a:lnTo>
                                  <a:lnTo>
                                    <a:pt x="18" y="230"/>
                                  </a:lnTo>
                                  <a:lnTo>
                                    <a:pt x="8" y="289"/>
                                  </a:lnTo>
                                  <a:lnTo>
                                    <a:pt x="0" y="360"/>
                                  </a:lnTo>
                                  <a:lnTo>
                                    <a:pt x="0" y="380"/>
                                  </a:lnTo>
                                  <a:lnTo>
                                    <a:pt x="3" y="406"/>
                                  </a:lnTo>
                                  <a:lnTo>
                                    <a:pt x="8" y="438"/>
                                  </a:lnTo>
                                  <a:lnTo>
                                    <a:pt x="13" y="472"/>
                                  </a:lnTo>
                                  <a:lnTo>
                                    <a:pt x="22" y="507"/>
                                  </a:lnTo>
                                  <a:lnTo>
                                    <a:pt x="32" y="543"/>
                                  </a:lnTo>
                                  <a:lnTo>
                                    <a:pt x="45" y="576"/>
                                  </a:lnTo>
                                  <a:lnTo>
                                    <a:pt x="59" y="606"/>
                                  </a:lnTo>
                                  <a:lnTo>
                                    <a:pt x="75" y="631"/>
                                  </a:lnTo>
                                  <a:lnTo>
                                    <a:pt x="88" y="651"/>
                                  </a:lnTo>
                                  <a:lnTo>
                                    <a:pt x="101" y="667"/>
                                  </a:lnTo>
                                  <a:lnTo>
                                    <a:pt x="114" y="678"/>
                                  </a:lnTo>
                                  <a:lnTo>
                                    <a:pt x="126" y="688"/>
                                  </a:lnTo>
                                  <a:lnTo>
                                    <a:pt x="137" y="697"/>
                                  </a:lnTo>
                                  <a:lnTo>
                                    <a:pt x="150" y="706"/>
                                  </a:lnTo>
                                  <a:lnTo>
                                    <a:pt x="163" y="714"/>
                                  </a:lnTo>
                                  <a:lnTo>
                                    <a:pt x="176" y="727"/>
                                  </a:lnTo>
                                  <a:lnTo>
                                    <a:pt x="189" y="747"/>
                                  </a:lnTo>
                                  <a:lnTo>
                                    <a:pt x="199" y="772"/>
                                  </a:lnTo>
                                  <a:lnTo>
                                    <a:pt x="209" y="796"/>
                                  </a:lnTo>
                                  <a:lnTo>
                                    <a:pt x="216" y="821"/>
                                  </a:lnTo>
                                  <a:lnTo>
                                    <a:pt x="222" y="841"/>
                                  </a:lnTo>
                                  <a:lnTo>
                                    <a:pt x="225" y="855"/>
                                  </a:lnTo>
                                  <a:lnTo>
                                    <a:pt x="226" y="861"/>
                                  </a:lnTo>
                                  <a:lnTo>
                                    <a:pt x="300" y="812"/>
                                  </a:lnTo>
                                  <a:lnTo>
                                    <a:pt x="439" y="696"/>
                                  </a:lnTo>
                                  <a:lnTo>
                                    <a:pt x="447" y="688"/>
                                  </a:lnTo>
                                  <a:lnTo>
                                    <a:pt x="464" y="670"/>
                                  </a:lnTo>
                                  <a:lnTo>
                                    <a:pt x="491" y="644"/>
                                  </a:lnTo>
                                  <a:lnTo>
                                    <a:pt x="521" y="612"/>
                                  </a:lnTo>
                                  <a:lnTo>
                                    <a:pt x="552" y="580"/>
                                  </a:lnTo>
                                  <a:lnTo>
                                    <a:pt x="579" y="551"/>
                                  </a:lnTo>
                                  <a:lnTo>
                                    <a:pt x="601" y="528"/>
                                  </a:lnTo>
                                  <a:lnTo>
                                    <a:pt x="611" y="515"/>
                                  </a:lnTo>
                                  <a:lnTo>
                                    <a:pt x="618" y="503"/>
                                  </a:lnTo>
                                  <a:lnTo>
                                    <a:pt x="627" y="478"/>
                                  </a:lnTo>
                                  <a:lnTo>
                                    <a:pt x="637" y="446"/>
                                  </a:lnTo>
                                  <a:lnTo>
                                    <a:pt x="648" y="410"/>
                                  </a:lnTo>
                                  <a:lnTo>
                                    <a:pt x="657" y="374"/>
                                  </a:lnTo>
                                  <a:lnTo>
                                    <a:pt x="664" y="343"/>
                                  </a:lnTo>
                                  <a:lnTo>
                                    <a:pt x="667" y="318"/>
                                  </a:lnTo>
                                  <a:lnTo>
                                    <a:pt x="665" y="305"/>
                                  </a:lnTo>
                                  <a:lnTo>
                                    <a:pt x="660" y="289"/>
                                  </a:lnTo>
                                  <a:lnTo>
                                    <a:pt x="655" y="275"/>
                                  </a:lnTo>
                                  <a:lnTo>
                                    <a:pt x="647" y="263"/>
                                  </a:lnTo>
                                  <a:lnTo>
                                    <a:pt x="624" y="262"/>
                                  </a:lnTo>
                                  <a:lnTo>
                                    <a:pt x="606" y="258"/>
                                  </a:lnTo>
                                  <a:lnTo>
                                    <a:pt x="591" y="242"/>
                                  </a:lnTo>
                                  <a:lnTo>
                                    <a:pt x="573" y="219"/>
                                  </a:lnTo>
                                  <a:lnTo>
                                    <a:pt x="559" y="191"/>
                                  </a:lnTo>
                                  <a:lnTo>
                                    <a:pt x="546" y="164"/>
                                  </a:lnTo>
                                  <a:lnTo>
                                    <a:pt x="534" y="140"/>
                                  </a:lnTo>
                                  <a:lnTo>
                                    <a:pt x="529" y="124"/>
                                  </a:lnTo>
                                  <a:lnTo>
                                    <a:pt x="526" y="117"/>
                                  </a:lnTo>
                                  <a:lnTo>
                                    <a:pt x="336" y="0"/>
                                  </a:lnTo>
                                  <a:lnTo>
                                    <a:pt x="74" y="73"/>
                                  </a:lnTo>
                                  <a:close/>
                                </a:path>
                              </a:pathLst>
                            </a:custGeom>
                            <a:solidFill>
                              <a:srgbClr val="F2BFB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7" name="Freeform 24"/>
                          <wps:cNvSpPr>
                            <a:spLocks/>
                          </wps:cNvSpPr>
                          <wps:spPr bwMode="auto">
                            <a:xfrm>
                              <a:off x="1302956" y="2621584"/>
                              <a:ext cx="15663" cy="78311"/>
                            </a:xfrm>
                            <a:custGeom>
                              <a:avLst/>
                              <a:gdLst>
                                <a:gd name="T0" fmla="*/ 9938 w 10000"/>
                                <a:gd name="T1" fmla="*/ 666333 h 10000"/>
                                <a:gd name="T2" fmla="*/ 0 w 10000"/>
                                <a:gd name="T3" fmla="*/ 407640 h 10000"/>
                                <a:gd name="T4" fmla="*/ 5971 w 10000"/>
                                <a:gd name="T5" fmla="*/ 402871 h 10000"/>
                                <a:gd name="T6" fmla="*/ 12924 w 10000"/>
                                <a:gd name="T7" fmla="*/ 402871 h 10000"/>
                                <a:gd name="T8" fmla="*/ 19890 w 10000"/>
                                <a:gd name="T9" fmla="*/ 402871 h 10000"/>
                                <a:gd name="T10" fmla="*/ 25849 w 10000"/>
                                <a:gd name="T11" fmla="*/ 407640 h 10000"/>
                                <a:gd name="T12" fmla="*/ 31819 w 10000"/>
                                <a:gd name="T13" fmla="*/ 407640 h 10000"/>
                                <a:gd name="T14" fmla="*/ 36806 w 10000"/>
                                <a:gd name="T15" fmla="*/ 417719 h 10000"/>
                                <a:gd name="T16" fmla="*/ 42752 w 10000"/>
                                <a:gd name="T17" fmla="*/ 417719 h 10000"/>
                                <a:gd name="T18" fmla="*/ 49743 w 10000"/>
                                <a:gd name="T19" fmla="*/ 308248 h 10000"/>
                                <a:gd name="T20" fmla="*/ 60689 w 10000"/>
                                <a:gd name="T21" fmla="*/ 188980 h 10000"/>
                                <a:gd name="T22" fmla="*/ 71611 w 10000"/>
                                <a:gd name="T23" fmla="*/ 74482 h 10000"/>
                                <a:gd name="T24" fmla="*/ 83540 w 10000"/>
                                <a:gd name="T25" fmla="*/ 0 h 10000"/>
                                <a:gd name="T26" fmla="*/ 98454 w 10000"/>
                                <a:gd name="T27" fmla="*/ 49829 h 10000"/>
                                <a:gd name="T28" fmla="*/ 85529 w 10000"/>
                                <a:gd name="T29" fmla="*/ 178909 h 10000"/>
                                <a:gd name="T30" fmla="*/ 77582 w 10000"/>
                                <a:gd name="T31" fmla="*/ 318319 h 10000"/>
                                <a:gd name="T32" fmla="*/ 74584 w 10000"/>
                                <a:gd name="T33" fmla="*/ 432559 h 10000"/>
                                <a:gd name="T34" fmla="*/ 72606 w 10000"/>
                                <a:gd name="T35" fmla="*/ 482388 h 10000"/>
                                <a:gd name="T36" fmla="*/ 54694 w 10000"/>
                                <a:gd name="T37" fmla="*/ 1019374 h 10000"/>
                                <a:gd name="T38" fmla="*/ 51708 w 10000"/>
                                <a:gd name="T39" fmla="*/ 1253148 h 10000"/>
                                <a:gd name="T40" fmla="*/ 54694 w 10000"/>
                                <a:gd name="T41" fmla="*/ 1496727 h 10000"/>
                                <a:gd name="T42" fmla="*/ 60689 w 10000"/>
                                <a:gd name="T43" fmla="*/ 1750376 h 10000"/>
                                <a:gd name="T44" fmla="*/ 70628 w 10000"/>
                                <a:gd name="T45" fmla="*/ 1993955 h 10000"/>
                                <a:gd name="T46" fmla="*/ 83540 w 10000"/>
                                <a:gd name="T47" fmla="*/ 2222685 h 10000"/>
                                <a:gd name="T48" fmla="*/ 100456 w 10000"/>
                                <a:gd name="T49" fmla="*/ 2446655 h 10000"/>
                                <a:gd name="T50" fmla="*/ 121354 w 10000"/>
                                <a:gd name="T51" fmla="*/ 2650475 h 10000"/>
                                <a:gd name="T52" fmla="*/ 116367 w 10000"/>
                                <a:gd name="T53" fmla="*/ 2645440 h 10000"/>
                                <a:gd name="T54" fmla="*/ 108405 w 10000"/>
                                <a:gd name="T55" fmla="*/ 2635635 h 10000"/>
                                <a:gd name="T56" fmla="*/ 103442 w 10000"/>
                                <a:gd name="T57" fmla="*/ 2625564 h 10000"/>
                                <a:gd name="T58" fmla="*/ 97471 w 10000"/>
                                <a:gd name="T59" fmla="*/ 2595877 h 10000"/>
                                <a:gd name="T60" fmla="*/ 91500 w 10000"/>
                                <a:gd name="T61" fmla="*/ 2565923 h 10000"/>
                                <a:gd name="T62" fmla="*/ 85529 w 10000"/>
                                <a:gd name="T63" fmla="*/ 2531207 h 10000"/>
                                <a:gd name="T64" fmla="*/ 78577 w 10000"/>
                                <a:gd name="T65" fmla="*/ 2486413 h 10000"/>
                                <a:gd name="T66" fmla="*/ 71611 w 10000"/>
                                <a:gd name="T67" fmla="*/ 2436584 h 10000"/>
                                <a:gd name="T68" fmla="*/ 54694 w 10000"/>
                                <a:gd name="T69" fmla="*/ 2242835 h 10000"/>
                                <a:gd name="T70" fmla="*/ 39792 w 10000"/>
                                <a:gd name="T71" fmla="*/ 2033972 h 10000"/>
                                <a:gd name="T72" fmla="*/ 29829 w 10000"/>
                                <a:gd name="T73" fmla="*/ 1820081 h 10000"/>
                                <a:gd name="T74" fmla="*/ 22863 w 10000"/>
                                <a:gd name="T75" fmla="*/ 1591342 h 10000"/>
                                <a:gd name="T76" fmla="*/ 18883 w 10000"/>
                                <a:gd name="T77" fmla="*/ 1367381 h 10000"/>
                                <a:gd name="T78" fmla="*/ 18883 w 10000"/>
                                <a:gd name="T79" fmla="*/ 1138642 h 10000"/>
                                <a:gd name="T80" fmla="*/ 21892 w 10000"/>
                                <a:gd name="T81" fmla="*/ 919982 h 10000"/>
                                <a:gd name="T82" fmla="*/ 26856 w 10000"/>
                                <a:gd name="T83" fmla="*/ 706083 h 10000"/>
                                <a:gd name="T84" fmla="*/ 18883 w 10000"/>
                                <a:gd name="T85" fmla="*/ 676403 h 10000"/>
                                <a:gd name="T86" fmla="*/ 9938 w 10000"/>
                                <a:gd name="T87" fmla="*/ 666333 h 1000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0000" h="10000">
                                  <a:moveTo>
                                    <a:pt x="819" y="2514"/>
                                  </a:moveTo>
                                  <a:lnTo>
                                    <a:pt x="0" y="1538"/>
                                  </a:lnTo>
                                  <a:lnTo>
                                    <a:pt x="492" y="1520"/>
                                  </a:lnTo>
                                  <a:lnTo>
                                    <a:pt x="1065" y="1520"/>
                                  </a:lnTo>
                                  <a:lnTo>
                                    <a:pt x="1639" y="1520"/>
                                  </a:lnTo>
                                  <a:lnTo>
                                    <a:pt x="2130" y="1538"/>
                                  </a:lnTo>
                                  <a:lnTo>
                                    <a:pt x="2622" y="1538"/>
                                  </a:lnTo>
                                  <a:lnTo>
                                    <a:pt x="3033" y="1576"/>
                                  </a:lnTo>
                                  <a:lnTo>
                                    <a:pt x="3523" y="1576"/>
                                  </a:lnTo>
                                  <a:lnTo>
                                    <a:pt x="4099" y="1163"/>
                                  </a:lnTo>
                                  <a:lnTo>
                                    <a:pt x="5001" y="713"/>
                                  </a:lnTo>
                                  <a:lnTo>
                                    <a:pt x="5901" y="281"/>
                                  </a:lnTo>
                                  <a:lnTo>
                                    <a:pt x="6884" y="0"/>
                                  </a:lnTo>
                                  <a:lnTo>
                                    <a:pt x="8113" y="188"/>
                                  </a:lnTo>
                                  <a:lnTo>
                                    <a:pt x="7048" y="675"/>
                                  </a:lnTo>
                                  <a:lnTo>
                                    <a:pt x="6393" y="1201"/>
                                  </a:lnTo>
                                  <a:cubicBezTo>
                                    <a:pt x="6311" y="1345"/>
                                    <a:pt x="6228" y="1488"/>
                                    <a:pt x="6146" y="1632"/>
                                  </a:cubicBezTo>
                                  <a:cubicBezTo>
                                    <a:pt x="6092" y="1695"/>
                                    <a:pt x="6037" y="1757"/>
                                    <a:pt x="5983" y="1820"/>
                                  </a:cubicBezTo>
                                  <a:lnTo>
                                    <a:pt x="4507" y="3846"/>
                                  </a:lnTo>
                                  <a:cubicBezTo>
                                    <a:pt x="4425" y="4140"/>
                                    <a:pt x="4342" y="4434"/>
                                    <a:pt x="4261" y="4728"/>
                                  </a:cubicBezTo>
                                  <a:cubicBezTo>
                                    <a:pt x="4342" y="5034"/>
                                    <a:pt x="4425" y="5341"/>
                                    <a:pt x="4507" y="5647"/>
                                  </a:cubicBezTo>
                                  <a:lnTo>
                                    <a:pt x="5001" y="6604"/>
                                  </a:lnTo>
                                  <a:lnTo>
                                    <a:pt x="5820" y="7523"/>
                                  </a:lnTo>
                                  <a:lnTo>
                                    <a:pt x="6884" y="8386"/>
                                  </a:lnTo>
                                  <a:lnTo>
                                    <a:pt x="8278" y="9231"/>
                                  </a:lnTo>
                                  <a:lnTo>
                                    <a:pt x="10000" y="10000"/>
                                  </a:lnTo>
                                  <a:lnTo>
                                    <a:pt x="9589" y="9981"/>
                                  </a:lnTo>
                                  <a:lnTo>
                                    <a:pt x="8933" y="9944"/>
                                  </a:lnTo>
                                  <a:lnTo>
                                    <a:pt x="8524" y="9906"/>
                                  </a:lnTo>
                                  <a:lnTo>
                                    <a:pt x="8032" y="9794"/>
                                  </a:lnTo>
                                  <a:lnTo>
                                    <a:pt x="7540" y="9681"/>
                                  </a:lnTo>
                                  <a:lnTo>
                                    <a:pt x="7048" y="9550"/>
                                  </a:lnTo>
                                  <a:lnTo>
                                    <a:pt x="6475" y="9381"/>
                                  </a:lnTo>
                                  <a:lnTo>
                                    <a:pt x="5901" y="9193"/>
                                  </a:lnTo>
                                  <a:lnTo>
                                    <a:pt x="4507" y="8462"/>
                                  </a:lnTo>
                                  <a:lnTo>
                                    <a:pt x="3279" y="7674"/>
                                  </a:lnTo>
                                  <a:lnTo>
                                    <a:pt x="2458" y="6867"/>
                                  </a:lnTo>
                                  <a:lnTo>
                                    <a:pt x="1884" y="6004"/>
                                  </a:lnTo>
                                  <a:cubicBezTo>
                                    <a:pt x="1775" y="5722"/>
                                    <a:pt x="1665" y="5441"/>
                                    <a:pt x="1556" y="5159"/>
                                  </a:cubicBezTo>
                                  <a:lnTo>
                                    <a:pt x="1556" y="4296"/>
                                  </a:lnTo>
                                  <a:cubicBezTo>
                                    <a:pt x="1639" y="4021"/>
                                    <a:pt x="1720" y="3746"/>
                                    <a:pt x="1804" y="3471"/>
                                  </a:cubicBezTo>
                                  <a:lnTo>
                                    <a:pt x="2213" y="2664"/>
                                  </a:lnTo>
                                  <a:lnTo>
                                    <a:pt x="1556" y="2552"/>
                                  </a:lnTo>
                                  <a:lnTo>
                                    <a:pt x="819" y="25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8" name="Freeform 9"/>
                          <wps:cNvSpPr>
                            <a:spLocks/>
                          </wps:cNvSpPr>
                          <wps:spPr bwMode="auto">
                            <a:xfrm>
                              <a:off x="1317626" y="2587356"/>
                              <a:ext cx="82030" cy="66263"/>
                            </a:xfrm>
                            <a:custGeom>
                              <a:avLst/>
                              <a:gdLst>
                                <a:gd name="T0" fmla="*/ 43529816 w 639"/>
                                <a:gd name="T1" fmla="*/ 10635873 h 451"/>
                                <a:gd name="T2" fmla="*/ 43040717 w 639"/>
                                <a:gd name="T3" fmla="*/ 9143119 h 451"/>
                                <a:gd name="T4" fmla="*/ 42144036 w 639"/>
                                <a:gd name="T5" fmla="*/ 6717393 h 451"/>
                                <a:gd name="T6" fmla="*/ 40106123 w 639"/>
                                <a:gd name="T7" fmla="*/ 4291668 h 451"/>
                                <a:gd name="T8" fmla="*/ 38068210 w 639"/>
                                <a:gd name="T9" fmla="*/ 2985508 h 451"/>
                                <a:gd name="T10" fmla="*/ 35459682 w 639"/>
                                <a:gd name="T11" fmla="*/ 1865943 h 451"/>
                                <a:gd name="T12" fmla="*/ 32199022 w 639"/>
                                <a:gd name="T13" fmla="*/ 839674 h 451"/>
                                <a:gd name="T14" fmla="*/ 29264427 w 639"/>
                                <a:gd name="T15" fmla="*/ 93297 h 451"/>
                                <a:gd name="T16" fmla="*/ 26492866 w 639"/>
                                <a:gd name="T17" fmla="*/ 93297 h 451"/>
                                <a:gd name="T18" fmla="*/ 22987656 w 639"/>
                                <a:gd name="T19" fmla="*/ 653080 h 451"/>
                                <a:gd name="T20" fmla="*/ 18911830 w 639"/>
                                <a:gd name="T21" fmla="*/ 1492754 h 451"/>
                                <a:gd name="T22" fmla="*/ 15406620 w 639"/>
                                <a:gd name="T23" fmla="*/ 2239131 h 451"/>
                                <a:gd name="T24" fmla="*/ 12716576 w 639"/>
                                <a:gd name="T25" fmla="*/ 2985508 h 451"/>
                                <a:gd name="T26" fmla="*/ 9292882 w 639"/>
                                <a:gd name="T27" fmla="*/ 3918479 h 451"/>
                                <a:gd name="T28" fmla="*/ 5543123 w 639"/>
                                <a:gd name="T29" fmla="*/ 5131342 h 451"/>
                                <a:gd name="T30" fmla="*/ 2608528 w 639"/>
                                <a:gd name="T31" fmla="*/ 6717393 h 451"/>
                                <a:gd name="T32" fmla="*/ 733649 w 639"/>
                                <a:gd name="T33" fmla="*/ 9236416 h 451"/>
                                <a:gd name="T34" fmla="*/ 0 w 639"/>
                                <a:gd name="T35" fmla="*/ 13341489 h 451"/>
                                <a:gd name="T36" fmla="*/ 815165 w 639"/>
                                <a:gd name="T37" fmla="*/ 16513592 h 451"/>
                                <a:gd name="T38" fmla="*/ 1793363 w 639"/>
                                <a:gd name="T39" fmla="*/ 17913049 h 451"/>
                                <a:gd name="T40" fmla="*/ 3179144 w 639"/>
                                <a:gd name="T41" fmla="*/ 18659426 h 451"/>
                                <a:gd name="T42" fmla="*/ 5298573 w 639"/>
                                <a:gd name="T43" fmla="*/ 18939317 h 451"/>
                                <a:gd name="T44" fmla="*/ 8233168 w 639"/>
                                <a:gd name="T45" fmla="*/ 18846020 h 451"/>
                                <a:gd name="T46" fmla="*/ 11249278 w 639"/>
                                <a:gd name="T47" fmla="*/ 18006346 h 451"/>
                                <a:gd name="T48" fmla="*/ 14183873 w 639"/>
                                <a:gd name="T49" fmla="*/ 17073375 h 451"/>
                                <a:gd name="T50" fmla="*/ 16873918 w 639"/>
                                <a:gd name="T51" fmla="*/ 16793483 h 451"/>
                                <a:gd name="T52" fmla="*/ 18911830 w 639"/>
                                <a:gd name="T53" fmla="*/ 17446563 h 451"/>
                                <a:gd name="T54" fmla="*/ 20786710 w 639"/>
                                <a:gd name="T55" fmla="*/ 18659426 h 451"/>
                                <a:gd name="T56" fmla="*/ 22417040 w 639"/>
                                <a:gd name="T57" fmla="*/ 19872288 h 451"/>
                                <a:gd name="T58" fmla="*/ 23721304 w 639"/>
                                <a:gd name="T59" fmla="*/ 21085151 h 451"/>
                                <a:gd name="T60" fmla="*/ 24862536 w 639"/>
                                <a:gd name="T61" fmla="*/ 21924825 h 451"/>
                                <a:gd name="T62" fmla="*/ 26900448 w 639"/>
                                <a:gd name="T63" fmla="*/ 22204717 h 451"/>
                                <a:gd name="T64" fmla="*/ 29264427 w 639"/>
                                <a:gd name="T65" fmla="*/ 22484608 h 451"/>
                                <a:gd name="T66" fmla="*/ 31546889 w 639"/>
                                <a:gd name="T67" fmla="*/ 22951094 h 451"/>
                                <a:gd name="T68" fmla="*/ 33421769 w 639"/>
                                <a:gd name="T69" fmla="*/ 24163956 h 451"/>
                                <a:gd name="T70" fmla="*/ 35133616 w 639"/>
                                <a:gd name="T71" fmla="*/ 25003630 h 451"/>
                                <a:gd name="T72" fmla="*/ 36356364 w 639"/>
                                <a:gd name="T73" fmla="*/ 25656710 h 451"/>
                                <a:gd name="T74" fmla="*/ 37008496 w 639"/>
                                <a:gd name="T75" fmla="*/ 26776276 h 451"/>
                                <a:gd name="T76" fmla="*/ 36274847 w 639"/>
                                <a:gd name="T77" fmla="*/ 29388596 h 451"/>
                                <a:gd name="T78" fmla="*/ 35215132 w 639"/>
                                <a:gd name="T79" fmla="*/ 32374104 h 451"/>
                                <a:gd name="T80" fmla="*/ 35541198 w 639"/>
                                <a:gd name="T81" fmla="*/ 35359612 h 451"/>
                                <a:gd name="T82" fmla="*/ 36600913 w 639"/>
                                <a:gd name="T83" fmla="*/ 38718308 h 451"/>
                                <a:gd name="T84" fmla="*/ 40106123 w 639"/>
                                <a:gd name="T85" fmla="*/ 40957439 h 451"/>
                                <a:gd name="T86" fmla="*/ 41328871 w 639"/>
                                <a:gd name="T87" fmla="*/ 39091497 h 451"/>
                                <a:gd name="T88" fmla="*/ 43529816 w 639"/>
                                <a:gd name="T89" fmla="*/ 36852366 h 451"/>
                                <a:gd name="T90" fmla="*/ 44508015 w 639"/>
                                <a:gd name="T91" fmla="*/ 36105989 h 451"/>
                                <a:gd name="T92" fmla="*/ 45404696 w 639"/>
                                <a:gd name="T93" fmla="*/ 35732800 h 451"/>
                                <a:gd name="T94" fmla="*/ 46382894 w 639"/>
                                <a:gd name="T95" fmla="*/ 36012692 h 451"/>
                                <a:gd name="T96" fmla="*/ 47198059 w 639"/>
                                <a:gd name="T97" fmla="*/ 37038960 h 451"/>
                                <a:gd name="T98" fmla="*/ 48583840 w 639"/>
                                <a:gd name="T99" fmla="*/ 40490954 h 451"/>
                                <a:gd name="T100" fmla="*/ 49154456 w 639"/>
                                <a:gd name="T101" fmla="*/ 42077005 h 451"/>
                                <a:gd name="T102" fmla="*/ 50866302 w 639"/>
                                <a:gd name="T103" fmla="*/ 36292583 h 451"/>
                                <a:gd name="T104" fmla="*/ 52089050 w 639"/>
                                <a:gd name="T105" fmla="*/ 28082436 h 451"/>
                                <a:gd name="T106" fmla="*/ 51844500 w 639"/>
                                <a:gd name="T107" fmla="*/ 22671202 h 451"/>
                                <a:gd name="T108" fmla="*/ 50866302 w 639"/>
                                <a:gd name="T109" fmla="*/ 18566129 h 451"/>
                                <a:gd name="T110" fmla="*/ 49072939 w 639"/>
                                <a:gd name="T111" fmla="*/ 16513592 h 451"/>
                                <a:gd name="T112" fmla="*/ 46708960 w 639"/>
                                <a:gd name="T113" fmla="*/ 13994569 h 451"/>
                                <a:gd name="T114" fmla="*/ 44508015 w 639"/>
                                <a:gd name="T115" fmla="*/ 11848735 h 451"/>
                                <a:gd name="T116" fmla="*/ 43529816 w 639"/>
                                <a:gd name="T117" fmla="*/ 10915764 h 45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639" h="451">
                                  <a:moveTo>
                                    <a:pt x="534" y="117"/>
                                  </a:moveTo>
                                  <a:lnTo>
                                    <a:pt x="534" y="114"/>
                                  </a:lnTo>
                                  <a:lnTo>
                                    <a:pt x="533" y="108"/>
                                  </a:lnTo>
                                  <a:lnTo>
                                    <a:pt x="528" y="98"/>
                                  </a:lnTo>
                                  <a:lnTo>
                                    <a:pt x="524" y="85"/>
                                  </a:lnTo>
                                  <a:lnTo>
                                    <a:pt x="517" y="72"/>
                                  </a:lnTo>
                                  <a:lnTo>
                                    <a:pt x="507" y="59"/>
                                  </a:lnTo>
                                  <a:lnTo>
                                    <a:pt x="492" y="46"/>
                                  </a:lnTo>
                                  <a:lnTo>
                                    <a:pt x="477" y="36"/>
                                  </a:lnTo>
                                  <a:lnTo>
                                    <a:pt x="467" y="32"/>
                                  </a:lnTo>
                                  <a:lnTo>
                                    <a:pt x="452" y="26"/>
                                  </a:lnTo>
                                  <a:lnTo>
                                    <a:pt x="435" y="20"/>
                                  </a:lnTo>
                                  <a:lnTo>
                                    <a:pt x="415" y="14"/>
                                  </a:lnTo>
                                  <a:lnTo>
                                    <a:pt x="395" y="9"/>
                                  </a:lnTo>
                                  <a:lnTo>
                                    <a:pt x="376" y="4"/>
                                  </a:lnTo>
                                  <a:lnTo>
                                    <a:pt x="359" y="1"/>
                                  </a:lnTo>
                                  <a:lnTo>
                                    <a:pt x="343" y="0"/>
                                  </a:lnTo>
                                  <a:lnTo>
                                    <a:pt x="325" y="1"/>
                                  </a:lnTo>
                                  <a:lnTo>
                                    <a:pt x="305" y="3"/>
                                  </a:lnTo>
                                  <a:lnTo>
                                    <a:pt x="282" y="7"/>
                                  </a:lnTo>
                                  <a:lnTo>
                                    <a:pt x="258" y="12"/>
                                  </a:lnTo>
                                  <a:lnTo>
                                    <a:pt x="232" y="16"/>
                                  </a:lnTo>
                                  <a:lnTo>
                                    <a:pt x="209" y="20"/>
                                  </a:lnTo>
                                  <a:lnTo>
                                    <a:pt x="189" y="24"/>
                                  </a:lnTo>
                                  <a:lnTo>
                                    <a:pt x="171" y="27"/>
                                  </a:lnTo>
                                  <a:lnTo>
                                    <a:pt x="156" y="32"/>
                                  </a:lnTo>
                                  <a:lnTo>
                                    <a:pt x="135" y="36"/>
                                  </a:lnTo>
                                  <a:lnTo>
                                    <a:pt x="114" y="42"/>
                                  </a:lnTo>
                                  <a:lnTo>
                                    <a:pt x="91" y="48"/>
                                  </a:lnTo>
                                  <a:lnTo>
                                    <a:pt x="68" y="55"/>
                                  </a:lnTo>
                                  <a:lnTo>
                                    <a:pt x="49" y="63"/>
                                  </a:lnTo>
                                  <a:lnTo>
                                    <a:pt x="32" y="72"/>
                                  </a:lnTo>
                                  <a:lnTo>
                                    <a:pt x="22" y="81"/>
                                  </a:lnTo>
                                  <a:lnTo>
                                    <a:pt x="9" y="99"/>
                                  </a:lnTo>
                                  <a:lnTo>
                                    <a:pt x="2" y="121"/>
                                  </a:lnTo>
                                  <a:lnTo>
                                    <a:pt x="0" y="143"/>
                                  </a:lnTo>
                                  <a:lnTo>
                                    <a:pt x="4" y="166"/>
                                  </a:lnTo>
                                  <a:lnTo>
                                    <a:pt x="10" y="177"/>
                                  </a:lnTo>
                                  <a:lnTo>
                                    <a:pt x="14" y="186"/>
                                  </a:lnTo>
                                  <a:lnTo>
                                    <a:pt x="22" y="192"/>
                                  </a:lnTo>
                                  <a:lnTo>
                                    <a:pt x="30" y="197"/>
                                  </a:lnTo>
                                  <a:lnTo>
                                    <a:pt x="39" y="200"/>
                                  </a:lnTo>
                                  <a:lnTo>
                                    <a:pt x="50" y="202"/>
                                  </a:lnTo>
                                  <a:lnTo>
                                    <a:pt x="65" y="203"/>
                                  </a:lnTo>
                                  <a:lnTo>
                                    <a:pt x="82" y="203"/>
                                  </a:lnTo>
                                  <a:lnTo>
                                    <a:pt x="101" y="202"/>
                                  </a:lnTo>
                                  <a:lnTo>
                                    <a:pt x="120" y="199"/>
                                  </a:lnTo>
                                  <a:lnTo>
                                    <a:pt x="138" y="193"/>
                                  </a:lnTo>
                                  <a:lnTo>
                                    <a:pt x="157" y="189"/>
                                  </a:lnTo>
                                  <a:lnTo>
                                    <a:pt x="174" y="183"/>
                                  </a:lnTo>
                                  <a:lnTo>
                                    <a:pt x="192" y="180"/>
                                  </a:lnTo>
                                  <a:lnTo>
                                    <a:pt x="207" y="180"/>
                                  </a:lnTo>
                                  <a:lnTo>
                                    <a:pt x="220" y="183"/>
                                  </a:lnTo>
                                  <a:lnTo>
                                    <a:pt x="232" y="187"/>
                                  </a:lnTo>
                                  <a:lnTo>
                                    <a:pt x="243" y="193"/>
                                  </a:lnTo>
                                  <a:lnTo>
                                    <a:pt x="255" y="200"/>
                                  </a:lnTo>
                                  <a:lnTo>
                                    <a:pt x="265" y="207"/>
                                  </a:lnTo>
                                  <a:lnTo>
                                    <a:pt x="275" y="213"/>
                                  </a:lnTo>
                                  <a:lnTo>
                                    <a:pt x="284" y="220"/>
                                  </a:lnTo>
                                  <a:lnTo>
                                    <a:pt x="291" y="226"/>
                                  </a:lnTo>
                                  <a:lnTo>
                                    <a:pt x="298" y="232"/>
                                  </a:lnTo>
                                  <a:lnTo>
                                    <a:pt x="305" y="235"/>
                                  </a:lnTo>
                                  <a:lnTo>
                                    <a:pt x="317" y="238"/>
                                  </a:lnTo>
                                  <a:lnTo>
                                    <a:pt x="330" y="238"/>
                                  </a:lnTo>
                                  <a:lnTo>
                                    <a:pt x="344" y="239"/>
                                  </a:lnTo>
                                  <a:lnTo>
                                    <a:pt x="359" y="241"/>
                                  </a:lnTo>
                                  <a:lnTo>
                                    <a:pt x="374" y="242"/>
                                  </a:lnTo>
                                  <a:lnTo>
                                    <a:pt x="387" y="246"/>
                                  </a:lnTo>
                                  <a:lnTo>
                                    <a:pt x="399" y="252"/>
                                  </a:lnTo>
                                  <a:lnTo>
                                    <a:pt x="410" y="259"/>
                                  </a:lnTo>
                                  <a:lnTo>
                                    <a:pt x="421" y="264"/>
                                  </a:lnTo>
                                  <a:lnTo>
                                    <a:pt x="431" y="268"/>
                                  </a:lnTo>
                                  <a:lnTo>
                                    <a:pt x="439" y="271"/>
                                  </a:lnTo>
                                  <a:lnTo>
                                    <a:pt x="446" y="275"/>
                                  </a:lnTo>
                                  <a:lnTo>
                                    <a:pt x="452" y="281"/>
                                  </a:lnTo>
                                  <a:lnTo>
                                    <a:pt x="454" y="287"/>
                                  </a:lnTo>
                                  <a:lnTo>
                                    <a:pt x="452" y="297"/>
                                  </a:lnTo>
                                  <a:lnTo>
                                    <a:pt x="445" y="315"/>
                                  </a:lnTo>
                                  <a:lnTo>
                                    <a:pt x="438" y="333"/>
                                  </a:lnTo>
                                  <a:lnTo>
                                    <a:pt x="432" y="347"/>
                                  </a:lnTo>
                                  <a:lnTo>
                                    <a:pt x="432" y="361"/>
                                  </a:lnTo>
                                  <a:lnTo>
                                    <a:pt x="436" y="379"/>
                                  </a:lnTo>
                                  <a:lnTo>
                                    <a:pt x="444" y="399"/>
                                  </a:lnTo>
                                  <a:lnTo>
                                    <a:pt x="449" y="415"/>
                                  </a:lnTo>
                                  <a:lnTo>
                                    <a:pt x="452" y="422"/>
                                  </a:lnTo>
                                  <a:lnTo>
                                    <a:pt x="492" y="439"/>
                                  </a:lnTo>
                                  <a:lnTo>
                                    <a:pt x="497" y="434"/>
                                  </a:lnTo>
                                  <a:lnTo>
                                    <a:pt x="507" y="419"/>
                                  </a:lnTo>
                                  <a:lnTo>
                                    <a:pt x="520" y="405"/>
                                  </a:lnTo>
                                  <a:lnTo>
                                    <a:pt x="534" y="395"/>
                                  </a:lnTo>
                                  <a:lnTo>
                                    <a:pt x="540" y="392"/>
                                  </a:lnTo>
                                  <a:lnTo>
                                    <a:pt x="546" y="387"/>
                                  </a:lnTo>
                                  <a:lnTo>
                                    <a:pt x="552" y="386"/>
                                  </a:lnTo>
                                  <a:lnTo>
                                    <a:pt x="557" y="383"/>
                                  </a:lnTo>
                                  <a:lnTo>
                                    <a:pt x="563" y="383"/>
                                  </a:lnTo>
                                  <a:lnTo>
                                    <a:pt x="569" y="386"/>
                                  </a:lnTo>
                                  <a:lnTo>
                                    <a:pt x="575" y="390"/>
                                  </a:lnTo>
                                  <a:lnTo>
                                    <a:pt x="579" y="397"/>
                                  </a:lnTo>
                                  <a:lnTo>
                                    <a:pt x="588" y="416"/>
                                  </a:lnTo>
                                  <a:lnTo>
                                    <a:pt x="596" y="434"/>
                                  </a:lnTo>
                                  <a:lnTo>
                                    <a:pt x="600" y="446"/>
                                  </a:lnTo>
                                  <a:lnTo>
                                    <a:pt x="603" y="451"/>
                                  </a:lnTo>
                                  <a:lnTo>
                                    <a:pt x="609" y="432"/>
                                  </a:lnTo>
                                  <a:lnTo>
                                    <a:pt x="624" y="389"/>
                                  </a:lnTo>
                                  <a:lnTo>
                                    <a:pt x="635" y="340"/>
                                  </a:lnTo>
                                  <a:lnTo>
                                    <a:pt x="639" y="301"/>
                                  </a:lnTo>
                                  <a:lnTo>
                                    <a:pt x="638" y="272"/>
                                  </a:lnTo>
                                  <a:lnTo>
                                    <a:pt x="636" y="243"/>
                                  </a:lnTo>
                                  <a:lnTo>
                                    <a:pt x="632" y="217"/>
                                  </a:lnTo>
                                  <a:lnTo>
                                    <a:pt x="624" y="199"/>
                                  </a:lnTo>
                                  <a:lnTo>
                                    <a:pt x="615" y="190"/>
                                  </a:lnTo>
                                  <a:lnTo>
                                    <a:pt x="602" y="177"/>
                                  </a:lnTo>
                                  <a:lnTo>
                                    <a:pt x="588" y="164"/>
                                  </a:lnTo>
                                  <a:lnTo>
                                    <a:pt x="573" y="150"/>
                                  </a:lnTo>
                                  <a:lnTo>
                                    <a:pt x="557" y="137"/>
                                  </a:lnTo>
                                  <a:lnTo>
                                    <a:pt x="546" y="127"/>
                                  </a:lnTo>
                                  <a:lnTo>
                                    <a:pt x="537" y="120"/>
                                  </a:lnTo>
                                  <a:lnTo>
                                    <a:pt x="534" y="117"/>
                                  </a:lnTo>
                                  <a:close/>
                                </a:path>
                              </a:pathLst>
                            </a:custGeom>
                            <a:solidFill>
                              <a:srgbClr val="AD703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9" name="Freeform 6"/>
                          <wps:cNvSpPr>
                            <a:spLocks/>
                          </wps:cNvSpPr>
                          <wps:spPr bwMode="auto">
                            <a:xfrm>
                              <a:off x="1420312" y="2743830"/>
                              <a:ext cx="53403" cy="130763"/>
                            </a:xfrm>
                            <a:custGeom>
                              <a:avLst/>
                              <a:gdLst>
                                <a:gd name="T0" fmla="*/ 3912797 w 416"/>
                                <a:gd name="T1" fmla="*/ 0 h 890"/>
                                <a:gd name="T2" fmla="*/ 4401896 w 416"/>
                                <a:gd name="T3" fmla="*/ 93297 h 890"/>
                                <a:gd name="T4" fmla="*/ 5624645 w 416"/>
                                <a:gd name="T5" fmla="*/ 653080 h 890"/>
                                <a:gd name="T6" fmla="*/ 7499527 w 416"/>
                                <a:gd name="T7" fmla="*/ 1492755 h 890"/>
                                <a:gd name="T8" fmla="*/ 9700475 w 416"/>
                                <a:gd name="T9" fmla="*/ 2239133 h 890"/>
                                <a:gd name="T10" fmla="*/ 12064457 w 416"/>
                                <a:gd name="T11" fmla="*/ 3358699 h 890"/>
                                <a:gd name="T12" fmla="*/ 14509955 w 416"/>
                                <a:gd name="T13" fmla="*/ 4291671 h 890"/>
                                <a:gd name="T14" fmla="*/ 16710903 w 416"/>
                                <a:gd name="T15" fmla="*/ 5224643 h 890"/>
                                <a:gd name="T16" fmla="*/ 18585784 w 416"/>
                                <a:gd name="T17" fmla="*/ 6064318 h 890"/>
                                <a:gd name="T18" fmla="*/ 20460666 w 416"/>
                                <a:gd name="T19" fmla="*/ 6810695 h 890"/>
                                <a:gd name="T20" fmla="*/ 22580098 w 416"/>
                                <a:gd name="T21" fmla="*/ 7650370 h 890"/>
                                <a:gd name="T22" fmla="*/ 24944079 w 416"/>
                                <a:gd name="T23" fmla="*/ 8769936 h 890"/>
                                <a:gd name="T24" fmla="*/ 27389577 w 416"/>
                                <a:gd name="T25" fmla="*/ 9982800 h 890"/>
                                <a:gd name="T26" fmla="*/ 29672042 w 416"/>
                                <a:gd name="T27" fmla="*/ 11382258 h 890"/>
                                <a:gd name="T28" fmla="*/ 31546924 w 416"/>
                                <a:gd name="T29" fmla="*/ 13154905 h 890"/>
                                <a:gd name="T30" fmla="*/ 32851189 w 416"/>
                                <a:gd name="T31" fmla="*/ 15300740 h 890"/>
                                <a:gd name="T32" fmla="*/ 33503322 w 416"/>
                                <a:gd name="T33" fmla="*/ 17819765 h 890"/>
                                <a:gd name="T34" fmla="*/ 33910905 w 416"/>
                                <a:gd name="T35" fmla="*/ 31067966 h 890"/>
                                <a:gd name="T36" fmla="*/ 33910905 w 416"/>
                                <a:gd name="T37" fmla="*/ 53086105 h 890"/>
                                <a:gd name="T38" fmla="*/ 33910905 w 416"/>
                                <a:gd name="T39" fmla="*/ 73891380 h 890"/>
                                <a:gd name="T40" fmla="*/ 33910905 w 416"/>
                                <a:gd name="T41" fmla="*/ 83034505 h 890"/>
                                <a:gd name="T42" fmla="*/ 19563984 w 416"/>
                                <a:gd name="T43" fmla="*/ 80048995 h 890"/>
                                <a:gd name="T44" fmla="*/ 0 w 416"/>
                                <a:gd name="T45" fmla="*/ 14367768 h 890"/>
                                <a:gd name="T46" fmla="*/ 3912797 w 416"/>
                                <a:gd name="T47" fmla="*/ 0 h 89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16" h="890">
                                  <a:moveTo>
                                    <a:pt x="48" y="0"/>
                                  </a:moveTo>
                                  <a:lnTo>
                                    <a:pt x="54" y="1"/>
                                  </a:lnTo>
                                  <a:lnTo>
                                    <a:pt x="69" y="7"/>
                                  </a:lnTo>
                                  <a:lnTo>
                                    <a:pt x="92" y="16"/>
                                  </a:lnTo>
                                  <a:lnTo>
                                    <a:pt x="119" y="24"/>
                                  </a:lnTo>
                                  <a:lnTo>
                                    <a:pt x="148" y="36"/>
                                  </a:lnTo>
                                  <a:lnTo>
                                    <a:pt x="178" y="46"/>
                                  </a:lnTo>
                                  <a:lnTo>
                                    <a:pt x="205" y="56"/>
                                  </a:lnTo>
                                  <a:lnTo>
                                    <a:pt x="228" y="65"/>
                                  </a:lnTo>
                                  <a:lnTo>
                                    <a:pt x="251" y="73"/>
                                  </a:lnTo>
                                  <a:lnTo>
                                    <a:pt x="277" y="82"/>
                                  </a:lnTo>
                                  <a:lnTo>
                                    <a:pt x="306" y="94"/>
                                  </a:lnTo>
                                  <a:lnTo>
                                    <a:pt x="336" y="107"/>
                                  </a:lnTo>
                                  <a:lnTo>
                                    <a:pt x="364" y="122"/>
                                  </a:lnTo>
                                  <a:lnTo>
                                    <a:pt x="387" y="141"/>
                                  </a:lnTo>
                                  <a:lnTo>
                                    <a:pt x="403" y="164"/>
                                  </a:lnTo>
                                  <a:lnTo>
                                    <a:pt x="411" y="191"/>
                                  </a:lnTo>
                                  <a:lnTo>
                                    <a:pt x="416" y="333"/>
                                  </a:lnTo>
                                  <a:lnTo>
                                    <a:pt x="416" y="569"/>
                                  </a:lnTo>
                                  <a:lnTo>
                                    <a:pt x="416" y="792"/>
                                  </a:lnTo>
                                  <a:lnTo>
                                    <a:pt x="416" y="890"/>
                                  </a:lnTo>
                                  <a:lnTo>
                                    <a:pt x="240" y="858"/>
                                  </a:lnTo>
                                  <a:lnTo>
                                    <a:pt x="0" y="154"/>
                                  </a:lnTo>
                                  <a:lnTo>
                                    <a:pt x="48" y="0"/>
                                  </a:lnTo>
                                  <a:close/>
                                </a:path>
                              </a:pathLst>
                            </a:custGeom>
                            <a:solidFill>
                              <a:srgbClr val="D6332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0" name="Freeform 7"/>
                          <wps:cNvSpPr>
                            <a:spLocks/>
                          </wps:cNvSpPr>
                          <wps:spPr bwMode="auto">
                            <a:xfrm>
                              <a:off x="1278507" y="2699822"/>
                              <a:ext cx="189991" cy="208018"/>
                            </a:xfrm>
                            <a:custGeom>
                              <a:avLst/>
                              <a:gdLst>
                                <a:gd name="T0" fmla="*/ 26574349 w 1480"/>
                                <a:gd name="T1" fmla="*/ 6250089 h 1416"/>
                                <a:gd name="T2" fmla="*/ 24047341 w 1480"/>
                                <a:gd name="T3" fmla="*/ 8022502 h 1416"/>
                                <a:gd name="T4" fmla="*/ 20053037 w 1480"/>
                                <a:gd name="T5" fmla="*/ 10727764 h 1416"/>
                                <a:gd name="T6" fmla="*/ 15651150 w 1480"/>
                                <a:gd name="T7" fmla="*/ 13153172 h 1416"/>
                                <a:gd name="T8" fmla="*/ 11656846 w 1480"/>
                                <a:gd name="T9" fmla="*/ 14739015 h 1416"/>
                                <a:gd name="T10" fmla="*/ 7173444 w 1480"/>
                                <a:gd name="T11" fmla="*/ 16138289 h 1416"/>
                                <a:gd name="T12" fmla="*/ 3097624 w 1480"/>
                                <a:gd name="T13" fmla="*/ 17444278 h 1416"/>
                                <a:gd name="T14" fmla="*/ 326066 w 1480"/>
                                <a:gd name="T15" fmla="*/ 18563697 h 1416"/>
                                <a:gd name="T16" fmla="*/ 244549 w 1480"/>
                                <a:gd name="T17" fmla="*/ 35448265 h 1416"/>
                                <a:gd name="T18" fmla="*/ 1548812 w 1480"/>
                                <a:gd name="T19" fmla="*/ 105598516 h 1416"/>
                                <a:gd name="T20" fmla="*/ 2037910 w 1480"/>
                                <a:gd name="T21" fmla="*/ 121456950 h 1416"/>
                                <a:gd name="T22" fmla="*/ 4238853 w 1480"/>
                                <a:gd name="T23" fmla="*/ 121736805 h 1416"/>
                                <a:gd name="T24" fmla="*/ 8314674 w 1480"/>
                                <a:gd name="T25" fmla="*/ 122109945 h 1416"/>
                                <a:gd name="T26" fmla="*/ 13939306 w 1480"/>
                                <a:gd name="T27" fmla="*/ 122762939 h 1416"/>
                                <a:gd name="T28" fmla="*/ 21031233 w 1480"/>
                                <a:gd name="T29" fmla="*/ 123415934 h 1416"/>
                                <a:gd name="T30" fmla="*/ 29019842 w 1480"/>
                                <a:gd name="T31" fmla="*/ 124348783 h 1416"/>
                                <a:gd name="T32" fmla="*/ 37823614 w 1480"/>
                                <a:gd name="T33" fmla="*/ 125374917 h 1416"/>
                                <a:gd name="T34" fmla="*/ 47034968 w 1480"/>
                                <a:gd name="T35" fmla="*/ 126307766 h 1416"/>
                                <a:gd name="T36" fmla="*/ 56490871 w 1480"/>
                                <a:gd name="T37" fmla="*/ 127240615 h 1416"/>
                                <a:gd name="T38" fmla="*/ 65702225 w 1480"/>
                                <a:gd name="T39" fmla="*/ 128173464 h 1416"/>
                                <a:gd name="T40" fmla="*/ 74505998 w 1480"/>
                                <a:gd name="T41" fmla="*/ 129106313 h 1416"/>
                                <a:gd name="T42" fmla="*/ 82739155 w 1480"/>
                                <a:gd name="T43" fmla="*/ 130039162 h 1416"/>
                                <a:gd name="T44" fmla="*/ 89912599 w 1480"/>
                                <a:gd name="T45" fmla="*/ 130692156 h 1416"/>
                                <a:gd name="T46" fmla="*/ 95863297 w 1480"/>
                                <a:gd name="T47" fmla="*/ 131345151 h 1416"/>
                                <a:gd name="T48" fmla="*/ 100265183 w 1480"/>
                                <a:gd name="T49" fmla="*/ 131811575 h 1416"/>
                                <a:gd name="T50" fmla="*/ 102710675 w 1480"/>
                                <a:gd name="T51" fmla="*/ 132091430 h 1416"/>
                                <a:gd name="T52" fmla="*/ 104504036 w 1480"/>
                                <a:gd name="T53" fmla="*/ 131065296 h 1416"/>
                                <a:gd name="T54" fmla="*/ 109395021 w 1480"/>
                                <a:gd name="T55" fmla="*/ 125374917 h 1416"/>
                                <a:gd name="T56" fmla="*/ 115345718 w 1480"/>
                                <a:gd name="T57" fmla="*/ 117259130 h 1416"/>
                                <a:gd name="T58" fmla="*/ 119747605 w 1480"/>
                                <a:gd name="T59" fmla="*/ 110915756 h 1416"/>
                                <a:gd name="T60" fmla="*/ 120644285 w 1480"/>
                                <a:gd name="T61" fmla="*/ 106624650 h 1416"/>
                                <a:gd name="T62" fmla="*/ 120073670 w 1480"/>
                                <a:gd name="T63" fmla="*/ 99255142 h 1416"/>
                                <a:gd name="T64" fmla="*/ 118524858 w 1480"/>
                                <a:gd name="T65" fmla="*/ 90952785 h 1416"/>
                                <a:gd name="T66" fmla="*/ 117057563 w 1480"/>
                                <a:gd name="T67" fmla="*/ 83396708 h 1416"/>
                                <a:gd name="T68" fmla="*/ 115753300 w 1480"/>
                                <a:gd name="T69" fmla="*/ 77519759 h 1416"/>
                                <a:gd name="T70" fmla="*/ 113144775 w 1480"/>
                                <a:gd name="T71" fmla="*/ 69683826 h 1416"/>
                                <a:gd name="T72" fmla="*/ 109639570 w 1480"/>
                                <a:gd name="T73" fmla="*/ 60262051 h 1416"/>
                                <a:gd name="T74" fmla="*/ 105482233 w 1480"/>
                                <a:gd name="T75" fmla="*/ 50373850 h 1416"/>
                                <a:gd name="T76" fmla="*/ 101732478 w 1480"/>
                                <a:gd name="T77" fmla="*/ 41045360 h 1416"/>
                                <a:gd name="T78" fmla="*/ 98797887 w 1480"/>
                                <a:gd name="T79" fmla="*/ 32743003 h 1416"/>
                                <a:gd name="T80" fmla="*/ 96678461 w 1480"/>
                                <a:gd name="T81" fmla="*/ 25746635 h 1416"/>
                                <a:gd name="T82" fmla="*/ 94966616 w 1480"/>
                                <a:gd name="T83" fmla="*/ 20895819 h 1416"/>
                                <a:gd name="T84" fmla="*/ 93580837 w 1480"/>
                                <a:gd name="T85" fmla="*/ 18750267 h 1416"/>
                                <a:gd name="T86" fmla="*/ 92521124 w 1480"/>
                                <a:gd name="T87" fmla="*/ 16884568 h 1416"/>
                                <a:gd name="T88" fmla="*/ 90972312 w 1480"/>
                                <a:gd name="T89" fmla="*/ 14739015 h 1416"/>
                                <a:gd name="T90" fmla="*/ 88119238 w 1480"/>
                                <a:gd name="T91" fmla="*/ 12313608 h 1416"/>
                                <a:gd name="T92" fmla="*/ 84124934 w 1480"/>
                                <a:gd name="T93" fmla="*/ 10074770 h 1416"/>
                                <a:gd name="T94" fmla="*/ 80538212 w 1480"/>
                                <a:gd name="T95" fmla="*/ 8209072 h 1416"/>
                                <a:gd name="T96" fmla="*/ 76543908 w 1480"/>
                                <a:gd name="T97" fmla="*/ 6250089 h 1416"/>
                                <a:gd name="T98" fmla="*/ 72631120 w 1480"/>
                                <a:gd name="T99" fmla="*/ 4570961 h 1416"/>
                                <a:gd name="T100" fmla="*/ 68799849 w 1480"/>
                                <a:gd name="T101" fmla="*/ 3078402 h 1416"/>
                                <a:gd name="T102" fmla="*/ 65376160 w 1480"/>
                                <a:gd name="T103" fmla="*/ 1772413 h 1416"/>
                                <a:gd name="T104" fmla="*/ 62441569 w 1480"/>
                                <a:gd name="T105" fmla="*/ 746279 h 1416"/>
                                <a:gd name="T106" fmla="*/ 60240626 w 1480"/>
                                <a:gd name="T107" fmla="*/ 93285 h 1416"/>
                                <a:gd name="T108" fmla="*/ 58447265 w 1480"/>
                                <a:gd name="T109" fmla="*/ 0 h 1416"/>
                                <a:gd name="T110" fmla="*/ 55023576 w 1480"/>
                                <a:gd name="T111" fmla="*/ 373140 h 1416"/>
                                <a:gd name="T112" fmla="*/ 50214108 w 1480"/>
                                <a:gd name="T113" fmla="*/ 1212704 h 1416"/>
                                <a:gd name="T114" fmla="*/ 44589476 w 1480"/>
                                <a:gd name="T115" fmla="*/ 2238838 h 1416"/>
                                <a:gd name="T116" fmla="*/ 38964843 w 1480"/>
                                <a:gd name="T117" fmla="*/ 3451542 h 1416"/>
                                <a:gd name="T118" fmla="*/ 33666277 w 1480"/>
                                <a:gd name="T119" fmla="*/ 4570961 h 1416"/>
                                <a:gd name="T120" fmla="*/ 29590456 w 1480"/>
                                <a:gd name="T121" fmla="*/ 5503810 h 1416"/>
                                <a:gd name="T122" fmla="*/ 27226481 w 1480"/>
                                <a:gd name="T123" fmla="*/ 5876949 h 141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480" h="1416">
                                  <a:moveTo>
                                    <a:pt x="330" y="65"/>
                                  </a:moveTo>
                                  <a:lnTo>
                                    <a:pt x="326" y="67"/>
                                  </a:lnTo>
                                  <a:lnTo>
                                    <a:pt x="313" y="75"/>
                                  </a:lnTo>
                                  <a:lnTo>
                                    <a:pt x="295" y="86"/>
                                  </a:lnTo>
                                  <a:lnTo>
                                    <a:pt x="272" y="101"/>
                                  </a:lnTo>
                                  <a:lnTo>
                                    <a:pt x="246" y="115"/>
                                  </a:lnTo>
                                  <a:lnTo>
                                    <a:pt x="219" y="129"/>
                                  </a:lnTo>
                                  <a:lnTo>
                                    <a:pt x="192" y="141"/>
                                  </a:lnTo>
                                  <a:lnTo>
                                    <a:pt x="167" y="151"/>
                                  </a:lnTo>
                                  <a:lnTo>
                                    <a:pt x="143" y="158"/>
                                  </a:lnTo>
                                  <a:lnTo>
                                    <a:pt x="115" y="165"/>
                                  </a:lnTo>
                                  <a:lnTo>
                                    <a:pt x="88" y="173"/>
                                  </a:lnTo>
                                  <a:lnTo>
                                    <a:pt x="61" y="180"/>
                                  </a:lnTo>
                                  <a:lnTo>
                                    <a:pt x="38" y="187"/>
                                  </a:lnTo>
                                  <a:lnTo>
                                    <a:pt x="17" y="193"/>
                                  </a:lnTo>
                                  <a:lnTo>
                                    <a:pt x="4" y="199"/>
                                  </a:lnTo>
                                  <a:lnTo>
                                    <a:pt x="0" y="203"/>
                                  </a:lnTo>
                                  <a:lnTo>
                                    <a:pt x="3" y="380"/>
                                  </a:lnTo>
                                  <a:lnTo>
                                    <a:pt x="12" y="757"/>
                                  </a:lnTo>
                                  <a:lnTo>
                                    <a:pt x="19" y="1132"/>
                                  </a:lnTo>
                                  <a:lnTo>
                                    <a:pt x="22" y="1302"/>
                                  </a:lnTo>
                                  <a:lnTo>
                                    <a:pt x="25" y="1302"/>
                                  </a:lnTo>
                                  <a:lnTo>
                                    <a:pt x="36" y="1303"/>
                                  </a:lnTo>
                                  <a:lnTo>
                                    <a:pt x="52" y="1305"/>
                                  </a:lnTo>
                                  <a:lnTo>
                                    <a:pt x="74" y="1306"/>
                                  </a:lnTo>
                                  <a:lnTo>
                                    <a:pt x="102" y="1309"/>
                                  </a:lnTo>
                                  <a:lnTo>
                                    <a:pt x="134" y="1312"/>
                                  </a:lnTo>
                                  <a:lnTo>
                                    <a:pt x="171" y="1316"/>
                                  </a:lnTo>
                                  <a:lnTo>
                                    <a:pt x="213" y="1319"/>
                                  </a:lnTo>
                                  <a:lnTo>
                                    <a:pt x="258" y="1323"/>
                                  </a:lnTo>
                                  <a:lnTo>
                                    <a:pt x="305" y="1328"/>
                                  </a:lnTo>
                                  <a:lnTo>
                                    <a:pt x="356" y="1333"/>
                                  </a:lnTo>
                                  <a:lnTo>
                                    <a:pt x="409" y="1338"/>
                                  </a:lnTo>
                                  <a:lnTo>
                                    <a:pt x="464" y="1344"/>
                                  </a:lnTo>
                                  <a:lnTo>
                                    <a:pt x="520" y="1348"/>
                                  </a:lnTo>
                                  <a:lnTo>
                                    <a:pt x="577" y="1354"/>
                                  </a:lnTo>
                                  <a:lnTo>
                                    <a:pt x="635" y="1358"/>
                                  </a:lnTo>
                                  <a:lnTo>
                                    <a:pt x="693" y="1364"/>
                                  </a:lnTo>
                                  <a:lnTo>
                                    <a:pt x="750" y="1369"/>
                                  </a:lnTo>
                                  <a:lnTo>
                                    <a:pt x="806" y="1374"/>
                                  </a:lnTo>
                                  <a:lnTo>
                                    <a:pt x="861" y="1380"/>
                                  </a:lnTo>
                                  <a:lnTo>
                                    <a:pt x="914" y="1384"/>
                                  </a:lnTo>
                                  <a:lnTo>
                                    <a:pt x="966" y="1390"/>
                                  </a:lnTo>
                                  <a:lnTo>
                                    <a:pt x="1015" y="1394"/>
                                  </a:lnTo>
                                  <a:lnTo>
                                    <a:pt x="1061" y="1398"/>
                                  </a:lnTo>
                                  <a:lnTo>
                                    <a:pt x="1103" y="1401"/>
                                  </a:lnTo>
                                  <a:lnTo>
                                    <a:pt x="1142" y="1405"/>
                                  </a:lnTo>
                                  <a:lnTo>
                                    <a:pt x="1176" y="1408"/>
                                  </a:lnTo>
                                  <a:lnTo>
                                    <a:pt x="1205" y="1411"/>
                                  </a:lnTo>
                                  <a:lnTo>
                                    <a:pt x="1230" y="1413"/>
                                  </a:lnTo>
                                  <a:lnTo>
                                    <a:pt x="1247" y="1414"/>
                                  </a:lnTo>
                                  <a:lnTo>
                                    <a:pt x="1260" y="1416"/>
                                  </a:lnTo>
                                  <a:lnTo>
                                    <a:pt x="1266" y="1416"/>
                                  </a:lnTo>
                                  <a:lnTo>
                                    <a:pt x="1282" y="1405"/>
                                  </a:lnTo>
                                  <a:lnTo>
                                    <a:pt x="1309" y="1380"/>
                                  </a:lnTo>
                                  <a:lnTo>
                                    <a:pt x="1342" y="1344"/>
                                  </a:lnTo>
                                  <a:lnTo>
                                    <a:pt x="1379" y="1300"/>
                                  </a:lnTo>
                                  <a:lnTo>
                                    <a:pt x="1415" y="1257"/>
                                  </a:lnTo>
                                  <a:lnTo>
                                    <a:pt x="1447" y="1218"/>
                                  </a:lnTo>
                                  <a:lnTo>
                                    <a:pt x="1469" y="1189"/>
                                  </a:lnTo>
                                  <a:lnTo>
                                    <a:pt x="1477" y="1175"/>
                                  </a:lnTo>
                                  <a:lnTo>
                                    <a:pt x="1480" y="1143"/>
                                  </a:lnTo>
                                  <a:lnTo>
                                    <a:pt x="1479" y="1106"/>
                                  </a:lnTo>
                                  <a:lnTo>
                                    <a:pt x="1473" y="1064"/>
                                  </a:lnTo>
                                  <a:lnTo>
                                    <a:pt x="1464" y="1019"/>
                                  </a:lnTo>
                                  <a:lnTo>
                                    <a:pt x="1454" y="975"/>
                                  </a:lnTo>
                                  <a:lnTo>
                                    <a:pt x="1446" y="932"/>
                                  </a:lnTo>
                                  <a:lnTo>
                                    <a:pt x="1436" y="894"/>
                                  </a:lnTo>
                                  <a:lnTo>
                                    <a:pt x="1428" y="862"/>
                                  </a:lnTo>
                                  <a:lnTo>
                                    <a:pt x="1420" y="831"/>
                                  </a:lnTo>
                                  <a:lnTo>
                                    <a:pt x="1407" y="792"/>
                                  </a:lnTo>
                                  <a:lnTo>
                                    <a:pt x="1388" y="747"/>
                                  </a:lnTo>
                                  <a:lnTo>
                                    <a:pt x="1368" y="698"/>
                                  </a:lnTo>
                                  <a:lnTo>
                                    <a:pt x="1345" y="646"/>
                                  </a:lnTo>
                                  <a:lnTo>
                                    <a:pt x="1320" y="593"/>
                                  </a:lnTo>
                                  <a:lnTo>
                                    <a:pt x="1294" y="540"/>
                                  </a:lnTo>
                                  <a:lnTo>
                                    <a:pt x="1270" y="488"/>
                                  </a:lnTo>
                                  <a:lnTo>
                                    <a:pt x="1248" y="440"/>
                                  </a:lnTo>
                                  <a:lnTo>
                                    <a:pt x="1228" y="394"/>
                                  </a:lnTo>
                                  <a:lnTo>
                                    <a:pt x="1212" y="351"/>
                                  </a:lnTo>
                                  <a:lnTo>
                                    <a:pt x="1198" y="311"/>
                                  </a:lnTo>
                                  <a:lnTo>
                                    <a:pt x="1186" y="276"/>
                                  </a:lnTo>
                                  <a:lnTo>
                                    <a:pt x="1175" y="248"/>
                                  </a:lnTo>
                                  <a:lnTo>
                                    <a:pt x="1165" y="224"/>
                                  </a:lnTo>
                                  <a:lnTo>
                                    <a:pt x="1156" y="211"/>
                                  </a:lnTo>
                                  <a:lnTo>
                                    <a:pt x="1148" y="201"/>
                                  </a:lnTo>
                                  <a:lnTo>
                                    <a:pt x="1142" y="191"/>
                                  </a:lnTo>
                                  <a:lnTo>
                                    <a:pt x="1135" y="181"/>
                                  </a:lnTo>
                                  <a:lnTo>
                                    <a:pt x="1127" y="170"/>
                                  </a:lnTo>
                                  <a:lnTo>
                                    <a:pt x="1116" y="158"/>
                                  </a:lnTo>
                                  <a:lnTo>
                                    <a:pt x="1102" y="145"/>
                                  </a:lnTo>
                                  <a:lnTo>
                                    <a:pt x="1081" y="132"/>
                                  </a:lnTo>
                                  <a:lnTo>
                                    <a:pt x="1054" y="118"/>
                                  </a:lnTo>
                                  <a:lnTo>
                                    <a:pt x="1032" y="108"/>
                                  </a:lnTo>
                                  <a:lnTo>
                                    <a:pt x="1011" y="98"/>
                                  </a:lnTo>
                                  <a:lnTo>
                                    <a:pt x="988" y="88"/>
                                  </a:lnTo>
                                  <a:lnTo>
                                    <a:pt x="963" y="78"/>
                                  </a:lnTo>
                                  <a:lnTo>
                                    <a:pt x="939" y="67"/>
                                  </a:lnTo>
                                  <a:lnTo>
                                    <a:pt x="914" y="59"/>
                                  </a:lnTo>
                                  <a:lnTo>
                                    <a:pt x="891" y="49"/>
                                  </a:lnTo>
                                  <a:lnTo>
                                    <a:pt x="867" y="40"/>
                                  </a:lnTo>
                                  <a:lnTo>
                                    <a:pt x="844" y="33"/>
                                  </a:lnTo>
                                  <a:lnTo>
                                    <a:pt x="822" y="26"/>
                                  </a:lnTo>
                                  <a:lnTo>
                                    <a:pt x="802" y="19"/>
                                  </a:lnTo>
                                  <a:lnTo>
                                    <a:pt x="783" y="13"/>
                                  </a:lnTo>
                                  <a:lnTo>
                                    <a:pt x="766" y="8"/>
                                  </a:lnTo>
                                  <a:lnTo>
                                    <a:pt x="750" y="4"/>
                                  </a:lnTo>
                                  <a:lnTo>
                                    <a:pt x="739" y="1"/>
                                  </a:lnTo>
                                  <a:lnTo>
                                    <a:pt x="729" y="0"/>
                                  </a:lnTo>
                                  <a:lnTo>
                                    <a:pt x="717" y="0"/>
                                  </a:lnTo>
                                  <a:lnTo>
                                    <a:pt x="698" y="1"/>
                                  </a:lnTo>
                                  <a:lnTo>
                                    <a:pt x="675" y="4"/>
                                  </a:lnTo>
                                  <a:lnTo>
                                    <a:pt x="648" y="8"/>
                                  </a:lnTo>
                                  <a:lnTo>
                                    <a:pt x="616" y="13"/>
                                  </a:lnTo>
                                  <a:lnTo>
                                    <a:pt x="583" y="19"/>
                                  </a:lnTo>
                                  <a:lnTo>
                                    <a:pt x="547" y="24"/>
                                  </a:lnTo>
                                  <a:lnTo>
                                    <a:pt x="513" y="30"/>
                                  </a:lnTo>
                                  <a:lnTo>
                                    <a:pt x="478" y="37"/>
                                  </a:lnTo>
                                  <a:lnTo>
                                    <a:pt x="444" y="43"/>
                                  </a:lnTo>
                                  <a:lnTo>
                                    <a:pt x="413" y="49"/>
                                  </a:lnTo>
                                  <a:lnTo>
                                    <a:pt x="386" y="55"/>
                                  </a:lnTo>
                                  <a:lnTo>
                                    <a:pt x="363" y="59"/>
                                  </a:lnTo>
                                  <a:lnTo>
                                    <a:pt x="346" y="62"/>
                                  </a:lnTo>
                                  <a:lnTo>
                                    <a:pt x="334" y="63"/>
                                  </a:lnTo>
                                  <a:lnTo>
                                    <a:pt x="330" y="65"/>
                                  </a:lnTo>
                                  <a:close/>
                                </a:path>
                              </a:pathLst>
                            </a:custGeom>
                            <a:solidFill>
                              <a:srgbClr val="E8FC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1" name="Freeform 20"/>
                          <wps:cNvSpPr>
                            <a:spLocks/>
                          </wps:cNvSpPr>
                          <wps:spPr bwMode="auto">
                            <a:xfrm>
                              <a:off x="1312736" y="2655813"/>
                              <a:ext cx="83442" cy="65822"/>
                            </a:xfrm>
                            <a:custGeom>
                              <a:avLst/>
                              <a:gdLst>
                                <a:gd name="T0" fmla="*/ 40024560 w 650"/>
                                <a:gd name="T1" fmla="*/ 279890 h 448"/>
                                <a:gd name="T2" fmla="*/ 36193288 w 650"/>
                                <a:gd name="T3" fmla="*/ 1772639 h 448"/>
                                <a:gd name="T4" fmla="*/ 33258697 w 650"/>
                                <a:gd name="T5" fmla="*/ 4758137 h 448"/>
                                <a:gd name="T6" fmla="*/ 31546853 w 650"/>
                                <a:gd name="T7" fmla="*/ 8490010 h 448"/>
                                <a:gd name="T8" fmla="*/ 31546853 w 650"/>
                                <a:gd name="T9" fmla="*/ 12221882 h 448"/>
                                <a:gd name="T10" fmla="*/ 33014148 w 650"/>
                                <a:gd name="T11" fmla="*/ 15207380 h 448"/>
                                <a:gd name="T12" fmla="*/ 35378124 w 650"/>
                                <a:gd name="T13" fmla="*/ 17726394 h 448"/>
                                <a:gd name="T14" fmla="*/ 38312715 w 650"/>
                                <a:gd name="T15" fmla="*/ 19592330 h 448"/>
                                <a:gd name="T16" fmla="*/ 39127879 w 650"/>
                                <a:gd name="T17" fmla="*/ 21644859 h 448"/>
                                <a:gd name="T18" fmla="*/ 37253002 w 650"/>
                                <a:gd name="T19" fmla="*/ 24163873 h 448"/>
                                <a:gd name="T20" fmla="*/ 35215091 w 650"/>
                                <a:gd name="T21" fmla="*/ 26589590 h 448"/>
                                <a:gd name="T22" fmla="*/ 33666280 w 650"/>
                                <a:gd name="T23" fmla="*/ 28362230 h 448"/>
                                <a:gd name="T24" fmla="*/ 32606566 w 650"/>
                                <a:gd name="T25" fmla="*/ 29015307 h 448"/>
                                <a:gd name="T26" fmla="*/ 30731689 w 650"/>
                                <a:gd name="T27" fmla="*/ 30134869 h 448"/>
                                <a:gd name="T28" fmla="*/ 28449229 w 650"/>
                                <a:gd name="T29" fmla="*/ 31161134 h 448"/>
                                <a:gd name="T30" fmla="*/ 26085253 w 650"/>
                                <a:gd name="T31" fmla="*/ 32280696 h 448"/>
                                <a:gd name="T32" fmla="*/ 24454925 w 650"/>
                                <a:gd name="T33" fmla="*/ 32933773 h 448"/>
                                <a:gd name="T34" fmla="*/ 22580047 w 650"/>
                                <a:gd name="T35" fmla="*/ 33213664 h 448"/>
                                <a:gd name="T36" fmla="*/ 20216071 w 650"/>
                                <a:gd name="T37" fmla="*/ 33213664 h 448"/>
                                <a:gd name="T38" fmla="*/ 17933611 w 650"/>
                                <a:gd name="T39" fmla="*/ 33213664 h 448"/>
                                <a:gd name="T40" fmla="*/ 16303283 w 650"/>
                                <a:gd name="T41" fmla="*/ 32280696 h 448"/>
                                <a:gd name="T42" fmla="*/ 13857791 w 650"/>
                                <a:gd name="T43" fmla="*/ 30787947 h 448"/>
                                <a:gd name="T44" fmla="*/ 10678650 w 650"/>
                                <a:gd name="T45" fmla="*/ 29668385 h 448"/>
                                <a:gd name="T46" fmla="*/ 7254961 w 650"/>
                                <a:gd name="T47" fmla="*/ 29201901 h 448"/>
                                <a:gd name="T48" fmla="*/ 4157337 w 650"/>
                                <a:gd name="T49" fmla="*/ 29201901 h 448"/>
                                <a:gd name="T50" fmla="*/ 1793361 w 650"/>
                                <a:gd name="T51" fmla="*/ 30134869 h 448"/>
                                <a:gd name="T52" fmla="*/ 570615 w 650"/>
                                <a:gd name="T53" fmla="*/ 31814212 h 448"/>
                                <a:gd name="T54" fmla="*/ 0 w 650"/>
                                <a:gd name="T55" fmla="*/ 34146632 h 448"/>
                                <a:gd name="T56" fmla="*/ 244549 w 650"/>
                                <a:gd name="T57" fmla="*/ 36665646 h 448"/>
                                <a:gd name="T58" fmla="*/ 1548812 w 650"/>
                                <a:gd name="T59" fmla="*/ 38998066 h 448"/>
                                <a:gd name="T60" fmla="*/ 3912788 w 650"/>
                                <a:gd name="T61" fmla="*/ 40770705 h 448"/>
                                <a:gd name="T62" fmla="*/ 7091928 w 650"/>
                                <a:gd name="T63" fmla="*/ 41703673 h 448"/>
                                <a:gd name="T64" fmla="*/ 10026519 w 650"/>
                                <a:gd name="T65" fmla="*/ 41796970 h 448"/>
                                <a:gd name="T66" fmla="*/ 12227462 w 650"/>
                                <a:gd name="T67" fmla="*/ 41517080 h 448"/>
                                <a:gd name="T68" fmla="*/ 14102340 w 650"/>
                                <a:gd name="T69" fmla="*/ 40864002 h 448"/>
                                <a:gd name="T70" fmla="*/ 15732668 w 650"/>
                                <a:gd name="T71" fmla="*/ 39931034 h 448"/>
                                <a:gd name="T72" fmla="*/ 16792382 w 650"/>
                                <a:gd name="T73" fmla="*/ 39371253 h 448"/>
                                <a:gd name="T74" fmla="*/ 18422710 w 650"/>
                                <a:gd name="T75" fmla="*/ 39557847 h 448"/>
                                <a:gd name="T76" fmla="*/ 20460620 w 650"/>
                                <a:gd name="T77" fmla="*/ 39557847 h 448"/>
                                <a:gd name="T78" fmla="*/ 22090949 w 650"/>
                                <a:gd name="T79" fmla="*/ 39557847 h 448"/>
                                <a:gd name="T80" fmla="*/ 23721277 w 650"/>
                                <a:gd name="T81" fmla="*/ 39557847 h 448"/>
                                <a:gd name="T82" fmla="*/ 25677671 w 650"/>
                                <a:gd name="T83" fmla="*/ 39371253 h 448"/>
                                <a:gd name="T84" fmla="*/ 27471032 w 650"/>
                                <a:gd name="T85" fmla="*/ 38998066 h 448"/>
                                <a:gd name="T86" fmla="*/ 29345910 w 650"/>
                                <a:gd name="T87" fmla="*/ 38344988 h 448"/>
                                <a:gd name="T88" fmla="*/ 31791402 w 650"/>
                                <a:gd name="T89" fmla="*/ 37132130 h 448"/>
                                <a:gd name="T90" fmla="*/ 34155378 w 650"/>
                                <a:gd name="T91" fmla="*/ 35172897 h 448"/>
                                <a:gd name="T92" fmla="*/ 36030256 w 650"/>
                                <a:gd name="T93" fmla="*/ 33306960 h 448"/>
                                <a:gd name="T94" fmla="*/ 37416035 w 650"/>
                                <a:gd name="T95" fmla="*/ 31720915 h 448"/>
                                <a:gd name="T96" fmla="*/ 38964847 w 650"/>
                                <a:gd name="T97" fmla="*/ 29668385 h 448"/>
                                <a:gd name="T98" fmla="*/ 40269109 w 650"/>
                                <a:gd name="T99" fmla="*/ 27429262 h 448"/>
                                <a:gd name="T100" fmla="*/ 41084273 w 650"/>
                                <a:gd name="T101" fmla="*/ 25283435 h 448"/>
                                <a:gd name="T102" fmla="*/ 41573372 w 650"/>
                                <a:gd name="T103" fmla="*/ 23510796 h 448"/>
                                <a:gd name="T104" fmla="*/ 41817921 w 650"/>
                                <a:gd name="T105" fmla="*/ 22297937 h 448"/>
                                <a:gd name="T106" fmla="*/ 42143987 w 650"/>
                                <a:gd name="T107" fmla="*/ 21364969 h 448"/>
                                <a:gd name="T108" fmla="*/ 44344930 w 650"/>
                                <a:gd name="T109" fmla="*/ 20991782 h 448"/>
                                <a:gd name="T110" fmla="*/ 48257718 w 650"/>
                                <a:gd name="T111" fmla="*/ 19405736 h 448"/>
                                <a:gd name="T112" fmla="*/ 51029276 w 650"/>
                                <a:gd name="T113" fmla="*/ 16513535 h 448"/>
                                <a:gd name="T114" fmla="*/ 52741121 w 650"/>
                                <a:gd name="T115" fmla="*/ 12781663 h 448"/>
                                <a:gd name="T116" fmla="*/ 52741121 w 650"/>
                                <a:gd name="T117" fmla="*/ 8490010 h 448"/>
                                <a:gd name="T118" fmla="*/ 51029276 w 650"/>
                                <a:gd name="T119" fmla="*/ 4758137 h 448"/>
                                <a:gd name="T120" fmla="*/ 48257718 w 650"/>
                                <a:gd name="T121" fmla="*/ 1772639 h 448"/>
                                <a:gd name="T122" fmla="*/ 44344930 w 650"/>
                                <a:gd name="T123" fmla="*/ 279890 h 44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650" h="448">
                                  <a:moveTo>
                                    <a:pt x="517" y="0"/>
                                  </a:moveTo>
                                  <a:lnTo>
                                    <a:pt x="491" y="3"/>
                                  </a:lnTo>
                                  <a:lnTo>
                                    <a:pt x="467" y="9"/>
                                  </a:lnTo>
                                  <a:lnTo>
                                    <a:pt x="444" y="19"/>
                                  </a:lnTo>
                                  <a:lnTo>
                                    <a:pt x="423" y="33"/>
                                  </a:lnTo>
                                  <a:lnTo>
                                    <a:pt x="408" y="51"/>
                                  </a:lnTo>
                                  <a:lnTo>
                                    <a:pt x="395" y="69"/>
                                  </a:lnTo>
                                  <a:lnTo>
                                    <a:pt x="387" y="91"/>
                                  </a:lnTo>
                                  <a:lnTo>
                                    <a:pt x="385" y="114"/>
                                  </a:lnTo>
                                  <a:lnTo>
                                    <a:pt x="387" y="131"/>
                                  </a:lnTo>
                                  <a:lnTo>
                                    <a:pt x="395" y="147"/>
                                  </a:lnTo>
                                  <a:lnTo>
                                    <a:pt x="405" y="163"/>
                                  </a:lnTo>
                                  <a:lnTo>
                                    <a:pt x="419" y="177"/>
                                  </a:lnTo>
                                  <a:lnTo>
                                    <a:pt x="434" y="190"/>
                                  </a:lnTo>
                                  <a:lnTo>
                                    <a:pt x="451" y="202"/>
                                  </a:lnTo>
                                  <a:lnTo>
                                    <a:pt x="470" y="210"/>
                                  </a:lnTo>
                                  <a:lnTo>
                                    <a:pt x="487" y="219"/>
                                  </a:lnTo>
                                  <a:lnTo>
                                    <a:pt x="480" y="232"/>
                                  </a:lnTo>
                                  <a:lnTo>
                                    <a:pt x="470" y="245"/>
                                  </a:lnTo>
                                  <a:lnTo>
                                    <a:pt x="457" y="259"/>
                                  </a:lnTo>
                                  <a:lnTo>
                                    <a:pt x="445" y="272"/>
                                  </a:lnTo>
                                  <a:lnTo>
                                    <a:pt x="432" y="285"/>
                                  </a:lnTo>
                                  <a:lnTo>
                                    <a:pt x="422" y="297"/>
                                  </a:lnTo>
                                  <a:lnTo>
                                    <a:pt x="413" y="304"/>
                                  </a:lnTo>
                                  <a:lnTo>
                                    <a:pt x="408" y="308"/>
                                  </a:lnTo>
                                  <a:lnTo>
                                    <a:pt x="400" y="311"/>
                                  </a:lnTo>
                                  <a:lnTo>
                                    <a:pt x="390" y="317"/>
                                  </a:lnTo>
                                  <a:lnTo>
                                    <a:pt x="377" y="323"/>
                                  </a:lnTo>
                                  <a:lnTo>
                                    <a:pt x="363" y="329"/>
                                  </a:lnTo>
                                  <a:lnTo>
                                    <a:pt x="349" y="334"/>
                                  </a:lnTo>
                                  <a:lnTo>
                                    <a:pt x="333" y="340"/>
                                  </a:lnTo>
                                  <a:lnTo>
                                    <a:pt x="320" y="346"/>
                                  </a:lnTo>
                                  <a:lnTo>
                                    <a:pt x="308" y="350"/>
                                  </a:lnTo>
                                  <a:lnTo>
                                    <a:pt x="300" y="353"/>
                                  </a:lnTo>
                                  <a:lnTo>
                                    <a:pt x="290" y="354"/>
                                  </a:lnTo>
                                  <a:lnTo>
                                    <a:pt x="277" y="356"/>
                                  </a:lnTo>
                                  <a:lnTo>
                                    <a:pt x="262" y="356"/>
                                  </a:lnTo>
                                  <a:lnTo>
                                    <a:pt x="248" y="356"/>
                                  </a:lnTo>
                                  <a:lnTo>
                                    <a:pt x="233" y="356"/>
                                  </a:lnTo>
                                  <a:lnTo>
                                    <a:pt x="220" y="356"/>
                                  </a:lnTo>
                                  <a:lnTo>
                                    <a:pt x="209" y="356"/>
                                  </a:lnTo>
                                  <a:lnTo>
                                    <a:pt x="200" y="346"/>
                                  </a:lnTo>
                                  <a:lnTo>
                                    <a:pt x="187" y="339"/>
                                  </a:lnTo>
                                  <a:lnTo>
                                    <a:pt x="170" y="330"/>
                                  </a:lnTo>
                                  <a:lnTo>
                                    <a:pt x="151" y="324"/>
                                  </a:lnTo>
                                  <a:lnTo>
                                    <a:pt x="131" y="318"/>
                                  </a:lnTo>
                                  <a:lnTo>
                                    <a:pt x="110" y="314"/>
                                  </a:lnTo>
                                  <a:lnTo>
                                    <a:pt x="89" y="313"/>
                                  </a:lnTo>
                                  <a:lnTo>
                                    <a:pt x="71" y="311"/>
                                  </a:lnTo>
                                  <a:lnTo>
                                    <a:pt x="51" y="313"/>
                                  </a:lnTo>
                                  <a:lnTo>
                                    <a:pt x="35" y="317"/>
                                  </a:lnTo>
                                  <a:lnTo>
                                    <a:pt x="22" y="323"/>
                                  </a:lnTo>
                                  <a:lnTo>
                                    <a:pt x="13" y="331"/>
                                  </a:lnTo>
                                  <a:lnTo>
                                    <a:pt x="7" y="341"/>
                                  </a:lnTo>
                                  <a:lnTo>
                                    <a:pt x="3" y="354"/>
                                  </a:lnTo>
                                  <a:lnTo>
                                    <a:pt x="0" y="366"/>
                                  </a:lnTo>
                                  <a:lnTo>
                                    <a:pt x="0" y="380"/>
                                  </a:lnTo>
                                  <a:lnTo>
                                    <a:pt x="3" y="393"/>
                                  </a:lnTo>
                                  <a:lnTo>
                                    <a:pt x="9" y="406"/>
                                  </a:lnTo>
                                  <a:lnTo>
                                    <a:pt x="19" y="418"/>
                                  </a:lnTo>
                                  <a:lnTo>
                                    <a:pt x="32" y="428"/>
                                  </a:lnTo>
                                  <a:lnTo>
                                    <a:pt x="48" y="437"/>
                                  </a:lnTo>
                                  <a:lnTo>
                                    <a:pt x="66" y="442"/>
                                  </a:lnTo>
                                  <a:lnTo>
                                    <a:pt x="87" y="447"/>
                                  </a:lnTo>
                                  <a:lnTo>
                                    <a:pt x="108" y="448"/>
                                  </a:lnTo>
                                  <a:lnTo>
                                    <a:pt x="123" y="448"/>
                                  </a:lnTo>
                                  <a:lnTo>
                                    <a:pt x="137" y="447"/>
                                  </a:lnTo>
                                  <a:lnTo>
                                    <a:pt x="150" y="445"/>
                                  </a:lnTo>
                                  <a:lnTo>
                                    <a:pt x="161" y="442"/>
                                  </a:lnTo>
                                  <a:lnTo>
                                    <a:pt x="173" y="438"/>
                                  </a:lnTo>
                                  <a:lnTo>
                                    <a:pt x="183" y="434"/>
                                  </a:lnTo>
                                  <a:lnTo>
                                    <a:pt x="193" y="428"/>
                                  </a:lnTo>
                                  <a:lnTo>
                                    <a:pt x="200" y="421"/>
                                  </a:lnTo>
                                  <a:lnTo>
                                    <a:pt x="206" y="422"/>
                                  </a:lnTo>
                                  <a:lnTo>
                                    <a:pt x="215" y="422"/>
                                  </a:lnTo>
                                  <a:lnTo>
                                    <a:pt x="226" y="424"/>
                                  </a:lnTo>
                                  <a:lnTo>
                                    <a:pt x="238" y="424"/>
                                  </a:lnTo>
                                  <a:lnTo>
                                    <a:pt x="251" y="424"/>
                                  </a:lnTo>
                                  <a:lnTo>
                                    <a:pt x="262" y="424"/>
                                  </a:lnTo>
                                  <a:lnTo>
                                    <a:pt x="271" y="424"/>
                                  </a:lnTo>
                                  <a:lnTo>
                                    <a:pt x="278" y="424"/>
                                  </a:lnTo>
                                  <a:lnTo>
                                    <a:pt x="291" y="424"/>
                                  </a:lnTo>
                                  <a:lnTo>
                                    <a:pt x="303" y="424"/>
                                  </a:lnTo>
                                  <a:lnTo>
                                    <a:pt x="315" y="422"/>
                                  </a:lnTo>
                                  <a:lnTo>
                                    <a:pt x="326" y="421"/>
                                  </a:lnTo>
                                  <a:lnTo>
                                    <a:pt x="337" y="418"/>
                                  </a:lnTo>
                                  <a:lnTo>
                                    <a:pt x="349" y="415"/>
                                  </a:lnTo>
                                  <a:lnTo>
                                    <a:pt x="360" y="411"/>
                                  </a:lnTo>
                                  <a:lnTo>
                                    <a:pt x="373" y="406"/>
                                  </a:lnTo>
                                  <a:lnTo>
                                    <a:pt x="390" y="398"/>
                                  </a:lnTo>
                                  <a:lnTo>
                                    <a:pt x="406" y="388"/>
                                  </a:lnTo>
                                  <a:lnTo>
                                    <a:pt x="419" y="377"/>
                                  </a:lnTo>
                                  <a:lnTo>
                                    <a:pt x="432" y="367"/>
                                  </a:lnTo>
                                  <a:lnTo>
                                    <a:pt x="442" y="357"/>
                                  </a:lnTo>
                                  <a:lnTo>
                                    <a:pt x="452" y="349"/>
                                  </a:lnTo>
                                  <a:lnTo>
                                    <a:pt x="459" y="340"/>
                                  </a:lnTo>
                                  <a:lnTo>
                                    <a:pt x="467" y="333"/>
                                  </a:lnTo>
                                  <a:lnTo>
                                    <a:pt x="478" y="318"/>
                                  </a:lnTo>
                                  <a:lnTo>
                                    <a:pt x="487" y="305"/>
                                  </a:lnTo>
                                  <a:lnTo>
                                    <a:pt x="494" y="294"/>
                                  </a:lnTo>
                                  <a:lnTo>
                                    <a:pt x="500" y="281"/>
                                  </a:lnTo>
                                  <a:lnTo>
                                    <a:pt x="504" y="271"/>
                                  </a:lnTo>
                                  <a:lnTo>
                                    <a:pt x="507" y="261"/>
                                  </a:lnTo>
                                  <a:lnTo>
                                    <a:pt x="510" y="252"/>
                                  </a:lnTo>
                                  <a:lnTo>
                                    <a:pt x="511" y="244"/>
                                  </a:lnTo>
                                  <a:lnTo>
                                    <a:pt x="513" y="239"/>
                                  </a:lnTo>
                                  <a:lnTo>
                                    <a:pt x="514" y="233"/>
                                  </a:lnTo>
                                  <a:lnTo>
                                    <a:pt x="517" y="229"/>
                                  </a:lnTo>
                                  <a:lnTo>
                                    <a:pt x="517" y="228"/>
                                  </a:lnTo>
                                  <a:lnTo>
                                    <a:pt x="544" y="225"/>
                                  </a:lnTo>
                                  <a:lnTo>
                                    <a:pt x="569" y="219"/>
                                  </a:lnTo>
                                  <a:lnTo>
                                    <a:pt x="592" y="208"/>
                                  </a:lnTo>
                                  <a:lnTo>
                                    <a:pt x="611" y="195"/>
                                  </a:lnTo>
                                  <a:lnTo>
                                    <a:pt x="626" y="177"/>
                                  </a:lnTo>
                                  <a:lnTo>
                                    <a:pt x="639" y="157"/>
                                  </a:lnTo>
                                  <a:lnTo>
                                    <a:pt x="647" y="137"/>
                                  </a:lnTo>
                                  <a:lnTo>
                                    <a:pt x="650" y="114"/>
                                  </a:lnTo>
                                  <a:lnTo>
                                    <a:pt x="647" y="91"/>
                                  </a:lnTo>
                                  <a:lnTo>
                                    <a:pt x="639" y="69"/>
                                  </a:lnTo>
                                  <a:lnTo>
                                    <a:pt x="626" y="51"/>
                                  </a:lnTo>
                                  <a:lnTo>
                                    <a:pt x="611" y="33"/>
                                  </a:lnTo>
                                  <a:lnTo>
                                    <a:pt x="592" y="19"/>
                                  </a:lnTo>
                                  <a:lnTo>
                                    <a:pt x="569" y="9"/>
                                  </a:lnTo>
                                  <a:lnTo>
                                    <a:pt x="544" y="3"/>
                                  </a:lnTo>
                                  <a:lnTo>
                                    <a:pt x="517" y="0"/>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2" name="Freeform 21"/>
                          <wps:cNvSpPr>
                            <a:spLocks/>
                          </wps:cNvSpPr>
                          <wps:spPr bwMode="auto">
                            <a:xfrm>
                              <a:off x="1368969" y="2660703"/>
                              <a:ext cx="18229" cy="18659"/>
                            </a:xfrm>
                            <a:custGeom>
                              <a:avLst/>
                              <a:gdLst>
                                <a:gd name="T0" fmla="*/ 5787708 w 142"/>
                                <a:gd name="T1" fmla="*/ 11848465 h 127"/>
                                <a:gd name="T2" fmla="*/ 6928946 w 142"/>
                                <a:gd name="T3" fmla="*/ 11755170 h 127"/>
                                <a:gd name="T4" fmla="*/ 7988667 w 142"/>
                                <a:gd name="T5" fmla="*/ 11288695 h 127"/>
                                <a:gd name="T6" fmla="*/ 8966871 w 142"/>
                                <a:gd name="T7" fmla="*/ 10822220 h 127"/>
                                <a:gd name="T8" fmla="*/ 9863558 w 142"/>
                                <a:gd name="T9" fmla="*/ 10075860 h 127"/>
                                <a:gd name="T10" fmla="*/ 10597211 w 142"/>
                                <a:gd name="T11" fmla="*/ 9142910 h 127"/>
                                <a:gd name="T12" fmla="*/ 11086313 w 142"/>
                                <a:gd name="T13" fmla="*/ 8209960 h 127"/>
                                <a:gd name="T14" fmla="*/ 11412381 w 142"/>
                                <a:gd name="T15" fmla="*/ 7183715 h 127"/>
                                <a:gd name="T16" fmla="*/ 11575415 w 142"/>
                                <a:gd name="T17" fmla="*/ 5970880 h 127"/>
                                <a:gd name="T18" fmla="*/ 11412381 w 142"/>
                                <a:gd name="T19" fmla="*/ 4758045 h 127"/>
                                <a:gd name="T20" fmla="*/ 11086313 w 142"/>
                                <a:gd name="T21" fmla="*/ 3638505 h 127"/>
                                <a:gd name="T22" fmla="*/ 10597211 w 142"/>
                                <a:gd name="T23" fmla="*/ 2705555 h 127"/>
                                <a:gd name="T24" fmla="*/ 9863558 w 142"/>
                                <a:gd name="T25" fmla="*/ 1772605 h 127"/>
                                <a:gd name="T26" fmla="*/ 8966871 w 142"/>
                                <a:gd name="T27" fmla="*/ 1119540 h 127"/>
                                <a:gd name="T28" fmla="*/ 7988667 w 142"/>
                                <a:gd name="T29" fmla="*/ 466475 h 127"/>
                                <a:gd name="T30" fmla="*/ 6928946 w 142"/>
                                <a:gd name="T31" fmla="*/ 186590 h 127"/>
                                <a:gd name="T32" fmla="*/ 5787708 w 142"/>
                                <a:gd name="T33" fmla="*/ 0 h 127"/>
                                <a:gd name="T34" fmla="*/ 4646469 w 142"/>
                                <a:gd name="T35" fmla="*/ 186590 h 127"/>
                                <a:gd name="T36" fmla="*/ 3586748 w 142"/>
                                <a:gd name="T37" fmla="*/ 466475 h 127"/>
                                <a:gd name="T38" fmla="*/ 2608544 w 142"/>
                                <a:gd name="T39" fmla="*/ 1119540 h 127"/>
                                <a:gd name="T40" fmla="*/ 1711857 w 142"/>
                                <a:gd name="T41" fmla="*/ 1772605 h 127"/>
                                <a:gd name="T42" fmla="*/ 978204 w 142"/>
                                <a:gd name="T43" fmla="*/ 2705555 h 127"/>
                                <a:gd name="T44" fmla="*/ 489102 w 142"/>
                                <a:gd name="T45" fmla="*/ 3638505 h 127"/>
                                <a:gd name="T46" fmla="*/ 163034 w 142"/>
                                <a:gd name="T47" fmla="*/ 4758045 h 127"/>
                                <a:gd name="T48" fmla="*/ 0 w 142"/>
                                <a:gd name="T49" fmla="*/ 5970880 h 127"/>
                                <a:gd name="T50" fmla="*/ 163034 w 142"/>
                                <a:gd name="T51" fmla="*/ 7183715 h 127"/>
                                <a:gd name="T52" fmla="*/ 489102 w 142"/>
                                <a:gd name="T53" fmla="*/ 8209960 h 127"/>
                                <a:gd name="T54" fmla="*/ 978204 w 142"/>
                                <a:gd name="T55" fmla="*/ 9142910 h 127"/>
                                <a:gd name="T56" fmla="*/ 1711857 w 142"/>
                                <a:gd name="T57" fmla="*/ 10075860 h 127"/>
                                <a:gd name="T58" fmla="*/ 2608544 w 142"/>
                                <a:gd name="T59" fmla="*/ 10822220 h 127"/>
                                <a:gd name="T60" fmla="*/ 3586748 w 142"/>
                                <a:gd name="T61" fmla="*/ 11288695 h 127"/>
                                <a:gd name="T62" fmla="*/ 4646469 w 142"/>
                                <a:gd name="T63" fmla="*/ 11755170 h 127"/>
                                <a:gd name="T64" fmla="*/ 5787708 w 142"/>
                                <a:gd name="T65" fmla="*/ 11848465 h 12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2" h="127">
                                  <a:moveTo>
                                    <a:pt x="71" y="127"/>
                                  </a:moveTo>
                                  <a:lnTo>
                                    <a:pt x="85" y="126"/>
                                  </a:lnTo>
                                  <a:lnTo>
                                    <a:pt x="98" y="121"/>
                                  </a:lnTo>
                                  <a:lnTo>
                                    <a:pt x="110" y="116"/>
                                  </a:lnTo>
                                  <a:lnTo>
                                    <a:pt x="121" y="108"/>
                                  </a:lnTo>
                                  <a:lnTo>
                                    <a:pt x="130" y="98"/>
                                  </a:lnTo>
                                  <a:lnTo>
                                    <a:pt x="136" y="88"/>
                                  </a:lnTo>
                                  <a:lnTo>
                                    <a:pt x="140" y="77"/>
                                  </a:lnTo>
                                  <a:lnTo>
                                    <a:pt x="142" y="64"/>
                                  </a:lnTo>
                                  <a:lnTo>
                                    <a:pt x="140" y="51"/>
                                  </a:lnTo>
                                  <a:lnTo>
                                    <a:pt x="136" y="39"/>
                                  </a:lnTo>
                                  <a:lnTo>
                                    <a:pt x="130" y="29"/>
                                  </a:lnTo>
                                  <a:lnTo>
                                    <a:pt x="121" y="19"/>
                                  </a:lnTo>
                                  <a:lnTo>
                                    <a:pt x="110" y="12"/>
                                  </a:lnTo>
                                  <a:lnTo>
                                    <a:pt x="98" y="5"/>
                                  </a:lnTo>
                                  <a:lnTo>
                                    <a:pt x="85" y="2"/>
                                  </a:lnTo>
                                  <a:lnTo>
                                    <a:pt x="71" y="0"/>
                                  </a:lnTo>
                                  <a:lnTo>
                                    <a:pt x="57" y="2"/>
                                  </a:lnTo>
                                  <a:lnTo>
                                    <a:pt x="44" y="5"/>
                                  </a:lnTo>
                                  <a:lnTo>
                                    <a:pt x="32" y="12"/>
                                  </a:lnTo>
                                  <a:lnTo>
                                    <a:pt x="21" y="19"/>
                                  </a:lnTo>
                                  <a:lnTo>
                                    <a:pt x="12" y="29"/>
                                  </a:lnTo>
                                  <a:lnTo>
                                    <a:pt x="6" y="39"/>
                                  </a:lnTo>
                                  <a:lnTo>
                                    <a:pt x="2" y="51"/>
                                  </a:lnTo>
                                  <a:lnTo>
                                    <a:pt x="0" y="64"/>
                                  </a:lnTo>
                                  <a:lnTo>
                                    <a:pt x="2" y="77"/>
                                  </a:lnTo>
                                  <a:lnTo>
                                    <a:pt x="6" y="88"/>
                                  </a:lnTo>
                                  <a:lnTo>
                                    <a:pt x="12" y="98"/>
                                  </a:lnTo>
                                  <a:lnTo>
                                    <a:pt x="21" y="108"/>
                                  </a:lnTo>
                                  <a:lnTo>
                                    <a:pt x="32" y="116"/>
                                  </a:lnTo>
                                  <a:lnTo>
                                    <a:pt x="44" y="121"/>
                                  </a:lnTo>
                                  <a:lnTo>
                                    <a:pt x="57" y="126"/>
                                  </a:lnTo>
                                  <a:lnTo>
                                    <a:pt x="71" y="1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3" name="Freeform 26"/>
                          <wps:cNvSpPr>
                            <a:spLocks/>
                          </wps:cNvSpPr>
                          <wps:spPr bwMode="auto">
                            <a:xfrm>
                              <a:off x="1361634" y="2643589"/>
                              <a:ext cx="32221" cy="41286"/>
                            </a:xfrm>
                            <a:custGeom>
                              <a:avLst/>
                              <a:gdLst>
                                <a:gd name="T0" fmla="*/ 15732449 w 251"/>
                                <a:gd name="T1" fmla="*/ 3265414 h 281"/>
                                <a:gd name="T2" fmla="*/ 16792147 w 251"/>
                                <a:gd name="T3" fmla="*/ 7183911 h 281"/>
                                <a:gd name="T4" fmla="*/ 18585484 w 251"/>
                                <a:gd name="T5" fmla="*/ 10076135 h 281"/>
                                <a:gd name="T6" fmla="*/ 19726697 w 251"/>
                                <a:gd name="T7" fmla="*/ 13154954 h 281"/>
                                <a:gd name="T8" fmla="*/ 20460335 w 251"/>
                                <a:gd name="T9" fmla="*/ 16513665 h 281"/>
                                <a:gd name="T10" fmla="*/ 20052759 w 251"/>
                                <a:gd name="T11" fmla="*/ 20338865 h 281"/>
                                <a:gd name="T12" fmla="*/ 18666999 w 251"/>
                                <a:gd name="T13" fmla="*/ 23231089 h 281"/>
                                <a:gd name="T14" fmla="*/ 16792147 w 251"/>
                                <a:gd name="T15" fmla="*/ 25003742 h 281"/>
                                <a:gd name="T16" fmla="*/ 14917296 w 251"/>
                                <a:gd name="T17" fmla="*/ 26123312 h 281"/>
                                <a:gd name="T18" fmla="*/ 13042445 w 251"/>
                                <a:gd name="T19" fmla="*/ 26216610 h 281"/>
                                <a:gd name="T20" fmla="*/ 12064261 w 251"/>
                                <a:gd name="T21" fmla="*/ 25563527 h 281"/>
                                <a:gd name="T22" fmla="*/ 11738200 w 251"/>
                                <a:gd name="T23" fmla="*/ 25003742 h 281"/>
                                <a:gd name="T24" fmla="*/ 13042445 w 251"/>
                                <a:gd name="T25" fmla="*/ 24630552 h 281"/>
                                <a:gd name="T26" fmla="*/ 15243357 w 251"/>
                                <a:gd name="T27" fmla="*/ 23697576 h 281"/>
                                <a:gd name="T28" fmla="*/ 16873663 w 251"/>
                                <a:gd name="T29" fmla="*/ 21831625 h 281"/>
                                <a:gd name="T30" fmla="*/ 17933361 w 251"/>
                                <a:gd name="T31" fmla="*/ 19219294 h 281"/>
                                <a:gd name="T32" fmla="*/ 18096392 w 251"/>
                                <a:gd name="T33" fmla="*/ 15207500 h 281"/>
                                <a:gd name="T34" fmla="*/ 17118209 w 251"/>
                                <a:gd name="T35" fmla="*/ 11942086 h 281"/>
                                <a:gd name="T36" fmla="*/ 15161842 w 251"/>
                                <a:gd name="T37" fmla="*/ 9796242 h 281"/>
                                <a:gd name="T38" fmla="*/ 12716384 w 251"/>
                                <a:gd name="T39" fmla="*/ 8583374 h 281"/>
                                <a:gd name="T40" fmla="*/ 9863349 w 251"/>
                                <a:gd name="T41" fmla="*/ 8210184 h 281"/>
                                <a:gd name="T42" fmla="*/ 6928799 w 251"/>
                                <a:gd name="T43" fmla="*/ 9049862 h 281"/>
                                <a:gd name="T44" fmla="*/ 4727886 w 251"/>
                                <a:gd name="T45" fmla="*/ 10635920 h 281"/>
                                <a:gd name="T46" fmla="*/ 3505157 w 251"/>
                                <a:gd name="T47" fmla="*/ 12128681 h 281"/>
                                <a:gd name="T48" fmla="*/ 2445458 w 251"/>
                                <a:gd name="T49" fmla="*/ 13901334 h 281"/>
                                <a:gd name="T50" fmla="*/ 1874851 w 251"/>
                                <a:gd name="T51" fmla="*/ 15580690 h 281"/>
                                <a:gd name="T52" fmla="*/ 1630306 w 251"/>
                                <a:gd name="T53" fmla="*/ 17726533 h 281"/>
                                <a:gd name="T54" fmla="*/ 2037882 w 251"/>
                                <a:gd name="T55" fmla="*/ 20058972 h 281"/>
                                <a:gd name="T56" fmla="*/ 3097581 w 251"/>
                                <a:gd name="T57" fmla="*/ 22298113 h 281"/>
                                <a:gd name="T58" fmla="*/ 4809401 w 251"/>
                                <a:gd name="T59" fmla="*/ 24164064 h 281"/>
                                <a:gd name="T60" fmla="*/ 5624554 w 251"/>
                                <a:gd name="T61" fmla="*/ 25283635 h 281"/>
                                <a:gd name="T62" fmla="*/ 4320310 w 251"/>
                                <a:gd name="T63" fmla="*/ 25283635 h 281"/>
                                <a:gd name="T64" fmla="*/ 2608489 w 251"/>
                                <a:gd name="T65" fmla="*/ 24164064 h 281"/>
                                <a:gd name="T66" fmla="*/ 978183 w 251"/>
                                <a:gd name="T67" fmla="*/ 21924923 h 281"/>
                                <a:gd name="T68" fmla="*/ 163031 w 251"/>
                                <a:gd name="T69" fmla="*/ 19219294 h 281"/>
                                <a:gd name="T70" fmla="*/ 0 w 251"/>
                                <a:gd name="T71" fmla="*/ 16140475 h 281"/>
                                <a:gd name="T72" fmla="*/ 815153 w 251"/>
                                <a:gd name="T73" fmla="*/ 12781764 h 281"/>
                                <a:gd name="T74" fmla="*/ 2853035 w 251"/>
                                <a:gd name="T75" fmla="*/ 9702945 h 281"/>
                                <a:gd name="T76" fmla="*/ 5543039 w 251"/>
                                <a:gd name="T77" fmla="*/ 7557101 h 281"/>
                                <a:gd name="T78" fmla="*/ 8722135 w 251"/>
                                <a:gd name="T79" fmla="*/ 6437531 h 281"/>
                                <a:gd name="T80" fmla="*/ 10841532 w 251"/>
                                <a:gd name="T81" fmla="*/ 6437531 h 281"/>
                                <a:gd name="T82" fmla="*/ 11738200 w 251"/>
                                <a:gd name="T83" fmla="*/ 6717423 h 281"/>
                                <a:gd name="T84" fmla="*/ 12879414 w 251"/>
                                <a:gd name="T85" fmla="*/ 6904018 h 281"/>
                                <a:gd name="T86" fmla="*/ 14102143 w 251"/>
                                <a:gd name="T87" fmla="*/ 7277208 h 281"/>
                                <a:gd name="T88" fmla="*/ 14672750 w 251"/>
                                <a:gd name="T89" fmla="*/ 6344233 h 281"/>
                                <a:gd name="T90" fmla="*/ 13857597 w 251"/>
                                <a:gd name="T91" fmla="*/ 3918497 h 281"/>
                                <a:gd name="T92" fmla="*/ 13042445 w 251"/>
                                <a:gd name="T93" fmla="*/ 2612331 h 281"/>
                                <a:gd name="T94" fmla="*/ 12227292 w 251"/>
                                <a:gd name="T95" fmla="*/ 2332439 h 281"/>
                                <a:gd name="T96" fmla="*/ 11249108 w 251"/>
                                <a:gd name="T97" fmla="*/ 2332439 h 281"/>
                                <a:gd name="T98" fmla="*/ 10433956 w 251"/>
                                <a:gd name="T99" fmla="*/ 2612331 h 281"/>
                                <a:gd name="T100" fmla="*/ 9618803 w 251"/>
                                <a:gd name="T101" fmla="*/ 3358712 h 281"/>
                                <a:gd name="T102" fmla="*/ 8559104 w 251"/>
                                <a:gd name="T103" fmla="*/ 4851472 h 281"/>
                                <a:gd name="T104" fmla="*/ 7988497 w 251"/>
                                <a:gd name="T105" fmla="*/ 4571580 h 281"/>
                                <a:gd name="T106" fmla="*/ 8477589 w 251"/>
                                <a:gd name="T107" fmla="*/ 2985521 h 281"/>
                                <a:gd name="T108" fmla="*/ 9374257 w 251"/>
                                <a:gd name="T109" fmla="*/ 1679356 h 281"/>
                                <a:gd name="T110" fmla="*/ 10841532 w 251"/>
                                <a:gd name="T111" fmla="*/ 466488 h 281"/>
                                <a:gd name="T112" fmla="*/ 12553353 w 251"/>
                                <a:gd name="T113" fmla="*/ 0 h 281"/>
                                <a:gd name="T114" fmla="*/ 14183659 w 251"/>
                                <a:gd name="T115" fmla="*/ 559785 h 28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51" h="281">
                                  <a:moveTo>
                                    <a:pt x="183" y="15"/>
                                  </a:moveTo>
                                  <a:lnTo>
                                    <a:pt x="193" y="35"/>
                                  </a:lnTo>
                                  <a:lnTo>
                                    <a:pt x="199" y="56"/>
                                  </a:lnTo>
                                  <a:lnTo>
                                    <a:pt x="206" y="77"/>
                                  </a:lnTo>
                                  <a:lnTo>
                                    <a:pt x="219" y="94"/>
                                  </a:lnTo>
                                  <a:lnTo>
                                    <a:pt x="228" y="108"/>
                                  </a:lnTo>
                                  <a:lnTo>
                                    <a:pt x="235" y="124"/>
                                  </a:lnTo>
                                  <a:lnTo>
                                    <a:pt x="242" y="141"/>
                                  </a:lnTo>
                                  <a:lnTo>
                                    <a:pt x="248" y="159"/>
                                  </a:lnTo>
                                  <a:lnTo>
                                    <a:pt x="251" y="177"/>
                                  </a:lnTo>
                                  <a:lnTo>
                                    <a:pt x="251" y="198"/>
                                  </a:lnTo>
                                  <a:lnTo>
                                    <a:pt x="246" y="218"/>
                                  </a:lnTo>
                                  <a:lnTo>
                                    <a:pt x="238" y="238"/>
                                  </a:lnTo>
                                  <a:lnTo>
                                    <a:pt x="229" y="249"/>
                                  </a:lnTo>
                                  <a:lnTo>
                                    <a:pt x="218" y="259"/>
                                  </a:lnTo>
                                  <a:lnTo>
                                    <a:pt x="206" y="268"/>
                                  </a:lnTo>
                                  <a:lnTo>
                                    <a:pt x="194" y="274"/>
                                  </a:lnTo>
                                  <a:lnTo>
                                    <a:pt x="183" y="280"/>
                                  </a:lnTo>
                                  <a:lnTo>
                                    <a:pt x="171" y="281"/>
                                  </a:lnTo>
                                  <a:lnTo>
                                    <a:pt x="160" y="281"/>
                                  </a:lnTo>
                                  <a:lnTo>
                                    <a:pt x="151" y="277"/>
                                  </a:lnTo>
                                  <a:lnTo>
                                    <a:pt x="148" y="274"/>
                                  </a:lnTo>
                                  <a:lnTo>
                                    <a:pt x="146" y="271"/>
                                  </a:lnTo>
                                  <a:lnTo>
                                    <a:pt x="144" y="268"/>
                                  </a:lnTo>
                                  <a:lnTo>
                                    <a:pt x="143" y="265"/>
                                  </a:lnTo>
                                  <a:lnTo>
                                    <a:pt x="160" y="264"/>
                                  </a:lnTo>
                                  <a:lnTo>
                                    <a:pt x="174" y="259"/>
                                  </a:lnTo>
                                  <a:lnTo>
                                    <a:pt x="187" y="254"/>
                                  </a:lnTo>
                                  <a:lnTo>
                                    <a:pt x="199" y="245"/>
                                  </a:lnTo>
                                  <a:lnTo>
                                    <a:pt x="207" y="234"/>
                                  </a:lnTo>
                                  <a:lnTo>
                                    <a:pt x="215" y="221"/>
                                  </a:lnTo>
                                  <a:lnTo>
                                    <a:pt x="220" y="206"/>
                                  </a:lnTo>
                                  <a:lnTo>
                                    <a:pt x="223" y="189"/>
                                  </a:lnTo>
                                  <a:lnTo>
                                    <a:pt x="222" y="163"/>
                                  </a:lnTo>
                                  <a:lnTo>
                                    <a:pt x="218" y="144"/>
                                  </a:lnTo>
                                  <a:lnTo>
                                    <a:pt x="210" y="128"/>
                                  </a:lnTo>
                                  <a:lnTo>
                                    <a:pt x="200" y="115"/>
                                  </a:lnTo>
                                  <a:lnTo>
                                    <a:pt x="186" y="105"/>
                                  </a:lnTo>
                                  <a:lnTo>
                                    <a:pt x="171" y="98"/>
                                  </a:lnTo>
                                  <a:lnTo>
                                    <a:pt x="156" y="92"/>
                                  </a:lnTo>
                                  <a:lnTo>
                                    <a:pt x="138" y="88"/>
                                  </a:lnTo>
                                  <a:lnTo>
                                    <a:pt x="121" y="88"/>
                                  </a:lnTo>
                                  <a:lnTo>
                                    <a:pt x="104" y="91"/>
                                  </a:lnTo>
                                  <a:lnTo>
                                    <a:pt x="85" y="97"/>
                                  </a:lnTo>
                                  <a:lnTo>
                                    <a:pt x="66" y="107"/>
                                  </a:lnTo>
                                  <a:lnTo>
                                    <a:pt x="58" y="114"/>
                                  </a:lnTo>
                                  <a:lnTo>
                                    <a:pt x="50" y="121"/>
                                  </a:lnTo>
                                  <a:lnTo>
                                    <a:pt x="43" y="130"/>
                                  </a:lnTo>
                                  <a:lnTo>
                                    <a:pt x="38" y="139"/>
                                  </a:lnTo>
                                  <a:lnTo>
                                    <a:pt x="30" y="149"/>
                                  </a:lnTo>
                                  <a:lnTo>
                                    <a:pt x="26" y="157"/>
                                  </a:lnTo>
                                  <a:lnTo>
                                    <a:pt x="23" y="167"/>
                                  </a:lnTo>
                                  <a:lnTo>
                                    <a:pt x="20" y="177"/>
                                  </a:lnTo>
                                  <a:lnTo>
                                    <a:pt x="20" y="190"/>
                                  </a:lnTo>
                                  <a:lnTo>
                                    <a:pt x="22" y="203"/>
                                  </a:lnTo>
                                  <a:lnTo>
                                    <a:pt x="25" y="215"/>
                                  </a:lnTo>
                                  <a:lnTo>
                                    <a:pt x="30" y="228"/>
                                  </a:lnTo>
                                  <a:lnTo>
                                    <a:pt x="38" y="239"/>
                                  </a:lnTo>
                                  <a:lnTo>
                                    <a:pt x="48" y="249"/>
                                  </a:lnTo>
                                  <a:lnTo>
                                    <a:pt x="59" y="259"/>
                                  </a:lnTo>
                                  <a:lnTo>
                                    <a:pt x="74" y="267"/>
                                  </a:lnTo>
                                  <a:lnTo>
                                    <a:pt x="69" y="271"/>
                                  </a:lnTo>
                                  <a:lnTo>
                                    <a:pt x="62" y="272"/>
                                  </a:lnTo>
                                  <a:lnTo>
                                    <a:pt x="53" y="271"/>
                                  </a:lnTo>
                                  <a:lnTo>
                                    <a:pt x="46" y="268"/>
                                  </a:lnTo>
                                  <a:lnTo>
                                    <a:pt x="32" y="259"/>
                                  </a:lnTo>
                                  <a:lnTo>
                                    <a:pt x="22" y="248"/>
                                  </a:lnTo>
                                  <a:lnTo>
                                    <a:pt x="12" y="235"/>
                                  </a:lnTo>
                                  <a:lnTo>
                                    <a:pt x="6" y="221"/>
                                  </a:lnTo>
                                  <a:lnTo>
                                    <a:pt x="2" y="206"/>
                                  </a:lnTo>
                                  <a:lnTo>
                                    <a:pt x="0" y="190"/>
                                  </a:lnTo>
                                  <a:lnTo>
                                    <a:pt x="0" y="173"/>
                                  </a:lnTo>
                                  <a:lnTo>
                                    <a:pt x="3" y="157"/>
                                  </a:lnTo>
                                  <a:lnTo>
                                    <a:pt x="10" y="137"/>
                                  </a:lnTo>
                                  <a:lnTo>
                                    <a:pt x="22" y="120"/>
                                  </a:lnTo>
                                  <a:lnTo>
                                    <a:pt x="35" y="104"/>
                                  </a:lnTo>
                                  <a:lnTo>
                                    <a:pt x="50" y="91"/>
                                  </a:lnTo>
                                  <a:lnTo>
                                    <a:pt x="68" y="81"/>
                                  </a:lnTo>
                                  <a:lnTo>
                                    <a:pt x="88" y="74"/>
                                  </a:lnTo>
                                  <a:lnTo>
                                    <a:pt x="107" y="69"/>
                                  </a:lnTo>
                                  <a:lnTo>
                                    <a:pt x="127" y="69"/>
                                  </a:lnTo>
                                  <a:lnTo>
                                    <a:pt x="133" y="69"/>
                                  </a:lnTo>
                                  <a:lnTo>
                                    <a:pt x="138" y="71"/>
                                  </a:lnTo>
                                  <a:lnTo>
                                    <a:pt x="144" y="72"/>
                                  </a:lnTo>
                                  <a:lnTo>
                                    <a:pt x="151" y="72"/>
                                  </a:lnTo>
                                  <a:lnTo>
                                    <a:pt x="158" y="74"/>
                                  </a:lnTo>
                                  <a:lnTo>
                                    <a:pt x="166" y="75"/>
                                  </a:lnTo>
                                  <a:lnTo>
                                    <a:pt x="173" y="78"/>
                                  </a:lnTo>
                                  <a:lnTo>
                                    <a:pt x="180" y="79"/>
                                  </a:lnTo>
                                  <a:lnTo>
                                    <a:pt x="180" y="68"/>
                                  </a:lnTo>
                                  <a:lnTo>
                                    <a:pt x="176" y="55"/>
                                  </a:lnTo>
                                  <a:lnTo>
                                    <a:pt x="170" y="42"/>
                                  </a:lnTo>
                                  <a:lnTo>
                                    <a:pt x="166" y="30"/>
                                  </a:lnTo>
                                  <a:lnTo>
                                    <a:pt x="160" y="28"/>
                                  </a:lnTo>
                                  <a:lnTo>
                                    <a:pt x="156" y="26"/>
                                  </a:lnTo>
                                  <a:lnTo>
                                    <a:pt x="150" y="25"/>
                                  </a:lnTo>
                                  <a:lnTo>
                                    <a:pt x="144" y="23"/>
                                  </a:lnTo>
                                  <a:lnTo>
                                    <a:pt x="138" y="25"/>
                                  </a:lnTo>
                                  <a:lnTo>
                                    <a:pt x="134" y="26"/>
                                  </a:lnTo>
                                  <a:lnTo>
                                    <a:pt x="128" y="28"/>
                                  </a:lnTo>
                                  <a:lnTo>
                                    <a:pt x="122" y="30"/>
                                  </a:lnTo>
                                  <a:lnTo>
                                    <a:pt x="118" y="36"/>
                                  </a:lnTo>
                                  <a:lnTo>
                                    <a:pt x="112" y="45"/>
                                  </a:lnTo>
                                  <a:lnTo>
                                    <a:pt x="105" y="52"/>
                                  </a:lnTo>
                                  <a:lnTo>
                                    <a:pt x="101" y="58"/>
                                  </a:lnTo>
                                  <a:lnTo>
                                    <a:pt x="98" y="49"/>
                                  </a:lnTo>
                                  <a:lnTo>
                                    <a:pt x="101" y="41"/>
                                  </a:lnTo>
                                  <a:lnTo>
                                    <a:pt x="104" y="32"/>
                                  </a:lnTo>
                                  <a:lnTo>
                                    <a:pt x="108" y="25"/>
                                  </a:lnTo>
                                  <a:lnTo>
                                    <a:pt x="115" y="18"/>
                                  </a:lnTo>
                                  <a:lnTo>
                                    <a:pt x="122" y="10"/>
                                  </a:lnTo>
                                  <a:lnTo>
                                    <a:pt x="133" y="5"/>
                                  </a:lnTo>
                                  <a:lnTo>
                                    <a:pt x="144" y="2"/>
                                  </a:lnTo>
                                  <a:lnTo>
                                    <a:pt x="154" y="0"/>
                                  </a:lnTo>
                                  <a:lnTo>
                                    <a:pt x="164" y="2"/>
                                  </a:lnTo>
                                  <a:lnTo>
                                    <a:pt x="174" y="6"/>
                                  </a:lnTo>
                                  <a:lnTo>
                                    <a:pt x="18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4" name="Freeform 27"/>
                          <wps:cNvSpPr>
                            <a:spLocks/>
                          </wps:cNvSpPr>
                          <wps:spPr bwMode="auto">
                            <a:xfrm>
                              <a:off x="1368969" y="2660703"/>
                              <a:ext cx="14121" cy="8081"/>
                            </a:xfrm>
                            <a:custGeom>
                              <a:avLst/>
                              <a:gdLst>
                                <a:gd name="T0" fmla="*/ 8966835 w 110"/>
                                <a:gd name="T1" fmla="*/ 2985562 h 55"/>
                                <a:gd name="T2" fmla="*/ 8803802 w 110"/>
                                <a:gd name="T3" fmla="*/ 2985562 h 55"/>
                                <a:gd name="T4" fmla="*/ 8477735 w 110"/>
                                <a:gd name="T5" fmla="*/ 2705666 h 55"/>
                                <a:gd name="T6" fmla="*/ 7988635 w 110"/>
                                <a:gd name="T7" fmla="*/ 2239172 h 55"/>
                                <a:gd name="T8" fmla="*/ 7336501 w 110"/>
                                <a:gd name="T9" fmla="*/ 1865976 h 55"/>
                                <a:gd name="T10" fmla="*/ 6439818 w 110"/>
                                <a:gd name="T11" fmla="*/ 1586080 h 55"/>
                                <a:gd name="T12" fmla="*/ 5380101 w 110"/>
                                <a:gd name="T13" fmla="*/ 1492781 h 55"/>
                                <a:gd name="T14" fmla="*/ 4401901 w 110"/>
                                <a:gd name="T15" fmla="*/ 1772678 h 55"/>
                                <a:gd name="T16" fmla="*/ 3179151 w 110"/>
                                <a:gd name="T17" fmla="*/ 2239172 h 55"/>
                                <a:gd name="T18" fmla="*/ 2445500 w 110"/>
                                <a:gd name="T19" fmla="*/ 2798965 h 55"/>
                                <a:gd name="T20" fmla="*/ 1630334 w 110"/>
                                <a:gd name="T21" fmla="*/ 3452056 h 55"/>
                                <a:gd name="T22" fmla="*/ 815167 w 110"/>
                                <a:gd name="T23" fmla="*/ 4291746 h 55"/>
                                <a:gd name="T24" fmla="*/ 163033 w 110"/>
                                <a:gd name="T25" fmla="*/ 5131435 h 55"/>
                                <a:gd name="T26" fmla="*/ 0 w 110"/>
                                <a:gd name="T27" fmla="*/ 5131435 h 55"/>
                                <a:gd name="T28" fmla="*/ 0 w 110"/>
                                <a:gd name="T29" fmla="*/ 4851539 h 55"/>
                                <a:gd name="T30" fmla="*/ 244550 w 110"/>
                                <a:gd name="T31" fmla="*/ 4291746 h 55"/>
                                <a:gd name="T32" fmla="*/ 489100 w 110"/>
                                <a:gd name="T33" fmla="*/ 3452056 h 55"/>
                                <a:gd name="T34" fmla="*/ 978200 w 110"/>
                                <a:gd name="T35" fmla="*/ 2519068 h 55"/>
                                <a:gd name="T36" fmla="*/ 1630334 w 110"/>
                                <a:gd name="T37" fmla="*/ 1772678 h 55"/>
                                <a:gd name="T38" fmla="*/ 2445500 w 110"/>
                                <a:gd name="T39" fmla="*/ 746391 h 55"/>
                                <a:gd name="T40" fmla="*/ 3668251 w 110"/>
                                <a:gd name="T41" fmla="*/ 93299 h 55"/>
                                <a:gd name="T42" fmla="*/ 4483418 w 110"/>
                                <a:gd name="T43" fmla="*/ 0 h 55"/>
                                <a:gd name="T44" fmla="*/ 5298584 w 110"/>
                                <a:gd name="T45" fmla="*/ 0 h 55"/>
                                <a:gd name="T46" fmla="*/ 6113751 w 110"/>
                                <a:gd name="T47" fmla="*/ 0 h 55"/>
                                <a:gd name="T48" fmla="*/ 6847401 w 110"/>
                                <a:gd name="T49" fmla="*/ 279896 h 55"/>
                                <a:gd name="T50" fmla="*/ 7499535 w 110"/>
                                <a:gd name="T51" fmla="*/ 653092 h 55"/>
                                <a:gd name="T52" fmla="*/ 8151668 w 110"/>
                                <a:gd name="T53" fmla="*/ 1212885 h 55"/>
                                <a:gd name="T54" fmla="*/ 8559252 w 110"/>
                                <a:gd name="T55" fmla="*/ 1959275 h 55"/>
                                <a:gd name="T56" fmla="*/ 8966835 w 110"/>
                                <a:gd name="T57" fmla="*/ 2985562 h 5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10" h="55">
                                  <a:moveTo>
                                    <a:pt x="110" y="32"/>
                                  </a:moveTo>
                                  <a:lnTo>
                                    <a:pt x="108" y="32"/>
                                  </a:lnTo>
                                  <a:lnTo>
                                    <a:pt x="104" y="29"/>
                                  </a:lnTo>
                                  <a:lnTo>
                                    <a:pt x="98" y="24"/>
                                  </a:lnTo>
                                  <a:lnTo>
                                    <a:pt x="90" y="20"/>
                                  </a:lnTo>
                                  <a:lnTo>
                                    <a:pt x="79" y="17"/>
                                  </a:lnTo>
                                  <a:lnTo>
                                    <a:pt x="66" y="16"/>
                                  </a:lnTo>
                                  <a:lnTo>
                                    <a:pt x="54" y="19"/>
                                  </a:lnTo>
                                  <a:lnTo>
                                    <a:pt x="39" y="24"/>
                                  </a:lnTo>
                                  <a:lnTo>
                                    <a:pt x="30" y="30"/>
                                  </a:lnTo>
                                  <a:lnTo>
                                    <a:pt x="20" y="37"/>
                                  </a:lnTo>
                                  <a:lnTo>
                                    <a:pt x="10" y="46"/>
                                  </a:lnTo>
                                  <a:lnTo>
                                    <a:pt x="2" y="55"/>
                                  </a:lnTo>
                                  <a:lnTo>
                                    <a:pt x="0" y="55"/>
                                  </a:lnTo>
                                  <a:lnTo>
                                    <a:pt x="0" y="52"/>
                                  </a:lnTo>
                                  <a:lnTo>
                                    <a:pt x="3" y="46"/>
                                  </a:lnTo>
                                  <a:lnTo>
                                    <a:pt x="6" y="37"/>
                                  </a:lnTo>
                                  <a:lnTo>
                                    <a:pt x="12" y="27"/>
                                  </a:lnTo>
                                  <a:lnTo>
                                    <a:pt x="20" y="19"/>
                                  </a:lnTo>
                                  <a:lnTo>
                                    <a:pt x="30" y="8"/>
                                  </a:lnTo>
                                  <a:lnTo>
                                    <a:pt x="45" y="1"/>
                                  </a:lnTo>
                                  <a:lnTo>
                                    <a:pt x="55" y="0"/>
                                  </a:lnTo>
                                  <a:lnTo>
                                    <a:pt x="65" y="0"/>
                                  </a:lnTo>
                                  <a:lnTo>
                                    <a:pt x="75" y="0"/>
                                  </a:lnTo>
                                  <a:lnTo>
                                    <a:pt x="84" y="3"/>
                                  </a:lnTo>
                                  <a:lnTo>
                                    <a:pt x="92" y="7"/>
                                  </a:lnTo>
                                  <a:lnTo>
                                    <a:pt x="100" y="13"/>
                                  </a:lnTo>
                                  <a:lnTo>
                                    <a:pt x="105" y="21"/>
                                  </a:lnTo>
                                  <a:lnTo>
                                    <a:pt x="11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5" name="Freeform 28"/>
                          <wps:cNvSpPr>
                            <a:spLocks/>
                          </wps:cNvSpPr>
                          <wps:spPr bwMode="auto">
                            <a:xfrm>
                              <a:off x="1283397" y="2665593"/>
                              <a:ext cx="99232" cy="71846"/>
                            </a:xfrm>
                            <a:custGeom>
                              <a:avLst/>
                              <a:gdLst>
                                <a:gd name="T0" fmla="*/ 62686254 w 773"/>
                                <a:gd name="T1" fmla="*/ 2892206 h 489"/>
                                <a:gd name="T2" fmla="*/ 61218955 w 773"/>
                                <a:gd name="T3" fmla="*/ 2145830 h 489"/>
                                <a:gd name="T4" fmla="*/ 58936491 w 773"/>
                                <a:gd name="T5" fmla="*/ 2332424 h 489"/>
                                <a:gd name="T6" fmla="*/ 57632225 w 773"/>
                                <a:gd name="T7" fmla="*/ 6530787 h 489"/>
                                <a:gd name="T8" fmla="*/ 59588623 w 773"/>
                                <a:gd name="T9" fmla="*/ 6997271 h 489"/>
                                <a:gd name="T10" fmla="*/ 60811372 w 773"/>
                                <a:gd name="T11" fmla="*/ 8676617 h 489"/>
                                <a:gd name="T12" fmla="*/ 59833173 w 773"/>
                                <a:gd name="T13" fmla="*/ 15860482 h 489"/>
                                <a:gd name="T14" fmla="*/ 55186728 w 773"/>
                                <a:gd name="T15" fmla="*/ 25190177 h 489"/>
                                <a:gd name="T16" fmla="*/ 47605685 w 773"/>
                                <a:gd name="T17" fmla="*/ 31254479 h 489"/>
                                <a:gd name="T18" fmla="*/ 40839809 w 773"/>
                                <a:gd name="T19" fmla="*/ 32840527 h 489"/>
                                <a:gd name="T20" fmla="*/ 37416112 w 773"/>
                                <a:gd name="T21" fmla="*/ 32840527 h 489"/>
                                <a:gd name="T22" fmla="*/ 34236966 w 773"/>
                                <a:gd name="T23" fmla="*/ 32187449 h 489"/>
                                <a:gd name="T24" fmla="*/ 35785781 w 773"/>
                                <a:gd name="T25" fmla="*/ 31347776 h 489"/>
                                <a:gd name="T26" fmla="*/ 40839809 w 773"/>
                                <a:gd name="T27" fmla="*/ 31067885 h 489"/>
                                <a:gd name="T28" fmla="*/ 45893837 w 773"/>
                                <a:gd name="T29" fmla="*/ 30134916 h 489"/>
                                <a:gd name="T30" fmla="*/ 52089098 w 773"/>
                                <a:gd name="T31" fmla="*/ 26123147 h 489"/>
                                <a:gd name="T32" fmla="*/ 57387676 w 773"/>
                                <a:gd name="T33" fmla="*/ 18939281 h 489"/>
                                <a:gd name="T34" fmla="*/ 57958292 w 773"/>
                                <a:gd name="T35" fmla="*/ 14927512 h 489"/>
                                <a:gd name="T36" fmla="*/ 54290045 w 773"/>
                                <a:gd name="T37" fmla="*/ 19965548 h 489"/>
                                <a:gd name="T38" fmla="*/ 49969666 w 773"/>
                                <a:gd name="T39" fmla="*/ 24350505 h 489"/>
                                <a:gd name="T40" fmla="*/ 43285306 w 773"/>
                                <a:gd name="T41" fmla="*/ 27615898 h 489"/>
                                <a:gd name="T42" fmla="*/ 36763980 w 773"/>
                                <a:gd name="T43" fmla="*/ 28268977 h 489"/>
                                <a:gd name="T44" fmla="*/ 31954501 w 773"/>
                                <a:gd name="T45" fmla="*/ 27895789 h 489"/>
                                <a:gd name="T46" fmla="*/ 30894786 w 773"/>
                                <a:gd name="T47" fmla="*/ 29015352 h 489"/>
                                <a:gd name="T48" fmla="*/ 30161136 w 773"/>
                                <a:gd name="T49" fmla="*/ 30694698 h 489"/>
                                <a:gd name="T50" fmla="*/ 29182937 w 773"/>
                                <a:gd name="T51" fmla="*/ 30134916 h 489"/>
                                <a:gd name="T52" fmla="*/ 29345971 w 773"/>
                                <a:gd name="T53" fmla="*/ 27336007 h 489"/>
                                <a:gd name="T54" fmla="*/ 26492890 w 773"/>
                                <a:gd name="T55" fmla="*/ 26496335 h 489"/>
                                <a:gd name="T56" fmla="*/ 23721326 w 773"/>
                                <a:gd name="T57" fmla="*/ 26403038 h 489"/>
                                <a:gd name="T58" fmla="*/ 21438862 w 773"/>
                                <a:gd name="T59" fmla="*/ 27989086 h 489"/>
                                <a:gd name="T60" fmla="*/ 22254028 w 773"/>
                                <a:gd name="T61" fmla="*/ 31627667 h 489"/>
                                <a:gd name="T62" fmla="*/ 25677724 w 773"/>
                                <a:gd name="T63" fmla="*/ 33120418 h 489"/>
                                <a:gd name="T64" fmla="*/ 29182937 w 773"/>
                                <a:gd name="T65" fmla="*/ 33400309 h 489"/>
                                <a:gd name="T66" fmla="*/ 32036018 w 773"/>
                                <a:gd name="T67" fmla="*/ 32374043 h 489"/>
                                <a:gd name="T68" fmla="*/ 32851184 w 773"/>
                                <a:gd name="T69" fmla="*/ 33213715 h 489"/>
                                <a:gd name="T70" fmla="*/ 29019904 w 773"/>
                                <a:gd name="T71" fmla="*/ 35079654 h 489"/>
                                <a:gd name="T72" fmla="*/ 24781042 w 773"/>
                                <a:gd name="T73" fmla="*/ 34799763 h 489"/>
                                <a:gd name="T74" fmla="*/ 21438862 w 773"/>
                                <a:gd name="T75" fmla="*/ 34986357 h 489"/>
                                <a:gd name="T76" fmla="*/ 17281516 w 773"/>
                                <a:gd name="T77" fmla="*/ 38345048 h 489"/>
                                <a:gd name="T78" fmla="*/ 11982938 w 773"/>
                                <a:gd name="T79" fmla="*/ 41423847 h 489"/>
                                <a:gd name="T80" fmla="*/ 6684360 w 773"/>
                                <a:gd name="T81" fmla="*/ 43662974 h 489"/>
                                <a:gd name="T82" fmla="*/ 2363981 w 773"/>
                                <a:gd name="T83" fmla="*/ 45155725 h 489"/>
                                <a:gd name="T84" fmla="*/ 0 w 773"/>
                                <a:gd name="T85" fmla="*/ 45622210 h 489"/>
                                <a:gd name="T86" fmla="*/ 2934597 w 773"/>
                                <a:gd name="T87" fmla="*/ 40584175 h 489"/>
                                <a:gd name="T88" fmla="*/ 7010426 w 773"/>
                                <a:gd name="T89" fmla="*/ 39371314 h 489"/>
                                <a:gd name="T90" fmla="*/ 10923222 w 773"/>
                                <a:gd name="T91" fmla="*/ 38158454 h 489"/>
                                <a:gd name="T92" fmla="*/ 14509952 w 773"/>
                                <a:gd name="T93" fmla="*/ 36758999 h 489"/>
                                <a:gd name="T94" fmla="*/ 18178198 w 773"/>
                                <a:gd name="T95" fmla="*/ 34706467 h 489"/>
                                <a:gd name="T96" fmla="*/ 19727014 w 773"/>
                                <a:gd name="T97" fmla="*/ 31441073 h 489"/>
                                <a:gd name="T98" fmla="*/ 18993364 w 773"/>
                                <a:gd name="T99" fmla="*/ 25936553 h 489"/>
                                <a:gd name="T100" fmla="*/ 22987677 w 773"/>
                                <a:gd name="T101" fmla="*/ 23510832 h 489"/>
                                <a:gd name="T102" fmla="*/ 28286255 w 773"/>
                                <a:gd name="T103" fmla="*/ 24630396 h 489"/>
                                <a:gd name="T104" fmla="*/ 33992416 w 773"/>
                                <a:gd name="T105" fmla="*/ 26403038 h 489"/>
                                <a:gd name="T106" fmla="*/ 40921326 w 773"/>
                                <a:gd name="T107" fmla="*/ 26403038 h 489"/>
                                <a:gd name="T108" fmla="*/ 46709003 w 773"/>
                                <a:gd name="T109" fmla="*/ 24910286 h 489"/>
                                <a:gd name="T110" fmla="*/ 51273932 w 773"/>
                                <a:gd name="T111" fmla="*/ 21365002 h 489"/>
                                <a:gd name="T112" fmla="*/ 55349761 w 773"/>
                                <a:gd name="T113" fmla="*/ 15767185 h 489"/>
                                <a:gd name="T114" fmla="*/ 58528908 w 773"/>
                                <a:gd name="T115" fmla="*/ 9702883 h 489"/>
                                <a:gd name="T116" fmla="*/ 56001894 w 773"/>
                                <a:gd name="T117" fmla="*/ 7277162 h 489"/>
                                <a:gd name="T118" fmla="*/ 56083410 w 773"/>
                                <a:gd name="T119" fmla="*/ 2705612 h 489"/>
                                <a:gd name="T120" fmla="*/ 58284358 w 773"/>
                                <a:gd name="T121" fmla="*/ 466485 h 489"/>
                                <a:gd name="T122" fmla="*/ 60811372 w 773"/>
                                <a:gd name="T123" fmla="*/ 279891 h 489"/>
                                <a:gd name="T124" fmla="*/ 62930803 w 773"/>
                                <a:gd name="T125" fmla="*/ 2145830 h 48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773" h="489">
                                  <a:moveTo>
                                    <a:pt x="773" y="31"/>
                                  </a:moveTo>
                                  <a:lnTo>
                                    <a:pt x="772" y="32"/>
                                  </a:lnTo>
                                  <a:lnTo>
                                    <a:pt x="769" y="31"/>
                                  </a:lnTo>
                                  <a:lnTo>
                                    <a:pt x="764" y="28"/>
                                  </a:lnTo>
                                  <a:lnTo>
                                    <a:pt x="759" y="25"/>
                                  </a:lnTo>
                                  <a:lnTo>
                                    <a:pt x="751" y="23"/>
                                  </a:lnTo>
                                  <a:lnTo>
                                    <a:pt x="743" y="22"/>
                                  </a:lnTo>
                                  <a:lnTo>
                                    <a:pt x="734" y="22"/>
                                  </a:lnTo>
                                  <a:lnTo>
                                    <a:pt x="723" y="25"/>
                                  </a:lnTo>
                                  <a:lnTo>
                                    <a:pt x="708" y="36"/>
                                  </a:lnTo>
                                  <a:lnTo>
                                    <a:pt x="702" y="52"/>
                                  </a:lnTo>
                                  <a:lnTo>
                                    <a:pt x="707" y="70"/>
                                  </a:lnTo>
                                  <a:lnTo>
                                    <a:pt x="723" y="81"/>
                                  </a:lnTo>
                                  <a:lnTo>
                                    <a:pt x="730" y="81"/>
                                  </a:lnTo>
                                  <a:lnTo>
                                    <a:pt x="731" y="75"/>
                                  </a:lnTo>
                                  <a:lnTo>
                                    <a:pt x="733" y="70"/>
                                  </a:lnTo>
                                  <a:lnTo>
                                    <a:pt x="740" y="68"/>
                                  </a:lnTo>
                                  <a:lnTo>
                                    <a:pt x="746" y="93"/>
                                  </a:lnTo>
                                  <a:lnTo>
                                    <a:pt x="746" y="118"/>
                                  </a:lnTo>
                                  <a:lnTo>
                                    <a:pt x="740" y="146"/>
                                  </a:lnTo>
                                  <a:lnTo>
                                    <a:pt x="734" y="170"/>
                                  </a:lnTo>
                                  <a:lnTo>
                                    <a:pt x="720" y="206"/>
                                  </a:lnTo>
                                  <a:lnTo>
                                    <a:pt x="701" y="239"/>
                                  </a:lnTo>
                                  <a:lnTo>
                                    <a:pt x="677" y="270"/>
                                  </a:lnTo>
                                  <a:lnTo>
                                    <a:pt x="649" y="296"/>
                                  </a:lnTo>
                                  <a:lnTo>
                                    <a:pt x="619" y="317"/>
                                  </a:lnTo>
                                  <a:lnTo>
                                    <a:pt x="584" y="335"/>
                                  </a:lnTo>
                                  <a:lnTo>
                                    <a:pt x="548" y="346"/>
                                  </a:lnTo>
                                  <a:lnTo>
                                    <a:pt x="511" y="352"/>
                                  </a:lnTo>
                                  <a:lnTo>
                                    <a:pt x="501" y="352"/>
                                  </a:lnTo>
                                  <a:lnTo>
                                    <a:pt x="488" y="352"/>
                                  </a:lnTo>
                                  <a:lnTo>
                                    <a:pt x="474" y="352"/>
                                  </a:lnTo>
                                  <a:lnTo>
                                    <a:pt x="459" y="352"/>
                                  </a:lnTo>
                                  <a:lnTo>
                                    <a:pt x="443" y="350"/>
                                  </a:lnTo>
                                  <a:lnTo>
                                    <a:pt x="430" y="347"/>
                                  </a:lnTo>
                                  <a:lnTo>
                                    <a:pt x="420" y="345"/>
                                  </a:lnTo>
                                  <a:lnTo>
                                    <a:pt x="415" y="339"/>
                                  </a:lnTo>
                                  <a:lnTo>
                                    <a:pt x="425" y="337"/>
                                  </a:lnTo>
                                  <a:lnTo>
                                    <a:pt x="439" y="336"/>
                                  </a:lnTo>
                                  <a:lnTo>
                                    <a:pt x="458" y="335"/>
                                  </a:lnTo>
                                  <a:lnTo>
                                    <a:pt x="478" y="335"/>
                                  </a:lnTo>
                                  <a:lnTo>
                                    <a:pt x="501" y="333"/>
                                  </a:lnTo>
                                  <a:lnTo>
                                    <a:pt x="523" y="330"/>
                                  </a:lnTo>
                                  <a:lnTo>
                                    <a:pt x="544" y="327"/>
                                  </a:lnTo>
                                  <a:lnTo>
                                    <a:pt x="563" y="323"/>
                                  </a:lnTo>
                                  <a:lnTo>
                                    <a:pt x="587" y="313"/>
                                  </a:lnTo>
                                  <a:lnTo>
                                    <a:pt x="613" y="299"/>
                                  </a:lnTo>
                                  <a:lnTo>
                                    <a:pt x="639" y="280"/>
                                  </a:lnTo>
                                  <a:lnTo>
                                    <a:pt x="664" y="257"/>
                                  </a:lnTo>
                                  <a:lnTo>
                                    <a:pt x="685" y="231"/>
                                  </a:lnTo>
                                  <a:lnTo>
                                    <a:pt x="704" y="203"/>
                                  </a:lnTo>
                                  <a:lnTo>
                                    <a:pt x="717" y="175"/>
                                  </a:lnTo>
                                  <a:lnTo>
                                    <a:pt x="723" y="144"/>
                                  </a:lnTo>
                                  <a:lnTo>
                                    <a:pt x="711" y="160"/>
                                  </a:lnTo>
                                  <a:lnTo>
                                    <a:pt x="698" y="178"/>
                                  </a:lnTo>
                                  <a:lnTo>
                                    <a:pt x="682" y="196"/>
                                  </a:lnTo>
                                  <a:lnTo>
                                    <a:pt x="666" y="214"/>
                                  </a:lnTo>
                                  <a:lnTo>
                                    <a:pt x="649" y="231"/>
                                  </a:lnTo>
                                  <a:lnTo>
                                    <a:pt x="632" y="247"/>
                                  </a:lnTo>
                                  <a:lnTo>
                                    <a:pt x="613" y="261"/>
                                  </a:lnTo>
                                  <a:lnTo>
                                    <a:pt x="595" y="274"/>
                                  </a:lnTo>
                                  <a:lnTo>
                                    <a:pt x="561" y="287"/>
                                  </a:lnTo>
                                  <a:lnTo>
                                    <a:pt x="531" y="296"/>
                                  </a:lnTo>
                                  <a:lnTo>
                                    <a:pt x="502" y="301"/>
                                  </a:lnTo>
                                  <a:lnTo>
                                    <a:pt x="475" y="303"/>
                                  </a:lnTo>
                                  <a:lnTo>
                                    <a:pt x="451" y="303"/>
                                  </a:lnTo>
                                  <a:lnTo>
                                    <a:pt x="429" y="301"/>
                                  </a:lnTo>
                                  <a:lnTo>
                                    <a:pt x="409" y="300"/>
                                  </a:lnTo>
                                  <a:lnTo>
                                    <a:pt x="392" y="299"/>
                                  </a:lnTo>
                                  <a:lnTo>
                                    <a:pt x="386" y="300"/>
                                  </a:lnTo>
                                  <a:lnTo>
                                    <a:pt x="381" y="304"/>
                                  </a:lnTo>
                                  <a:lnTo>
                                    <a:pt x="379" y="311"/>
                                  </a:lnTo>
                                  <a:lnTo>
                                    <a:pt x="377" y="320"/>
                                  </a:lnTo>
                                  <a:lnTo>
                                    <a:pt x="376" y="324"/>
                                  </a:lnTo>
                                  <a:lnTo>
                                    <a:pt x="370" y="329"/>
                                  </a:lnTo>
                                  <a:lnTo>
                                    <a:pt x="363" y="332"/>
                                  </a:lnTo>
                                  <a:lnTo>
                                    <a:pt x="358" y="330"/>
                                  </a:lnTo>
                                  <a:lnTo>
                                    <a:pt x="358" y="323"/>
                                  </a:lnTo>
                                  <a:lnTo>
                                    <a:pt x="358" y="313"/>
                                  </a:lnTo>
                                  <a:lnTo>
                                    <a:pt x="358" y="303"/>
                                  </a:lnTo>
                                  <a:lnTo>
                                    <a:pt x="360" y="293"/>
                                  </a:lnTo>
                                  <a:lnTo>
                                    <a:pt x="350" y="290"/>
                                  </a:lnTo>
                                  <a:lnTo>
                                    <a:pt x="338" y="287"/>
                                  </a:lnTo>
                                  <a:lnTo>
                                    <a:pt x="325" y="284"/>
                                  </a:lnTo>
                                  <a:lnTo>
                                    <a:pt x="314" y="283"/>
                                  </a:lnTo>
                                  <a:lnTo>
                                    <a:pt x="302" y="281"/>
                                  </a:lnTo>
                                  <a:lnTo>
                                    <a:pt x="291" y="283"/>
                                  </a:lnTo>
                                  <a:lnTo>
                                    <a:pt x="279" y="286"/>
                                  </a:lnTo>
                                  <a:lnTo>
                                    <a:pt x="271" y="291"/>
                                  </a:lnTo>
                                  <a:lnTo>
                                    <a:pt x="263" y="300"/>
                                  </a:lnTo>
                                  <a:lnTo>
                                    <a:pt x="262" y="313"/>
                                  </a:lnTo>
                                  <a:lnTo>
                                    <a:pt x="265" y="327"/>
                                  </a:lnTo>
                                  <a:lnTo>
                                    <a:pt x="273" y="339"/>
                                  </a:lnTo>
                                  <a:lnTo>
                                    <a:pt x="286" y="345"/>
                                  </a:lnTo>
                                  <a:lnTo>
                                    <a:pt x="301" y="350"/>
                                  </a:lnTo>
                                  <a:lnTo>
                                    <a:pt x="315" y="355"/>
                                  </a:lnTo>
                                  <a:lnTo>
                                    <a:pt x="330" y="358"/>
                                  </a:lnTo>
                                  <a:lnTo>
                                    <a:pt x="344" y="358"/>
                                  </a:lnTo>
                                  <a:lnTo>
                                    <a:pt x="358" y="358"/>
                                  </a:lnTo>
                                  <a:lnTo>
                                    <a:pt x="374" y="353"/>
                                  </a:lnTo>
                                  <a:lnTo>
                                    <a:pt x="389" y="347"/>
                                  </a:lnTo>
                                  <a:lnTo>
                                    <a:pt x="393" y="347"/>
                                  </a:lnTo>
                                  <a:lnTo>
                                    <a:pt x="397" y="349"/>
                                  </a:lnTo>
                                  <a:lnTo>
                                    <a:pt x="400" y="352"/>
                                  </a:lnTo>
                                  <a:lnTo>
                                    <a:pt x="403" y="356"/>
                                  </a:lnTo>
                                  <a:lnTo>
                                    <a:pt x="389" y="366"/>
                                  </a:lnTo>
                                  <a:lnTo>
                                    <a:pt x="373" y="372"/>
                                  </a:lnTo>
                                  <a:lnTo>
                                    <a:pt x="356" y="376"/>
                                  </a:lnTo>
                                  <a:lnTo>
                                    <a:pt x="338" y="378"/>
                                  </a:lnTo>
                                  <a:lnTo>
                                    <a:pt x="321" y="376"/>
                                  </a:lnTo>
                                  <a:lnTo>
                                    <a:pt x="304" y="373"/>
                                  </a:lnTo>
                                  <a:lnTo>
                                    <a:pt x="288" y="369"/>
                                  </a:lnTo>
                                  <a:lnTo>
                                    <a:pt x="275" y="362"/>
                                  </a:lnTo>
                                  <a:lnTo>
                                    <a:pt x="263" y="375"/>
                                  </a:lnTo>
                                  <a:lnTo>
                                    <a:pt x="248" y="386"/>
                                  </a:lnTo>
                                  <a:lnTo>
                                    <a:pt x="230" y="399"/>
                                  </a:lnTo>
                                  <a:lnTo>
                                    <a:pt x="212" y="411"/>
                                  </a:lnTo>
                                  <a:lnTo>
                                    <a:pt x="191" y="422"/>
                                  </a:lnTo>
                                  <a:lnTo>
                                    <a:pt x="170" y="434"/>
                                  </a:lnTo>
                                  <a:lnTo>
                                    <a:pt x="147" y="444"/>
                                  </a:lnTo>
                                  <a:lnTo>
                                    <a:pt x="125" y="453"/>
                                  </a:lnTo>
                                  <a:lnTo>
                                    <a:pt x="104" y="461"/>
                                  </a:lnTo>
                                  <a:lnTo>
                                    <a:pt x="82" y="468"/>
                                  </a:lnTo>
                                  <a:lnTo>
                                    <a:pt x="63" y="476"/>
                                  </a:lnTo>
                                  <a:lnTo>
                                    <a:pt x="45" y="481"/>
                                  </a:lnTo>
                                  <a:lnTo>
                                    <a:pt x="29" y="484"/>
                                  </a:lnTo>
                                  <a:lnTo>
                                    <a:pt x="16" y="487"/>
                                  </a:lnTo>
                                  <a:lnTo>
                                    <a:pt x="6" y="489"/>
                                  </a:lnTo>
                                  <a:lnTo>
                                    <a:pt x="0" y="489"/>
                                  </a:lnTo>
                                  <a:lnTo>
                                    <a:pt x="0" y="444"/>
                                  </a:lnTo>
                                  <a:lnTo>
                                    <a:pt x="19" y="440"/>
                                  </a:lnTo>
                                  <a:lnTo>
                                    <a:pt x="36" y="435"/>
                                  </a:lnTo>
                                  <a:lnTo>
                                    <a:pt x="53" y="431"/>
                                  </a:lnTo>
                                  <a:lnTo>
                                    <a:pt x="70" y="427"/>
                                  </a:lnTo>
                                  <a:lnTo>
                                    <a:pt x="86" y="422"/>
                                  </a:lnTo>
                                  <a:lnTo>
                                    <a:pt x="102" y="418"/>
                                  </a:lnTo>
                                  <a:lnTo>
                                    <a:pt x="118" y="414"/>
                                  </a:lnTo>
                                  <a:lnTo>
                                    <a:pt x="134" y="409"/>
                                  </a:lnTo>
                                  <a:lnTo>
                                    <a:pt x="148" y="404"/>
                                  </a:lnTo>
                                  <a:lnTo>
                                    <a:pt x="163" y="399"/>
                                  </a:lnTo>
                                  <a:lnTo>
                                    <a:pt x="178" y="394"/>
                                  </a:lnTo>
                                  <a:lnTo>
                                    <a:pt x="193" y="386"/>
                                  </a:lnTo>
                                  <a:lnTo>
                                    <a:pt x="209" y="379"/>
                                  </a:lnTo>
                                  <a:lnTo>
                                    <a:pt x="223" y="372"/>
                                  </a:lnTo>
                                  <a:lnTo>
                                    <a:pt x="237" y="363"/>
                                  </a:lnTo>
                                  <a:lnTo>
                                    <a:pt x="253" y="353"/>
                                  </a:lnTo>
                                  <a:lnTo>
                                    <a:pt x="242" y="337"/>
                                  </a:lnTo>
                                  <a:lnTo>
                                    <a:pt x="233" y="319"/>
                                  </a:lnTo>
                                  <a:lnTo>
                                    <a:pt x="230" y="299"/>
                                  </a:lnTo>
                                  <a:lnTo>
                                    <a:pt x="233" y="278"/>
                                  </a:lnTo>
                                  <a:lnTo>
                                    <a:pt x="246" y="264"/>
                                  </a:lnTo>
                                  <a:lnTo>
                                    <a:pt x="263" y="255"/>
                                  </a:lnTo>
                                  <a:lnTo>
                                    <a:pt x="282" y="252"/>
                                  </a:lnTo>
                                  <a:lnTo>
                                    <a:pt x="304" y="254"/>
                                  </a:lnTo>
                                  <a:lnTo>
                                    <a:pt x="325" y="258"/>
                                  </a:lnTo>
                                  <a:lnTo>
                                    <a:pt x="347" y="264"/>
                                  </a:lnTo>
                                  <a:lnTo>
                                    <a:pt x="370" y="270"/>
                                  </a:lnTo>
                                  <a:lnTo>
                                    <a:pt x="390" y="277"/>
                                  </a:lnTo>
                                  <a:lnTo>
                                    <a:pt x="417" y="283"/>
                                  </a:lnTo>
                                  <a:lnTo>
                                    <a:pt x="445" y="284"/>
                                  </a:lnTo>
                                  <a:lnTo>
                                    <a:pt x="474" y="284"/>
                                  </a:lnTo>
                                  <a:lnTo>
                                    <a:pt x="502" y="283"/>
                                  </a:lnTo>
                                  <a:lnTo>
                                    <a:pt x="528" y="278"/>
                                  </a:lnTo>
                                  <a:lnTo>
                                    <a:pt x="553" y="273"/>
                                  </a:lnTo>
                                  <a:lnTo>
                                    <a:pt x="573" y="267"/>
                                  </a:lnTo>
                                  <a:lnTo>
                                    <a:pt x="589" y="260"/>
                                  </a:lnTo>
                                  <a:lnTo>
                                    <a:pt x="609" y="245"/>
                                  </a:lnTo>
                                  <a:lnTo>
                                    <a:pt x="629" y="229"/>
                                  </a:lnTo>
                                  <a:lnTo>
                                    <a:pt x="648" y="211"/>
                                  </a:lnTo>
                                  <a:lnTo>
                                    <a:pt x="664" y="191"/>
                                  </a:lnTo>
                                  <a:lnTo>
                                    <a:pt x="679" y="169"/>
                                  </a:lnTo>
                                  <a:lnTo>
                                    <a:pt x="694" y="147"/>
                                  </a:lnTo>
                                  <a:lnTo>
                                    <a:pt x="707" y="126"/>
                                  </a:lnTo>
                                  <a:lnTo>
                                    <a:pt x="718" y="104"/>
                                  </a:lnTo>
                                  <a:lnTo>
                                    <a:pt x="705" y="97"/>
                                  </a:lnTo>
                                  <a:lnTo>
                                    <a:pt x="694" y="90"/>
                                  </a:lnTo>
                                  <a:lnTo>
                                    <a:pt x="687" y="78"/>
                                  </a:lnTo>
                                  <a:lnTo>
                                    <a:pt x="682" y="55"/>
                                  </a:lnTo>
                                  <a:lnTo>
                                    <a:pt x="684" y="42"/>
                                  </a:lnTo>
                                  <a:lnTo>
                                    <a:pt x="688" y="29"/>
                                  </a:lnTo>
                                  <a:lnTo>
                                    <a:pt x="697" y="19"/>
                                  </a:lnTo>
                                  <a:lnTo>
                                    <a:pt x="705" y="12"/>
                                  </a:lnTo>
                                  <a:lnTo>
                                    <a:pt x="715" y="5"/>
                                  </a:lnTo>
                                  <a:lnTo>
                                    <a:pt x="727" y="2"/>
                                  </a:lnTo>
                                  <a:lnTo>
                                    <a:pt x="737" y="0"/>
                                  </a:lnTo>
                                  <a:lnTo>
                                    <a:pt x="746" y="3"/>
                                  </a:lnTo>
                                  <a:lnTo>
                                    <a:pt x="760" y="10"/>
                                  </a:lnTo>
                                  <a:lnTo>
                                    <a:pt x="767" y="16"/>
                                  </a:lnTo>
                                  <a:lnTo>
                                    <a:pt x="772" y="23"/>
                                  </a:lnTo>
                                  <a:lnTo>
                                    <a:pt x="77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356" name="グループ化 53"/>
                          <wpg:cNvGrpSpPr>
                            <a:grpSpLocks/>
                          </wpg:cNvGrpSpPr>
                          <wpg:grpSpPr bwMode="auto">
                            <a:xfrm>
                              <a:off x="1202715" y="2682707"/>
                              <a:ext cx="82543" cy="99762"/>
                              <a:chOff x="1202715" y="2682707"/>
                              <a:chExt cx="82543" cy="99762"/>
                            </a:xfrm>
                          </wpg:grpSpPr>
                          <wps:wsp>
                            <wps:cNvPr id="357" name="Freeform 18"/>
                            <wps:cNvSpPr>
                              <a:spLocks/>
                            </wps:cNvSpPr>
                            <wps:spPr bwMode="auto">
                              <a:xfrm>
                                <a:off x="1202715" y="2682707"/>
                                <a:ext cx="82543" cy="99762"/>
                              </a:xfrm>
                              <a:custGeom>
                                <a:avLst/>
                                <a:gdLst>
                                  <a:gd name="T0" fmla="*/ 2037901 w 643"/>
                                  <a:gd name="T1" fmla="*/ 53459356 h 679"/>
                                  <a:gd name="T2" fmla="*/ 2771545 w 643"/>
                                  <a:gd name="T3" fmla="*/ 53459356 h 679"/>
                                  <a:gd name="T4" fmla="*/ 4483381 w 643"/>
                                  <a:gd name="T5" fmla="*/ 53739248 h 679"/>
                                  <a:gd name="T6" fmla="*/ 7173410 w 643"/>
                                  <a:gd name="T7" fmla="*/ 54578923 h 679"/>
                                  <a:gd name="T8" fmla="*/ 10597083 w 643"/>
                                  <a:gd name="T9" fmla="*/ 56164978 h 679"/>
                                  <a:gd name="T10" fmla="*/ 14020757 w 643"/>
                                  <a:gd name="T11" fmla="*/ 58497410 h 679"/>
                                  <a:gd name="T12" fmla="*/ 16710785 w 643"/>
                                  <a:gd name="T13" fmla="*/ 60736545 h 679"/>
                                  <a:gd name="T14" fmla="*/ 18585654 w 643"/>
                                  <a:gd name="T15" fmla="*/ 62602492 h 679"/>
                                  <a:gd name="T16" fmla="*/ 19156266 w 643"/>
                                  <a:gd name="T17" fmla="*/ 63348870 h 679"/>
                                  <a:gd name="T18" fmla="*/ 20460523 w 643"/>
                                  <a:gd name="T19" fmla="*/ 62882383 h 679"/>
                                  <a:gd name="T20" fmla="*/ 23965712 w 643"/>
                                  <a:gd name="T21" fmla="*/ 62229302 h 679"/>
                                  <a:gd name="T22" fmla="*/ 29101221 w 643"/>
                                  <a:gd name="T23" fmla="*/ 61389627 h 679"/>
                                  <a:gd name="T24" fmla="*/ 35459472 w 643"/>
                                  <a:gd name="T25" fmla="*/ 61109735 h 679"/>
                                  <a:gd name="T26" fmla="*/ 41899238 w 643"/>
                                  <a:gd name="T27" fmla="*/ 61389627 h 679"/>
                                  <a:gd name="T28" fmla="*/ 47360811 w 643"/>
                                  <a:gd name="T29" fmla="*/ 62229302 h 679"/>
                                  <a:gd name="T30" fmla="*/ 50947517 w 643"/>
                                  <a:gd name="T31" fmla="*/ 62882383 h 679"/>
                                  <a:gd name="T32" fmla="*/ 52414805 w 643"/>
                                  <a:gd name="T33" fmla="*/ 63348870 h 679"/>
                                  <a:gd name="T34" fmla="*/ 51925709 w 643"/>
                                  <a:gd name="T35" fmla="*/ 4758163 h 679"/>
                                  <a:gd name="T36" fmla="*/ 48828100 w 643"/>
                                  <a:gd name="T37" fmla="*/ 5691136 h 679"/>
                                  <a:gd name="T38" fmla="*/ 43774106 w 643"/>
                                  <a:gd name="T39" fmla="*/ 6997298 h 679"/>
                                  <a:gd name="T40" fmla="*/ 38149500 w 643"/>
                                  <a:gd name="T41" fmla="*/ 8583352 h 679"/>
                                  <a:gd name="T42" fmla="*/ 33747635 w 643"/>
                                  <a:gd name="T43" fmla="*/ 9796217 h 679"/>
                                  <a:gd name="T44" fmla="*/ 30079414 w 643"/>
                                  <a:gd name="T45" fmla="*/ 10542595 h 679"/>
                                  <a:gd name="T46" fmla="*/ 26655741 w 643"/>
                                  <a:gd name="T47" fmla="*/ 10729190 h 679"/>
                                  <a:gd name="T48" fmla="*/ 23476616 w 643"/>
                                  <a:gd name="T49" fmla="*/ 10915785 h 679"/>
                                  <a:gd name="T50" fmla="*/ 20705071 w 643"/>
                                  <a:gd name="T51" fmla="*/ 10729190 h 679"/>
                                  <a:gd name="T52" fmla="*/ 18422622 w 643"/>
                                  <a:gd name="T53" fmla="*/ 10635893 h 679"/>
                                  <a:gd name="T54" fmla="*/ 16792301 w 643"/>
                                  <a:gd name="T55" fmla="*/ 10356001 h 679"/>
                                  <a:gd name="T56" fmla="*/ 15977141 w 643"/>
                                  <a:gd name="T57" fmla="*/ 10262704 h 679"/>
                                  <a:gd name="T58" fmla="*/ 15732593 w 643"/>
                                  <a:gd name="T59" fmla="*/ 9982812 h 679"/>
                                  <a:gd name="T60" fmla="*/ 14835917 w 643"/>
                                  <a:gd name="T61" fmla="*/ 8303460 h 679"/>
                                  <a:gd name="T62" fmla="*/ 12961048 w 643"/>
                                  <a:gd name="T63" fmla="*/ 5784433 h 679"/>
                                  <a:gd name="T64" fmla="*/ 10271019 w 643"/>
                                  <a:gd name="T65" fmla="*/ 3265406 h 679"/>
                                  <a:gd name="T66" fmla="*/ 7580990 w 643"/>
                                  <a:gd name="T67" fmla="*/ 1772649 h 679"/>
                                  <a:gd name="T68" fmla="*/ 4727930 w 643"/>
                                  <a:gd name="T69" fmla="*/ 932973 h 679"/>
                                  <a:gd name="T70" fmla="*/ 2037901 w 643"/>
                                  <a:gd name="T71" fmla="*/ 373189 h 679"/>
                                  <a:gd name="T72" fmla="*/ 244548 w 643"/>
                                  <a:gd name="T73" fmla="*/ 0 h 67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643" h="679">
                                    <a:moveTo>
                                      <a:pt x="0" y="0"/>
                                    </a:moveTo>
                                    <a:lnTo>
                                      <a:pt x="25" y="573"/>
                                    </a:lnTo>
                                    <a:lnTo>
                                      <a:pt x="26" y="573"/>
                                    </a:lnTo>
                                    <a:lnTo>
                                      <a:pt x="34" y="573"/>
                                    </a:lnTo>
                                    <a:lnTo>
                                      <a:pt x="42" y="575"/>
                                    </a:lnTo>
                                    <a:lnTo>
                                      <a:pt x="55" y="576"/>
                                    </a:lnTo>
                                    <a:lnTo>
                                      <a:pt x="70" y="581"/>
                                    </a:lnTo>
                                    <a:lnTo>
                                      <a:pt x="88" y="585"/>
                                    </a:lnTo>
                                    <a:lnTo>
                                      <a:pt x="108" y="592"/>
                                    </a:lnTo>
                                    <a:lnTo>
                                      <a:pt x="130" y="602"/>
                                    </a:lnTo>
                                    <a:lnTo>
                                      <a:pt x="152" y="614"/>
                                    </a:lnTo>
                                    <a:lnTo>
                                      <a:pt x="172" y="627"/>
                                    </a:lnTo>
                                    <a:lnTo>
                                      <a:pt x="190" y="640"/>
                                    </a:lnTo>
                                    <a:lnTo>
                                      <a:pt x="205" y="651"/>
                                    </a:lnTo>
                                    <a:lnTo>
                                      <a:pt x="218" y="663"/>
                                    </a:lnTo>
                                    <a:lnTo>
                                      <a:pt x="228" y="671"/>
                                    </a:lnTo>
                                    <a:lnTo>
                                      <a:pt x="234" y="677"/>
                                    </a:lnTo>
                                    <a:lnTo>
                                      <a:pt x="235" y="679"/>
                                    </a:lnTo>
                                    <a:lnTo>
                                      <a:pt x="239" y="677"/>
                                    </a:lnTo>
                                    <a:lnTo>
                                      <a:pt x="251" y="674"/>
                                    </a:lnTo>
                                    <a:lnTo>
                                      <a:pt x="270" y="671"/>
                                    </a:lnTo>
                                    <a:lnTo>
                                      <a:pt x="294" y="667"/>
                                    </a:lnTo>
                                    <a:lnTo>
                                      <a:pt x="324" y="663"/>
                                    </a:lnTo>
                                    <a:lnTo>
                                      <a:pt x="357" y="658"/>
                                    </a:lnTo>
                                    <a:lnTo>
                                      <a:pt x="395" y="657"/>
                                    </a:lnTo>
                                    <a:lnTo>
                                      <a:pt x="435" y="655"/>
                                    </a:lnTo>
                                    <a:lnTo>
                                      <a:pt x="476" y="657"/>
                                    </a:lnTo>
                                    <a:lnTo>
                                      <a:pt x="514" y="658"/>
                                    </a:lnTo>
                                    <a:lnTo>
                                      <a:pt x="549" y="663"/>
                                    </a:lnTo>
                                    <a:lnTo>
                                      <a:pt x="581" y="667"/>
                                    </a:lnTo>
                                    <a:lnTo>
                                      <a:pt x="605" y="671"/>
                                    </a:lnTo>
                                    <a:lnTo>
                                      <a:pt x="625" y="674"/>
                                    </a:lnTo>
                                    <a:lnTo>
                                      <a:pt x="638" y="677"/>
                                    </a:lnTo>
                                    <a:lnTo>
                                      <a:pt x="643" y="679"/>
                                    </a:lnTo>
                                    <a:lnTo>
                                      <a:pt x="643" y="49"/>
                                    </a:lnTo>
                                    <a:lnTo>
                                      <a:pt x="637" y="51"/>
                                    </a:lnTo>
                                    <a:lnTo>
                                      <a:pt x="622" y="55"/>
                                    </a:lnTo>
                                    <a:lnTo>
                                      <a:pt x="599" y="61"/>
                                    </a:lnTo>
                                    <a:lnTo>
                                      <a:pt x="571" y="68"/>
                                    </a:lnTo>
                                    <a:lnTo>
                                      <a:pt x="537" y="75"/>
                                    </a:lnTo>
                                    <a:lnTo>
                                      <a:pt x="503" y="84"/>
                                    </a:lnTo>
                                    <a:lnTo>
                                      <a:pt x="468" y="92"/>
                                    </a:lnTo>
                                    <a:lnTo>
                                      <a:pt x="435" y="101"/>
                                    </a:lnTo>
                                    <a:lnTo>
                                      <a:pt x="414" y="105"/>
                                    </a:lnTo>
                                    <a:lnTo>
                                      <a:pt x="391" y="110"/>
                                    </a:lnTo>
                                    <a:lnTo>
                                      <a:pt x="369" y="113"/>
                                    </a:lnTo>
                                    <a:lnTo>
                                      <a:pt x="347" y="114"/>
                                    </a:lnTo>
                                    <a:lnTo>
                                      <a:pt x="327" y="115"/>
                                    </a:lnTo>
                                    <a:lnTo>
                                      <a:pt x="307" y="117"/>
                                    </a:lnTo>
                                    <a:lnTo>
                                      <a:pt x="288" y="117"/>
                                    </a:lnTo>
                                    <a:lnTo>
                                      <a:pt x="271" y="115"/>
                                    </a:lnTo>
                                    <a:lnTo>
                                      <a:pt x="254" y="115"/>
                                    </a:lnTo>
                                    <a:lnTo>
                                      <a:pt x="239" y="114"/>
                                    </a:lnTo>
                                    <a:lnTo>
                                      <a:pt x="226" y="114"/>
                                    </a:lnTo>
                                    <a:lnTo>
                                      <a:pt x="216" y="113"/>
                                    </a:lnTo>
                                    <a:lnTo>
                                      <a:pt x="206" y="111"/>
                                    </a:lnTo>
                                    <a:lnTo>
                                      <a:pt x="201" y="111"/>
                                    </a:lnTo>
                                    <a:lnTo>
                                      <a:pt x="196" y="110"/>
                                    </a:lnTo>
                                    <a:lnTo>
                                      <a:pt x="195" y="110"/>
                                    </a:lnTo>
                                    <a:lnTo>
                                      <a:pt x="193" y="107"/>
                                    </a:lnTo>
                                    <a:lnTo>
                                      <a:pt x="189" y="100"/>
                                    </a:lnTo>
                                    <a:lnTo>
                                      <a:pt x="182" y="89"/>
                                    </a:lnTo>
                                    <a:lnTo>
                                      <a:pt x="172" y="77"/>
                                    </a:lnTo>
                                    <a:lnTo>
                                      <a:pt x="159" y="62"/>
                                    </a:lnTo>
                                    <a:lnTo>
                                      <a:pt x="144" y="48"/>
                                    </a:lnTo>
                                    <a:lnTo>
                                      <a:pt x="126" y="35"/>
                                    </a:lnTo>
                                    <a:lnTo>
                                      <a:pt x="106" y="25"/>
                                    </a:lnTo>
                                    <a:lnTo>
                                      <a:pt x="93" y="19"/>
                                    </a:lnTo>
                                    <a:lnTo>
                                      <a:pt x="75" y="15"/>
                                    </a:lnTo>
                                    <a:lnTo>
                                      <a:pt x="58" y="10"/>
                                    </a:lnTo>
                                    <a:lnTo>
                                      <a:pt x="41" y="7"/>
                                    </a:lnTo>
                                    <a:lnTo>
                                      <a:pt x="25" y="4"/>
                                    </a:lnTo>
                                    <a:lnTo>
                                      <a:pt x="12" y="2"/>
                                    </a:lnTo>
                                    <a:lnTo>
                                      <a:pt x="3" y="0"/>
                                    </a:lnTo>
                                    <a:lnTo>
                                      <a:pt x="0" y="0"/>
                                    </a:lnTo>
                                    <a:close/>
                                  </a:path>
                                </a:pathLst>
                              </a:custGeom>
                              <a:solidFill>
                                <a:srgbClr val="FFB78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8" name="Freeform 29"/>
                            <wps:cNvSpPr>
                              <a:spLocks/>
                            </wps:cNvSpPr>
                            <wps:spPr bwMode="auto">
                              <a:xfrm>
                                <a:off x="1202715" y="2685152"/>
                                <a:ext cx="77665" cy="91534"/>
                              </a:xfrm>
                              <a:custGeom>
                                <a:avLst/>
                                <a:gdLst>
                                  <a:gd name="T0" fmla="*/ 12716520 w 605"/>
                                  <a:gd name="T1" fmla="*/ 9609601 h 623"/>
                                  <a:gd name="T2" fmla="*/ 9048293 w 605"/>
                                  <a:gd name="T3" fmla="*/ 6250905 h 623"/>
                                  <a:gd name="T4" fmla="*/ 5624615 w 605"/>
                                  <a:gd name="T5" fmla="*/ 4011775 h 623"/>
                                  <a:gd name="T6" fmla="*/ 2934582 w 605"/>
                                  <a:gd name="T7" fmla="*/ 3078804 h 623"/>
                                  <a:gd name="T8" fmla="*/ 3097614 w 605"/>
                                  <a:gd name="T9" fmla="*/ 47954707 h 623"/>
                                  <a:gd name="T10" fmla="*/ 6358260 w 605"/>
                                  <a:gd name="T11" fmla="*/ 49260866 h 623"/>
                                  <a:gd name="T12" fmla="*/ 9781939 w 605"/>
                                  <a:gd name="T13" fmla="*/ 50660322 h 623"/>
                                  <a:gd name="T14" fmla="*/ 13287134 w 605"/>
                                  <a:gd name="T15" fmla="*/ 52526264 h 623"/>
                                  <a:gd name="T16" fmla="*/ 16873845 w 605"/>
                                  <a:gd name="T17" fmla="*/ 55418474 h 623"/>
                                  <a:gd name="T18" fmla="*/ 17118393 w 605"/>
                                  <a:gd name="T19" fmla="*/ 56911228 h 623"/>
                                  <a:gd name="T20" fmla="*/ 17036877 w 605"/>
                                  <a:gd name="T21" fmla="*/ 58124090 h 623"/>
                                  <a:gd name="T22" fmla="*/ 13042585 w 605"/>
                                  <a:gd name="T23" fmla="*/ 54951989 h 623"/>
                                  <a:gd name="T24" fmla="*/ 8803745 w 605"/>
                                  <a:gd name="T25" fmla="*/ 52526264 h 623"/>
                                  <a:gd name="T26" fmla="*/ 4809453 w 605"/>
                                  <a:gd name="T27" fmla="*/ 50846917 h 623"/>
                                  <a:gd name="T28" fmla="*/ 1385775 w 605"/>
                                  <a:gd name="T29" fmla="*/ 50100540 h 623"/>
                                  <a:gd name="T30" fmla="*/ 1874872 w 605"/>
                                  <a:gd name="T31" fmla="*/ 93297 h 623"/>
                                  <a:gd name="T32" fmla="*/ 5787647 w 605"/>
                                  <a:gd name="T33" fmla="*/ 1679348 h 623"/>
                                  <a:gd name="T34" fmla="*/ 9618907 w 605"/>
                                  <a:gd name="T35" fmla="*/ 4384963 h 623"/>
                                  <a:gd name="T36" fmla="*/ 13368650 w 605"/>
                                  <a:gd name="T37" fmla="*/ 7743659 h 623"/>
                                  <a:gd name="T38" fmla="*/ 16466264 w 605"/>
                                  <a:gd name="T39" fmla="*/ 9796195 h 623"/>
                                  <a:gd name="T40" fmla="*/ 19482362 w 605"/>
                                  <a:gd name="T41" fmla="*/ 9796195 h 623"/>
                                  <a:gd name="T42" fmla="*/ 22987556 w 605"/>
                                  <a:gd name="T43" fmla="*/ 9889492 h 623"/>
                                  <a:gd name="T44" fmla="*/ 26900332 w 605"/>
                                  <a:gd name="T45" fmla="*/ 9609601 h 623"/>
                                  <a:gd name="T46" fmla="*/ 31220688 w 605"/>
                                  <a:gd name="T47" fmla="*/ 9236412 h 623"/>
                                  <a:gd name="T48" fmla="*/ 35785593 w 605"/>
                                  <a:gd name="T49" fmla="*/ 8396739 h 623"/>
                                  <a:gd name="T50" fmla="*/ 40595046 w 605"/>
                                  <a:gd name="T51" fmla="*/ 7183876 h 623"/>
                                  <a:gd name="T52" fmla="*/ 45567532 w 605"/>
                                  <a:gd name="T53" fmla="*/ 5597826 h 623"/>
                                  <a:gd name="T54" fmla="*/ 48339081 w 605"/>
                                  <a:gd name="T55" fmla="*/ 4664855 h 623"/>
                                  <a:gd name="T56" fmla="*/ 49072727 w 605"/>
                                  <a:gd name="T57" fmla="*/ 5317934 h 623"/>
                                  <a:gd name="T58" fmla="*/ 48828178 w 605"/>
                                  <a:gd name="T59" fmla="*/ 6530797 h 623"/>
                                  <a:gd name="T60" fmla="*/ 46627242 w 605"/>
                                  <a:gd name="T61" fmla="*/ 7930253 h 623"/>
                                  <a:gd name="T62" fmla="*/ 42959015 w 605"/>
                                  <a:gd name="T63" fmla="*/ 9236412 h 623"/>
                                  <a:gd name="T64" fmla="*/ 38394110 w 605"/>
                                  <a:gd name="T65" fmla="*/ 10449275 h 623"/>
                                  <a:gd name="T66" fmla="*/ 33095560 w 605"/>
                                  <a:gd name="T67" fmla="*/ 11288948 h 623"/>
                                  <a:gd name="T68" fmla="*/ 27715493 w 605"/>
                                  <a:gd name="T69" fmla="*/ 11942028 h 623"/>
                                  <a:gd name="T70" fmla="*/ 22579975 w 605"/>
                                  <a:gd name="T71" fmla="*/ 12035325 h 623"/>
                                  <a:gd name="T72" fmla="*/ 17852038 w 605"/>
                                  <a:gd name="T73" fmla="*/ 11942028 h 623"/>
                                  <a:gd name="T74" fmla="*/ 16303231 w 605"/>
                                  <a:gd name="T75" fmla="*/ 17726448 h 623"/>
                                  <a:gd name="T76" fmla="*/ 18096587 w 605"/>
                                  <a:gd name="T77" fmla="*/ 46368656 h 623"/>
                                  <a:gd name="T78" fmla="*/ 17607490 w 605"/>
                                  <a:gd name="T79" fmla="*/ 54672097 h 623"/>
                                  <a:gd name="T80" fmla="*/ 17036877 w 605"/>
                                  <a:gd name="T81" fmla="*/ 51033511 h 623"/>
                                  <a:gd name="T82" fmla="*/ 14428360 w 605"/>
                                  <a:gd name="T83" fmla="*/ 11755434 h 62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05" h="623">
                                    <a:moveTo>
                                      <a:pt x="177" y="126"/>
                                    </a:moveTo>
                                    <a:lnTo>
                                      <a:pt x="156" y="103"/>
                                    </a:lnTo>
                                    <a:lnTo>
                                      <a:pt x="134" y="83"/>
                                    </a:lnTo>
                                    <a:lnTo>
                                      <a:pt x="111" y="67"/>
                                    </a:lnTo>
                                    <a:lnTo>
                                      <a:pt x="89" y="53"/>
                                    </a:lnTo>
                                    <a:lnTo>
                                      <a:pt x="69" y="43"/>
                                    </a:lnTo>
                                    <a:lnTo>
                                      <a:pt x="51" y="36"/>
                                    </a:lnTo>
                                    <a:lnTo>
                                      <a:pt x="36" y="33"/>
                                    </a:lnTo>
                                    <a:lnTo>
                                      <a:pt x="26" y="31"/>
                                    </a:lnTo>
                                    <a:lnTo>
                                      <a:pt x="38" y="514"/>
                                    </a:lnTo>
                                    <a:lnTo>
                                      <a:pt x="58" y="521"/>
                                    </a:lnTo>
                                    <a:lnTo>
                                      <a:pt x="78" y="528"/>
                                    </a:lnTo>
                                    <a:lnTo>
                                      <a:pt x="98" y="535"/>
                                    </a:lnTo>
                                    <a:lnTo>
                                      <a:pt x="120" y="543"/>
                                    </a:lnTo>
                                    <a:lnTo>
                                      <a:pt x="141" y="553"/>
                                    </a:lnTo>
                                    <a:lnTo>
                                      <a:pt x="163" y="563"/>
                                    </a:lnTo>
                                    <a:lnTo>
                                      <a:pt x="186" y="577"/>
                                    </a:lnTo>
                                    <a:lnTo>
                                      <a:pt x="207" y="594"/>
                                    </a:lnTo>
                                    <a:lnTo>
                                      <a:pt x="207" y="600"/>
                                    </a:lnTo>
                                    <a:lnTo>
                                      <a:pt x="210" y="610"/>
                                    </a:lnTo>
                                    <a:lnTo>
                                      <a:pt x="212" y="619"/>
                                    </a:lnTo>
                                    <a:lnTo>
                                      <a:pt x="209" y="623"/>
                                    </a:lnTo>
                                    <a:lnTo>
                                      <a:pt x="186" y="605"/>
                                    </a:lnTo>
                                    <a:lnTo>
                                      <a:pt x="160" y="589"/>
                                    </a:lnTo>
                                    <a:lnTo>
                                      <a:pt x="134" y="574"/>
                                    </a:lnTo>
                                    <a:lnTo>
                                      <a:pt x="108" y="563"/>
                                    </a:lnTo>
                                    <a:lnTo>
                                      <a:pt x="84" y="553"/>
                                    </a:lnTo>
                                    <a:lnTo>
                                      <a:pt x="59" y="545"/>
                                    </a:lnTo>
                                    <a:lnTo>
                                      <a:pt x="36" y="540"/>
                                    </a:lnTo>
                                    <a:lnTo>
                                      <a:pt x="17" y="537"/>
                                    </a:lnTo>
                                    <a:lnTo>
                                      <a:pt x="0" y="0"/>
                                    </a:lnTo>
                                    <a:lnTo>
                                      <a:pt x="23" y="1"/>
                                    </a:lnTo>
                                    <a:lnTo>
                                      <a:pt x="46" y="8"/>
                                    </a:lnTo>
                                    <a:lnTo>
                                      <a:pt x="71" y="18"/>
                                    </a:lnTo>
                                    <a:lnTo>
                                      <a:pt x="94" y="31"/>
                                    </a:lnTo>
                                    <a:lnTo>
                                      <a:pt x="118" y="47"/>
                                    </a:lnTo>
                                    <a:lnTo>
                                      <a:pt x="141" y="64"/>
                                    </a:lnTo>
                                    <a:lnTo>
                                      <a:pt x="164" y="83"/>
                                    </a:lnTo>
                                    <a:lnTo>
                                      <a:pt x="186" y="103"/>
                                    </a:lnTo>
                                    <a:lnTo>
                                      <a:pt x="202" y="105"/>
                                    </a:lnTo>
                                    <a:lnTo>
                                      <a:pt x="219" y="105"/>
                                    </a:lnTo>
                                    <a:lnTo>
                                      <a:pt x="239" y="105"/>
                                    </a:lnTo>
                                    <a:lnTo>
                                      <a:pt x="259" y="106"/>
                                    </a:lnTo>
                                    <a:lnTo>
                                      <a:pt x="282" y="106"/>
                                    </a:lnTo>
                                    <a:lnTo>
                                      <a:pt x="305" y="105"/>
                                    </a:lnTo>
                                    <a:lnTo>
                                      <a:pt x="330" y="103"/>
                                    </a:lnTo>
                                    <a:lnTo>
                                      <a:pt x="356" y="102"/>
                                    </a:lnTo>
                                    <a:lnTo>
                                      <a:pt x="383" y="99"/>
                                    </a:lnTo>
                                    <a:lnTo>
                                      <a:pt x="410" y="96"/>
                                    </a:lnTo>
                                    <a:lnTo>
                                      <a:pt x="439" y="90"/>
                                    </a:lnTo>
                                    <a:lnTo>
                                      <a:pt x="468" y="85"/>
                                    </a:lnTo>
                                    <a:lnTo>
                                      <a:pt x="498" y="77"/>
                                    </a:lnTo>
                                    <a:lnTo>
                                      <a:pt x="529" y="70"/>
                                    </a:lnTo>
                                    <a:lnTo>
                                      <a:pt x="559" y="60"/>
                                    </a:lnTo>
                                    <a:lnTo>
                                      <a:pt x="589" y="49"/>
                                    </a:lnTo>
                                    <a:lnTo>
                                      <a:pt x="593" y="50"/>
                                    </a:lnTo>
                                    <a:lnTo>
                                      <a:pt x="598" y="53"/>
                                    </a:lnTo>
                                    <a:lnTo>
                                      <a:pt x="602" y="57"/>
                                    </a:lnTo>
                                    <a:lnTo>
                                      <a:pt x="605" y="62"/>
                                    </a:lnTo>
                                    <a:lnTo>
                                      <a:pt x="599" y="70"/>
                                    </a:lnTo>
                                    <a:lnTo>
                                      <a:pt x="588" y="77"/>
                                    </a:lnTo>
                                    <a:lnTo>
                                      <a:pt x="572" y="85"/>
                                    </a:lnTo>
                                    <a:lnTo>
                                      <a:pt x="552" y="92"/>
                                    </a:lnTo>
                                    <a:lnTo>
                                      <a:pt x="527" y="99"/>
                                    </a:lnTo>
                                    <a:lnTo>
                                      <a:pt x="500" y="106"/>
                                    </a:lnTo>
                                    <a:lnTo>
                                      <a:pt x="471" y="112"/>
                                    </a:lnTo>
                                    <a:lnTo>
                                      <a:pt x="439" y="116"/>
                                    </a:lnTo>
                                    <a:lnTo>
                                      <a:pt x="406" y="121"/>
                                    </a:lnTo>
                                    <a:lnTo>
                                      <a:pt x="373" y="125"/>
                                    </a:lnTo>
                                    <a:lnTo>
                                      <a:pt x="340" y="128"/>
                                    </a:lnTo>
                                    <a:lnTo>
                                      <a:pt x="307" y="129"/>
                                    </a:lnTo>
                                    <a:lnTo>
                                      <a:pt x="277" y="129"/>
                                    </a:lnTo>
                                    <a:lnTo>
                                      <a:pt x="246" y="129"/>
                                    </a:lnTo>
                                    <a:lnTo>
                                      <a:pt x="219" y="128"/>
                                    </a:lnTo>
                                    <a:lnTo>
                                      <a:pt x="195" y="125"/>
                                    </a:lnTo>
                                    <a:lnTo>
                                      <a:pt x="200" y="190"/>
                                    </a:lnTo>
                                    <a:lnTo>
                                      <a:pt x="212" y="338"/>
                                    </a:lnTo>
                                    <a:lnTo>
                                      <a:pt x="222" y="497"/>
                                    </a:lnTo>
                                    <a:lnTo>
                                      <a:pt x="223" y="593"/>
                                    </a:lnTo>
                                    <a:lnTo>
                                      <a:pt x="216" y="586"/>
                                    </a:lnTo>
                                    <a:lnTo>
                                      <a:pt x="212" y="569"/>
                                    </a:lnTo>
                                    <a:lnTo>
                                      <a:pt x="209" y="547"/>
                                    </a:lnTo>
                                    <a:lnTo>
                                      <a:pt x="206" y="525"/>
                                    </a:lnTo>
                                    <a:lnTo>
                                      <a:pt x="177" y="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59" name="Freeform 30"/>
                          <wps:cNvSpPr>
                            <a:spLocks/>
                          </wps:cNvSpPr>
                          <wps:spPr bwMode="auto">
                            <a:xfrm>
                              <a:off x="1320071" y="2685152"/>
                              <a:ext cx="18999" cy="13517"/>
                            </a:xfrm>
                            <a:custGeom>
                              <a:avLst/>
                              <a:gdLst>
                                <a:gd name="T0" fmla="*/ 11738301 w 148"/>
                                <a:gd name="T1" fmla="*/ 93297 h 92"/>
                                <a:gd name="T2" fmla="*/ 12064365 w 148"/>
                                <a:gd name="T3" fmla="*/ 2145824 h 92"/>
                                <a:gd name="T4" fmla="*/ 11982849 w 148"/>
                                <a:gd name="T5" fmla="*/ 4011757 h 92"/>
                                <a:gd name="T6" fmla="*/ 11493753 w 148"/>
                                <a:gd name="T7" fmla="*/ 5597801 h 92"/>
                                <a:gd name="T8" fmla="*/ 10678593 w 148"/>
                                <a:gd name="T9" fmla="*/ 6810658 h 92"/>
                                <a:gd name="T10" fmla="*/ 9618886 w 148"/>
                                <a:gd name="T11" fmla="*/ 7836922 h 92"/>
                                <a:gd name="T12" fmla="*/ 8233114 w 148"/>
                                <a:gd name="T13" fmla="*/ 8489998 h 92"/>
                                <a:gd name="T14" fmla="*/ 6684310 w 148"/>
                                <a:gd name="T15" fmla="*/ 8583295 h 92"/>
                                <a:gd name="T16" fmla="*/ 4972475 w 148"/>
                                <a:gd name="T17" fmla="*/ 8210108 h 92"/>
                                <a:gd name="T18" fmla="*/ 5298539 w 148"/>
                                <a:gd name="T19" fmla="*/ 7370438 h 92"/>
                                <a:gd name="T20" fmla="*/ 5869151 w 148"/>
                                <a:gd name="T21" fmla="*/ 6997251 h 92"/>
                                <a:gd name="T22" fmla="*/ 6602794 w 148"/>
                                <a:gd name="T23" fmla="*/ 6624065 h 92"/>
                                <a:gd name="T24" fmla="*/ 7417954 w 148"/>
                                <a:gd name="T25" fmla="*/ 6344175 h 92"/>
                                <a:gd name="T26" fmla="*/ 8233114 w 148"/>
                                <a:gd name="T27" fmla="*/ 5877691 h 92"/>
                                <a:gd name="T28" fmla="*/ 8966758 w 148"/>
                                <a:gd name="T29" fmla="*/ 5224614 h 92"/>
                                <a:gd name="T30" fmla="*/ 9374338 w 148"/>
                                <a:gd name="T31" fmla="*/ 4291648 h 92"/>
                                <a:gd name="T32" fmla="*/ 9537370 w 148"/>
                                <a:gd name="T33" fmla="*/ 2985494 h 92"/>
                                <a:gd name="T34" fmla="*/ 8151598 w 148"/>
                                <a:gd name="T35" fmla="*/ 3451977 h 92"/>
                                <a:gd name="T36" fmla="*/ 6847342 w 148"/>
                                <a:gd name="T37" fmla="*/ 3731867 h 92"/>
                                <a:gd name="T38" fmla="*/ 5543087 w 148"/>
                                <a:gd name="T39" fmla="*/ 3918461 h 92"/>
                                <a:gd name="T40" fmla="*/ 4238831 w 148"/>
                                <a:gd name="T41" fmla="*/ 3731867 h 92"/>
                                <a:gd name="T42" fmla="*/ 3097607 w 148"/>
                                <a:gd name="T43" fmla="*/ 3451977 h 92"/>
                                <a:gd name="T44" fmla="*/ 2037899 w 148"/>
                                <a:gd name="T45" fmla="*/ 3078791 h 92"/>
                                <a:gd name="T46" fmla="*/ 978192 w 148"/>
                                <a:gd name="T47" fmla="*/ 2239120 h 92"/>
                                <a:gd name="T48" fmla="*/ 0 w 148"/>
                                <a:gd name="T49" fmla="*/ 1492747 h 92"/>
                                <a:gd name="T50" fmla="*/ 2690027 w 148"/>
                                <a:gd name="T51" fmla="*/ 1586044 h 92"/>
                                <a:gd name="T52" fmla="*/ 5053991 w 148"/>
                                <a:gd name="T53" fmla="*/ 1492747 h 92"/>
                                <a:gd name="T54" fmla="*/ 6928858 w 148"/>
                                <a:gd name="T55" fmla="*/ 1026264 h 92"/>
                                <a:gd name="T56" fmla="*/ 8314630 w 148"/>
                                <a:gd name="T57" fmla="*/ 839670 h 92"/>
                                <a:gd name="T58" fmla="*/ 9537370 w 148"/>
                                <a:gd name="T59" fmla="*/ 373187 h 92"/>
                                <a:gd name="T60" fmla="*/ 10434045 w 148"/>
                                <a:gd name="T61" fmla="*/ 93297 h 92"/>
                                <a:gd name="T62" fmla="*/ 11167689 w 148"/>
                                <a:gd name="T63" fmla="*/ 0 h 92"/>
                                <a:gd name="T64" fmla="*/ 11738301 w 148"/>
                                <a:gd name="T65" fmla="*/ 93297 h 9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8" h="92">
                                  <a:moveTo>
                                    <a:pt x="144" y="1"/>
                                  </a:moveTo>
                                  <a:lnTo>
                                    <a:pt x="148" y="23"/>
                                  </a:lnTo>
                                  <a:lnTo>
                                    <a:pt x="147" y="43"/>
                                  </a:lnTo>
                                  <a:lnTo>
                                    <a:pt x="141" y="60"/>
                                  </a:lnTo>
                                  <a:lnTo>
                                    <a:pt x="131" y="73"/>
                                  </a:lnTo>
                                  <a:lnTo>
                                    <a:pt x="118" y="84"/>
                                  </a:lnTo>
                                  <a:lnTo>
                                    <a:pt x="101" y="91"/>
                                  </a:lnTo>
                                  <a:lnTo>
                                    <a:pt x="82" y="92"/>
                                  </a:lnTo>
                                  <a:lnTo>
                                    <a:pt x="61" y="88"/>
                                  </a:lnTo>
                                  <a:lnTo>
                                    <a:pt x="65" y="79"/>
                                  </a:lnTo>
                                  <a:lnTo>
                                    <a:pt x="72" y="75"/>
                                  </a:lnTo>
                                  <a:lnTo>
                                    <a:pt x="81" y="71"/>
                                  </a:lnTo>
                                  <a:lnTo>
                                    <a:pt x="91" y="68"/>
                                  </a:lnTo>
                                  <a:lnTo>
                                    <a:pt x="101" y="63"/>
                                  </a:lnTo>
                                  <a:lnTo>
                                    <a:pt x="110" y="56"/>
                                  </a:lnTo>
                                  <a:lnTo>
                                    <a:pt x="115" y="46"/>
                                  </a:lnTo>
                                  <a:lnTo>
                                    <a:pt x="117" y="32"/>
                                  </a:lnTo>
                                  <a:lnTo>
                                    <a:pt x="100" y="37"/>
                                  </a:lnTo>
                                  <a:lnTo>
                                    <a:pt x="84" y="40"/>
                                  </a:lnTo>
                                  <a:lnTo>
                                    <a:pt x="68" y="42"/>
                                  </a:lnTo>
                                  <a:lnTo>
                                    <a:pt x="52" y="40"/>
                                  </a:lnTo>
                                  <a:lnTo>
                                    <a:pt x="38" y="37"/>
                                  </a:lnTo>
                                  <a:lnTo>
                                    <a:pt x="25" y="33"/>
                                  </a:lnTo>
                                  <a:lnTo>
                                    <a:pt x="12" y="24"/>
                                  </a:lnTo>
                                  <a:lnTo>
                                    <a:pt x="0" y="16"/>
                                  </a:lnTo>
                                  <a:lnTo>
                                    <a:pt x="33" y="17"/>
                                  </a:lnTo>
                                  <a:lnTo>
                                    <a:pt x="62" y="16"/>
                                  </a:lnTo>
                                  <a:lnTo>
                                    <a:pt x="85" y="11"/>
                                  </a:lnTo>
                                  <a:lnTo>
                                    <a:pt x="102" y="9"/>
                                  </a:lnTo>
                                  <a:lnTo>
                                    <a:pt x="117" y="4"/>
                                  </a:lnTo>
                                  <a:lnTo>
                                    <a:pt x="128" y="1"/>
                                  </a:lnTo>
                                  <a:lnTo>
                                    <a:pt x="137" y="0"/>
                                  </a:lnTo>
                                  <a:lnTo>
                                    <a:pt x="144"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0" name="Freeform 31"/>
                          <wps:cNvSpPr>
                            <a:spLocks/>
                          </wps:cNvSpPr>
                          <wps:spPr bwMode="auto">
                            <a:xfrm>
                              <a:off x="1232054" y="2697377"/>
                              <a:ext cx="48525" cy="81690"/>
                            </a:xfrm>
                            <a:custGeom>
                              <a:avLst/>
                              <a:gdLst>
                                <a:gd name="T0" fmla="*/ 30813375 w 378"/>
                                <a:gd name="T1" fmla="*/ 51686556 h 556"/>
                                <a:gd name="T2" fmla="*/ 28367869 w 378"/>
                                <a:gd name="T3" fmla="*/ 51033477 h 556"/>
                                <a:gd name="T4" fmla="*/ 25840846 w 378"/>
                                <a:gd name="T5" fmla="*/ 50660289 h 556"/>
                                <a:gd name="T6" fmla="*/ 23232307 w 378"/>
                                <a:gd name="T7" fmla="*/ 50380397 h 556"/>
                                <a:gd name="T8" fmla="*/ 20623767 w 378"/>
                                <a:gd name="T9" fmla="*/ 50100506 h 556"/>
                                <a:gd name="T10" fmla="*/ 18015227 w 378"/>
                                <a:gd name="T11" fmla="*/ 50100506 h 556"/>
                                <a:gd name="T12" fmla="*/ 15488204 w 378"/>
                                <a:gd name="T13" fmla="*/ 50100506 h 556"/>
                                <a:gd name="T14" fmla="*/ 13042698 w 378"/>
                                <a:gd name="T15" fmla="*/ 50287100 h 556"/>
                                <a:gd name="T16" fmla="*/ 10678709 w 378"/>
                                <a:gd name="T17" fmla="*/ 50380397 h 556"/>
                                <a:gd name="T18" fmla="*/ 8559271 w 378"/>
                                <a:gd name="T19" fmla="*/ 50660289 h 556"/>
                                <a:gd name="T20" fmla="*/ 6521349 w 378"/>
                                <a:gd name="T21" fmla="*/ 50753586 h 556"/>
                                <a:gd name="T22" fmla="*/ 4809495 w 378"/>
                                <a:gd name="T23" fmla="*/ 51033477 h 556"/>
                                <a:gd name="T24" fmla="*/ 3260675 w 378"/>
                                <a:gd name="T25" fmla="*/ 51313368 h 556"/>
                                <a:gd name="T26" fmla="*/ 1956405 w 378"/>
                                <a:gd name="T27" fmla="*/ 51593259 h 556"/>
                                <a:gd name="T28" fmla="*/ 1141236 w 378"/>
                                <a:gd name="T29" fmla="*/ 51686556 h 556"/>
                                <a:gd name="T30" fmla="*/ 570618 w 378"/>
                                <a:gd name="T31" fmla="*/ 51873150 h 556"/>
                                <a:gd name="T32" fmla="*/ 326067 w 378"/>
                                <a:gd name="T33" fmla="*/ 51873150 h 556"/>
                                <a:gd name="T34" fmla="*/ 81517 w 378"/>
                                <a:gd name="T35" fmla="*/ 51406665 h 556"/>
                                <a:gd name="T36" fmla="*/ 0 w 378"/>
                                <a:gd name="T37" fmla="*/ 51033477 h 556"/>
                                <a:gd name="T38" fmla="*/ 0 w 378"/>
                                <a:gd name="T39" fmla="*/ 50660289 h 556"/>
                                <a:gd name="T40" fmla="*/ 244551 w 378"/>
                                <a:gd name="T41" fmla="*/ 50287100 h 556"/>
                                <a:gd name="T42" fmla="*/ 1711854 w 378"/>
                                <a:gd name="T43" fmla="*/ 49540724 h 556"/>
                                <a:gd name="T44" fmla="*/ 3505225 w 378"/>
                                <a:gd name="T45" fmla="*/ 49074239 h 556"/>
                                <a:gd name="T46" fmla="*/ 5135563 w 378"/>
                                <a:gd name="T47" fmla="*/ 48514457 h 556"/>
                                <a:gd name="T48" fmla="*/ 7010450 w 378"/>
                                <a:gd name="T49" fmla="*/ 48047972 h 556"/>
                                <a:gd name="T50" fmla="*/ 8885338 w 378"/>
                                <a:gd name="T51" fmla="*/ 47861378 h 556"/>
                                <a:gd name="T52" fmla="*/ 10760226 w 378"/>
                                <a:gd name="T53" fmla="*/ 47581487 h 556"/>
                                <a:gd name="T54" fmla="*/ 12635114 w 378"/>
                                <a:gd name="T55" fmla="*/ 47394892 h 556"/>
                                <a:gd name="T56" fmla="*/ 14673036 w 378"/>
                                <a:gd name="T57" fmla="*/ 47301595 h 556"/>
                                <a:gd name="T58" fmla="*/ 16547924 w 378"/>
                                <a:gd name="T59" fmla="*/ 47115001 h 556"/>
                                <a:gd name="T60" fmla="*/ 18422812 w 378"/>
                                <a:gd name="T61" fmla="*/ 47115001 h 556"/>
                                <a:gd name="T62" fmla="*/ 20297699 w 378"/>
                                <a:gd name="T63" fmla="*/ 47301595 h 556"/>
                                <a:gd name="T64" fmla="*/ 22172587 w 378"/>
                                <a:gd name="T65" fmla="*/ 47301595 h 556"/>
                                <a:gd name="T66" fmla="*/ 23884441 w 378"/>
                                <a:gd name="T67" fmla="*/ 47581487 h 556"/>
                                <a:gd name="T68" fmla="*/ 25596296 w 378"/>
                                <a:gd name="T69" fmla="*/ 47674784 h 556"/>
                                <a:gd name="T70" fmla="*/ 27226633 w 378"/>
                                <a:gd name="T71" fmla="*/ 48047972 h 556"/>
                                <a:gd name="T72" fmla="*/ 28693937 w 378"/>
                                <a:gd name="T73" fmla="*/ 48327863 h 556"/>
                                <a:gd name="T74" fmla="*/ 28856970 w 378"/>
                                <a:gd name="T75" fmla="*/ 2239129 h 556"/>
                                <a:gd name="T76" fmla="*/ 30813375 w 378"/>
                                <a:gd name="T77" fmla="*/ 0 h 556"/>
                                <a:gd name="T78" fmla="*/ 30813375 w 378"/>
                                <a:gd name="T79" fmla="*/ 51686556 h 55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378" h="556">
                                  <a:moveTo>
                                    <a:pt x="378" y="554"/>
                                  </a:moveTo>
                                  <a:lnTo>
                                    <a:pt x="348" y="547"/>
                                  </a:lnTo>
                                  <a:lnTo>
                                    <a:pt x="317" y="543"/>
                                  </a:lnTo>
                                  <a:lnTo>
                                    <a:pt x="285" y="540"/>
                                  </a:lnTo>
                                  <a:lnTo>
                                    <a:pt x="253" y="537"/>
                                  </a:lnTo>
                                  <a:lnTo>
                                    <a:pt x="221" y="537"/>
                                  </a:lnTo>
                                  <a:lnTo>
                                    <a:pt x="190" y="537"/>
                                  </a:lnTo>
                                  <a:lnTo>
                                    <a:pt x="160" y="539"/>
                                  </a:lnTo>
                                  <a:lnTo>
                                    <a:pt x="131" y="540"/>
                                  </a:lnTo>
                                  <a:lnTo>
                                    <a:pt x="105" y="543"/>
                                  </a:lnTo>
                                  <a:lnTo>
                                    <a:pt x="80" y="544"/>
                                  </a:lnTo>
                                  <a:lnTo>
                                    <a:pt x="59" y="547"/>
                                  </a:lnTo>
                                  <a:lnTo>
                                    <a:pt x="40" y="550"/>
                                  </a:lnTo>
                                  <a:lnTo>
                                    <a:pt x="24" y="553"/>
                                  </a:lnTo>
                                  <a:lnTo>
                                    <a:pt x="14" y="554"/>
                                  </a:lnTo>
                                  <a:lnTo>
                                    <a:pt x="7" y="556"/>
                                  </a:lnTo>
                                  <a:lnTo>
                                    <a:pt x="4" y="556"/>
                                  </a:lnTo>
                                  <a:lnTo>
                                    <a:pt x="1" y="551"/>
                                  </a:lnTo>
                                  <a:lnTo>
                                    <a:pt x="0" y="547"/>
                                  </a:lnTo>
                                  <a:lnTo>
                                    <a:pt x="0" y="543"/>
                                  </a:lnTo>
                                  <a:lnTo>
                                    <a:pt x="3" y="539"/>
                                  </a:lnTo>
                                  <a:lnTo>
                                    <a:pt x="21" y="531"/>
                                  </a:lnTo>
                                  <a:lnTo>
                                    <a:pt x="43" y="526"/>
                                  </a:lnTo>
                                  <a:lnTo>
                                    <a:pt x="63" y="520"/>
                                  </a:lnTo>
                                  <a:lnTo>
                                    <a:pt x="86" y="515"/>
                                  </a:lnTo>
                                  <a:lnTo>
                                    <a:pt x="109" y="513"/>
                                  </a:lnTo>
                                  <a:lnTo>
                                    <a:pt x="132" y="510"/>
                                  </a:lnTo>
                                  <a:lnTo>
                                    <a:pt x="155" y="508"/>
                                  </a:lnTo>
                                  <a:lnTo>
                                    <a:pt x="180" y="507"/>
                                  </a:lnTo>
                                  <a:lnTo>
                                    <a:pt x="203" y="505"/>
                                  </a:lnTo>
                                  <a:lnTo>
                                    <a:pt x="226" y="505"/>
                                  </a:lnTo>
                                  <a:lnTo>
                                    <a:pt x="249" y="507"/>
                                  </a:lnTo>
                                  <a:lnTo>
                                    <a:pt x="272" y="507"/>
                                  </a:lnTo>
                                  <a:lnTo>
                                    <a:pt x="293" y="510"/>
                                  </a:lnTo>
                                  <a:lnTo>
                                    <a:pt x="314" y="511"/>
                                  </a:lnTo>
                                  <a:lnTo>
                                    <a:pt x="334" y="515"/>
                                  </a:lnTo>
                                  <a:lnTo>
                                    <a:pt x="352" y="518"/>
                                  </a:lnTo>
                                  <a:lnTo>
                                    <a:pt x="354" y="24"/>
                                  </a:lnTo>
                                  <a:lnTo>
                                    <a:pt x="378" y="0"/>
                                  </a:lnTo>
                                  <a:lnTo>
                                    <a:pt x="378" y="5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1" name="Freeform 32"/>
                          <wps:cNvSpPr>
                            <a:spLocks/>
                          </wps:cNvSpPr>
                          <wps:spPr bwMode="auto">
                            <a:xfrm>
                              <a:off x="1317626" y="2709602"/>
                              <a:ext cx="55328" cy="110490"/>
                            </a:xfrm>
                            <a:custGeom>
                              <a:avLst/>
                              <a:gdLst>
                                <a:gd name="T0" fmla="*/ 3782 w 10000"/>
                                <a:gd name="T1" fmla="*/ 4122 h 10000"/>
                                <a:gd name="T2" fmla="*/ 2436 w 10000"/>
                                <a:gd name="T3" fmla="*/ 4907 h 10000"/>
                                <a:gd name="T4" fmla="*/ 1578 w 10000"/>
                                <a:gd name="T5" fmla="*/ 6423 h 10000"/>
                                <a:gd name="T6" fmla="*/ 1067 w 10000"/>
                                <a:gd name="T7" fmla="*/ 8191 h 10000"/>
                                <a:gd name="T8" fmla="*/ 951 w 10000"/>
                                <a:gd name="T9" fmla="*/ 9774 h 10000"/>
                                <a:gd name="T10" fmla="*/ 534 w 10000"/>
                                <a:gd name="T11" fmla="*/ 8125 h 10000"/>
                                <a:gd name="T12" fmla="*/ 766 w 10000"/>
                                <a:gd name="T13" fmla="*/ 6915 h 10000"/>
                                <a:gd name="T14" fmla="*/ 1137 w 10000"/>
                                <a:gd name="T15" fmla="*/ 5745 h 10000"/>
                                <a:gd name="T16" fmla="*/ 1740 w 10000"/>
                                <a:gd name="T17" fmla="*/ 4601 h 10000"/>
                                <a:gd name="T18" fmla="*/ 1903 w 10000"/>
                                <a:gd name="T19" fmla="*/ 3790 h 10000"/>
                                <a:gd name="T20" fmla="*/ 1647 w 10000"/>
                                <a:gd name="T21" fmla="*/ 3218 h 10000"/>
                                <a:gd name="T22" fmla="*/ 1369 w 10000"/>
                                <a:gd name="T23" fmla="*/ 2965 h 10000"/>
                                <a:gd name="T24" fmla="*/ 1137 w 10000"/>
                                <a:gd name="T25" fmla="*/ 3125 h 10000"/>
                                <a:gd name="T26" fmla="*/ 951 w 10000"/>
                                <a:gd name="T27" fmla="*/ 3311 h 10000"/>
                                <a:gd name="T28" fmla="*/ 696 w 10000"/>
                                <a:gd name="T29" fmla="*/ 3484 h 10000"/>
                                <a:gd name="T30" fmla="*/ 278 w 10000"/>
                                <a:gd name="T31" fmla="*/ 3297 h 10000"/>
                                <a:gd name="T32" fmla="*/ 0 w 10000"/>
                                <a:gd name="T33" fmla="*/ 1955 h 10000"/>
                                <a:gd name="T34" fmla="*/ 348 w 10000"/>
                                <a:gd name="T35" fmla="*/ 1768 h 10000"/>
                                <a:gd name="T36" fmla="*/ 441 w 10000"/>
                                <a:gd name="T37" fmla="*/ 2593 h 10000"/>
                                <a:gd name="T38" fmla="*/ 580 w 10000"/>
                                <a:gd name="T39" fmla="*/ 2726 h 10000"/>
                                <a:gd name="T40" fmla="*/ 905 w 10000"/>
                                <a:gd name="T41" fmla="*/ 2487 h 10000"/>
                                <a:gd name="T42" fmla="*/ 1299 w 10000"/>
                                <a:gd name="T43" fmla="*/ 2300 h 10000"/>
                                <a:gd name="T44" fmla="*/ 1671 w 10000"/>
                                <a:gd name="T45" fmla="*/ 2088 h 10000"/>
                                <a:gd name="T46" fmla="*/ 1833 w 10000"/>
                                <a:gd name="T47" fmla="*/ 1862 h 10000"/>
                                <a:gd name="T48" fmla="*/ 1485 w 10000"/>
                                <a:gd name="T49" fmla="*/ 1436 h 10000"/>
                                <a:gd name="T50" fmla="*/ 1740 w 10000"/>
                                <a:gd name="T51" fmla="*/ 1303 h 10000"/>
                                <a:gd name="T52" fmla="*/ 3039 w 10000"/>
                                <a:gd name="T53" fmla="*/ 1901 h 10000"/>
                                <a:gd name="T54" fmla="*/ 3852 w 10000"/>
                                <a:gd name="T55" fmla="*/ 1596 h 10000"/>
                                <a:gd name="T56" fmla="*/ 4640 w 10000"/>
                                <a:gd name="T57" fmla="*/ 1249 h 10000"/>
                                <a:gd name="T58" fmla="*/ 5290 w 10000"/>
                                <a:gd name="T59" fmla="*/ 997 h 10000"/>
                                <a:gd name="T60" fmla="*/ 5452 w 10000"/>
                                <a:gd name="T61" fmla="*/ 1010 h 10000"/>
                                <a:gd name="T62" fmla="*/ 5174 w 10000"/>
                                <a:gd name="T63" fmla="*/ 1249 h 10000"/>
                                <a:gd name="T64" fmla="*/ 4780 w 10000"/>
                                <a:gd name="T65" fmla="*/ 1569 h 10000"/>
                                <a:gd name="T66" fmla="*/ 4455 w 10000"/>
                                <a:gd name="T67" fmla="*/ 1901 h 10000"/>
                                <a:gd name="T68" fmla="*/ 4548 w 10000"/>
                                <a:gd name="T69" fmla="*/ 2128 h 10000"/>
                                <a:gd name="T70" fmla="*/ 4919 w 10000"/>
                                <a:gd name="T71" fmla="*/ 2354 h 10000"/>
                                <a:gd name="T72" fmla="*/ 5220 w 10000"/>
                                <a:gd name="T73" fmla="*/ 2606 h 10000"/>
                                <a:gd name="T74" fmla="*/ 5452 w 10000"/>
                                <a:gd name="T75" fmla="*/ 2899 h 10000"/>
                                <a:gd name="T76" fmla="*/ 5684 w 10000"/>
                                <a:gd name="T77" fmla="*/ 2912 h 10000"/>
                                <a:gd name="T78" fmla="*/ 6659 w 10000"/>
                                <a:gd name="T79" fmla="*/ 2220 h 10000"/>
                                <a:gd name="T80" fmla="*/ 7981 w 10000"/>
                                <a:gd name="T81" fmla="*/ 1249 h 10000"/>
                                <a:gd name="T82" fmla="*/ 9049 w 10000"/>
                                <a:gd name="T83" fmla="*/ 359 h 10000"/>
                                <a:gd name="T84" fmla="*/ 9559 w 10000"/>
                                <a:gd name="T85" fmla="*/ 26 h 10000"/>
                                <a:gd name="T86" fmla="*/ 9930 w 10000"/>
                                <a:gd name="T87" fmla="*/ 40 h 10000"/>
                                <a:gd name="T88" fmla="*/ 9722 w 10000"/>
                                <a:gd name="T89" fmla="*/ 478 h 10000"/>
                                <a:gd name="T90" fmla="*/ 8585 w 10000"/>
                                <a:gd name="T91" fmla="*/ 1556 h 10000"/>
                                <a:gd name="T92" fmla="*/ 6381 w 10000"/>
                                <a:gd name="T93" fmla="*/ 3099 h 10000"/>
                                <a:gd name="T94" fmla="*/ 5383 w 10000"/>
                                <a:gd name="T95" fmla="*/ 3617 h 10000"/>
                                <a:gd name="T96" fmla="*/ 4919 w 10000"/>
                                <a:gd name="T97" fmla="*/ 3271 h 10000"/>
                                <a:gd name="T98" fmla="*/ 4316 w 10000"/>
                                <a:gd name="T99" fmla="*/ 2819 h 10000"/>
                                <a:gd name="T100" fmla="*/ 3689 w 10000"/>
                                <a:gd name="T101" fmla="*/ 2447 h 10000"/>
                                <a:gd name="T102" fmla="*/ 3248 w 10000"/>
                                <a:gd name="T103" fmla="*/ 2313 h 10000"/>
                                <a:gd name="T104" fmla="*/ 2784 w 10000"/>
                                <a:gd name="T105" fmla="*/ 2433 h 10000"/>
                                <a:gd name="T106" fmla="*/ 2343 w 10000"/>
                                <a:gd name="T107" fmla="*/ 2646 h 10000"/>
                                <a:gd name="T108" fmla="*/ 2436 w 10000"/>
                                <a:gd name="T109" fmla="*/ 3271 h 10000"/>
                                <a:gd name="T110" fmla="*/ 3016 w 10000"/>
                                <a:gd name="T111" fmla="*/ 3790 h 10000"/>
                                <a:gd name="T112" fmla="*/ 3248 w 10000"/>
                                <a:gd name="T113" fmla="*/ 3736 h 10000"/>
                                <a:gd name="T114" fmla="*/ 3550 w 10000"/>
                                <a:gd name="T115" fmla="*/ 3644 h 10000"/>
                                <a:gd name="T116" fmla="*/ 3852 w 10000"/>
                                <a:gd name="T117" fmla="*/ 3551 h 10000"/>
                                <a:gd name="T118" fmla="*/ 4107 w 10000"/>
                                <a:gd name="T119" fmla="*/ 3510 h 10000"/>
                                <a:gd name="T120" fmla="*/ 4687 w 10000"/>
                                <a:gd name="T121" fmla="*/ 5093 h 10000"/>
                                <a:gd name="T122" fmla="*/ 2575 w 10000"/>
                                <a:gd name="T123" fmla="*/ 10000 h 1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000" h="10000">
                                  <a:moveTo>
                                    <a:pt x="2575" y="10000"/>
                                  </a:moveTo>
                                  <a:lnTo>
                                    <a:pt x="3782" y="4122"/>
                                  </a:lnTo>
                                  <a:lnTo>
                                    <a:pt x="3086" y="4388"/>
                                  </a:lnTo>
                                  <a:lnTo>
                                    <a:pt x="2436" y="4907"/>
                                  </a:lnTo>
                                  <a:lnTo>
                                    <a:pt x="1972" y="5599"/>
                                  </a:lnTo>
                                  <a:lnTo>
                                    <a:pt x="1578" y="6423"/>
                                  </a:lnTo>
                                  <a:cubicBezTo>
                                    <a:pt x="1477" y="6715"/>
                                    <a:pt x="1377" y="7008"/>
                                    <a:pt x="1276" y="7300"/>
                                  </a:cubicBezTo>
                                  <a:cubicBezTo>
                                    <a:pt x="1206" y="7597"/>
                                    <a:pt x="1137" y="7895"/>
                                    <a:pt x="1067" y="8191"/>
                                  </a:cubicBezTo>
                                  <a:cubicBezTo>
                                    <a:pt x="1036" y="8475"/>
                                    <a:pt x="1005" y="8758"/>
                                    <a:pt x="974" y="9042"/>
                                  </a:cubicBezTo>
                                  <a:cubicBezTo>
                                    <a:pt x="966" y="9286"/>
                                    <a:pt x="959" y="9530"/>
                                    <a:pt x="951" y="9774"/>
                                  </a:cubicBezTo>
                                  <a:lnTo>
                                    <a:pt x="464" y="8736"/>
                                  </a:lnTo>
                                  <a:cubicBezTo>
                                    <a:pt x="487" y="8532"/>
                                    <a:pt x="511" y="8329"/>
                                    <a:pt x="534" y="8125"/>
                                  </a:cubicBezTo>
                                  <a:cubicBezTo>
                                    <a:pt x="573" y="7925"/>
                                    <a:pt x="611" y="7726"/>
                                    <a:pt x="650" y="7526"/>
                                  </a:cubicBezTo>
                                  <a:cubicBezTo>
                                    <a:pt x="689" y="7322"/>
                                    <a:pt x="727" y="7118"/>
                                    <a:pt x="766" y="6915"/>
                                  </a:cubicBezTo>
                                  <a:cubicBezTo>
                                    <a:pt x="828" y="6715"/>
                                    <a:pt x="889" y="6516"/>
                                    <a:pt x="951" y="6316"/>
                                  </a:cubicBezTo>
                                  <a:lnTo>
                                    <a:pt x="1137" y="5745"/>
                                  </a:lnTo>
                                  <a:lnTo>
                                    <a:pt x="1415" y="5146"/>
                                  </a:lnTo>
                                  <a:lnTo>
                                    <a:pt x="1740" y="4601"/>
                                  </a:lnTo>
                                  <a:lnTo>
                                    <a:pt x="2111" y="4042"/>
                                  </a:lnTo>
                                  <a:lnTo>
                                    <a:pt x="1903" y="3790"/>
                                  </a:lnTo>
                                  <a:lnTo>
                                    <a:pt x="1740" y="3510"/>
                                  </a:lnTo>
                                  <a:cubicBezTo>
                                    <a:pt x="1709" y="3412"/>
                                    <a:pt x="1678" y="3316"/>
                                    <a:pt x="1647" y="3218"/>
                                  </a:cubicBezTo>
                                  <a:cubicBezTo>
                                    <a:pt x="1608" y="3121"/>
                                    <a:pt x="1570" y="3023"/>
                                    <a:pt x="1531" y="2926"/>
                                  </a:cubicBezTo>
                                  <a:lnTo>
                                    <a:pt x="1369" y="2965"/>
                                  </a:lnTo>
                                  <a:cubicBezTo>
                                    <a:pt x="1330" y="2992"/>
                                    <a:pt x="1292" y="3019"/>
                                    <a:pt x="1253" y="3045"/>
                                  </a:cubicBezTo>
                                  <a:cubicBezTo>
                                    <a:pt x="1214" y="3071"/>
                                    <a:pt x="1176" y="3099"/>
                                    <a:pt x="1137" y="3125"/>
                                  </a:cubicBezTo>
                                  <a:cubicBezTo>
                                    <a:pt x="1106" y="3156"/>
                                    <a:pt x="1075" y="3186"/>
                                    <a:pt x="1044" y="3218"/>
                                  </a:cubicBezTo>
                                  <a:lnTo>
                                    <a:pt x="951" y="3311"/>
                                  </a:lnTo>
                                  <a:cubicBezTo>
                                    <a:pt x="905" y="3343"/>
                                    <a:pt x="858" y="3373"/>
                                    <a:pt x="812" y="3404"/>
                                  </a:cubicBezTo>
                                  <a:cubicBezTo>
                                    <a:pt x="773" y="3431"/>
                                    <a:pt x="735" y="3458"/>
                                    <a:pt x="696" y="3484"/>
                                  </a:cubicBezTo>
                                  <a:lnTo>
                                    <a:pt x="534" y="3564"/>
                                  </a:lnTo>
                                  <a:lnTo>
                                    <a:pt x="278" y="3297"/>
                                  </a:lnTo>
                                  <a:cubicBezTo>
                                    <a:pt x="201" y="3084"/>
                                    <a:pt x="123" y="2872"/>
                                    <a:pt x="46" y="2659"/>
                                  </a:cubicBezTo>
                                  <a:cubicBezTo>
                                    <a:pt x="31" y="2424"/>
                                    <a:pt x="15" y="2190"/>
                                    <a:pt x="0" y="1955"/>
                                  </a:cubicBezTo>
                                  <a:cubicBezTo>
                                    <a:pt x="93" y="1778"/>
                                    <a:pt x="185" y="1600"/>
                                    <a:pt x="278" y="1423"/>
                                  </a:cubicBezTo>
                                  <a:cubicBezTo>
                                    <a:pt x="301" y="1538"/>
                                    <a:pt x="325" y="1653"/>
                                    <a:pt x="348" y="1768"/>
                                  </a:cubicBezTo>
                                  <a:cubicBezTo>
                                    <a:pt x="356" y="1906"/>
                                    <a:pt x="363" y="2044"/>
                                    <a:pt x="371" y="2181"/>
                                  </a:cubicBezTo>
                                  <a:cubicBezTo>
                                    <a:pt x="394" y="2318"/>
                                    <a:pt x="418" y="2456"/>
                                    <a:pt x="441" y="2593"/>
                                  </a:cubicBezTo>
                                  <a:cubicBezTo>
                                    <a:pt x="464" y="2682"/>
                                    <a:pt x="487" y="2770"/>
                                    <a:pt x="510" y="2859"/>
                                  </a:cubicBezTo>
                                  <a:cubicBezTo>
                                    <a:pt x="533" y="2815"/>
                                    <a:pt x="557" y="2770"/>
                                    <a:pt x="580" y="2726"/>
                                  </a:cubicBezTo>
                                  <a:lnTo>
                                    <a:pt x="696" y="2606"/>
                                  </a:lnTo>
                                  <a:lnTo>
                                    <a:pt x="905" y="2487"/>
                                  </a:lnTo>
                                  <a:lnTo>
                                    <a:pt x="1114" y="2394"/>
                                  </a:lnTo>
                                  <a:lnTo>
                                    <a:pt x="1299" y="2300"/>
                                  </a:lnTo>
                                  <a:lnTo>
                                    <a:pt x="1508" y="2207"/>
                                  </a:lnTo>
                                  <a:cubicBezTo>
                                    <a:pt x="1562" y="2167"/>
                                    <a:pt x="1617" y="2128"/>
                                    <a:pt x="1671" y="2088"/>
                                  </a:cubicBezTo>
                                  <a:lnTo>
                                    <a:pt x="1810" y="1994"/>
                                  </a:lnTo>
                                  <a:cubicBezTo>
                                    <a:pt x="1818" y="1950"/>
                                    <a:pt x="1825" y="1907"/>
                                    <a:pt x="1833" y="1862"/>
                                  </a:cubicBezTo>
                                  <a:cubicBezTo>
                                    <a:pt x="1794" y="1791"/>
                                    <a:pt x="1756" y="1720"/>
                                    <a:pt x="1717" y="1649"/>
                                  </a:cubicBezTo>
                                  <a:lnTo>
                                    <a:pt x="1485" y="1436"/>
                                  </a:lnTo>
                                  <a:lnTo>
                                    <a:pt x="1206" y="1264"/>
                                  </a:lnTo>
                                  <a:lnTo>
                                    <a:pt x="1740" y="1303"/>
                                  </a:lnTo>
                                  <a:lnTo>
                                    <a:pt x="2715" y="1968"/>
                                  </a:lnTo>
                                  <a:lnTo>
                                    <a:pt x="3039" y="1901"/>
                                  </a:lnTo>
                                  <a:lnTo>
                                    <a:pt x="3457" y="1768"/>
                                  </a:lnTo>
                                  <a:lnTo>
                                    <a:pt x="3852" y="1596"/>
                                  </a:lnTo>
                                  <a:lnTo>
                                    <a:pt x="4292" y="1423"/>
                                  </a:lnTo>
                                  <a:lnTo>
                                    <a:pt x="4640" y="1249"/>
                                  </a:lnTo>
                                  <a:lnTo>
                                    <a:pt x="5012" y="1090"/>
                                  </a:lnTo>
                                  <a:lnTo>
                                    <a:pt x="5290" y="997"/>
                                  </a:lnTo>
                                  <a:lnTo>
                                    <a:pt x="5452" y="958"/>
                                  </a:lnTo>
                                  <a:lnTo>
                                    <a:pt x="5452" y="1010"/>
                                  </a:lnTo>
                                  <a:cubicBezTo>
                                    <a:pt x="5421" y="1046"/>
                                    <a:pt x="5391" y="1082"/>
                                    <a:pt x="5360" y="1117"/>
                                  </a:cubicBezTo>
                                  <a:lnTo>
                                    <a:pt x="5174" y="1249"/>
                                  </a:lnTo>
                                  <a:lnTo>
                                    <a:pt x="5012" y="1396"/>
                                  </a:lnTo>
                                  <a:lnTo>
                                    <a:pt x="4780" y="1569"/>
                                  </a:lnTo>
                                  <a:cubicBezTo>
                                    <a:pt x="4726" y="1623"/>
                                    <a:pt x="4671" y="1675"/>
                                    <a:pt x="4617" y="1729"/>
                                  </a:cubicBezTo>
                                  <a:lnTo>
                                    <a:pt x="4455" y="1901"/>
                                  </a:lnTo>
                                  <a:lnTo>
                                    <a:pt x="4339" y="2035"/>
                                  </a:lnTo>
                                  <a:lnTo>
                                    <a:pt x="4548" y="2128"/>
                                  </a:lnTo>
                                  <a:lnTo>
                                    <a:pt x="4756" y="2248"/>
                                  </a:lnTo>
                                  <a:lnTo>
                                    <a:pt x="4919" y="2354"/>
                                  </a:lnTo>
                                  <a:lnTo>
                                    <a:pt x="5081" y="2474"/>
                                  </a:lnTo>
                                  <a:lnTo>
                                    <a:pt x="5220" y="2606"/>
                                  </a:lnTo>
                                  <a:cubicBezTo>
                                    <a:pt x="5267" y="2650"/>
                                    <a:pt x="5313" y="2695"/>
                                    <a:pt x="5360" y="2739"/>
                                  </a:cubicBezTo>
                                  <a:cubicBezTo>
                                    <a:pt x="5391" y="2792"/>
                                    <a:pt x="5421" y="2846"/>
                                    <a:pt x="5452" y="2899"/>
                                  </a:cubicBezTo>
                                  <a:cubicBezTo>
                                    <a:pt x="5483" y="2943"/>
                                    <a:pt x="5514" y="2988"/>
                                    <a:pt x="5545" y="3032"/>
                                  </a:cubicBezTo>
                                  <a:lnTo>
                                    <a:pt x="5684" y="2912"/>
                                  </a:lnTo>
                                  <a:lnTo>
                                    <a:pt x="6079" y="2646"/>
                                  </a:lnTo>
                                  <a:lnTo>
                                    <a:pt x="6659" y="2220"/>
                                  </a:lnTo>
                                  <a:lnTo>
                                    <a:pt x="7332" y="1742"/>
                                  </a:lnTo>
                                  <a:lnTo>
                                    <a:pt x="7981" y="1249"/>
                                  </a:lnTo>
                                  <a:lnTo>
                                    <a:pt x="8585" y="771"/>
                                  </a:lnTo>
                                  <a:lnTo>
                                    <a:pt x="9049" y="359"/>
                                  </a:lnTo>
                                  <a:lnTo>
                                    <a:pt x="9281" y="93"/>
                                  </a:lnTo>
                                  <a:lnTo>
                                    <a:pt x="9559" y="26"/>
                                  </a:lnTo>
                                  <a:lnTo>
                                    <a:pt x="9768" y="0"/>
                                  </a:lnTo>
                                  <a:lnTo>
                                    <a:pt x="9930" y="40"/>
                                  </a:lnTo>
                                  <a:lnTo>
                                    <a:pt x="10000" y="80"/>
                                  </a:lnTo>
                                  <a:lnTo>
                                    <a:pt x="9722" y="478"/>
                                  </a:lnTo>
                                  <a:lnTo>
                                    <a:pt x="9234" y="984"/>
                                  </a:lnTo>
                                  <a:lnTo>
                                    <a:pt x="8585" y="1556"/>
                                  </a:lnTo>
                                  <a:lnTo>
                                    <a:pt x="7077" y="2646"/>
                                  </a:lnTo>
                                  <a:lnTo>
                                    <a:pt x="6381" y="3099"/>
                                  </a:lnTo>
                                  <a:lnTo>
                                    <a:pt x="5777" y="3444"/>
                                  </a:lnTo>
                                  <a:lnTo>
                                    <a:pt x="5383" y="3617"/>
                                  </a:lnTo>
                                  <a:lnTo>
                                    <a:pt x="5174" y="3471"/>
                                  </a:lnTo>
                                  <a:lnTo>
                                    <a:pt x="4919" y="3271"/>
                                  </a:lnTo>
                                  <a:lnTo>
                                    <a:pt x="4617" y="3045"/>
                                  </a:lnTo>
                                  <a:lnTo>
                                    <a:pt x="4316" y="2819"/>
                                  </a:lnTo>
                                  <a:lnTo>
                                    <a:pt x="3991" y="2606"/>
                                  </a:lnTo>
                                  <a:lnTo>
                                    <a:pt x="3689" y="2447"/>
                                  </a:lnTo>
                                  <a:lnTo>
                                    <a:pt x="3411" y="2341"/>
                                  </a:lnTo>
                                  <a:lnTo>
                                    <a:pt x="3248" y="2313"/>
                                  </a:lnTo>
                                  <a:lnTo>
                                    <a:pt x="3039" y="2354"/>
                                  </a:lnTo>
                                  <a:lnTo>
                                    <a:pt x="2784" y="2433"/>
                                  </a:lnTo>
                                  <a:lnTo>
                                    <a:pt x="2506" y="2526"/>
                                  </a:lnTo>
                                  <a:cubicBezTo>
                                    <a:pt x="2452" y="2567"/>
                                    <a:pt x="2397" y="2606"/>
                                    <a:pt x="2343" y="2646"/>
                                  </a:cubicBezTo>
                                  <a:lnTo>
                                    <a:pt x="2343" y="2965"/>
                                  </a:lnTo>
                                  <a:lnTo>
                                    <a:pt x="2436" y="3271"/>
                                  </a:lnTo>
                                  <a:lnTo>
                                    <a:pt x="2668" y="3577"/>
                                  </a:lnTo>
                                  <a:lnTo>
                                    <a:pt x="3016" y="3790"/>
                                  </a:lnTo>
                                  <a:cubicBezTo>
                                    <a:pt x="3047" y="3786"/>
                                    <a:pt x="3078" y="3781"/>
                                    <a:pt x="3109" y="3777"/>
                                  </a:cubicBezTo>
                                  <a:lnTo>
                                    <a:pt x="3248" y="3736"/>
                                  </a:lnTo>
                                  <a:lnTo>
                                    <a:pt x="3387" y="3697"/>
                                  </a:lnTo>
                                  <a:lnTo>
                                    <a:pt x="3550" y="3644"/>
                                  </a:lnTo>
                                  <a:lnTo>
                                    <a:pt x="3689" y="3603"/>
                                  </a:lnTo>
                                  <a:lnTo>
                                    <a:pt x="3852" y="3551"/>
                                  </a:lnTo>
                                  <a:lnTo>
                                    <a:pt x="3991" y="3523"/>
                                  </a:lnTo>
                                  <a:lnTo>
                                    <a:pt x="4107" y="3510"/>
                                  </a:lnTo>
                                  <a:lnTo>
                                    <a:pt x="4455" y="4189"/>
                                  </a:lnTo>
                                  <a:cubicBezTo>
                                    <a:pt x="4532" y="4490"/>
                                    <a:pt x="4610" y="4791"/>
                                    <a:pt x="4687" y="5093"/>
                                  </a:cubicBezTo>
                                  <a:cubicBezTo>
                                    <a:pt x="4706" y="6006"/>
                                    <a:pt x="4598" y="8849"/>
                                    <a:pt x="4571" y="9667"/>
                                  </a:cubicBezTo>
                                  <a:cubicBezTo>
                                    <a:pt x="4555" y="9778"/>
                                    <a:pt x="2591" y="9889"/>
                                    <a:pt x="2575" y="1000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2" name="Freeform 33"/>
                          <wps:cNvSpPr>
                            <a:spLocks/>
                          </wps:cNvSpPr>
                          <wps:spPr bwMode="auto">
                            <a:xfrm>
                              <a:off x="1398308" y="2763390"/>
                              <a:ext cx="10912" cy="84628"/>
                            </a:xfrm>
                            <a:custGeom>
                              <a:avLst/>
                              <a:gdLst>
                                <a:gd name="T0" fmla="*/ 5869372 w 85"/>
                                <a:gd name="T1" fmla="*/ 0 h 576"/>
                                <a:gd name="T2" fmla="*/ 6440006 w 85"/>
                                <a:gd name="T3" fmla="*/ 3638563 h 576"/>
                                <a:gd name="T4" fmla="*/ 6440006 w 85"/>
                                <a:gd name="T5" fmla="*/ 7277126 h 576"/>
                                <a:gd name="T6" fmla="*/ 6032410 w 85"/>
                                <a:gd name="T7" fmla="*/ 10729097 h 576"/>
                                <a:gd name="T8" fmla="*/ 5217220 w 85"/>
                                <a:gd name="T9" fmla="*/ 14181067 h 576"/>
                                <a:gd name="T10" fmla="*/ 4483548 w 85"/>
                                <a:gd name="T11" fmla="*/ 17726334 h 576"/>
                                <a:gd name="T12" fmla="*/ 3912915 w 85"/>
                                <a:gd name="T13" fmla="*/ 21364897 h 576"/>
                                <a:gd name="T14" fmla="*/ 3668358 w 85"/>
                                <a:gd name="T15" fmla="*/ 25096757 h 576"/>
                                <a:gd name="T16" fmla="*/ 3994434 w 85"/>
                                <a:gd name="T17" fmla="*/ 29015209 h 576"/>
                                <a:gd name="T18" fmla="*/ 6929120 w 85"/>
                                <a:gd name="T19" fmla="*/ 52525926 h 576"/>
                                <a:gd name="T20" fmla="*/ 5298739 w 85"/>
                                <a:gd name="T21" fmla="*/ 53738780 h 576"/>
                                <a:gd name="T22" fmla="*/ 4483548 w 85"/>
                                <a:gd name="T23" fmla="*/ 50939885 h 576"/>
                                <a:gd name="T24" fmla="*/ 3749877 w 85"/>
                                <a:gd name="T25" fmla="*/ 47954397 h 576"/>
                                <a:gd name="T26" fmla="*/ 3097724 w 85"/>
                                <a:gd name="T27" fmla="*/ 44875613 h 576"/>
                                <a:gd name="T28" fmla="*/ 2608610 w 85"/>
                                <a:gd name="T29" fmla="*/ 41796829 h 576"/>
                                <a:gd name="T30" fmla="*/ 2037976 w 85"/>
                                <a:gd name="T31" fmla="*/ 38718045 h 576"/>
                                <a:gd name="T32" fmla="*/ 1548862 w 85"/>
                                <a:gd name="T33" fmla="*/ 35545964 h 576"/>
                                <a:gd name="T34" fmla="*/ 978229 w 85"/>
                                <a:gd name="T35" fmla="*/ 32467180 h 576"/>
                                <a:gd name="T36" fmla="*/ 407595 w 85"/>
                                <a:gd name="T37" fmla="*/ 29388395 h 576"/>
                                <a:gd name="T38" fmla="*/ 0 w 85"/>
                                <a:gd name="T39" fmla="*/ 25376646 h 576"/>
                                <a:gd name="T40" fmla="*/ 244557 w 85"/>
                                <a:gd name="T41" fmla="*/ 21644786 h 576"/>
                                <a:gd name="T42" fmla="*/ 815191 w 85"/>
                                <a:gd name="T43" fmla="*/ 17819630 h 576"/>
                                <a:gd name="T44" fmla="*/ 1793419 w 85"/>
                                <a:gd name="T45" fmla="*/ 14181067 h 576"/>
                                <a:gd name="T46" fmla="*/ 2853167 w 85"/>
                                <a:gd name="T47" fmla="*/ 10729097 h 576"/>
                                <a:gd name="T48" fmla="*/ 3912915 w 85"/>
                                <a:gd name="T49" fmla="*/ 7277126 h 576"/>
                                <a:gd name="T50" fmla="*/ 4809624 w 85"/>
                                <a:gd name="T51" fmla="*/ 3638563 h 576"/>
                                <a:gd name="T52" fmla="*/ 5298739 w 85"/>
                                <a:gd name="T53" fmla="*/ 0 h 576"/>
                                <a:gd name="T54" fmla="*/ 5869372 w 85"/>
                                <a:gd name="T55" fmla="*/ 0 h 57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5" h="576">
                                  <a:moveTo>
                                    <a:pt x="72" y="0"/>
                                  </a:moveTo>
                                  <a:lnTo>
                                    <a:pt x="79" y="39"/>
                                  </a:lnTo>
                                  <a:lnTo>
                                    <a:pt x="79" y="78"/>
                                  </a:lnTo>
                                  <a:lnTo>
                                    <a:pt x="74" y="115"/>
                                  </a:lnTo>
                                  <a:lnTo>
                                    <a:pt x="64" y="152"/>
                                  </a:lnTo>
                                  <a:lnTo>
                                    <a:pt x="55" y="190"/>
                                  </a:lnTo>
                                  <a:lnTo>
                                    <a:pt x="48" y="229"/>
                                  </a:lnTo>
                                  <a:lnTo>
                                    <a:pt x="45" y="269"/>
                                  </a:lnTo>
                                  <a:lnTo>
                                    <a:pt x="49" y="311"/>
                                  </a:lnTo>
                                  <a:lnTo>
                                    <a:pt x="85" y="563"/>
                                  </a:lnTo>
                                  <a:lnTo>
                                    <a:pt x="65" y="576"/>
                                  </a:lnTo>
                                  <a:lnTo>
                                    <a:pt x="55" y="546"/>
                                  </a:lnTo>
                                  <a:lnTo>
                                    <a:pt x="46" y="514"/>
                                  </a:lnTo>
                                  <a:lnTo>
                                    <a:pt x="38" y="481"/>
                                  </a:lnTo>
                                  <a:lnTo>
                                    <a:pt x="32" y="448"/>
                                  </a:lnTo>
                                  <a:lnTo>
                                    <a:pt x="25" y="415"/>
                                  </a:lnTo>
                                  <a:lnTo>
                                    <a:pt x="19" y="381"/>
                                  </a:lnTo>
                                  <a:lnTo>
                                    <a:pt x="12" y="348"/>
                                  </a:lnTo>
                                  <a:lnTo>
                                    <a:pt x="5" y="315"/>
                                  </a:lnTo>
                                  <a:lnTo>
                                    <a:pt x="0" y="272"/>
                                  </a:lnTo>
                                  <a:lnTo>
                                    <a:pt x="3" y="232"/>
                                  </a:lnTo>
                                  <a:lnTo>
                                    <a:pt x="10" y="191"/>
                                  </a:lnTo>
                                  <a:lnTo>
                                    <a:pt x="22" y="152"/>
                                  </a:lnTo>
                                  <a:lnTo>
                                    <a:pt x="35" y="115"/>
                                  </a:lnTo>
                                  <a:lnTo>
                                    <a:pt x="48" y="78"/>
                                  </a:lnTo>
                                  <a:lnTo>
                                    <a:pt x="59" y="39"/>
                                  </a:lnTo>
                                  <a:lnTo>
                                    <a:pt x="65" y="0"/>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3" name="Freeform 34"/>
                          <wps:cNvSpPr>
                            <a:spLocks/>
                          </wps:cNvSpPr>
                          <wps:spPr bwMode="auto">
                            <a:xfrm>
                              <a:off x="1283397" y="2804953"/>
                              <a:ext cx="25931" cy="141782"/>
                            </a:xfrm>
                            <a:custGeom>
                              <a:avLst/>
                              <a:gdLst>
                                <a:gd name="T0" fmla="*/ 16466185 w 202"/>
                                <a:gd name="T1" fmla="*/ 90031570 h 965"/>
                                <a:gd name="T2" fmla="*/ 13857680 w 202"/>
                                <a:gd name="T3" fmla="*/ 90031570 h 965"/>
                                <a:gd name="T4" fmla="*/ 0 w 202"/>
                                <a:gd name="T5" fmla="*/ 0 h 965"/>
                                <a:gd name="T6" fmla="*/ 244547 w 202"/>
                                <a:gd name="T7" fmla="*/ 0 h 965"/>
                                <a:gd name="T8" fmla="*/ 815158 w 202"/>
                                <a:gd name="T9" fmla="*/ 0 h 965"/>
                                <a:gd name="T10" fmla="*/ 1548800 w 202"/>
                                <a:gd name="T11" fmla="*/ 0 h 965"/>
                                <a:gd name="T12" fmla="*/ 2037894 w 202"/>
                                <a:gd name="T13" fmla="*/ 0 h 965"/>
                                <a:gd name="T14" fmla="*/ 16466185 w 202"/>
                                <a:gd name="T15" fmla="*/ 90031570 h 9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2" h="965">
                                  <a:moveTo>
                                    <a:pt x="202" y="965"/>
                                  </a:moveTo>
                                  <a:lnTo>
                                    <a:pt x="170" y="965"/>
                                  </a:lnTo>
                                  <a:lnTo>
                                    <a:pt x="0" y="0"/>
                                  </a:lnTo>
                                  <a:lnTo>
                                    <a:pt x="3" y="0"/>
                                  </a:lnTo>
                                  <a:lnTo>
                                    <a:pt x="10" y="0"/>
                                  </a:lnTo>
                                  <a:lnTo>
                                    <a:pt x="19" y="0"/>
                                  </a:lnTo>
                                  <a:lnTo>
                                    <a:pt x="25" y="0"/>
                                  </a:lnTo>
                                  <a:lnTo>
                                    <a:pt x="202" y="9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4" name="Freeform 35"/>
                          <wps:cNvSpPr>
                            <a:spLocks/>
                          </wps:cNvSpPr>
                          <wps:spPr bwMode="auto">
                            <a:xfrm>
                              <a:off x="1373859" y="2704712"/>
                              <a:ext cx="98333" cy="161617"/>
                            </a:xfrm>
                            <a:custGeom>
                              <a:avLst/>
                              <a:gdLst>
                                <a:gd name="T0" fmla="*/ 59343837 w 766"/>
                                <a:gd name="T1" fmla="*/ 72025351 h 1100"/>
                                <a:gd name="T2" fmla="*/ 59099288 w 766"/>
                                <a:gd name="T3" fmla="*/ 48514485 h 1100"/>
                                <a:gd name="T4" fmla="*/ 57631996 w 766"/>
                                <a:gd name="T5" fmla="*/ 43289848 h 1100"/>
                                <a:gd name="T6" fmla="*/ 52333439 w 766"/>
                                <a:gd name="T7" fmla="*/ 51033506 h 1100"/>
                                <a:gd name="T8" fmla="*/ 51029179 w 766"/>
                                <a:gd name="T9" fmla="*/ 59523541 h 1100"/>
                                <a:gd name="T10" fmla="*/ 49072788 w 766"/>
                                <a:gd name="T11" fmla="*/ 58310679 h 1100"/>
                                <a:gd name="T12" fmla="*/ 49887951 w 766"/>
                                <a:gd name="T13" fmla="*/ 51499992 h 1100"/>
                                <a:gd name="T14" fmla="*/ 52822536 w 766"/>
                                <a:gd name="T15" fmla="*/ 44502710 h 1100"/>
                                <a:gd name="T16" fmla="*/ 55838638 w 766"/>
                                <a:gd name="T17" fmla="*/ 40864124 h 1100"/>
                                <a:gd name="T18" fmla="*/ 52577988 w 766"/>
                                <a:gd name="T19" fmla="*/ 38998182 h 1100"/>
                                <a:gd name="T20" fmla="*/ 47523979 w 766"/>
                                <a:gd name="T21" fmla="*/ 36665755 h 1100"/>
                                <a:gd name="T22" fmla="*/ 42143906 w 766"/>
                                <a:gd name="T23" fmla="*/ 34519922 h 1100"/>
                                <a:gd name="T24" fmla="*/ 37905061 w 766"/>
                                <a:gd name="T25" fmla="*/ 32933871 h 1100"/>
                                <a:gd name="T26" fmla="*/ 36111703 w 766"/>
                                <a:gd name="T27" fmla="*/ 32280792 h 1100"/>
                                <a:gd name="T28" fmla="*/ 45323040 w 766"/>
                                <a:gd name="T29" fmla="*/ 54298904 h 1100"/>
                                <a:gd name="T30" fmla="*/ 50132500 w 766"/>
                                <a:gd name="T31" fmla="*/ 66147634 h 1100"/>
                                <a:gd name="T32" fmla="*/ 54126797 w 766"/>
                                <a:gd name="T33" fmla="*/ 78369553 h 1100"/>
                                <a:gd name="T34" fmla="*/ 55512573 w 766"/>
                                <a:gd name="T35" fmla="*/ 84807052 h 1100"/>
                                <a:gd name="T36" fmla="*/ 57142898 w 766"/>
                                <a:gd name="T37" fmla="*/ 95909405 h 1100"/>
                                <a:gd name="T38" fmla="*/ 55838638 w 766"/>
                                <a:gd name="T39" fmla="*/ 99827882 h 1100"/>
                                <a:gd name="T40" fmla="*/ 49724918 w 766"/>
                                <a:gd name="T41" fmla="*/ 76596908 h 1100"/>
                                <a:gd name="T42" fmla="*/ 40676614 w 766"/>
                                <a:gd name="T43" fmla="*/ 53645825 h 1100"/>
                                <a:gd name="T44" fmla="*/ 36682317 w 766"/>
                                <a:gd name="T45" fmla="*/ 44875899 h 1100"/>
                                <a:gd name="T46" fmla="*/ 32851053 w 766"/>
                                <a:gd name="T47" fmla="*/ 36572458 h 1100"/>
                                <a:gd name="T48" fmla="*/ 29997984 w 766"/>
                                <a:gd name="T49" fmla="*/ 27709235 h 1100"/>
                                <a:gd name="T50" fmla="*/ 26981882 w 766"/>
                                <a:gd name="T51" fmla="*/ 20152171 h 1100"/>
                                <a:gd name="T52" fmla="*/ 21927874 w 766"/>
                                <a:gd name="T53" fmla="*/ 15020831 h 1100"/>
                                <a:gd name="T54" fmla="*/ 16058703 w 766"/>
                                <a:gd name="T55" fmla="*/ 11288947 h 1100"/>
                                <a:gd name="T56" fmla="*/ 9700435 w 766"/>
                                <a:gd name="T57" fmla="*/ 7930252 h 1100"/>
                                <a:gd name="T58" fmla="*/ 3749748 w 766"/>
                                <a:gd name="T59" fmla="*/ 4478260 h 1100"/>
                                <a:gd name="T60" fmla="*/ 81516 w 766"/>
                                <a:gd name="T61" fmla="*/ 932971 h 1100"/>
                                <a:gd name="T62" fmla="*/ 1874874 w 766"/>
                                <a:gd name="T63" fmla="*/ 0 h 1100"/>
                                <a:gd name="T64" fmla="*/ 6113719 w 766"/>
                                <a:gd name="T65" fmla="*/ 1492753 h 1100"/>
                                <a:gd name="T66" fmla="*/ 10352565 w 766"/>
                                <a:gd name="T67" fmla="*/ 3358695 h 1100"/>
                                <a:gd name="T68" fmla="*/ 14428378 w 766"/>
                                <a:gd name="T69" fmla="*/ 5504528 h 1100"/>
                                <a:gd name="T70" fmla="*/ 18504191 w 766"/>
                                <a:gd name="T71" fmla="*/ 7930252 h 1100"/>
                                <a:gd name="T72" fmla="*/ 22661520 w 766"/>
                                <a:gd name="T73" fmla="*/ 10169382 h 1100"/>
                                <a:gd name="T74" fmla="*/ 27797045 w 766"/>
                                <a:gd name="T75" fmla="*/ 13714672 h 1100"/>
                                <a:gd name="T76" fmla="*/ 32117406 w 766"/>
                                <a:gd name="T77" fmla="*/ 18846011 h 1100"/>
                                <a:gd name="T78" fmla="*/ 33584699 w 766"/>
                                <a:gd name="T79" fmla="*/ 25936590 h 1100"/>
                                <a:gd name="T80" fmla="*/ 36519284 w 766"/>
                                <a:gd name="T81" fmla="*/ 27149452 h 1100"/>
                                <a:gd name="T82" fmla="*/ 42388455 w 766"/>
                                <a:gd name="T83" fmla="*/ 29295285 h 1100"/>
                                <a:gd name="T84" fmla="*/ 49398853 w 766"/>
                                <a:gd name="T85" fmla="*/ 32374089 h 1100"/>
                                <a:gd name="T86" fmla="*/ 56083187 w 766"/>
                                <a:gd name="T87" fmla="*/ 36385864 h 1100"/>
                                <a:gd name="T88" fmla="*/ 60811130 w 766"/>
                                <a:gd name="T89" fmla="*/ 41517203 h 1100"/>
                                <a:gd name="T90" fmla="*/ 62278422 w 766"/>
                                <a:gd name="T91" fmla="*/ 76503611 h 1100"/>
                                <a:gd name="T92" fmla="*/ 59751418 w 766"/>
                                <a:gd name="T93" fmla="*/ 102253607 h 1100"/>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766" h="1100">
                                  <a:moveTo>
                                    <a:pt x="733" y="1096"/>
                                  </a:moveTo>
                                  <a:lnTo>
                                    <a:pt x="728" y="959"/>
                                  </a:lnTo>
                                  <a:lnTo>
                                    <a:pt x="728" y="772"/>
                                  </a:lnTo>
                                  <a:lnTo>
                                    <a:pt x="728" y="609"/>
                                  </a:lnTo>
                                  <a:lnTo>
                                    <a:pt x="728" y="539"/>
                                  </a:lnTo>
                                  <a:lnTo>
                                    <a:pt x="725" y="520"/>
                                  </a:lnTo>
                                  <a:lnTo>
                                    <a:pt x="724" y="495"/>
                                  </a:lnTo>
                                  <a:lnTo>
                                    <a:pt x="718" y="474"/>
                                  </a:lnTo>
                                  <a:lnTo>
                                    <a:pt x="707" y="464"/>
                                  </a:lnTo>
                                  <a:lnTo>
                                    <a:pt x="678" y="485"/>
                                  </a:lnTo>
                                  <a:lnTo>
                                    <a:pt x="656" y="514"/>
                                  </a:lnTo>
                                  <a:lnTo>
                                    <a:pt x="642" y="547"/>
                                  </a:lnTo>
                                  <a:lnTo>
                                    <a:pt x="633" y="580"/>
                                  </a:lnTo>
                                  <a:lnTo>
                                    <a:pt x="628" y="612"/>
                                  </a:lnTo>
                                  <a:lnTo>
                                    <a:pt x="626" y="638"/>
                                  </a:lnTo>
                                  <a:lnTo>
                                    <a:pt x="625" y="655"/>
                                  </a:lnTo>
                                  <a:lnTo>
                                    <a:pt x="623" y="661"/>
                                  </a:lnTo>
                                  <a:lnTo>
                                    <a:pt x="602" y="625"/>
                                  </a:lnTo>
                                  <a:lnTo>
                                    <a:pt x="603" y="603"/>
                                  </a:lnTo>
                                  <a:lnTo>
                                    <a:pt x="606" y="579"/>
                                  </a:lnTo>
                                  <a:lnTo>
                                    <a:pt x="612" y="552"/>
                                  </a:lnTo>
                                  <a:lnTo>
                                    <a:pt x="620" y="526"/>
                                  </a:lnTo>
                                  <a:lnTo>
                                    <a:pt x="633" y="500"/>
                                  </a:lnTo>
                                  <a:lnTo>
                                    <a:pt x="648" y="477"/>
                                  </a:lnTo>
                                  <a:lnTo>
                                    <a:pt x="668" y="458"/>
                                  </a:lnTo>
                                  <a:lnTo>
                                    <a:pt x="691" y="444"/>
                                  </a:lnTo>
                                  <a:lnTo>
                                    <a:pt x="685" y="438"/>
                                  </a:lnTo>
                                  <a:lnTo>
                                    <a:pt x="675" y="432"/>
                                  </a:lnTo>
                                  <a:lnTo>
                                    <a:pt x="662" y="425"/>
                                  </a:lnTo>
                                  <a:lnTo>
                                    <a:pt x="645" y="418"/>
                                  </a:lnTo>
                                  <a:lnTo>
                                    <a:pt x="626" y="409"/>
                                  </a:lnTo>
                                  <a:lnTo>
                                    <a:pt x="605" y="402"/>
                                  </a:lnTo>
                                  <a:lnTo>
                                    <a:pt x="583" y="393"/>
                                  </a:lnTo>
                                  <a:lnTo>
                                    <a:pt x="561" y="385"/>
                                  </a:lnTo>
                                  <a:lnTo>
                                    <a:pt x="538" y="377"/>
                                  </a:lnTo>
                                  <a:lnTo>
                                    <a:pt x="517" y="370"/>
                                  </a:lnTo>
                                  <a:lnTo>
                                    <a:pt x="497" y="363"/>
                                  </a:lnTo>
                                  <a:lnTo>
                                    <a:pt x="479" y="357"/>
                                  </a:lnTo>
                                  <a:lnTo>
                                    <a:pt x="465" y="353"/>
                                  </a:lnTo>
                                  <a:lnTo>
                                    <a:pt x="453" y="349"/>
                                  </a:lnTo>
                                  <a:lnTo>
                                    <a:pt x="446" y="347"/>
                                  </a:lnTo>
                                  <a:lnTo>
                                    <a:pt x="443" y="346"/>
                                  </a:lnTo>
                                  <a:lnTo>
                                    <a:pt x="520" y="498"/>
                                  </a:lnTo>
                                  <a:lnTo>
                                    <a:pt x="537" y="540"/>
                                  </a:lnTo>
                                  <a:lnTo>
                                    <a:pt x="556" y="582"/>
                                  </a:lnTo>
                                  <a:lnTo>
                                    <a:pt x="576" y="624"/>
                                  </a:lnTo>
                                  <a:lnTo>
                                    <a:pt x="596" y="665"/>
                                  </a:lnTo>
                                  <a:lnTo>
                                    <a:pt x="615" y="709"/>
                                  </a:lnTo>
                                  <a:lnTo>
                                    <a:pt x="633" y="750"/>
                                  </a:lnTo>
                                  <a:lnTo>
                                    <a:pt x="649" y="795"/>
                                  </a:lnTo>
                                  <a:lnTo>
                                    <a:pt x="664" y="840"/>
                                  </a:lnTo>
                                  <a:lnTo>
                                    <a:pt x="666" y="848"/>
                                  </a:lnTo>
                                  <a:lnTo>
                                    <a:pt x="672" y="873"/>
                                  </a:lnTo>
                                  <a:lnTo>
                                    <a:pt x="681" y="909"/>
                                  </a:lnTo>
                                  <a:lnTo>
                                    <a:pt x="689" y="949"/>
                                  </a:lnTo>
                                  <a:lnTo>
                                    <a:pt x="697" y="991"/>
                                  </a:lnTo>
                                  <a:lnTo>
                                    <a:pt x="701" y="1028"/>
                                  </a:lnTo>
                                  <a:lnTo>
                                    <a:pt x="701" y="1057"/>
                                  </a:lnTo>
                                  <a:lnTo>
                                    <a:pt x="695" y="1072"/>
                                  </a:lnTo>
                                  <a:lnTo>
                                    <a:pt x="685" y="1070"/>
                                  </a:lnTo>
                                  <a:lnTo>
                                    <a:pt x="672" y="1000"/>
                                  </a:lnTo>
                                  <a:lnTo>
                                    <a:pt x="646" y="913"/>
                                  </a:lnTo>
                                  <a:lnTo>
                                    <a:pt x="610" y="821"/>
                                  </a:lnTo>
                                  <a:lnTo>
                                    <a:pt x="571" y="729"/>
                                  </a:lnTo>
                                  <a:lnTo>
                                    <a:pt x="533" y="644"/>
                                  </a:lnTo>
                                  <a:lnTo>
                                    <a:pt x="499" y="575"/>
                                  </a:lnTo>
                                  <a:lnTo>
                                    <a:pt x="476" y="527"/>
                                  </a:lnTo>
                                  <a:lnTo>
                                    <a:pt x="468" y="510"/>
                                  </a:lnTo>
                                  <a:lnTo>
                                    <a:pt x="450" y="481"/>
                                  </a:lnTo>
                                  <a:lnTo>
                                    <a:pt x="433" y="451"/>
                                  </a:lnTo>
                                  <a:lnTo>
                                    <a:pt x="417" y="422"/>
                                  </a:lnTo>
                                  <a:lnTo>
                                    <a:pt x="403" y="392"/>
                                  </a:lnTo>
                                  <a:lnTo>
                                    <a:pt x="390" y="362"/>
                                  </a:lnTo>
                                  <a:lnTo>
                                    <a:pt x="378" y="330"/>
                                  </a:lnTo>
                                  <a:lnTo>
                                    <a:pt x="368" y="297"/>
                                  </a:lnTo>
                                  <a:lnTo>
                                    <a:pt x="363" y="262"/>
                                  </a:lnTo>
                                  <a:lnTo>
                                    <a:pt x="347" y="238"/>
                                  </a:lnTo>
                                  <a:lnTo>
                                    <a:pt x="331" y="216"/>
                                  </a:lnTo>
                                  <a:lnTo>
                                    <a:pt x="311" y="196"/>
                                  </a:lnTo>
                                  <a:lnTo>
                                    <a:pt x="291" y="177"/>
                                  </a:lnTo>
                                  <a:lnTo>
                                    <a:pt x="269" y="161"/>
                                  </a:lnTo>
                                  <a:lnTo>
                                    <a:pt x="246" y="147"/>
                                  </a:lnTo>
                                  <a:lnTo>
                                    <a:pt x="222" y="133"/>
                                  </a:lnTo>
                                  <a:lnTo>
                                    <a:pt x="197" y="121"/>
                                  </a:lnTo>
                                  <a:lnTo>
                                    <a:pt x="171" y="108"/>
                                  </a:lnTo>
                                  <a:lnTo>
                                    <a:pt x="145" y="97"/>
                                  </a:lnTo>
                                  <a:lnTo>
                                    <a:pt x="119" y="85"/>
                                  </a:lnTo>
                                  <a:lnTo>
                                    <a:pt x="95" y="73"/>
                                  </a:lnTo>
                                  <a:lnTo>
                                    <a:pt x="70" y="61"/>
                                  </a:lnTo>
                                  <a:lnTo>
                                    <a:pt x="46" y="48"/>
                                  </a:lnTo>
                                  <a:lnTo>
                                    <a:pt x="21" y="35"/>
                                  </a:lnTo>
                                  <a:lnTo>
                                    <a:pt x="0" y="19"/>
                                  </a:lnTo>
                                  <a:lnTo>
                                    <a:pt x="1" y="10"/>
                                  </a:lnTo>
                                  <a:lnTo>
                                    <a:pt x="3" y="3"/>
                                  </a:lnTo>
                                  <a:lnTo>
                                    <a:pt x="8" y="0"/>
                                  </a:lnTo>
                                  <a:lnTo>
                                    <a:pt x="23" y="0"/>
                                  </a:lnTo>
                                  <a:lnTo>
                                    <a:pt x="40" y="4"/>
                                  </a:lnTo>
                                  <a:lnTo>
                                    <a:pt x="57" y="10"/>
                                  </a:lnTo>
                                  <a:lnTo>
                                    <a:pt x="75" y="16"/>
                                  </a:lnTo>
                                  <a:lnTo>
                                    <a:pt x="92" y="22"/>
                                  </a:lnTo>
                                  <a:lnTo>
                                    <a:pt x="109" y="29"/>
                                  </a:lnTo>
                                  <a:lnTo>
                                    <a:pt x="127" y="36"/>
                                  </a:lnTo>
                                  <a:lnTo>
                                    <a:pt x="144" y="43"/>
                                  </a:lnTo>
                                  <a:lnTo>
                                    <a:pt x="160" y="52"/>
                                  </a:lnTo>
                                  <a:lnTo>
                                    <a:pt x="177" y="59"/>
                                  </a:lnTo>
                                  <a:lnTo>
                                    <a:pt x="194" y="68"/>
                                  </a:lnTo>
                                  <a:lnTo>
                                    <a:pt x="210" y="76"/>
                                  </a:lnTo>
                                  <a:lnTo>
                                    <a:pt x="227" y="85"/>
                                  </a:lnTo>
                                  <a:lnTo>
                                    <a:pt x="245" y="92"/>
                                  </a:lnTo>
                                  <a:lnTo>
                                    <a:pt x="260" y="101"/>
                                  </a:lnTo>
                                  <a:lnTo>
                                    <a:pt x="278" y="109"/>
                                  </a:lnTo>
                                  <a:lnTo>
                                    <a:pt x="295" y="117"/>
                                  </a:lnTo>
                                  <a:lnTo>
                                    <a:pt x="319" y="131"/>
                                  </a:lnTo>
                                  <a:lnTo>
                                    <a:pt x="341" y="147"/>
                                  </a:lnTo>
                                  <a:lnTo>
                                    <a:pt x="363" y="163"/>
                                  </a:lnTo>
                                  <a:lnTo>
                                    <a:pt x="380" y="181"/>
                                  </a:lnTo>
                                  <a:lnTo>
                                    <a:pt x="394" y="202"/>
                                  </a:lnTo>
                                  <a:lnTo>
                                    <a:pt x="406" y="223"/>
                                  </a:lnTo>
                                  <a:lnTo>
                                    <a:pt x="412" y="249"/>
                                  </a:lnTo>
                                  <a:lnTo>
                                    <a:pt x="412" y="278"/>
                                  </a:lnTo>
                                  <a:lnTo>
                                    <a:pt x="419" y="281"/>
                                  </a:lnTo>
                                  <a:lnTo>
                                    <a:pt x="430" y="285"/>
                                  </a:lnTo>
                                  <a:lnTo>
                                    <a:pt x="448" y="291"/>
                                  </a:lnTo>
                                  <a:lnTo>
                                    <a:pt x="468" y="298"/>
                                  </a:lnTo>
                                  <a:lnTo>
                                    <a:pt x="492" y="305"/>
                                  </a:lnTo>
                                  <a:lnTo>
                                    <a:pt x="520" y="314"/>
                                  </a:lnTo>
                                  <a:lnTo>
                                    <a:pt x="547" y="324"/>
                                  </a:lnTo>
                                  <a:lnTo>
                                    <a:pt x="577" y="334"/>
                                  </a:lnTo>
                                  <a:lnTo>
                                    <a:pt x="606" y="347"/>
                                  </a:lnTo>
                                  <a:lnTo>
                                    <a:pt x="635" y="360"/>
                                  </a:lnTo>
                                  <a:lnTo>
                                    <a:pt x="662" y="374"/>
                                  </a:lnTo>
                                  <a:lnTo>
                                    <a:pt x="688" y="390"/>
                                  </a:lnTo>
                                  <a:lnTo>
                                    <a:pt x="711" y="408"/>
                                  </a:lnTo>
                                  <a:lnTo>
                                    <a:pt x="731" y="425"/>
                                  </a:lnTo>
                                  <a:lnTo>
                                    <a:pt x="746" y="445"/>
                                  </a:lnTo>
                                  <a:lnTo>
                                    <a:pt x="756" y="465"/>
                                  </a:lnTo>
                                  <a:lnTo>
                                    <a:pt x="766" y="606"/>
                                  </a:lnTo>
                                  <a:lnTo>
                                    <a:pt x="764" y="820"/>
                                  </a:lnTo>
                                  <a:lnTo>
                                    <a:pt x="759" y="1015"/>
                                  </a:lnTo>
                                  <a:lnTo>
                                    <a:pt x="754" y="1100"/>
                                  </a:lnTo>
                                  <a:lnTo>
                                    <a:pt x="733" y="10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5" name="Freeform 44"/>
                          <wps:cNvSpPr>
                            <a:spLocks/>
                          </wps:cNvSpPr>
                          <wps:spPr bwMode="auto">
                            <a:xfrm>
                              <a:off x="1332295" y="2853852"/>
                              <a:ext cx="30681" cy="14399"/>
                            </a:xfrm>
                            <a:custGeom>
                              <a:avLst/>
                              <a:gdLst>
                                <a:gd name="T0" fmla="*/ 5461603 w 239"/>
                                <a:gd name="T1" fmla="*/ 746397 h 98"/>
                                <a:gd name="T2" fmla="*/ 978198 w 239"/>
                                <a:gd name="T3" fmla="*/ 1959292 h 98"/>
                                <a:gd name="T4" fmla="*/ 652132 w 239"/>
                                <a:gd name="T5" fmla="*/ 2705690 h 98"/>
                                <a:gd name="T6" fmla="*/ 244549 w 239"/>
                                <a:gd name="T7" fmla="*/ 3638686 h 98"/>
                                <a:gd name="T8" fmla="*/ 0 w 239"/>
                                <a:gd name="T9" fmla="*/ 4571683 h 98"/>
                                <a:gd name="T10" fmla="*/ 163033 w 239"/>
                                <a:gd name="T11" fmla="*/ 5318080 h 98"/>
                                <a:gd name="T12" fmla="*/ 489099 w 239"/>
                                <a:gd name="T13" fmla="*/ 6437675 h 98"/>
                                <a:gd name="T14" fmla="*/ 978198 w 239"/>
                                <a:gd name="T15" fmla="*/ 7277372 h 98"/>
                                <a:gd name="T16" fmla="*/ 1548813 w 239"/>
                                <a:gd name="T17" fmla="*/ 7930470 h 98"/>
                                <a:gd name="T18" fmla="*/ 2282461 w 239"/>
                                <a:gd name="T19" fmla="*/ 8303668 h 98"/>
                                <a:gd name="T20" fmla="*/ 2934593 w 239"/>
                                <a:gd name="T21" fmla="*/ 8676867 h 98"/>
                                <a:gd name="T22" fmla="*/ 3912790 w 239"/>
                                <a:gd name="T23" fmla="*/ 8863466 h 98"/>
                                <a:gd name="T24" fmla="*/ 4727955 w 239"/>
                                <a:gd name="T25" fmla="*/ 8956766 h 98"/>
                                <a:gd name="T26" fmla="*/ 5624636 w 239"/>
                                <a:gd name="T27" fmla="*/ 9143365 h 98"/>
                                <a:gd name="T28" fmla="*/ 9781976 w 239"/>
                                <a:gd name="T29" fmla="*/ 6717574 h 98"/>
                                <a:gd name="T30" fmla="*/ 8966811 w 239"/>
                                <a:gd name="T31" fmla="*/ 6810874 h 98"/>
                                <a:gd name="T32" fmla="*/ 7988614 w 239"/>
                                <a:gd name="T33" fmla="*/ 7090773 h 98"/>
                                <a:gd name="T34" fmla="*/ 7091932 w 239"/>
                                <a:gd name="T35" fmla="*/ 7090773 h 98"/>
                                <a:gd name="T36" fmla="*/ 6113735 w 239"/>
                                <a:gd name="T37" fmla="*/ 7277372 h 98"/>
                                <a:gd name="T38" fmla="*/ 5054021 w 239"/>
                                <a:gd name="T39" fmla="*/ 7090773 h 98"/>
                                <a:gd name="T40" fmla="*/ 4157340 w 239"/>
                                <a:gd name="T41" fmla="*/ 6997473 h 98"/>
                                <a:gd name="T42" fmla="*/ 3179142 w 239"/>
                                <a:gd name="T43" fmla="*/ 6530975 h 98"/>
                                <a:gd name="T44" fmla="*/ 2363977 w 239"/>
                                <a:gd name="T45" fmla="*/ 6157776 h 98"/>
                                <a:gd name="T46" fmla="*/ 2282461 w 239"/>
                                <a:gd name="T47" fmla="*/ 5597979 h 98"/>
                                <a:gd name="T48" fmla="*/ 2363977 w 239"/>
                                <a:gd name="T49" fmla="*/ 4944881 h 98"/>
                                <a:gd name="T50" fmla="*/ 2853076 w 239"/>
                                <a:gd name="T51" fmla="*/ 4385083 h 98"/>
                                <a:gd name="T52" fmla="*/ 3423692 w 239"/>
                                <a:gd name="T53" fmla="*/ 4011885 h 98"/>
                                <a:gd name="T54" fmla="*/ 5054021 w 239"/>
                                <a:gd name="T55" fmla="*/ 3358787 h 98"/>
                                <a:gd name="T56" fmla="*/ 6847383 w 239"/>
                                <a:gd name="T57" fmla="*/ 2798989 h 98"/>
                                <a:gd name="T58" fmla="*/ 8559229 w 239"/>
                                <a:gd name="T59" fmla="*/ 2425791 h 98"/>
                                <a:gd name="T60" fmla="*/ 10434107 w 239"/>
                                <a:gd name="T61" fmla="*/ 2145892 h 98"/>
                                <a:gd name="T62" fmla="*/ 12472019 w 239"/>
                                <a:gd name="T63" fmla="*/ 1959292 h 98"/>
                                <a:gd name="T64" fmla="*/ 14591447 w 239"/>
                                <a:gd name="T65" fmla="*/ 1959292 h 98"/>
                                <a:gd name="T66" fmla="*/ 16955425 w 239"/>
                                <a:gd name="T67" fmla="*/ 2145892 h 98"/>
                                <a:gd name="T68" fmla="*/ 19482435 w 239"/>
                                <a:gd name="T69" fmla="*/ 2425791 h 98"/>
                                <a:gd name="T70" fmla="*/ 19400919 w 239"/>
                                <a:gd name="T71" fmla="*/ 1306195 h 98"/>
                                <a:gd name="T72" fmla="*/ 18667270 w 239"/>
                                <a:gd name="T73" fmla="*/ 559798 h 98"/>
                                <a:gd name="T74" fmla="*/ 17363007 w 239"/>
                                <a:gd name="T75" fmla="*/ 93300 h 98"/>
                                <a:gd name="T76" fmla="*/ 15732678 w 239"/>
                                <a:gd name="T77" fmla="*/ 0 h 98"/>
                                <a:gd name="T78" fmla="*/ 13857799 w 239"/>
                                <a:gd name="T79" fmla="*/ 93300 h 98"/>
                                <a:gd name="T80" fmla="*/ 11656854 w 239"/>
                                <a:gd name="T81" fmla="*/ 279899 h 98"/>
                                <a:gd name="T82" fmla="*/ 9537426 w 239"/>
                                <a:gd name="T83" fmla="*/ 559798 h 98"/>
                                <a:gd name="T84" fmla="*/ 7417998 w 239"/>
                                <a:gd name="T85" fmla="*/ 653098 h 98"/>
                                <a:gd name="T86" fmla="*/ 5461603 w 239"/>
                                <a:gd name="T87" fmla="*/ 746397 h 98"/>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39" h="98">
                                  <a:moveTo>
                                    <a:pt x="67" y="8"/>
                                  </a:moveTo>
                                  <a:lnTo>
                                    <a:pt x="12" y="21"/>
                                  </a:lnTo>
                                  <a:lnTo>
                                    <a:pt x="8" y="29"/>
                                  </a:lnTo>
                                  <a:lnTo>
                                    <a:pt x="3" y="39"/>
                                  </a:lnTo>
                                  <a:lnTo>
                                    <a:pt x="0" y="49"/>
                                  </a:lnTo>
                                  <a:lnTo>
                                    <a:pt x="2" y="57"/>
                                  </a:lnTo>
                                  <a:lnTo>
                                    <a:pt x="6" y="69"/>
                                  </a:lnTo>
                                  <a:lnTo>
                                    <a:pt x="12" y="78"/>
                                  </a:lnTo>
                                  <a:lnTo>
                                    <a:pt x="19" y="85"/>
                                  </a:lnTo>
                                  <a:lnTo>
                                    <a:pt x="28" y="89"/>
                                  </a:lnTo>
                                  <a:lnTo>
                                    <a:pt x="36" y="93"/>
                                  </a:lnTo>
                                  <a:lnTo>
                                    <a:pt x="48" y="95"/>
                                  </a:lnTo>
                                  <a:lnTo>
                                    <a:pt x="58" y="96"/>
                                  </a:lnTo>
                                  <a:lnTo>
                                    <a:pt x="69" y="98"/>
                                  </a:lnTo>
                                  <a:lnTo>
                                    <a:pt x="120" y="72"/>
                                  </a:lnTo>
                                  <a:lnTo>
                                    <a:pt x="110" y="73"/>
                                  </a:lnTo>
                                  <a:lnTo>
                                    <a:pt x="98" y="76"/>
                                  </a:lnTo>
                                  <a:lnTo>
                                    <a:pt x="87" y="76"/>
                                  </a:lnTo>
                                  <a:lnTo>
                                    <a:pt x="75" y="78"/>
                                  </a:lnTo>
                                  <a:lnTo>
                                    <a:pt x="62" y="76"/>
                                  </a:lnTo>
                                  <a:lnTo>
                                    <a:pt x="51" y="75"/>
                                  </a:lnTo>
                                  <a:lnTo>
                                    <a:pt x="39" y="70"/>
                                  </a:lnTo>
                                  <a:lnTo>
                                    <a:pt x="29" y="66"/>
                                  </a:lnTo>
                                  <a:lnTo>
                                    <a:pt x="28" y="60"/>
                                  </a:lnTo>
                                  <a:lnTo>
                                    <a:pt x="29" y="53"/>
                                  </a:lnTo>
                                  <a:lnTo>
                                    <a:pt x="35" y="47"/>
                                  </a:lnTo>
                                  <a:lnTo>
                                    <a:pt x="42" y="43"/>
                                  </a:lnTo>
                                  <a:lnTo>
                                    <a:pt x="62" y="36"/>
                                  </a:lnTo>
                                  <a:lnTo>
                                    <a:pt x="84" y="30"/>
                                  </a:lnTo>
                                  <a:lnTo>
                                    <a:pt x="105" y="26"/>
                                  </a:lnTo>
                                  <a:lnTo>
                                    <a:pt x="128" y="23"/>
                                  </a:lnTo>
                                  <a:lnTo>
                                    <a:pt x="153" y="21"/>
                                  </a:lnTo>
                                  <a:lnTo>
                                    <a:pt x="179" y="21"/>
                                  </a:lnTo>
                                  <a:lnTo>
                                    <a:pt x="208" y="23"/>
                                  </a:lnTo>
                                  <a:lnTo>
                                    <a:pt x="239" y="26"/>
                                  </a:lnTo>
                                  <a:lnTo>
                                    <a:pt x="238" y="14"/>
                                  </a:lnTo>
                                  <a:lnTo>
                                    <a:pt x="229" y="6"/>
                                  </a:lnTo>
                                  <a:lnTo>
                                    <a:pt x="213" y="1"/>
                                  </a:lnTo>
                                  <a:lnTo>
                                    <a:pt x="193" y="0"/>
                                  </a:lnTo>
                                  <a:lnTo>
                                    <a:pt x="170" y="1"/>
                                  </a:lnTo>
                                  <a:lnTo>
                                    <a:pt x="143" y="3"/>
                                  </a:lnTo>
                                  <a:lnTo>
                                    <a:pt x="117" y="6"/>
                                  </a:lnTo>
                                  <a:lnTo>
                                    <a:pt x="91" y="7"/>
                                  </a:lnTo>
                                  <a:lnTo>
                                    <a:pt x="67"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6" name="正方形/長方形 61"/>
                          <wps:cNvSpPr>
                            <a:spLocks noChangeArrowheads="1"/>
                          </wps:cNvSpPr>
                          <wps:spPr bwMode="auto">
                            <a:xfrm>
                              <a:off x="1354300" y="2829403"/>
                              <a:ext cx="9243" cy="78475"/>
                            </a:xfrm>
                            <a:prstGeom prst="rect">
                              <a:avLst/>
                            </a:prstGeom>
                            <a:solidFill>
                              <a:srgbClr val="000000"/>
                            </a:solidFill>
                            <a:ln w="12700">
                              <a:solidFill>
                                <a:srgbClr val="000000"/>
                              </a:solidFill>
                              <a:miter lim="800000"/>
                              <a:headEnd/>
                              <a:tailEnd/>
                            </a:ln>
                          </wps:spPr>
                          <wps:bodyPr vert="horz" wrap="square" lIns="91440" tIns="45720" rIns="91440" bIns="45720" numCol="1" anchor="ctr" anchorCtr="0" compatLnSpc="1">
                            <a:prstTxWarp prst="textNoShape">
                              <a:avLst/>
                            </a:prstTxWarp>
                          </wps:bodyPr>
                        </wps:wsp>
                        <wps:wsp>
                          <wps:cNvPr id="367" name="Freeform 12"/>
                          <wps:cNvSpPr>
                            <a:spLocks/>
                          </wps:cNvSpPr>
                          <wps:spPr bwMode="auto">
                            <a:xfrm>
                              <a:off x="1334740" y="2834292"/>
                              <a:ext cx="48653" cy="65822"/>
                            </a:xfrm>
                            <a:custGeom>
                              <a:avLst/>
                              <a:gdLst>
                                <a:gd name="T0" fmla="*/ 28449168 w 379"/>
                                <a:gd name="T1" fmla="*/ 23790686 h 448"/>
                                <a:gd name="T2" fmla="*/ 27389457 w 379"/>
                                <a:gd name="T3" fmla="*/ 22577828 h 448"/>
                                <a:gd name="T4" fmla="*/ 26085197 w 379"/>
                                <a:gd name="T5" fmla="*/ 20711891 h 448"/>
                                <a:gd name="T6" fmla="*/ 25351551 w 379"/>
                                <a:gd name="T7" fmla="*/ 18659362 h 448"/>
                                <a:gd name="T8" fmla="*/ 25840648 w 379"/>
                                <a:gd name="T9" fmla="*/ 16326941 h 448"/>
                                <a:gd name="T10" fmla="*/ 25514583 w 379"/>
                                <a:gd name="T11" fmla="*/ 11009023 h 448"/>
                                <a:gd name="T12" fmla="*/ 24617905 w 379"/>
                                <a:gd name="T13" fmla="*/ 4851434 h 448"/>
                                <a:gd name="T14" fmla="*/ 23476677 w 379"/>
                                <a:gd name="T15" fmla="*/ 559781 h 448"/>
                                <a:gd name="T16" fmla="*/ 21927869 w 379"/>
                                <a:gd name="T17" fmla="*/ 279890 h 448"/>
                                <a:gd name="T18" fmla="*/ 18178122 w 379"/>
                                <a:gd name="T19" fmla="*/ 932968 h 448"/>
                                <a:gd name="T20" fmla="*/ 13368663 w 379"/>
                                <a:gd name="T21" fmla="*/ 1679343 h 448"/>
                                <a:gd name="T22" fmla="*/ 9618916 w 379"/>
                                <a:gd name="T23" fmla="*/ 2425717 h 448"/>
                                <a:gd name="T24" fmla="*/ 7988592 w 379"/>
                                <a:gd name="T25" fmla="*/ 2705607 h 448"/>
                                <a:gd name="T26" fmla="*/ 5869169 w 379"/>
                                <a:gd name="T27" fmla="*/ 2705607 h 448"/>
                                <a:gd name="T28" fmla="*/ 3423682 w 379"/>
                                <a:gd name="T29" fmla="*/ 2705607 h 448"/>
                                <a:gd name="T30" fmla="*/ 1630325 w 379"/>
                                <a:gd name="T31" fmla="*/ 3078795 h 448"/>
                                <a:gd name="T32" fmla="*/ 1630325 w 379"/>
                                <a:gd name="T33" fmla="*/ 4571544 h 448"/>
                                <a:gd name="T34" fmla="*/ 2445487 w 379"/>
                                <a:gd name="T35" fmla="*/ 7370448 h 448"/>
                                <a:gd name="T36" fmla="*/ 2200938 w 379"/>
                                <a:gd name="T37" fmla="*/ 8023525 h 448"/>
                                <a:gd name="T38" fmla="*/ 489097 w 379"/>
                                <a:gd name="T39" fmla="*/ 8863197 h 448"/>
                                <a:gd name="T40" fmla="*/ 326065 w 379"/>
                                <a:gd name="T41" fmla="*/ 10822430 h 448"/>
                                <a:gd name="T42" fmla="*/ 1630325 w 379"/>
                                <a:gd name="T43" fmla="*/ 12968256 h 448"/>
                                <a:gd name="T44" fmla="*/ 1793357 w 379"/>
                                <a:gd name="T45" fmla="*/ 15673864 h 448"/>
                                <a:gd name="T46" fmla="*/ 1059711 w 379"/>
                                <a:gd name="T47" fmla="*/ 18099581 h 448"/>
                                <a:gd name="T48" fmla="*/ 2200938 w 379"/>
                                <a:gd name="T49" fmla="*/ 19685626 h 448"/>
                                <a:gd name="T50" fmla="*/ 3260650 w 379"/>
                                <a:gd name="T51" fmla="*/ 20245407 h 448"/>
                                <a:gd name="T52" fmla="*/ 4075812 w 379"/>
                                <a:gd name="T53" fmla="*/ 20525298 h 448"/>
                                <a:gd name="T54" fmla="*/ 5054007 w 379"/>
                                <a:gd name="T55" fmla="*/ 20805188 h 448"/>
                                <a:gd name="T56" fmla="*/ 6195234 w 379"/>
                                <a:gd name="T57" fmla="*/ 22297937 h 448"/>
                                <a:gd name="T58" fmla="*/ 4972491 w 379"/>
                                <a:gd name="T59" fmla="*/ 25376732 h 448"/>
                                <a:gd name="T60" fmla="*/ 4809458 w 379"/>
                                <a:gd name="T61" fmla="*/ 27242668 h 448"/>
                                <a:gd name="T62" fmla="*/ 5624621 w 379"/>
                                <a:gd name="T63" fmla="*/ 28642120 h 448"/>
                                <a:gd name="T64" fmla="*/ 7988592 w 379"/>
                                <a:gd name="T65" fmla="*/ 28455526 h 448"/>
                                <a:gd name="T66" fmla="*/ 9781949 w 379"/>
                                <a:gd name="T67" fmla="*/ 27242668 h 448"/>
                                <a:gd name="T68" fmla="*/ 11249241 w 379"/>
                                <a:gd name="T69" fmla="*/ 26029809 h 448"/>
                                <a:gd name="T70" fmla="*/ 12716533 w 379"/>
                                <a:gd name="T71" fmla="*/ 26402997 h 448"/>
                                <a:gd name="T72" fmla="*/ 13776245 w 379"/>
                                <a:gd name="T73" fmla="*/ 29388495 h 448"/>
                                <a:gd name="T74" fmla="*/ 14346858 w 379"/>
                                <a:gd name="T75" fmla="*/ 33120367 h 448"/>
                                <a:gd name="T76" fmla="*/ 14998988 w 379"/>
                                <a:gd name="T77" fmla="*/ 36665646 h 448"/>
                                <a:gd name="T78" fmla="*/ 16873862 w 379"/>
                                <a:gd name="T79" fmla="*/ 39464550 h 448"/>
                                <a:gd name="T80" fmla="*/ 20542093 w 379"/>
                                <a:gd name="T81" fmla="*/ 41237189 h 448"/>
                                <a:gd name="T82" fmla="*/ 23965775 w 379"/>
                                <a:gd name="T83" fmla="*/ 41796970 h 448"/>
                                <a:gd name="T84" fmla="*/ 26492778 w 379"/>
                                <a:gd name="T85" fmla="*/ 41796970 h 448"/>
                                <a:gd name="T86" fmla="*/ 27960070 w 379"/>
                                <a:gd name="T87" fmla="*/ 41330486 h 448"/>
                                <a:gd name="T88" fmla="*/ 30894655 w 379"/>
                                <a:gd name="T89" fmla="*/ 30321463 h 44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379" h="448">
                                  <a:moveTo>
                                    <a:pt x="350" y="256"/>
                                  </a:moveTo>
                                  <a:lnTo>
                                    <a:pt x="349" y="255"/>
                                  </a:lnTo>
                                  <a:lnTo>
                                    <a:pt x="343" y="249"/>
                                  </a:lnTo>
                                  <a:lnTo>
                                    <a:pt x="336" y="242"/>
                                  </a:lnTo>
                                  <a:lnTo>
                                    <a:pt x="327" y="232"/>
                                  </a:lnTo>
                                  <a:lnTo>
                                    <a:pt x="320" y="222"/>
                                  </a:lnTo>
                                  <a:lnTo>
                                    <a:pt x="314" y="210"/>
                                  </a:lnTo>
                                  <a:lnTo>
                                    <a:pt x="311" y="200"/>
                                  </a:lnTo>
                                  <a:lnTo>
                                    <a:pt x="314" y="190"/>
                                  </a:lnTo>
                                  <a:lnTo>
                                    <a:pt x="317" y="175"/>
                                  </a:lnTo>
                                  <a:lnTo>
                                    <a:pt x="315" y="150"/>
                                  </a:lnTo>
                                  <a:lnTo>
                                    <a:pt x="313" y="118"/>
                                  </a:lnTo>
                                  <a:lnTo>
                                    <a:pt x="308" y="85"/>
                                  </a:lnTo>
                                  <a:lnTo>
                                    <a:pt x="302" y="52"/>
                                  </a:lnTo>
                                  <a:lnTo>
                                    <a:pt x="295" y="24"/>
                                  </a:lnTo>
                                  <a:lnTo>
                                    <a:pt x="288" y="6"/>
                                  </a:lnTo>
                                  <a:lnTo>
                                    <a:pt x="281" y="0"/>
                                  </a:lnTo>
                                  <a:lnTo>
                                    <a:pt x="269" y="3"/>
                                  </a:lnTo>
                                  <a:lnTo>
                                    <a:pt x="249" y="6"/>
                                  </a:lnTo>
                                  <a:lnTo>
                                    <a:pt x="223" y="10"/>
                                  </a:lnTo>
                                  <a:lnTo>
                                    <a:pt x="194" y="14"/>
                                  </a:lnTo>
                                  <a:lnTo>
                                    <a:pt x="164" y="18"/>
                                  </a:lnTo>
                                  <a:lnTo>
                                    <a:pt x="138" y="23"/>
                                  </a:lnTo>
                                  <a:lnTo>
                                    <a:pt x="118" y="26"/>
                                  </a:lnTo>
                                  <a:lnTo>
                                    <a:pt x="107" y="27"/>
                                  </a:lnTo>
                                  <a:lnTo>
                                    <a:pt x="98" y="29"/>
                                  </a:lnTo>
                                  <a:lnTo>
                                    <a:pt x="86" y="29"/>
                                  </a:lnTo>
                                  <a:lnTo>
                                    <a:pt x="72" y="29"/>
                                  </a:lnTo>
                                  <a:lnTo>
                                    <a:pt x="56" y="29"/>
                                  </a:lnTo>
                                  <a:lnTo>
                                    <a:pt x="42" y="29"/>
                                  </a:lnTo>
                                  <a:lnTo>
                                    <a:pt x="29" y="30"/>
                                  </a:lnTo>
                                  <a:lnTo>
                                    <a:pt x="20" y="33"/>
                                  </a:lnTo>
                                  <a:lnTo>
                                    <a:pt x="17" y="36"/>
                                  </a:lnTo>
                                  <a:lnTo>
                                    <a:pt x="20" y="49"/>
                                  </a:lnTo>
                                  <a:lnTo>
                                    <a:pt x="26" y="65"/>
                                  </a:lnTo>
                                  <a:lnTo>
                                    <a:pt x="30" y="79"/>
                                  </a:lnTo>
                                  <a:lnTo>
                                    <a:pt x="33" y="85"/>
                                  </a:lnTo>
                                  <a:lnTo>
                                    <a:pt x="27" y="86"/>
                                  </a:lnTo>
                                  <a:lnTo>
                                    <a:pt x="17" y="89"/>
                                  </a:lnTo>
                                  <a:lnTo>
                                    <a:pt x="6" y="95"/>
                                  </a:lnTo>
                                  <a:lnTo>
                                    <a:pt x="0" y="105"/>
                                  </a:lnTo>
                                  <a:lnTo>
                                    <a:pt x="4" y="116"/>
                                  </a:lnTo>
                                  <a:lnTo>
                                    <a:pt x="13" y="128"/>
                                  </a:lnTo>
                                  <a:lnTo>
                                    <a:pt x="20" y="139"/>
                                  </a:lnTo>
                                  <a:lnTo>
                                    <a:pt x="25" y="154"/>
                                  </a:lnTo>
                                  <a:lnTo>
                                    <a:pt x="22" y="168"/>
                                  </a:lnTo>
                                  <a:lnTo>
                                    <a:pt x="15" y="181"/>
                                  </a:lnTo>
                                  <a:lnTo>
                                    <a:pt x="13" y="194"/>
                                  </a:lnTo>
                                  <a:lnTo>
                                    <a:pt x="20" y="207"/>
                                  </a:lnTo>
                                  <a:lnTo>
                                    <a:pt x="27" y="211"/>
                                  </a:lnTo>
                                  <a:lnTo>
                                    <a:pt x="35" y="216"/>
                                  </a:lnTo>
                                  <a:lnTo>
                                    <a:pt x="40" y="217"/>
                                  </a:lnTo>
                                  <a:lnTo>
                                    <a:pt x="45" y="219"/>
                                  </a:lnTo>
                                  <a:lnTo>
                                    <a:pt x="50" y="220"/>
                                  </a:lnTo>
                                  <a:lnTo>
                                    <a:pt x="56" y="222"/>
                                  </a:lnTo>
                                  <a:lnTo>
                                    <a:pt x="62" y="223"/>
                                  </a:lnTo>
                                  <a:lnTo>
                                    <a:pt x="69" y="227"/>
                                  </a:lnTo>
                                  <a:lnTo>
                                    <a:pt x="76" y="239"/>
                                  </a:lnTo>
                                  <a:lnTo>
                                    <a:pt x="71" y="255"/>
                                  </a:lnTo>
                                  <a:lnTo>
                                    <a:pt x="61" y="272"/>
                                  </a:lnTo>
                                  <a:lnTo>
                                    <a:pt x="58" y="283"/>
                                  </a:lnTo>
                                  <a:lnTo>
                                    <a:pt x="59" y="292"/>
                                  </a:lnTo>
                                  <a:lnTo>
                                    <a:pt x="62" y="301"/>
                                  </a:lnTo>
                                  <a:lnTo>
                                    <a:pt x="69" y="307"/>
                                  </a:lnTo>
                                  <a:lnTo>
                                    <a:pt x="86" y="308"/>
                                  </a:lnTo>
                                  <a:lnTo>
                                    <a:pt x="98" y="305"/>
                                  </a:lnTo>
                                  <a:lnTo>
                                    <a:pt x="110" y="299"/>
                                  </a:lnTo>
                                  <a:lnTo>
                                    <a:pt x="120" y="292"/>
                                  </a:lnTo>
                                  <a:lnTo>
                                    <a:pt x="130" y="283"/>
                                  </a:lnTo>
                                  <a:lnTo>
                                    <a:pt x="138" y="279"/>
                                  </a:lnTo>
                                  <a:lnTo>
                                    <a:pt x="147" y="278"/>
                                  </a:lnTo>
                                  <a:lnTo>
                                    <a:pt x="156" y="283"/>
                                  </a:lnTo>
                                  <a:lnTo>
                                    <a:pt x="163" y="296"/>
                                  </a:lnTo>
                                  <a:lnTo>
                                    <a:pt x="169" y="315"/>
                                  </a:lnTo>
                                  <a:lnTo>
                                    <a:pt x="173" y="335"/>
                                  </a:lnTo>
                                  <a:lnTo>
                                    <a:pt x="176" y="355"/>
                                  </a:lnTo>
                                  <a:lnTo>
                                    <a:pt x="179" y="374"/>
                                  </a:lnTo>
                                  <a:lnTo>
                                    <a:pt x="184" y="393"/>
                                  </a:lnTo>
                                  <a:lnTo>
                                    <a:pt x="193" y="410"/>
                                  </a:lnTo>
                                  <a:lnTo>
                                    <a:pt x="207" y="423"/>
                                  </a:lnTo>
                                  <a:lnTo>
                                    <a:pt x="229" y="435"/>
                                  </a:lnTo>
                                  <a:lnTo>
                                    <a:pt x="252" y="442"/>
                                  </a:lnTo>
                                  <a:lnTo>
                                    <a:pt x="275" y="446"/>
                                  </a:lnTo>
                                  <a:lnTo>
                                    <a:pt x="294" y="448"/>
                                  </a:lnTo>
                                  <a:lnTo>
                                    <a:pt x="311" y="448"/>
                                  </a:lnTo>
                                  <a:lnTo>
                                    <a:pt x="325" y="448"/>
                                  </a:lnTo>
                                  <a:lnTo>
                                    <a:pt x="337" y="445"/>
                                  </a:lnTo>
                                  <a:lnTo>
                                    <a:pt x="343" y="443"/>
                                  </a:lnTo>
                                  <a:lnTo>
                                    <a:pt x="346" y="443"/>
                                  </a:lnTo>
                                  <a:lnTo>
                                    <a:pt x="379" y="325"/>
                                  </a:lnTo>
                                  <a:lnTo>
                                    <a:pt x="350" y="256"/>
                                  </a:lnTo>
                                  <a:close/>
                                </a:path>
                              </a:pathLst>
                            </a:custGeom>
                            <a:solidFill>
                              <a:srgbClr val="F2BFB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8" name="Freeform 45"/>
                          <wps:cNvSpPr>
                            <a:spLocks/>
                          </wps:cNvSpPr>
                          <wps:spPr bwMode="auto">
                            <a:xfrm>
                              <a:off x="1322516" y="2817178"/>
                              <a:ext cx="121440" cy="85216"/>
                            </a:xfrm>
                            <a:custGeom>
                              <a:avLst/>
                              <a:gdLst>
                                <a:gd name="T0" fmla="*/ 6684335 w 946"/>
                                <a:gd name="T1" fmla="*/ 7370449 h 580"/>
                                <a:gd name="T2" fmla="*/ 15162028 w 946"/>
                                <a:gd name="T3" fmla="*/ 5411216 h 580"/>
                                <a:gd name="T4" fmla="*/ 14591414 w 946"/>
                                <a:gd name="T5" fmla="*/ 14087821 h 580"/>
                                <a:gd name="T6" fmla="*/ 10108019 w 946"/>
                                <a:gd name="T7" fmla="*/ 14647602 h 580"/>
                                <a:gd name="T8" fmla="*/ 7499498 w 946"/>
                                <a:gd name="T9" fmla="*/ 17166616 h 580"/>
                                <a:gd name="T10" fmla="*/ 7173433 w 946"/>
                                <a:gd name="T11" fmla="*/ 19592334 h 580"/>
                                <a:gd name="T12" fmla="*/ 5869172 w 946"/>
                                <a:gd name="T13" fmla="*/ 22671129 h 580"/>
                                <a:gd name="T14" fmla="*/ 8803758 w 946"/>
                                <a:gd name="T15" fmla="*/ 23790691 h 580"/>
                                <a:gd name="T16" fmla="*/ 10352567 w 946"/>
                                <a:gd name="T17" fmla="*/ 21085083 h 580"/>
                                <a:gd name="T18" fmla="*/ 19808456 w 946"/>
                                <a:gd name="T19" fmla="*/ 19965521 h 580"/>
                                <a:gd name="T20" fmla="*/ 24780949 w 946"/>
                                <a:gd name="T21" fmla="*/ 18286178 h 580"/>
                                <a:gd name="T22" fmla="*/ 16629321 w 946"/>
                                <a:gd name="T23" fmla="*/ 18099585 h 580"/>
                                <a:gd name="T24" fmla="*/ 11249247 w 946"/>
                                <a:gd name="T25" fmla="*/ 18566069 h 580"/>
                                <a:gd name="T26" fmla="*/ 10923181 w 946"/>
                                <a:gd name="T27" fmla="*/ 16606835 h 580"/>
                                <a:gd name="T28" fmla="*/ 21275749 w 946"/>
                                <a:gd name="T29" fmla="*/ 14927492 h 580"/>
                                <a:gd name="T30" fmla="*/ 28367665 w 946"/>
                                <a:gd name="T31" fmla="*/ 14740899 h 580"/>
                                <a:gd name="T32" fmla="*/ 29101312 w 946"/>
                                <a:gd name="T33" fmla="*/ 31161140 h 580"/>
                                <a:gd name="T34" fmla="*/ 29671926 w 946"/>
                                <a:gd name="T35" fmla="*/ 46181930 h 580"/>
                                <a:gd name="T36" fmla="*/ 31709833 w 946"/>
                                <a:gd name="T37" fmla="*/ 32280702 h 580"/>
                                <a:gd name="T38" fmla="*/ 34644419 w 946"/>
                                <a:gd name="T39" fmla="*/ 43103134 h 580"/>
                                <a:gd name="T40" fmla="*/ 33829256 w 946"/>
                                <a:gd name="T41" fmla="*/ 54112160 h 580"/>
                                <a:gd name="T42" fmla="*/ 36030195 w 946"/>
                                <a:gd name="T43" fmla="*/ 51686442 h 580"/>
                                <a:gd name="T44" fmla="*/ 35459581 w 946"/>
                                <a:gd name="T45" fmla="*/ 34893014 h 580"/>
                                <a:gd name="T46" fmla="*/ 40350558 w 946"/>
                                <a:gd name="T47" fmla="*/ 38718183 h 580"/>
                                <a:gd name="T48" fmla="*/ 42714530 w 946"/>
                                <a:gd name="T49" fmla="*/ 47114898 h 580"/>
                                <a:gd name="T50" fmla="*/ 43855758 w 946"/>
                                <a:gd name="T51" fmla="*/ 48887538 h 580"/>
                                <a:gd name="T52" fmla="*/ 43692726 w 946"/>
                                <a:gd name="T53" fmla="*/ 41330495 h 580"/>
                                <a:gd name="T54" fmla="*/ 39453879 w 946"/>
                                <a:gd name="T55" fmla="*/ 33213671 h 580"/>
                                <a:gd name="T56" fmla="*/ 45567600 w 946"/>
                                <a:gd name="T57" fmla="*/ 30134875 h 580"/>
                                <a:gd name="T58" fmla="*/ 51192223 w 946"/>
                                <a:gd name="T59" fmla="*/ 26776190 h 580"/>
                                <a:gd name="T60" fmla="*/ 59506884 w 946"/>
                                <a:gd name="T61" fmla="*/ 23324207 h 580"/>
                                <a:gd name="T62" fmla="*/ 65702121 w 946"/>
                                <a:gd name="T63" fmla="*/ 24070582 h 580"/>
                                <a:gd name="T64" fmla="*/ 71082195 w 946"/>
                                <a:gd name="T65" fmla="*/ 25376737 h 580"/>
                                <a:gd name="T66" fmla="*/ 77114400 w 946"/>
                                <a:gd name="T67" fmla="*/ 24350472 h 580"/>
                                <a:gd name="T68" fmla="*/ 73364651 w 946"/>
                                <a:gd name="T69" fmla="*/ 23230910 h 580"/>
                                <a:gd name="T70" fmla="*/ 67821544 w 946"/>
                                <a:gd name="T71" fmla="*/ 21458270 h 580"/>
                                <a:gd name="T72" fmla="*/ 71000679 w 946"/>
                                <a:gd name="T73" fmla="*/ 20711896 h 580"/>
                                <a:gd name="T74" fmla="*/ 74016781 w 946"/>
                                <a:gd name="T75" fmla="*/ 18286178 h 580"/>
                                <a:gd name="T76" fmla="*/ 72875553 w 946"/>
                                <a:gd name="T77" fmla="*/ 15207383 h 580"/>
                                <a:gd name="T78" fmla="*/ 70674614 w 946"/>
                                <a:gd name="T79" fmla="*/ 18659366 h 580"/>
                                <a:gd name="T80" fmla="*/ 65131507 w 946"/>
                                <a:gd name="T81" fmla="*/ 18845959 h 580"/>
                                <a:gd name="T82" fmla="*/ 59751433 w 946"/>
                                <a:gd name="T83" fmla="*/ 19312443 h 580"/>
                                <a:gd name="T84" fmla="*/ 54208326 w 946"/>
                                <a:gd name="T85" fmla="*/ 20805193 h 580"/>
                                <a:gd name="T86" fmla="*/ 48502186 w 946"/>
                                <a:gd name="T87" fmla="*/ 23790691 h 580"/>
                                <a:gd name="T88" fmla="*/ 33095609 w 946"/>
                                <a:gd name="T89" fmla="*/ 30881250 h 580"/>
                                <a:gd name="T90" fmla="*/ 31954381 w 946"/>
                                <a:gd name="T91" fmla="*/ 24537066 h 580"/>
                                <a:gd name="T92" fmla="*/ 31220735 w 946"/>
                                <a:gd name="T93" fmla="*/ 16140351 h 580"/>
                                <a:gd name="T94" fmla="*/ 28856763 w 946"/>
                                <a:gd name="T95" fmla="*/ 12221884 h 580"/>
                                <a:gd name="T96" fmla="*/ 24862465 w 946"/>
                                <a:gd name="T97" fmla="*/ 11941994 h 580"/>
                                <a:gd name="T98" fmla="*/ 20868167 w 946"/>
                                <a:gd name="T99" fmla="*/ 12595072 h 580"/>
                                <a:gd name="T100" fmla="*/ 18993293 w 946"/>
                                <a:gd name="T101" fmla="*/ 4944732 h 580"/>
                                <a:gd name="T102" fmla="*/ 17118419 w 946"/>
                                <a:gd name="T103" fmla="*/ 932968 h 580"/>
                                <a:gd name="T104" fmla="*/ 12471991 w 946"/>
                                <a:gd name="T105" fmla="*/ 2985498 h 580"/>
                                <a:gd name="T106" fmla="*/ 7662530 w 946"/>
                                <a:gd name="T107" fmla="*/ 4571545 h 580"/>
                                <a:gd name="T108" fmla="*/ 2608521 w 946"/>
                                <a:gd name="T109" fmla="*/ 5597810 h 58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946" h="580">
                                  <a:moveTo>
                                    <a:pt x="6" y="86"/>
                                  </a:moveTo>
                                  <a:lnTo>
                                    <a:pt x="30" y="85"/>
                                  </a:lnTo>
                                  <a:lnTo>
                                    <a:pt x="55" y="82"/>
                                  </a:lnTo>
                                  <a:lnTo>
                                    <a:pt x="82" y="79"/>
                                  </a:lnTo>
                                  <a:lnTo>
                                    <a:pt x="108" y="75"/>
                                  </a:lnTo>
                                  <a:lnTo>
                                    <a:pt x="135" y="69"/>
                                  </a:lnTo>
                                  <a:lnTo>
                                    <a:pt x="161" y="63"/>
                                  </a:lnTo>
                                  <a:lnTo>
                                    <a:pt x="186" y="58"/>
                                  </a:lnTo>
                                  <a:lnTo>
                                    <a:pt x="209" y="50"/>
                                  </a:lnTo>
                                  <a:lnTo>
                                    <a:pt x="206" y="142"/>
                                  </a:lnTo>
                                  <a:lnTo>
                                    <a:pt x="193" y="148"/>
                                  </a:lnTo>
                                  <a:lnTo>
                                    <a:pt x="179" y="151"/>
                                  </a:lnTo>
                                  <a:lnTo>
                                    <a:pt x="166" y="154"/>
                                  </a:lnTo>
                                  <a:lnTo>
                                    <a:pt x="151" y="155"/>
                                  </a:lnTo>
                                  <a:lnTo>
                                    <a:pt x="138" y="155"/>
                                  </a:lnTo>
                                  <a:lnTo>
                                    <a:pt x="124" y="157"/>
                                  </a:lnTo>
                                  <a:lnTo>
                                    <a:pt x="111" y="157"/>
                                  </a:lnTo>
                                  <a:lnTo>
                                    <a:pt x="96" y="158"/>
                                  </a:lnTo>
                                  <a:lnTo>
                                    <a:pt x="94" y="171"/>
                                  </a:lnTo>
                                  <a:lnTo>
                                    <a:pt x="92" y="184"/>
                                  </a:lnTo>
                                  <a:lnTo>
                                    <a:pt x="96" y="197"/>
                                  </a:lnTo>
                                  <a:lnTo>
                                    <a:pt x="107" y="207"/>
                                  </a:lnTo>
                                  <a:lnTo>
                                    <a:pt x="98" y="210"/>
                                  </a:lnTo>
                                  <a:lnTo>
                                    <a:pt x="88" y="210"/>
                                  </a:lnTo>
                                  <a:lnTo>
                                    <a:pt x="78" y="213"/>
                                  </a:lnTo>
                                  <a:lnTo>
                                    <a:pt x="71" y="217"/>
                                  </a:lnTo>
                                  <a:lnTo>
                                    <a:pt x="69" y="232"/>
                                  </a:lnTo>
                                  <a:lnTo>
                                    <a:pt x="72" y="243"/>
                                  </a:lnTo>
                                  <a:lnTo>
                                    <a:pt x="78" y="256"/>
                                  </a:lnTo>
                                  <a:lnTo>
                                    <a:pt x="88" y="266"/>
                                  </a:lnTo>
                                  <a:lnTo>
                                    <a:pt x="114" y="259"/>
                                  </a:lnTo>
                                  <a:lnTo>
                                    <a:pt x="108" y="255"/>
                                  </a:lnTo>
                                  <a:lnTo>
                                    <a:pt x="101" y="246"/>
                                  </a:lnTo>
                                  <a:lnTo>
                                    <a:pt x="96" y="238"/>
                                  </a:lnTo>
                                  <a:lnTo>
                                    <a:pt x="99" y="230"/>
                                  </a:lnTo>
                                  <a:lnTo>
                                    <a:pt x="127" y="226"/>
                                  </a:lnTo>
                                  <a:lnTo>
                                    <a:pt x="155" y="222"/>
                                  </a:lnTo>
                                  <a:lnTo>
                                    <a:pt x="186" y="217"/>
                                  </a:lnTo>
                                  <a:lnTo>
                                    <a:pt x="215" y="216"/>
                                  </a:lnTo>
                                  <a:lnTo>
                                    <a:pt x="243" y="214"/>
                                  </a:lnTo>
                                  <a:lnTo>
                                    <a:pt x="269" y="214"/>
                                  </a:lnTo>
                                  <a:lnTo>
                                    <a:pt x="294" y="217"/>
                                  </a:lnTo>
                                  <a:lnTo>
                                    <a:pt x="315" y="223"/>
                                  </a:lnTo>
                                  <a:lnTo>
                                    <a:pt x="304" y="196"/>
                                  </a:lnTo>
                                  <a:lnTo>
                                    <a:pt x="284" y="193"/>
                                  </a:lnTo>
                                  <a:lnTo>
                                    <a:pt x="259" y="193"/>
                                  </a:lnTo>
                                  <a:lnTo>
                                    <a:pt x="232" y="193"/>
                                  </a:lnTo>
                                  <a:lnTo>
                                    <a:pt x="204" y="194"/>
                                  </a:lnTo>
                                  <a:lnTo>
                                    <a:pt x="179" y="196"/>
                                  </a:lnTo>
                                  <a:lnTo>
                                    <a:pt x="158" y="197"/>
                                  </a:lnTo>
                                  <a:lnTo>
                                    <a:pt x="144" y="199"/>
                                  </a:lnTo>
                                  <a:lnTo>
                                    <a:pt x="138" y="199"/>
                                  </a:lnTo>
                                  <a:lnTo>
                                    <a:pt x="131" y="193"/>
                                  </a:lnTo>
                                  <a:lnTo>
                                    <a:pt x="125" y="187"/>
                                  </a:lnTo>
                                  <a:lnTo>
                                    <a:pt x="125" y="183"/>
                                  </a:lnTo>
                                  <a:lnTo>
                                    <a:pt x="134" y="178"/>
                                  </a:lnTo>
                                  <a:lnTo>
                                    <a:pt x="164" y="174"/>
                                  </a:lnTo>
                                  <a:lnTo>
                                    <a:pt x="196" y="170"/>
                                  </a:lnTo>
                                  <a:lnTo>
                                    <a:pt x="229" y="166"/>
                                  </a:lnTo>
                                  <a:lnTo>
                                    <a:pt x="261" y="160"/>
                                  </a:lnTo>
                                  <a:lnTo>
                                    <a:pt x="291" y="157"/>
                                  </a:lnTo>
                                  <a:lnTo>
                                    <a:pt x="317" y="155"/>
                                  </a:lnTo>
                                  <a:lnTo>
                                    <a:pt x="335" y="155"/>
                                  </a:lnTo>
                                  <a:lnTo>
                                    <a:pt x="348" y="158"/>
                                  </a:lnTo>
                                  <a:lnTo>
                                    <a:pt x="358" y="184"/>
                                  </a:lnTo>
                                  <a:lnTo>
                                    <a:pt x="361" y="229"/>
                                  </a:lnTo>
                                  <a:lnTo>
                                    <a:pt x="360" y="284"/>
                                  </a:lnTo>
                                  <a:lnTo>
                                    <a:pt x="357" y="334"/>
                                  </a:lnTo>
                                  <a:lnTo>
                                    <a:pt x="356" y="374"/>
                                  </a:lnTo>
                                  <a:lnTo>
                                    <a:pt x="354" y="415"/>
                                  </a:lnTo>
                                  <a:lnTo>
                                    <a:pt x="354" y="456"/>
                                  </a:lnTo>
                                  <a:lnTo>
                                    <a:pt x="364" y="495"/>
                                  </a:lnTo>
                                  <a:lnTo>
                                    <a:pt x="374" y="478"/>
                                  </a:lnTo>
                                  <a:lnTo>
                                    <a:pt x="380" y="436"/>
                                  </a:lnTo>
                                  <a:lnTo>
                                    <a:pt x="384" y="386"/>
                                  </a:lnTo>
                                  <a:lnTo>
                                    <a:pt x="389" y="346"/>
                                  </a:lnTo>
                                  <a:lnTo>
                                    <a:pt x="403" y="367"/>
                                  </a:lnTo>
                                  <a:lnTo>
                                    <a:pt x="415" y="395"/>
                                  </a:lnTo>
                                  <a:lnTo>
                                    <a:pt x="422" y="428"/>
                                  </a:lnTo>
                                  <a:lnTo>
                                    <a:pt x="425" y="462"/>
                                  </a:lnTo>
                                  <a:lnTo>
                                    <a:pt x="426" y="498"/>
                                  </a:lnTo>
                                  <a:lnTo>
                                    <a:pt x="423" y="530"/>
                                  </a:lnTo>
                                  <a:lnTo>
                                    <a:pt x="420" y="559"/>
                                  </a:lnTo>
                                  <a:lnTo>
                                    <a:pt x="415" y="580"/>
                                  </a:lnTo>
                                  <a:lnTo>
                                    <a:pt x="419" y="580"/>
                                  </a:lnTo>
                                  <a:lnTo>
                                    <a:pt x="426" y="575"/>
                                  </a:lnTo>
                                  <a:lnTo>
                                    <a:pt x="433" y="566"/>
                                  </a:lnTo>
                                  <a:lnTo>
                                    <a:pt x="442" y="554"/>
                                  </a:lnTo>
                                  <a:lnTo>
                                    <a:pt x="452" y="510"/>
                                  </a:lnTo>
                                  <a:lnTo>
                                    <a:pt x="454" y="464"/>
                                  </a:lnTo>
                                  <a:lnTo>
                                    <a:pt x="446" y="418"/>
                                  </a:lnTo>
                                  <a:lnTo>
                                    <a:pt x="435" y="374"/>
                                  </a:lnTo>
                                  <a:lnTo>
                                    <a:pt x="454" y="374"/>
                                  </a:lnTo>
                                  <a:lnTo>
                                    <a:pt x="471" y="382"/>
                                  </a:lnTo>
                                  <a:lnTo>
                                    <a:pt x="484" y="396"/>
                                  </a:lnTo>
                                  <a:lnTo>
                                    <a:pt x="495" y="415"/>
                                  </a:lnTo>
                                  <a:lnTo>
                                    <a:pt x="504" y="438"/>
                                  </a:lnTo>
                                  <a:lnTo>
                                    <a:pt x="511" y="461"/>
                                  </a:lnTo>
                                  <a:lnTo>
                                    <a:pt x="518" y="484"/>
                                  </a:lnTo>
                                  <a:lnTo>
                                    <a:pt x="524" y="505"/>
                                  </a:lnTo>
                                  <a:lnTo>
                                    <a:pt x="526" y="511"/>
                                  </a:lnTo>
                                  <a:lnTo>
                                    <a:pt x="528" y="518"/>
                                  </a:lnTo>
                                  <a:lnTo>
                                    <a:pt x="531" y="523"/>
                                  </a:lnTo>
                                  <a:lnTo>
                                    <a:pt x="538" y="524"/>
                                  </a:lnTo>
                                  <a:lnTo>
                                    <a:pt x="541" y="505"/>
                                  </a:lnTo>
                                  <a:lnTo>
                                    <a:pt x="543" y="485"/>
                                  </a:lnTo>
                                  <a:lnTo>
                                    <a:pt x="541" y="465"/>
                                  </a:lnTo>
                                  <a:lnTo>
                                    <a:pt x="536" y="443"/>
                                  </a:lnTo>
                                  <a:lnTo>
                                    <a:pt x="528" y="423"/>
                                  </a:lnTo>
                                  <a:lnTo>
                                    <a:pt x="517" y="400"/>
                                  </a:lnTo>
                                  <a:lnTo>
                                    <a:pt x="502" y="379"/>
                                  </a:lnTo>
                                  <a:lnTo>
                                    <a:pt x="484" y="356"/>
                                  </a:lnTo>
                                  <a:lnTo>
                                    <a:pt x="502" y="348"/>
                                  </a:lnTo>
                                  <a:lnTo>
                                    <a:pt x="521" y="340"/>
                                  </a:lnTo>
                                  <a:lnTo>
                                    <a:pt x="540" y="331"/>
                                  </a:lnTo>
                                  <a:lnTo>
                                    <a:pt x="559" y="323"/>
                                  </a:lnTo>
                                  <a:lnTo>
                                    <a:pt x="576" y="314"/>
                                  </a:lnTo>
                                  <a:lnTo>
                                    <a:pt x="593" y="305"/>
                                  </a:lnTo>
                                  <a:lnTo>
                                    <a:pt x="610" y="297"/>
                                  </a:lnTo>
                                  <a:lnTo>
                                    <a:pt x="628" y="287"/>
                                  </a:lnTo>
                                  <a:lnTo>
                                    <a:pt x="657" y="272"/>
                                  </a:lnTo>
                                  <a:lnTo>
                                    <a:pt x="684" y="262"/>
                                  </a:lnTo>
                                  <a:lnTo>
                                    <a:pt x="708" y="255"/>
                                  </a:lnTo>
                                  <a:lnTo>
                                    <a:pt x="730" y="250"/>
                                  </a:lnTo>
                                  <a:lnTo>
                                    <a:pt x="752" y="250"/>
                                  </a:lnTo>
                                  <a:lnTo>
                                    <a:pt x="770" y="252"/>
                                  </a:lnTo>
                                  <a:lnTo>
                                    <a:pt x="789" y="253"/>
                                  </a:lnTo>
                                  <a:lnTo>
                                    <a:pt x="806" y="258"/>
                                  </a:lnTo>
                                  <a:lnTo>
                                    <a:pt x="824" y="262"/>
                                  </a:lnTo>
                                  <a:lnTo>
                                    <a:pt x="839" y="266"/>
                                  </a:lnTo>
                                  <a:lnTo>
                                    <a:pt x="855" y="271"/>
                                  </a:lnTo>
                                  <a:lnTo>
                                    <a:pt x="872" y="272"/>
                                  </a:lnTo>
                                  <a:lnTo>
                                    <a:pt x="890" y="274"/>
                                  </a:lnTo>
                                  <a:lnTo>
                                    <a:pt x="907" y="272"/>
                                  </a:lnTo>
                                  <a:lnTo>
                                    <a:pt x="926" y="268"/>
                                  </a:lnTo>
                                  <a:lnTo>
                                    <a:pt x="946" y="261"/>
                                  </a:lnTo>
                                  <a:lnTo>
                                    <a:pt x="944" y="256"/>
                                  </a:lnTo>
                                  <a:lnTo>
                                    <a:pt x="936" y="253"/>
                                  </a:lnTo>
                                  <a:lnTo>
                                    <a:pt x="920" y="252"/>
                                  </a:lnTo>
                                  <a:lnTo>
                                    <a:pt x="900" y="249"/>
                                  </a:lnTo>
                                  <a:lnTo>
                                    <a:pt x="880" y="248"/>
                                  </a:lnTo>
                                  <a:lnTo>
                                    <a:pt x="860" y="243"/>
                                  </a:lnTo>
                                  <a:lnTo>
                                    <a:pt x="842" y="238"/>
                                  </a:lnTo>
                                  <a:lnTo>
                                    <a:pt x="832" y="230"/>
                                  </a:lnTo>
                                  <a:lnTo>
                                    <a:pt x="842" y="227"/>
                                  </a:lnTo>
                                  <a:lnTo>
                                    <a:pt x="852" y="226"/>
                                  </a:lnTo>
                                  <a:lnTo>
                                    <a:pt x="861" y="223"/>
                                  </a:lnTo>
                                  <a:lnTo>
                                    <a:pt x="871" y="222"/>
                                  </a:lnTo>
                                  <a:lnTo>
                                    <a:pt x="880" y="217"/>
                                  </a:lnTo>
                                  <a:lnTo>
                                    <a:pt x="888" y="212"/>
                                  </a:lnTo>
                                  <a:lnTo>
                                    <a:pt x="898" y="206"/>
                                  </a:lnTo>
                                  <a:lnTo>
                                    <a:pt x="908" y="196"/>
                                  </a:lnTo>
                                  <a:lnTo>
                                    <a:pt x="911" y="186"/>
                                  </a:lnTo>
                                  <a:lnTo>
                                    <a:pt x="910" y="176"/>
                                  </a:lnTo>
                                  <a:lnTo>
                                    <a:pt x="903" y="167"/>
                                  </a:lnTo>
                                  <a:lnTo>
                                    <a:pt x="894" y="163"/>
                                  </a:lnTo>
                                  <a:lnTo>
                                    <a:pt x="893" y="167"/>
                                  </a:lnTo>
                                  <a:lnTo>
                                    <a:pt x="893" y="177"/>
                                  </a:lnTo>
                                  <a:lnTo>
                                    <a:pt x="885" y="190"/>
                                  </a:lnTo>
                                  <a:lnTo>
                                    <a:pt x="867" y="200"/>
                                  </a:lnTo>
                                  <a:lnTo>
                                    <a:pt x="849" y="200"/>
                                  </a:lnTo>
                                  <a:lnTo>
                                    <a:pt x="834" y="202"/>
                                  </a:lnTo>
                                  <a:lnTo>
                                    <a:pt x="816" y="202"/>
                                  </a:lnTo>
                                  <a:lnTo>
                                    <a:pt x="799" y="202"/>
                                  </a:lnTo>
                                  <a:lnTo>
                                    <a:pt x="783" y="203"/>
                                  </a:lnTo>
                                  <a:lnTo>
                                    <a:pt x="766" y="204"/>
                                  </a:lnTo>
                                  <a:lnTo>
                                    <a:pt x="750" y="206"/>
                                  </a:lnTo>
                                  <a:lnTo>
                                    <a:pt x="733" y="207"/>
                                  </a:lnTo>
                                  <a:lnTo>
                                    <a:pt x="717" y="210"/>
                                  </a:lnTo>
                                  <a:lnTo>
                                    <a:pt x="700" y="213"/>
                                  </a:lnTo>
                                  <a:lnTo>
                                    <a:pt x="682" y="217"/>
                                  </a:lnTo>
                                  <a:lnTo>
                                    <a:pt x="665" y="223"/>
                                  </a:lnTo>
                                  <a:lnTo>
                                    <a:pt x="648" y="229"/>
                                  </a:lnTo>
                                  <a:lnTo>
                                    <a:pt x="631" y="236"/>
                                  </a:lnTo>
                                  <a:lnTo>
                                    <a:pt x="613" y="245"/>
                                  </a:lnTo>
                                  <a:lnTo>
                                    <a:pt x="595" y="255"/>
                                  </a:lnTo>
                                  <a:lnTo>
                                    <a:pt x="461" y="334"/>
                                  </a:lnTo>
                                  <a:lnTo>
                                    <a:pt x="423" y="346"/>
                                  </a:lnTo>
                                  <a:lnTo>
                                    <a:pt x="415" y="338"/>
                                  </a:lnTo>
                                  <a:lnTo>
                                    <a:pt x="406" y="331"/>
                                  </a:lnTo>
                                  <a:lnTo>
                                    <a:pt x="397" y="325"/>
                                  </a:lnTo>
                                  <a:lnTo>
                                    <a:pt x="390" y="325"/>
                                  </a:lnTo>
                                  <a:lnTo>
                                    <a:pt x="392" y="294"/>
                                  </a:lnTo>
                                  <a:lnTo>
                                    <a:pt x="392" y="263"/>
                                  </a:lnTo>
                                  <a:lnTo>
                                    <a:pt x="392" y="233"/>
                                  </a:lnTo>
                                  <a:lnTo>
                                    <a:pt x="389" y="200"/>
                                  </a:lnTo>
                                  <a:lnTo>
                                    <a:pt x="386" y="187"/>
                                  </a:lnTo>
                                  <a:lnTo>
                                    <a:pt x="383" y="173"/>
                                  </a:lnTo>
                                  <a:lnTo>
                                    <a:pt x="379" y="160"/>
                                  </a:lnTo>
                                  <a:lnTo>
                                    <a:pt x="371" y="148"/>
                                  </a:lnTo>
                                  <a:lnTo>
                                    <a:pt x="364" y="138"/>
                                  </a:lnTo>
                                  <a:lnTo>
                                    <a:pt x="354" y="131"/>
                                  </a:lnTo>
                                  <a:lnTo>
                                    <a:pt x="341" y="127"/>
                                  </a:lnTo>
                                  <a:lnTo>
                                    <a:pt x="327" y="125"/>
                                  </a:lnTo>
                                  <a:lnTo>
                                    <a:pt x="317" y="127"/>
                                  </a:lnTo>
                                  <a:lnTo>
                                    <a:pt x="305" y="128"/>
                                  </a:lnTo>
                                  <a:lnTo>
                                    <a:pt x="292" y="130"/>
                                  </a:lnTo>
                                  <a:lnTo>
                                    <a:pt x="281" y="132"/>
                                  </a:lnTo>
                                  <a:lnTo>
                                    <a:pt x="268" y="134"/>
                                  </a:lnTo>
                                  <a:lnTo>
                                    <a:pt x="256" y="135"/>
                                  </a:lnTo>
                                  <a:lnTo>
                                    <a:pt x="245" y="137"/>
                                  </a:lnTo>
                                  <a:lnTo>
                                    <a:pt x="235" y="137"/>
                                  </a:lnTo>
                                  <a:lnTo>
                                    <a:pt x="230" y="98"/>
                                  </a:lnTo>
                                  <a:lnTo>
                                    <a:pt x="233" y="53"/>
                                  </a:lnTo>
                                  <a:lnTo>
                                    <a:pt x="236" y="16"/>
                                  </a:lnTo>
                                  <a:lnTo>
                                    <a:pt x="239" y="0"/>
                                  </a:lnTo>
                                  <a:lnTo>
                                    <a:pt x="225" y="6"/>
                                  </a:lnTo>
                                  <a:lnTo>
                                    <a:pt x="210" y="10"/>
                                  </a:lnTo>
                                  <a:lnTo>
                                    <a:pt x="197" y="16"/>
                                  </a:lnTo>
                                  <a:lnTo>
                                    <a:pt x="183" y="22"/>
                                  </a:lnTo>
                                  <a:lnTo>
                                    <a:pt x="168" y="26"/>
                                  </a:lnTo>
                                  <a:lnTo>
                                    <a:pt x="153" y="32"/>
                                  </a:lnTo>
                                  <a:lnTo>
                                    <a:pt x="138" y="36"/>
                                  </a:lnTo>
                                  <a:lnTo>
                                    <a:pt x="124" y="40"/>
                                  </a:lnTo>
                                  <a:lnTo>
                                    <a:pt x="109" y="45"/>
                                  </a:lnTo>
                                  <a:lnTo>
                                    <a:pt x="94" y="49"/>
                                  </a:lnTo>
                                  <a:lnTo>
                                    <a:pt x="79" y="52"/>
                                  </a:lnTo>
                                  <a:lnTo>
                                    <a:pt x="63" y="55"/>
                                  </a:lnTo>
                                  <a:lnTo>
                                    <a:pt x="48" y="58"/>
                                  </a:lnTo>
                                  <a:lnTo>
                                    <a:pt x="32" y="60"/>
                                  </a:lnTo>
                                  <a:lnTo>
                                    <a:pt x="16" y="62"/>
                                  </a:lnTo>
                                  <a:lnTo>
                                    <a:pt x="0" y="63"/>
                                  </a:lnTo>
                                  <a:lnTo>
                                    <a:pt x="6"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369" name="グループ化 64"/>
                          <wpg:cNvGrpSpPr>
                            <a:grpSpLocks/>
                          </wpg:cNvGrpSpPr>
                          <wpg:grpSpPr bwMode="auto">
                            <a:xfrm>
                              <a:off x="1202715" y="2768280"/>
                              <a:ext cx="142750" cy="174546"/>
                              <a:chOff x="1202715" y="2768280"/>
                              <a:chExt cx="142750" cy="174546"/>
                            </a:xfrm>
                          </wpg:grpSpPr>
                          <wps:wsp>
                            <wps:cNvPr id="370" name="Freeform 42"/>
                            <wps:cNvSpPr>
                              <a:spLocks/>
                            </wps:cNvSpPr>
                            <wps:spPr bwMode="auto">
                              <a:xfrm>
                                <a:off x="1202715" y="2787839"/>
                                <a:ext cx="86908" cy="146043"/>
                              </a:xfrm>
                              <a:custGeom>
                                <a:avLst/>
                                <a:gdLst>
                                  <a:gd name="T0" fmla="*/ 43774289 w 677"/>
                                  <a:gd name="T1" fmla="*/ 17913041 h 994"/>
                                  <a:gd name="T2" fmla="*/ 43366707 w 677"/>
                                  <a:gd name="T3" fmla="*/ 17819744 h 994"/>
                                  <a:gd name="T4" fmla="*/ 42388510 w 677"/>
                                  <a:gd name="T5" fmla="*/ 17353258 h 994"/>
                                  <a:gd name="T6" fmla="*/ 40758183 w 677"/>
                                  <a:gd name="T7" fmla="*/ 16700179 h 994"/>
                                  <a:gd name="T8" fmla="*/ 38720274 w 677"/>
                                  <a:gd name="T9" fmla="*/ 15860505 h 994"/>
                                  <a:gd name="T10" fmla="*/ 36274783 w 677"/>
                                  <a:gd name="T11" fmla="*/ 14834237 h 994"/>
                                  <a:gd name="T12" fmla="*/ 33503227 w 677"/>
                                  <a:gd name="T13" fmla="*/ 13714672 h 994"/>
                                  <a:gd name="T14" fmla="*/ 30405605 w 677"/>
                                  <a:gd name="T15" fmla="*/ 12408513 h 994"/>
                                  <a:gd name="T16" fmla="*/ 26981917 w 677"/>
                                  <a:gd name="T17" fmla="*/ 11009056 h 994"/>
                                  <a:gd name="T18" fmla="*/ 23639746 w 677"/>
                                  <a:gd name="T19" fmla="*/ 9702897 h 994"/>
                                  <a:gd name="T20" fmla="*/ 19971510 w 677"/>
                                  <a:gd name="T21" fmla="*/ 8210144 h 994"/>
                                  <a:gd name="T22" fmla="*/ 16466306 w 677"/>
                                  <a:gd name="T23" fmla="*/ 6717390 h 994"/>
                                  <a:gd name="T24" fmla="*/ 12798070 w 677"/>
                                  <a:gd name="T25" fmla="*/ 5317934 h 994"/>
                                  <a:gd name="T26" fmla="*/ 9292866 w 677"/>
                                  <a:gd name="T27" fmla="*/ 3825181 h 994"/>
                                  <a:gd name="T28" fmla="*/ 6032211 w 677"/>
                                  <a:gd name="T29" fmla="*/ 2425724 h 994"/>
                                  <a:gd name="T30" fmla="*/ 2853073 w 677"/>
                                  <a:gd name="T31" fmla="*/ 1212862 h 994"/>
                                  <a:gd name="T32" fmla="*/ 0 w 677"/>
                                  <a:gd name="T33" fmla="*/ 0 h 994"/>
                                  <a:gd name="T34" fmla="*/ 0 w 677"/>
                                  <a:gd name="T35" fmla="*/ 2985507 h 994"/>
                                  <a:gd name="T36" fmla="*/ 39453921 w 677"/>
                                  <a:gd name="T37" fmla="*/ 18006338 h 994"/>
                                  <a:gd name="T38" fmla="*/ 0 w 677"/>
                                  <a:gd name="T39" fmla="*/ 29761771 h 994"/>
                                  <a:gd name="T40" fmla="*/ 0 w 677"/>
                                  <a:gd name="T41" fmla="*/ 32933872 h 994"/>
                                  <a:gd name="T42" fmla="*/ 41817896 w 677"/>
                                  <a:gd name="T43" fmla="*/ 19685685 h 994"/>
                                  <a:gd name="T44" fmla="*/ 53230187 w 677"/>
                                  <a:gd name="T45" fmla="*/ 92737305 h 994"/>
                                  <a:gd name="T46" fmla="*/ 53393220 w 677"/>
                                  <a:gd name="T47" fmla="*/ 92737305 h 994"/>
                                  <a:gd name="T48" fmla="*/ 53882318 w 677"/>
                                  <a:gd name="T49" fmla="*/ 92457414 h 994"/>
                                  <a:gd name="T50" fmla="*/ 54452933 w 677"/>
                                  <a:gd name="T51" fmla="*/ 92364117 h 994"/>
                                  <a:gd name="T52" fmla="*/ 55186580 w 677"/>
                                  <a:gd name="T53" fmla="*/ 91897631 h 994"/>
                                  <a:gd name="T54" fmla="*/ 54452933 w 677"/>
                                  <a:gd name="T55" fmla="*/ 87232777 h 994"/>
                                  <a:gd name="T56" fmla="*/ 53067154 w 677"/>
                                  <a:gd name="T57" fmla="*/ 78089662 h 994"/>
                                  <a:gd name="T58" fmla="*/ 51273794 w 677"/>
                                  <a:gd name="T59" fmla="*/ 66240932 h 994"/>
                                  <a:gd name="T60" fmla="*/ 49235885 w 677"/>
                                  <a:gd name="T61" fmla="*/ 52992746 h 994"/>
                                  <a:gd name="T62" fmla="*/ 47197976 w 677"/>
                                  <a:gd name="T63" fmla="*/ 39931153 h 994"/>
                                  <a:gd name="T64" fmla="*/ 45486132 w 677"/>
                                  <a:gd name="T65" fmla="*/ 28828800 h 994"/>
                                  <a:gd name="T66" fmla="*/ 44263387 w 677"/>
                                  <a:gd name="T67" fmla="*/ 20898548 h 994"/>
                                  <a:gd name="T68" fmla="*/ 43774289 w 677"/>
                                  <a:gd name="T69" fmla="*/ 17913041 h 99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677" h="994">
                                    <a:moveTo>
                                      <a:pt x="537" y="192"/>
                                    </a:moveTo>
                                    <a:lnTo>
                                      <a:pt x="532" y="191"/>
                                    </a:lnTo>
                                    <a:lnTo>
                                      <a:pt x="520" y="186"/>
                                    </a:lnTo>
                                    <a:lnTo>
                                      <a:pt x="500" y="179"/>
                                    </a:lnTo>
                                    <a:lnTo>
                                      <a:pt x="475" y="170"/>
                                    </a:lnTo>
                                    <a:lnTo>
                                      <a:pt x="445" y="159"/>
                                    </a:lnTo>
                                    <a:lnTo>
                                      <a:pt x="411" y="147"/>
                                    </a:lnTo>
                                    <a:lnTo>
                                      <a:pt x="373" y="133"/>
                                    </a:lnTo>
                                    <a:lnTo>
                                      <a:pt x="331" y="118"/>
                                    </a:lnTo>
                                    <a:lnTo>
                                      <a:pt x="290" y="104"/>
                                    </a:lnTo>
                                    <a:lnTo>
                                      <a:pt x="245" y="88"/>
                                    </a:lnTo>
                                    <a:lnTo>
                                      <a:pt x="202" y="72"/>
                                    </a:lnTo>
                                    <a:lnTo>
                                      <a:pt x="157" y="57"/>
                                    </a:lnTo>
                                    <a:lnTo>
                                      <a:pt x="114" y="41"/>
                                    </a:lnTo>
                                    <a:lnTo>
                                      <a:pt x="74" y="26"/>
                                    </a:lnTo>
                                    <a:lnTo>
                                      <a:pt x="35" y="13"/>
                                    </a:lnTo>
                                    <a:lnTo>
                                      <a:pt x="0" y="0"/>
                                    </a:lnTo>
                                    <a:lnTo>
                                      <a:pt x="0" y="32"/>
                                    </a:lnTo>
                                    <a:lnTo>
                                      <a:pt x="484" y="193"/>
                                    </a:lnTo>
                                    <a:lnTo>
                                      <a:pt x="0" y="319"/>
                                    </a:lnTo>
                                    <a:lnTo>
                                      <a:pt x="0" y="353"/>
                                    </a:lnTo>
                                    <a:lnTo>
                                      <a:pt x="513" y="211"/>
                                    </a:lnTo>
                                    <a:lnTo>
                                      <a:pt x="653" y="994"/>
                                    </a:lnTo>
                                    <a:lnTo>
                                      <a:pt x="655" y="994"/>
                                    </a:lnTo>
                                    <a:lnTo>
                                      <a:pt x="661" y="991"/>
                                    </a:lnTo>
                                    <a:lnTo>
                                      <a:pt x="668" y="990"/>
                                    </a:lnTo>
                                    <a:lnTo>
                                      <a:pt x="677" y="985"/>
                                    </a:lnTo>
                                    <a:lnTo>
                                      <a:pt x="668" y="935"/>
                                    </a:lnTo>
                                    <a:lnTo>
                                      <a:pt x="651" y="837"/>
                                    </a:lnTo>
                                    <a:lnTo>
                                      <a:pt x="629" y="710"/>
                                    </a:lnTo>
                                    <a:lnTo>
                                      <a:pt x="604" y="568"/>
                                    </a:lnTo>
                                    <a:lnTo>
                                      <a:pt x="579" y="428"/>
                                    </a:lnTo>
                                    <a:lnTo>
                                      <a:pt x="558" y="309"/>
                                    </a:lnTo>
                                    <a:lnTo>
                                      <a:pt x="543" y="224"/>
                                    </a:lnTo>
                                    <a:lnTo>
                                      <a:pt x="537" y="1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1" name="Freeform 41"/>
                            <wps:cNvSpPr>
                              <a:spLocks/>
                            </wps:cNvSpPr>
                            <wps:spPr bwMode="auto">
                              <a:xfrm>
                                <a:off x="1202715" y="2768280"/>
                                <a:ext cx="142750" cy="174546"/>
                              </a:xfrm>
                              <a:custGeom>
                                <a:avLst/>
                                <a:gdLst>
                                  <a:gd name="T0" fmla="*/ 72468090 w 1112"/>
                                  <a:gd name="T1" fmla="*/ 107664616 h 1188"/>
                                  <a:gd name="T2" fmla="*/ 73038705 w 1112"/>
                                  <a:gd name="T3" fmla="*/ 110836710 h 1188"/>
                                  <a:gd name="T4" fmla="*/ 90646250 w 1112"/>
                                  <a:gd name="T5" fmla="*/ 103466255 h 1188"/>
                                  <a:gd name="T6" fmla="*/ 74587517 w 1112"/>
                                  <a:gd name="T7" fmla="*/ 7557048 h 1188"/>
                                  <a:gd name="T8" fmla="*/ 54860545 w 1112"/>
                                  <a:gd name="T9" fmla="*/ 186594 h 1188"/>
                                  <a:gd name="T10" fmla="*/ 54697512 w 1112"/>
                                  <a:gd name="T11" fmla="*/ 2145829 h 1188"/>
                                  <a:gd name="T12" fmla="*/ 56979972 w 1112"/>
                                  <a:gd name="T13" fmla="*/ 3078798 h 1188"/>
                                  <a:gd name="T14" fmla="*/ 59099399 w 1112"/>
                                  <a:gd name="T15" fmla="*/ 4105063 h 1188"/>
                                  <a:gd name="T16" fmla="*/ 61300342 w 1112"/>
                                  <a:gd name="T17" fmla="*/ 4851438 h 1188"/>
                                  <a:gd name="T18" fmla="*/ 63501285 w 1112"/>
                                  <a:gd name="T19" fmla="*/ 5784407 h 1188"/>
                                  <a:gd name="T20" fmla="*/ 65783744 w 1112"/>
                                  <a:gd name="T21" fmla="*/ 6624079 h 1188"/>
                                  <a:gd name="T22" fmla="*/ 67984688 w 1112"/>
                                  <a:gd name="T23" fmla="*/ 7557048 h 1188"/>
                                  <a:gd name="T24" fmla="*/ 70104114 w 1112"/>
                                  <a:gd name="T25" fmla="*/ 8396720 h 1188"/>
                                  <a:gd name="T26" fmla="*/ 72223541 w 1112"/>
                                  <a:gd name="T27" fmla="*/ 9422986 h 1188"/>
                                  <a:gd name="T28" fmla="*/ 71489893 w 1112"/>
                                  <a:gd name="T29" fmla="*/ 9796174 h 1188"/>
                                  <a:gd name="T30" fmla="*/ 69533499 w 1112"/>
                                  <a:gd name="T31" fmla="*/ 10822440 h 1188"/>
                                  <a:gd name="T32" fmla="*/ 66680425 w 1112"/>
                                  <a:gd name="T33" fmla="*/ 11942002 h 1188"/>
                                  <a:gd name="T34" fmla="*/ 63419768 w 1112"/>
                                  <a:gd name="T35" fmla="*/ 13341456 h 1188"/>
                                  <a:gd name="T36" fmla="*/ 60077596 w 1112"/>
                                  <a:gd name="T37" fmla="*/ 14647612 h 1188"/>
                                  <a:gd name="T38" fmla="*/ 57306038 w 1112"/>
                                  <a:gd name="T39" fmla="*/ 15860472 h 1188"/>
                                  <a:gd name="T40" fmla="*/ 55268127 w 1112"/>
                                  <a:gd name="T41" fmla="*/ 16700144 h 1188"/>
                                  <a:gd name="T42" fmla="*/ 54452963 w 1112"/>
                                  <a:gd name="T43" fmla="*/ 16980035 h 1188"/>
                                  <a:gd name="T44" fmla="*/ 0 w 1112"/>
                                  <a:gd name="T45" fmla="*/ 0 h 1188"/>
                                  <a:gd name="T46" fmla="*/ 0 w 1112"/>
                                  <a:gd name="T47" fmla="*/ 2052532 h 1188"/>
                                  <a:gd name="T48" fmla="*/ 55268127 w 1112"/>
                                  <a:gd name="T49" fmla="*/ 20152129 h 1188"/>
                                  <a:gd name="T50" fmla="*/ 57387554 w 1112"/>
                                  <a:gd name="T51" fmla="*/ 19219160 h 1188"/>
                                  <a:gd name="T52" fmla="*/ 59670013 w 1112"/>
                                  <a:gd name="T53" fmla="*/ 18286191 h 1188"/>
                                  <a:gd name="T54" fmla="*/ 61789440 w 1112"/>
                                  <a:gd name="T55" fmla="*/ 17539816 h 1188"/>
                                  <a:gd name="T56" fmla="*/ 63990383 w 1112"/>
                                  <a:gd name="T57" fmla="*/ 16513550 h 1188"/>
                                  <a:gd name="T58" fmla="*/ 66109810 w 1112"/>
                                  <a:gd name="T59" fmla="*/ 15580581 h 1188"/>
                                  <a:gd name="T60" fmla="*/ 68310753 w 1112"/>
                                  <a:gd name="T61" fmla="*/ 14647612 h 1188"/>
                                  <a:gd name="T62" fmla="*/ 70430180 w 1112"/>
                                  <a:gd name="T63" fmla="*/ 13714643 h 1188"/>
                                  <a:gd name="T64" fmla="*/ 72549607 w 1112"/>
                                  <a:gd name="T65" fmla="*/ 12781674 h 1188"/>
                                  <a:gd name="T66" fmla="*/ 73283254 w 1112"/>
                                  <a:gd name="T67" fmla="*/ 16700144 h 1188"/>
                                  <a:gd name="T68" fmla="*/ 74995099 w 1112"/>
                                  <a:gd name="T69" fmla="*/ 26589615 h 1188"/>
                                  <a:gd name="T70" fmla="*/ 77359075 w 1112"/>
                                  <a:gd name="T71" fmla="*/ 40864040 h 1188"/>
                                  <a:gd name="T72" fmla="*/ 80212149 w 1112"/>
                                  <a:gd name="T73" fmla="*/ 57097699 h 1188"/>
                                  <a:gd name="T74" fmla="*/ 82902191 w 1112"/>
                                  <a:gd name="T75" fmla="*/ 73424656 h 1188"/>
                                  <a:gd name="T76" fmla="*/ 85347683 w 1112"/>
                                  <a:gd name="T77" fmla="*/ 87512487 h 1188"/>
                                  <a:gd name="T78" fmla="*/ 86978011 w 1112"/>
                                  <a:gd name="T79" fmla="*/ 97588551 h 1188"/>
                                  <a:gd name="T80" fmla="*/ 87711659 w 1112"/>
                                  <a:gd name="T81" fmla="*/ 101320427 h 1188"/>
                                  <a:gd name="T82" fmla="*/ 72468090 w 1112"/>
                                  <a:gd name="T83" fmla="*/ 107664616 h 1188"/>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112" h="1188">
                                    <a:moveTo>
                                      <a:pt x="889" y="1154"/>
                                    </a:moveTo>
                                    <a:lnTo>
                                      <a:pt x="896" y="1188"/>
                                    </a:lnTo>
                                    <a:lnTo>
                                      <a:pt x="1112" y="1109"/>
                                    </a:lnTo>
                                    <a:lnTo>
                                      <a:pt x="915" y="81"/>
                                    </a:lnTo>
                                    <a:lnTo>
                                      <a:pt x="673" y="2"/>
                                    </a:lnTo>
                                    <a:lnTo>
                                      <a:pt x="671" y="23"/>
                                    </a:lnTo>
                                    <a:lnTo>
                                      <a:pt x="699" y="33"/>
                                    </a:lnTo>
                                    <a:lnTo>
                                      <a:pt x="725" y="44"/>
                                    </a:lnTo>
                                    <a:lnTo>
                                      <a:pt x="752" y="52"/>
                                    </a:lnTo>
                                    <a:lnTo>
                                      <a:pt x="779" y="62"/>
                                    </a:lnTo>
                                    <a:lnTo>
                                      <a:pt x="807" y="71"/>
                                    </a:lnTo>
                                    <a:lnTo>
                                      <a:pt x="834" y="81"/>
                                    </a:lnTo>
                                    <a:lnTo>
                                      <a:pt x="860" y="90"/>
                                    </a:lnTo>
                                    <a:lnTo>
                                      <a:pt x="886" y="101"/>
                                    </a:lnTo>
                                    <a:lnTo>
                                      <a:pt x="877" y="105"/>
                                    </a:lnTo>
                                    <a:lnTo>
                                      <a:pt x="853" y="116"/>
                                    </a:lnTo>
                                    <a:lnTo>
                                      <a:pt x="818" y="128"/>
                                    </a:lnTo>
                                    <a:lnTo>
                                      <a:pt x="778" y="143"/>
                                    </a:lnTo>
                                    <a:lnTo>
                                      <a:pt x="737" y="157"/>
                                    </a:lnTo>
                                    <a:lnTo>
                                      <a:pt x="703" y="170"/>
                                    </a:lnTo>
                                    <a:lnTo>
                                      <a:pt x="678" y="179"/>
                                    </a:lnTo>
                                    <a:lnTo>
                                      <a:pt x="668" y="182"/>
                                    </a:lnTo>
                                    <a:lnTo>
                                      <a:pt x="0" y="0"/>
                                    </a:lnTo>
                                    <a:lnTo>
                                      <a:pt x="0" y="22"/>
                                    </a:lnTo>
                                    <a:lnTo>
                                      <a:pt x="678" y="216"/>
                                    </a:lnTo>
                                    <a:lnTo>
                                      <a:pt x="704" y="206"/>
                                    </a:lnTo>
                                    <a:lnTo>
                                      <a:pt x="732" y="196"/>
                                    </a:lnTo>
                                    <a:lnTo>
                                      <a:pt x="758" y="188"/>
                                    </a:lnTo>
                                    <a:lnTo>
                                      <a:pt x="785" y="177"/>
                                    </a:lnTo>
                                    <a:lnTo>
                                      <a:pt x="811" y="167"/>
                                    </a:lnTo>
                                    <a:lnTo>
                                      <a:pt x="838" y="157"/>
                                    </a:lnTo>
                                    <a:lnTo>
                                      <a:pt x="864" y="147"/>
                                    </a:lnTo>
                                    <a:lnTo>
                                      <a:pt x="890" y="137"/>
                                    </a:lnTo>
                                    <a:lnTo>
                                      <a:pt x="899" y="179"/>
                                    </a:lnTo>
                                    <a:lnTo>
                                      <a:pt x="920" y="285"/>
                                    </a:lnTo>
                                    <a:lnTo>
                                      <a:pt x="949" y="438"/>
                                    </a:lnTo>
                                    <a:lnTo>
                                      <a:pt x="984" y="612"/>
                                    </a:lnTo>
                                    <a:lnTo>
                                      <a:pt x="1017" y="787"/>
                                    </a:lnTo>
                                    <a:lnTo>
                                      <a:pt x="1047" y="938"/>
                                    </a:lnTo>
                                    <a:lnTo>
                                      <a:pt x="1067" y="1046"/>
                                    </a:lnTo>
                                    <a:lnTo>
                                      <a:pt x="1076" y="1086"/>
                                    </a:lnTo>
                                    <a:lnTo>
                                      <a:pt x="889" y="1154"/>
                                    </a:lnTo>
                                    <a:close/>
                                  </a:path>
                                </a:pathLst>
                              </a:custGeom>
                              <a:solidFill>
                                <a:srgbClr val="000000"/>
                              </a:solidFill>
                              <a:ln w="3175">
                                <a:solidFill>
                                  <a:srgbClr val="000000"/>
                                </a:solidFill>
                                <a:round/>
                                <a:headEnd/>
                                <a:tailEnd/>
                              </a:ln>
                            </wps:spPr>
                            <wps:bodyPr vert="horz" wrap="square" lIns="91440" tIns="45720" rIns="91440" bIns="45720" numCol="1" anchor="t" anchorCtr="0" compatLnSpc="1">
                              <a:prstTxWarp prst="textNoShape">
                                <a:avLst/>
                              </a:prstTxWarp>
                            </wps:bodyPr>
                          </wps:wsp>
                        </wpg:grpSp>
                        <wps:wsp>
                          <wps:cNvPr id="372" name="Freeform 5"/>
                          <wps:cNvSpPr>
                            <a:spLocks/>
                          </wps:cNvSpPr>
                          <wps:spPr bwMode="auto">
                            <a:xfrm>
                              <a:off x="1305401" y="2895415"/>
                              <a:ext cx="234151" cy="52158"/>
                            </a:xfrm>
                            <a:custGeom>
                              <a:avLst/>
                              <a:gdLst>
                                <a:gd name="T0" fmla="*/ 148522852 w 1824"/>
                                <a:gd name="T1" fmla="*/ 33120330 h 355"/>
                                <a:gd name="T2" fmla="*/ 148685885 w 1824"/>
                                <a:gd name="T3" fmla="*/ 0 h 355"/>
                                <a:gd name="T4" fmla="*/ 0 w 1824"/>
                                <a:gd name="T5" fmla="*/ 0 h 355"/>
                                <a:gd name="T6" fmla="*/ 81516 w 1824"/>
                                <a:gd name="T7" fmla="*/ 33120330 h 355"/>
                                <a:gd name="T8" fmla="*/ 148522852 w 1824"/>
                                <a:gd name="T9" fmla="*/ 33120330 h 3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24" h="355">
                                  <a:moveTo>
                                    <a:pt x="1822" y="355"/>
                                  </a:moveTo>
                                  <a:lnTo>
                                    <a:pt x="1824" y="0"/>
                                  </a:lnTo>
                                  <a:lnTo>
                                    <a:pt x="0" y="0"/>
                                  </a:lnTo>
                                  <a:lnTo>
                                    <a:pt x="1" y="355"/>
                                  </a:lnTo>
                                  <a:lnTo>
                                    <a:pt x="1822" y="355"/>
                                  </a:lnTo>
                                  <a:close/>
                                </a:path>
                              </a:pathLst>
                            </a:custGeom>
                            <a:solidFill>
                              <a:srgbClr val="A5B7C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 name="Freeform 37"/>
                          <wps:cNvSpPr>
                            <a:spLocks/>
                          </wps:cNvSpPr>
                          <wps:spPr bwMode="auto">
                            <a:xfrm>
                              <a:off x="1405643" y="2895415"/>
                              <a:ext cx="31580" cy="7934"/>
                            </a:xfrm>
                            <a:custGeom>
                              <a:avLst/>
                              <a:gdLst>
                                <a:gd name="T0" fmla="*/ 12309139 w 246"/>
                                <a:gd name="T1" fmla="*/ 373192 h 54"/>
                                <a:gd name="T2" fmla="*/ 13531902 w 246"/>
                                <a:gd name="T3" fmla="*/ 93298 h 54"/>
                                <a:gd name="T4" fmla="*/ 14673146 w 246"/>
                                <a:gd name="T5" fmla="*/ 0 h 54"/>
                                <a:gd name="T6" fmla="*/ 15732874 w 246"/>
                                <a:gd name="T7" fmla="*/ 0 h 54"/>
                                <a:gd name="T8" fmla="*/ 16874118 w 246"/>
                                <a:gd name="T9" fmla="*/ 93298 h 54"/>
                                <a:gd name="T10" fmla="*/ 17852328 w 246"/>
                                <a:gd name="T11" fmla="*/ 466490 h 54"/>
                                <a:gd name="T12" fmla="*/ 18749020 w 246"/>
                                <a:gd name="T13" fmla="*/ 1026278 h 54"/>
                                <a:gd name="T14" fmla="*/ 19482678 w 246"/>
                                <a:gd name="T15" fmla="*/ 1865959 h 54"/>
                                <a:gd name="T16" fmla="*/ 20053300 w 246"/>
                                <a:gd name="T17" fmla="*/ 2892237 h 54"/>
                                <a:gd name="T18" fmla="*/ 19564195 w 246"/>
                                <a:gd name="T19" fmla="*/ 3545323 h 54"/>
                                <a:gd name="T20" fmla="*/ 19156608 w 246"/>
                                <a:gd name="T21" fmla="*/ 3452025 h 54"/>
                                <a:gd name="T22" fmla="*/ 18504468 w 246"/>
                                <a:gd name="T23" fmla="*/ 3078833 h 54"/>
                                <a:gd name="T24" fmla="*/ 17933846 w 246"/>
                                <a:gd name="T25" fmla="*/ 2892237 h 54"/>
                                <a:gd name="T26" fmla="*/ 17281706 w 246"/>
                                <a:gd name="T27" fmla="*/ 2519045 h 54"/>
                                <a:gd name="T28" fmla="*/ 16548048 w 246"/>
                                <a:gd name="T29" fmla="*/ 2332449 h 54"/>
                                <a:gd name="T30" fmla="*/ 15732874 w 246"/>
                                <a:gd name="T31" fmla="*/ 2239151 h 54"/>
                                <a:gd name="T32" fmla="*/ 14999216 w 246"/>
                                <a:gd name="T33" fmla="*/ 2332449 h 54"/>
                                <a:gd name="T34" fmla="*/ 14184041 w 246"/>
                                <a:gd name="T35" fmla="*/ 2519045 h 54"/>
                                <a:gd name="T36" fmla="*/ 13531902 w 246"/>
                                <a:gd name="T37" fmla="*/ 2892237 h 54"/>
                                <a:gd name="T38" fmla="*/ 12879762 w 246"/>
                                <a:gd name="T39" fmla="*/ 3452025 h 54"/>
                                <a:gd name="T40" fmla="*/ 12472174 w 246"/>
                                <a:gd name="T41" fmla="*/ 4291706 h 54"/>
                                <a:gd name="T42" fmla="*/ 11983070 w 246"/>
                                <a:gd name="T43" fmla="*/ 4758196 h 54"/>
                                <a:gd name="T44" fmla="*/ 11412447 w 246"/>
                                <a:gd name="T45" fmla="*/ 4758196 h 54"/>
                                <a:gd name="T46" fmla="*/ 10678790 w 246"/>
                                <a:gd name="T47" fmla="*/ 4664898 h 54"/>
                                <a:gd name="T48" fmla="*/ 9945133 w 246"/>
                                <a:gd name="T49" fmla="*/ 4571600 h 54"/>
                                <a:gd name="T50" fmla="*/ 8885405 w 246"/>
                                <a:gd name="T51" fmla="*/ 3731919 h 54"/>
                                <a:gd name="T52" fmla="*/ 7825678 w 246"/>
                                <a:gd name="T53" fmla="*/ 3172131 h 54"/>
                                <a:gd name="T54" fmla="*/ 6847468 w 246"/>
                                <a:gd name="T55" fmla="*/ 2798939 h 54"/>
                                <a:gd name="T56" fmla="*/ 5787741 w 246"/>
                                <a:gd name="T57" fmla="*/ 2612343 h 54"/>
                                <a:gd name="T58" fmla="*/ 4728014 w 246"/>
                                <a:gd name="T59" fmla="*/ 2798939 h 54"/>
                                <a:gd name="T60" fmla="*/ 3668287 w 246"/>
                                <a:gd name="T61" fmla="*/ 3172131 h 54"/>
                                <a:gd name="T62" fmla="*/ 2608559 w 246"/>
                                <a:gd name="T63" fmla="*/ 4011812 h 54"/>
                                <a:gd name="T64" fmla="*/ 1548832 w 246"/>
                                <a:gd name="T65" fmla="*/ 5038090 h 54"/>
                                <a:gd name="T66" fmla="*/ 1059727 w 246"/>
                                <a:gd name="T67" fmla="*/ 4944792 h 54"/>
                                <a:gd name="T68" fmla="*/ 489105 w 246"/>
                                <a:gd name="T69" fmla="*/ 4758196 h 54"/>
                                <a:gd name="T70" fmla="*/ 81517 w 246"/>
                                <a:gd name="T71" fmla="*/ 4664898 h 54"/>
                                <a:gd name="T72" fmla="*/ 0 w 246"/>
                                <a:gd name="T73" fmla="*/ 4291706 h 54"/>
                                <a:gd name="T74" fmla="*/ 815175 w 246"/>
                                <a:gd name="T75" fmla="*/ 3172131 h 54"/>
                                <a:gd name="T76" fmla="*/ 1793385 w 246"/>
                                <a:gd name="T77" fmla="*/ 2332449 h 54"/>
                                <a:gd name="T78" fmla="*/ 2853112 w 246"/>
                                <a:gd name="T79" fmla="*/ 1865959 h 54"/>
                                <a:gd name="T80" fmla="*/ 3994357 w 246"/>
                                <a:gd name="T81" fmla="*/ 1306171 h 54"/>
                                <a:gd name="T82" fmla="*/ 5054084 w 246"/>
                                <a:gd name="T83" fmla="*/ 1026278 h 54"/>
                                <a:gd name="T84" fmla="*/ 6358363 w 246"/>
                                <a:gd name="T85" fmla="*/ 932980 h 54"/>
                                <a:gd name="T86" fmla="*/ 7499608 w 246"/>
                                <a:gd name="T87" fmla="*/ 746384 h 54"/>
                                <a:gd name="T88" fmla="*/ 8722370 w 246"/>
                                <a:gd name="T89" fmla="*/ 932980 h 54"/>
                                <a:gd name="T90" fmla="*/ 10597272 w 246"/>
                                <a:gd name="T91" fmla="*/ 1959257 h 54"/>
                                <a:gd name="T92" fmla="*/ 12309139 w 246"/>
                                <a:gd name="T93" fmla="*/ 373192 h 5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46" h="54">
                                  <a:moveTo>
                                    <a:pt x="151" y="4"/>
                                  </a:moveTo>
                                  <a:lnTo>
                                    <a:pt x="166" y="1"/>
                                  </a:lnTo>
                                  <a:lnTo>
                                    <a:pt x="180" y="0"/>
                                  </a:lnTo>
                                  <a:lnTo>
                                    <a:pt x="193" y="0"/>
                                  </a:lnTo>
                                  <a:lnTo>
                                    <a:pt x="207" y="1"/>
                                  </a:lnTo>
                                  <a:lnTo>
                                    <a:pt x="219" y="5"/>
                                  </a:lnTo>
                                  <a:lnTo>
                                    <a:pt x="230" y="11"/>
                                  </a:lnTo>
                                  <a:lnTo>
                                    <a:pt x="239" y="20"/>
                                  </a:lnTo>
                                  <a:lnTo>
                                    <a:pt x="246" y="31"/>
                                  </a:lnTo>
                                  <a:lnTo>
                                    <a:pt x="240" y="38"/>
                                  </a:lnTo>
                                  <a:lnTo>
                                    <a:pt x="235" y="37"/>
                                  </a:lnTo>
                                  <a:lnTo>
                                    <a:pt x="227" y="33"/>
                                  </a:lnTo>
                                  <a:lnTo>
                                    <a:pt x="220" y="31"/>
                                  </a:lnTo>
                                  <a:lnTo>
                                    <a:pt x="212" y="27"/>
                                  </a:lnTo>
                                  <a:lnTo>
                                    <a:pt x="203" y="25"/>
                                  </a:lnTo>
                                  <a:lnTo>
                                    <a:pt x="193" y="24"/>
                                  </a:lnTo>
                                  <a:lnTo>
                                    <a:pt x="184" y="25"/>
                                  </a:lnTo>
                                  <a:lnTo>
                                    <a:pt x="174" y="27"/>
                                  </a:lnTo>
                                  <a:lnTo>
                                    <a:pt x="166" y="31"/>
                                  </a:lnTo>
                                  <a:lnTo>
                                    <a:pt x="158" y="37"/>
                                  </a:lnTo>
                                  <a:lnTo>
                                    <a:pt x="153" y="46"/>
                                  </a:lnTo>
                                  <a:lnTo>
                                    <a:pt x="147" y="51"/>
                                  </a:lnTo>
                                  <a:lnTo>
                                    <a:pt x="140" y="51"/>
                                  </a:lnTo>
                                  <a:lnTo>
                                    <a:pt x="131" y="50"/>
                                  </a:lnTo>
                                  <a:lnTo>
                                    <a:pt x="122" y="49"/>
                                  </a:lnTo>
                                  <a:lnTo>
                                    <a:pt x="109" y="40"/>
                                  </a:lnTo>
                                  <a:lnTo>
                                    <a:pt x="96" y="34"/>
                                  </a:lnTo>
                                  <a:lnTo>
                                    <a:pt x="84" y="30"/>
                                  </a:lnTo>
                                  <a:lnTo>
                                    <a:pt x="71" y="28"/>
                                  </a:lnTo>
                                  <a:lnTo>
                                    <a:pt x="58" y="30"/>
                                  </a:lnTo>
                                  <a:lnTo>
                                    <a:pt x="45" y="34"/>
                                  </a:lnTo>
                                  <a:lnTo>
                                    <a:pt x="32" y="43"/>
                                  </a:lnTo>
                                  <a:lnTo>
                                    <a:pt x="19" y="54"/>
                                  </a:lnTo>
                                  <a:lnTo>
                                    <a:pt x="13" y="53"/>
                                  </a:lnTo>
                                  <a:lnTo>
                                    <a:pt x="6" y="51"/>
                                  </a:lnTo>
                                  <a:lnTo>
                                    <a:pt x="1" y="50"/>
                                  </a:lnTo>
                                  <a:lnTo>
                                    <a:pt x="0" y="46"/>
                                  </a:lnTo>
                                  <a:lnTo>
                                    <a:pt x="10" y="34"/>
                                  </a:lnTo>
                                  <a:lnTo>
                                    <a:pt x="22" y="25"/>
                                  </a:lnTo>
                                  <a:lnTo>
                                    <a:pt x="35" y="20"/>
                                  </a:lnTo>
                                  <a:lnTo>
                                    <a:pt x="49" y="14"/>
                                  </a:lnTo>
                                  <a:lnTo>
                                    <a:pt x="62" y="11"/>
                                  </a:lnTo>
                                  <a:lnTo>
                                    <a:pt x="78" y="10"/>
                                  </a:lnTo>
                                  <a:lnTo>
                                    <a:pt x="92" y="8"/>
                                  </a:lnTo>
                                  <a:lnTo>
                                    <a:pt x="107" y="10"/>
                                  </a:lnTo>
                                  <a:lnTo>
                                    <a:pt x="130" y="21"/>
                                  </a:lnTo>
                                  <a:lnTo>
                                    <a:pt x="15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4" name="Freeform 38"/>
                          <wps:cNvSpPr>
                            <a:spLocks/>
                          </wps:cNvSpPr>
                          <wps:spPr bwMode="auto">
                            <a:xfrm>
                              <a:off x="1439872" y="2895415"/>
                              <a:ext cx="13993" cy="4555"/>
                            </a:xfrm>
                            <a:custGeom>
                              <a:avLst/>
                              <a:gdLst>
                                <a:gd name="T0" fmla="*/ 8885555 w 109"/>
                                <a:gd name="T1" fmla="*/ 2145993 h 31"/>
                                <a:gd name="T2" fmla="*/ 7255178 w 109"/>
                                <a:gd name="T3" fmla="*/ 1866081 h 31"/>
                                <a:gd name="T4" fmla="*/ 5706320 w 109"/>
                                <a:gd name="T5" fmla="*/ 1866081 h 31"/>
                                <a:gd name="T6" fmla="*/ 4320499 w 109"/>
                                <a:gd name="T7" fmla="*/ 1866081 h 31"/>
                                <a:gd name="T8" fmla="*/ 3179235 w 109"/>
                                <a:gd name="T9" fmla="*/ 1959385 h 31"/>
                                <a:gd name="T10" fmla="*/ 2119490 w 109"/>
                                <a:gd name="T11" fmla="*/ 2239297 h 31"/>
                                <a:gd name="T12" fmla="*/ 1304302 w 109"/>
                                <a:gd name="T13" fmla="*/ 2519209 h 31"/>
                                <a:gd name="T14" fmla="*/ 570632 w 109"/>
                                <a:gd name="T15" fmla="*/ 2799121 h 31"/>
                                <a:gd name="T16" fmla="*/ 81519 w 109"/>
                                <a:gd name="T17" fmla="*/ 2892425 h 31"/>
                                <a:gd name="T18" fmla="*/ 0 w 109"/>
                                <a:gd name="T19" fmla="*/ 2239297 h 31"/>
                                <a:gd name="T20" fmla="*/ 244557 w 109"/>
                                <a:gd name="T21" fmla="*/ 1586169 h 31"/>
                                <a:gd name="T22" fmla="*/ 815189 w 109"/>
                                <a:gd name="T23" fmla="*/ 1026344 h 31"/>
                                <a:gd name="T24" fmla="*/ 1385821 w 109"/>
                                <a:gd name="T25" fmla="*/ 653128 h 31"/>
                                <a:gd name="T26" fmla="*/ 2364047 w 109"/>
                                <a:gd name="T27" fmla="*/ 279912 h 31"/>
                                <a:gd name="T28" fmla="*/ 3423792 w 109"/>
                                <a:gd name="T29" fmla="*/ 0 h 31"/>
                                <a:gd name="T30" fmla="*/ 4320499 w 109"/>
                                <a:gd name="T31" fmla="*/ 0 h 31"/>
                                <a:gd name="T32" fmla="*/ 5380244 w 109"/>
                                <a:gd name="T33" fmla="*/ 93304 h 31"/>
                                <a:gd name="T34" fmla="*/ 6358471 w 109"/>
                                <a:gd name="T35" fmla="*/ 373216 h 31"/>
                                <a:gd name="T36" fmla="*/ 7255178 w 109"/>
                                <a:gd name="T37" fmla="*/ 933040 h 31"/>
                                <a:gd name="T38" fmla="*/ 8070366 w 109"/>
                                <a:gd name="T39" fmla="*/ 1492865 h 31"/>
                                <a:gd name="T40" fmla="*/ 8885555 w 109"/>
                                <a:gd name="T41" fmla="*/ 2145993 h 3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9" h="31">
                                  <a:moveTo>
                                    <a:pt x="109" y="23"/>
                                  </a:moveTo>
                                  <a:lnTo>
                                    <a:pt x="89" y="20"/>
                                  </a:lnTo>
                                  <a:lnTo>
                                    <a:pt x="70" y="20"/>
                                  </a:lnTo>
                                  <a:lnTo>
                                    <a:pt x="53" y="20"/>
                                  </a:lnTo>
                                  <a:lnTo>
                                    <a:pt x="39" y="21"/>
                                  </a:lnTo>
                                  <a:lnTo>
                                    <a:pt x="26" y="24"/>
                                  </a:lnTo>
                                  <a:lnTo>
                                    <a:pt x="16" y="27"/>
                                  </a:lnTo>
                                  <a:lnTo>
                                    <a:pt x="7" y="30"/>
                                  </a:lnTo>
                                  <a:lnTo>
                                    <a:pt x="1" y="31"/>
                                  </a:lnTo>
                                  <a:lnTo>
                                    <a:pt x="0" y="24"/>
                                  </a:lnTo>
                                  <a:lnTo>
                                    <a:pt x="3" y="17"/>
                                  </a:lnTo>
                                  <a:lnTo>
                                    <a:pt x="10" y="11"/>
                                  </a:lnTo>
                                  <a:lnTo>
                                    <a:pt x="17" y="7"/>
                                  </a:lnTo>
                                  <a:lnTo>
                                    <a:pt x="29" y="3"/>
                                  </a:lnTo>
                                  <a:lnTo>
                                    <a:pt x="42" y="0"/>
                                  </a:lnTo>
                                  <a:lnTo>
                                    <a:pt x="53" y="0"/>
                                  </a:lnTo>
                                  <a:lnTo>
                                    <a:pt x="66" y="1"/>
                                  </a:lnTo>
                                  <a:lnTo>
                                    <a:pt x="78" y="4"/>
                                  </a:lnTo>
                                  <a:lnTo>
                                    <a:pt x="89" y="10"/>
                                  </a:lnTo>
                                  <a:lnTo>
                                    <a:pt x="99" y="16"/>
                                  </a:lnTo>
                                  <a:lnTo>
                                    <a:pt x="109"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5" name="Freeform 43"/>
                          <wps:cNvSpPr>
                            <a:spLocks/>
                          </wps:cNvSpPr>
                          <wps:spPr bwMode="auto">
                            <a:xfrm>
                              <a:off x="1337185" y="2863631"/>
                              <a:ext cx="36586" cy="46428"/>
                            </a:xfrm>
                            <a:custGeom>
                              <a:avLst/>
                              <a:gdLst>
                                <a:gd name="T0" fmla="*/ 16547784 w 285"/>
                                <a:gd name="T1" fmla="*/ 18379464 h 316"/>
                                <a:gd name="T2" fmla="*/ 14998976 w 285"/>
                                <a:gd name="T3" fmla="*/ 15673858 h 316"/>
                                <a:gd name="T4" fmla="*/ 13939266 w 285"/>
                                <a:gd name="T5" fmla="*/ 12874955 h 316"/>
                                <a:gd name="T6" fmla="*/ 13368653 w 285"/>
                                <a:gd name="T7" fmla="*/ 9796161 h 316"/>
                                <a:gd name="T8" fmla="*/ 14020782 w 285"/>
                                <a:gd name="T9" fmla="*/ 8116819 h 316"/>
                                <a:gd name="T10" fmla="*/ 15243525 w 285"/>
                                <a:gd name="T11" fmla="*/ 8676600 h 316"/>
                                <a:gd name="T12" fmla="*/ 16303235 w 285"/>
                                <a:gd name="T13" fmla="*/ 9516271 h 316"/>
                                <a:gd name="T14" fmla="*/ 17199913 w 285"/>
                                <a:gd name="T15" fmla="*/ 8956490 h 316"/>
                                <a:gd name="T16" fmla="*/ 15488073 w 285"/>
                                <a:gd name="T17" fmla="*/ 6530774 h 316"/>
                                <a:gd name="T18" fmla="*/ 12716523 w 285"/>
                                <a:gd name="T19" fmla="*/ 4944729 h 316"/>
                                <a:gd name="T20" fmla="*/ 10271038 w 285"/>
                                <a:gd name="T21" fmla="*/ 5877697 h 316"/>
                                <a:gd name="T22" fmla="*/ 7907069 w 285"/>
                                <a:gd name="T23" fmla="*/ 7836929 h 316"/>
                                <a:gd name="T24" fmla="*/ 5380068 w 285"/>
                                <a:gd name="T25" fmla="*/ 9049787 h 316"/>
                                <a:gd name="T26" fmla="*/ 3749744 w 285"/>
                                <a:gd name="T27" fmla="*/ 8956490 h 316"/>
                                <a:gd name="T28" fmla="*/ 2771550 w 285"/>
                                <a:gd name="T29" fmla="*/ 8023522 h 316"/>
                                <a:gd name="T30" fmla="*/ 4809454 w 285"/>
                                <a:gd name="T31" fmla="*/ 6250884 h 316"/>
                                <a:gd name="T32" fmla="*/ 6684326 w 285"/>
                                <a:gd name="T33" fmla="*/ 4758135 h 316"/>
                                <a:gd name="T34" fmla="*/ 8396166 w 285"/>
                                <a:gd name="T35" fmla="*/ 3451981 h 316"/>
                                <a:gd name="T36" fmla="*/ 10271038 w 285"/>
                                <a:gd name="T37" fmla="*/ 1959232 h 316"/>
                                <a:gd name="T38" fmla="*/ 17444462 w 285"/>
                                <a:gd name="T39" fmla="*/ 1026264 h 316"/>
                                <a:gd name="T40" fmla="*/ 16140203 w 285"/>
                                <a:gd name="T41" fmla="*/ 653077 h 316"/>
                                <a:gd name="T42" fmla="*/ 13776234 w 285"/>
                                <a:gd name="T43" fmla="*/ 373187 h 316"/>
                                <a:gd name="T44" fmla="*/ 10678619 w 285"/>
                                <a:gd name="T45" fmla="*/ 0 h 316"/>
                                <a:gd name="T46" fmla="*/ 8559198 w 285"/>
                                <a:gd name="T47" fmla="*/ 186594 h 316"/>
                                <a:gd name="T48" fmla="*/ 6195229 w 285"/>
                                <a:gd name="T49" fmla="*/ 2145826 h 316"/>
                                <a:gd name="T50" fmla="*/ 3097615 w 285"/>
                                <a:gd name="T51" fmla="*/ 5038026 h 316"/>
                                <a:gd name="T52" fmla="*/ 1141226 w 285"/>
                                <a:gd name="T53" fmla="*/ 8303413 h 316"/>
                                <a:gd name="T54" fmla="*/ 2037904 w 285"/>
                                <a:gd name="T55" fmla="*/ 10729129 h 316"/>
                                <a:gd name="T56" fmla="*/ 4157325 w 285"/>
                                <a:gd name="T57" fmla="*/ 11475503 h 316"/>
                                <a:gd name="T58" fmla="*/ 6521294 w 285"/>
                                <a:gd name="T59" fmla="*/ 11102316 h 316"/>
                                <a:gd name="T60" fmla="*/ 8803747 w 285"/>
                                <a:gd name="T61" fmla="*/ 10169348 h 316"/>
                                <a:gd name="T62" fmla="*/ 10434070 w 285"/>
                                <a:gd name="T63" fmla="*/ 13807922 h 316"/>
                                <a:gd name="T64" fmla="*/ 11330748 w 285"/>
                                <a:gd name="T65" fmla="*/ 21738148 h 316"/>
                                <a:gd name="T66" fmla="*/ 10678619 w 285"/>
                                <a:gd name="T67" fmla="*/ 24910238 h 316"/>
                                <a:gd name="T68" fmla="*/ 7744037 w 285"/>
                                <a:gd name="T69" fmla="*/ 24257161 h 316"/>
                                <a:gd name="T70" fmla="*/ 4646422 w 285"/>
                                <a:gd name="T71" fmla="*/ 24163864 h 316"/>
                                <a:gd name="T72" fmla="*/ 1467291 w 285"/>
                                <a:gd name="T73" fmla="*/ 24443754 h 316"/>
                                <a:gd name="T74" fmla="*/ 570613 w 285"/>
                                <a:gd name="T75" fmla="*/ 26589580 h 316"/>
                                <a:gd name="T76" fmla="*/ 4075809 w 285"/>
                                <a:gd name="T77" fmla="*/ 26123096 h 316"/>
                                <a:gd name="T78" fmla="*/ 8070101 w 285"/>
                                <a:gd name="T79" fmla="*/ 26869470 h 316"/>
                                <a:gd name="T80" fmla="*/ 12145910 w 285"/>
                                <a:gd name="T81" fmla="*/ 28175625 h 316"/>
                                <a:gd name="T82" fmla="*/ 15814138 w 285"/>
                                <a:gd name="T83" fmla="*/ 29481780 h 316"/>
                                <a:gd name="T84" fmla="*/ 15080492 w 285"/>
                                <a:gd name="T85" fmla="*/ 25376722 h 316"/>
                                <a:gd name="T86" fmla="*/ 14509879 w 285"/>
                                <a:gd name="T87" fmla="*/ 21178367 h 316"/>
                                <a:gd name="T88" fmla="*/ 15325041 w 285"/>
                                <a:gd name="T89" fmla="*/ 21831445 h 316"/>
                                <a:gd name="T90" fmla="*/ 17607494 w 285"/>
                                <a:gd name="T91" fmla="*/ 23044303 h 316"/>
                                <a:gd name="T92" fmla="*/ 20379044 w 285"/>
                                <a:gd name="T93" fmla="*/ 24163864 h 316"/>
                                <a:gd name="T94" fmla="*/ 23232110 w 285"/>
                                <a:gd name="T95" fmla="*/ 23883974 h 316"/>
                                <a:gd name="T96" fmla="*/ 21357238 w 285"/>
                                <a:gd name="T97" fmla="*/ 22111335 h 316"/>
                                <a:gd name="T98" fmla="*/ 20134495 w 285"/>
                                <a:gd name="T99" fmla="*/ 21738148 h 316"/>
                                <a:gd name="T100" fmla="*/ 18993269 w 285"/>
                                <a:gd name="T101" fmla="*/ 20898477 h 316"/>
                                <a:gd name="T102" fmla="*/ 17770526 w 285"/>
                                <a:gd name="T103" fmla="*/ 19965509 h 31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85" h="316">
                                  <a:moveTo>
                                    <a:pt x="213" y="210"/>
                                  </a:moveTo>
                                  <a:lnTo>
                                    <a:pt x="203" y="197"/>
                                  </a:lnTo>
                                  <a:lnTo>
                                    <a:pt x="192" y="182"/>
                                  </a:lnTo>
                                  <a:lnTo>
                                    <a:pt x="184" y="168"/>
                                  </a:lnTo>
                                  <a:lnTo>
                                    <a:pt x="177" y="154"/>
                                  </a:lnTo>
                                  <a:lnTo>
                                    <a:pt x="171" y="138"/>
                                  </a:lnTo>
                                  <a:lnTo>
                                    <a:pt x="167" y="122"/>
                                  </a:lnTo>
                                  <a:lnTo>
                                    <a:pt x="164" y="105"/>
                                  </a:lnTo>
                                  <a:lnTo>
                                    <a:pt x="162" y="87"/>
                                  </a:lnTo>
                                  <a:lnTo>
                                    <a:pt x="172" y="87"/>
                                  </a:lnTo>
                                  <a:lnTo>
                                    <a:pt x="181" y="89"/>
                                  </a:lnTo>
                                  <a:lnTo>
                                    <a:pt x="187" y="93"/>
                                  </a:lnTo>
                                  <a:lnTo>
                                    <a:pt x="194" y="100"/>
                                  </a:lnTo>
                                  <a:lnTo>
                                    <a:pt x="200" y="102"/>
                                  </a:lnTo>
                                  <a:lnTo>
                                    <a:pt x="205" y="100"/>
                                  </a:lnTo>
                                  <a:lnTo>
                                    <a:pt x="211" y="96"/>
                                  </a:lnTo>
                                  <a:lnTo>
                                    <a:pt x="216" y="92"/>
                                  </a:lnTo>
                                  <a:lnTo>
                                    <a:pt x="190" y="70"/>
                                  </a:lnTo>
                                  <a:lnTo>
                                    <a:pt x="172" y="57"/>
                                  </a:lnTo>
                                  <a:lnTo>
                                    <a:pt x="156" y="53"/>
                                  </a:lnTo>
                                  <a:lnTo>
                                    <a:pt x="141" y="56"/>
                                  </a:lnTo>
                                  <a:lnTo>
                                    <a:pt x="126" y="63"/>
                                  </a:lnTo>
                                  <a:lnTo>
                                    <a:pt x="112" y="73"/>
                                  </a:lnTo>
                                  <a:lnTo>
                                    <a:pt x="97" y="84"/>
                                  </a:lnTo>
                                  <a:lnTo>
                                    <a:pt x="82" y="93"/>
                                  </a:lnTo>
                                  <a:lnTo>
                                    <a:pt x="66" y="97"/>
                                  </a:lnTo>
                                  <a:lnTo>
                                    <a:pt x="53" y="99"/>
                                  </a:lnTo>
                                  <a:lnTo>
                                    <a:pt x="46" y="96"/>
                                  </a:lnTo>
                                  <a:lnTo>
                                    <a:pt x="40" y="92"/>
                                  </a:lnTo>
                                  <a:lnTo>
                                    <a:pt x="34" y="86"/>
                                  </a:lnTo>
                                  <a:lnTo>
                                    <a:pt x="47" y="76"/>
                                  </a:lnTo>
                                  <a:lnTo>
                                    <a:pt x="59" y="67"/>
                                  </a:lnTo>
                                  <a:lnTo>
                                    <a:pt x="70" y="59"/>
                                  </a:lnTo>
                                  <a:lnTo>
                                    <a:pt x="82" y="51"/>
                                  </a:lnTo>
                                  <a:lnTo>
                                    <a:pt x="92" y="44"/>
                                  </a:lnTo>
                                  <a:lnTo>
                                    <a:pt x="103" y="37"/>
                                  </a:lnTo>
                                  <a:lnTo>
                                    <a:pt x="115" y="30"/>
                                  </a:lnTo>
                                  <a:lnTo>
                                    <a:pt x="126" y="21"/>
                                  </a:lnTo>
                                  <a:lnTo>
                                    <a:pt x="217" y="11"/>
                                  </a:lnTo>
                                  <a:lnTo>
                                    <a:pt x="214" y="11"/>
                                  </a:lnTo>
                                  <a:lnTo>
                                    <a:pt x="208" y="10"/>
                                  </a:lnTo>
                                  <a:lnTo>
                                    <a:pt x="198" y="7"/>
                                  </a:lnTo>
                                  <a:lnTo>
                                    <a:pt x="185" y="5"/>
                                  </a:lnTo>
                                  <a:lnTo>
                                    <a:pt x="169" y="4"/>
                                  </a:lnTo>
                                  <a:lnTo>
                                    <a:pt x="151" y="1"/>
                                  </a:lnTo>
                                  <a:lnTo>
                                    <a:pt x="131" y="0"/>
                                  </a:lnTo>
                                  <a:lnTo>
                                    <a:pt x="110" y="0"/>
                                  </a:lnTo>
                                  <a:lnTo>
                                    <a:pt x="105" y="2"/>
                                  </a:lnTo>
                                  <a:lnTo>
                                    <a:pt x="93" y="11"/>
                                  </a:lnTo>
                                  <a:lnTo>
                                    <a:pt x="76" y="23"/>
                                  </a:lnTo>
                                  <a:lnTo>
                                    <a:pt x="56" y="38"/>
                                  </a:lnTo>
                                  <a:lnTo>
                                    <a:pt x="38" y="54"/>
                                  </a:lnTo>
                                  <a:lnTo>
                                    <a:pt x="23" y="72"/>
                                  </a:lnTo>
                                  <a:lnTo>
                                    <a:pt x="14" y="89"/>
                                  </a:lnTo>
                                  <a:lnTo>
                                    <a:pt x="14" y="103"/>
                                  </a:lnTo>
                                  <a:lnTo>
                                    <a:pt x="25" y="115"/>
                                  </a:lnTo>
                                  <a:lnTo>
                                    <a:pt x="38" y="120"/>
                                  </a:lnTo>
                                  <a:lnTo>
                                    <a:pt x="51" y="123"/>
                                  </a:lnTo>
                                  <a:lnTo>
                                    <a:pt x="66" y="122"/>
                                  </a:lnTo>
                                  <a:lnTo>
                                    <a:pt x="80" y="119"/>
                                  </a:lnTo>
                                  <a:lnTo>
                                    <a:pt x="95" y="113"/>
                                  </a:lnTo>
                                  <a:lnTo>
                                    <a:pt x="108" y="109"/>
                                  </a:lnTo>
                                  <a:lnTo>
                                    <a:pt x="119" y="105"/>
                                  </a:lnTo>
                                  <a:lnTo>
                                    <a:pt x="128" y="148"/>
                                  </a:lnTo>
                                  <a:lnTo>
                                    <a:pt x="133" y="191"/>
                                  </a:lnTo>
                                  <a:lnTo>
                                    <a:pt x="139" y="233"/>
                                  </a:lnTo>
                                  <a:lnTo>
                                    <a:pt x="149" y="272"/>
                                  </a:lnTo>
                                  <a:lnTo>
                                    <a:pt x="131" y="267"/>
                                  </a:lnTo>
                                  <a:lnTo>
                                    <a:pt x="113" y="263"/>
                                  </a:lnTo>
                                  <a:lnTo>
                                    <a:pt x="95" y="260"/>
                                  </a:lnTo>
                                  <a:lnTo>
                                    <a:pt x="76" y="259"/>
                                  </a:lnTo>
                                  <a:lnTo>
                                    <a:pt x="57" y="259"/>
                                  </a:lnTo>
                                  <a:lnTo>
                                    <a:pt x="37" y="260"/>
                                  </a:lnTo>
                                  <a:lnTo>
                                    <a:pt x="18" y="262"/>
                                  </a:lnTo>
                                  <a:lnTo>
                                    <a:pt x="0" y="266"/>
                                  </a:lnTo>
                                  <a:lnTo>
                                    <a:pt x="7" y="285"/>
                                  </a:lnTo>
                                  <a:lnTo>
                                    <a:pt x="27" y="280"/>
                                  </a:lnTo>
                                  <a:lnTo>
                                    <a:pt x="50" y="280"/>
                                  </a:lnTo>
                                  <a:lnTo>
                                    <a:pt x="73" y="283"/>
                                  </a:lnTo>
                                  <a:lnTo>
                                    <a:pt x="99" y="288"/>
                                  </a:lnTo>
                                  <a:lnTo>
                                    <a:pt x="123" y="293"/>
                                  </a:lnTo>
                                  <a:lnTo>
                                    <a:pt x="149" y="302"/>
                                  </a:lnTo>
                                  <a:lnTo>
                                    <a:pt x="172" y="309"/>
                                  </a:lnTo>
                                  <a:lnTo>
                                    <a:pt x="194" y="316"/>
                                  </a:lnTo>
                                  <a:lnTo>
                                    <a:pt x="190" y="295"/>
                                  </a:lnTo>
                                  <a:lnTo>
                                    <a:pt x="185" y="272"/>
                                  </a:lnTo>
                                  <a:lnTo>
                                    <a:pt x="181" y="249"/>
                                  </a:lnTo>
                                  <a:lnTo>
                                    <a:pt x="178" y="227"/>
                                  </a:lnTo>
                                  <a:lnTo>
                                    <a:pt x="181" y="229"/>
                                  </a:lnTo>
                                  <a:lnTo>
                                    <a:pt x="188" y="234"/>
                                  </a:lnTo>
                                  <a:lnTo>
                                    <a:pt x="201" y="240"/>
                                  </a:lnTo>
                                  <a:lnTo>
                                    <a:pt x="216" y="247"/>
                                  </a:lnTo>
                                  <a:lnTo>
                                    <a:pt x="233" y="254"/>
                                  </a:lnTo>
                                  <a:lnTo>
                                    <a:pt x="250" y="259"/>
                                  </a:lnTo>
                                  <a:lnTo>
                                    <a:pt x="267" y="260"/>
                                  </a:lnTo>
                                  <a:lnTo>
                                    <a:pt x="285" y="256"/>
                                  </a:lnTo>
                                  <a:lnTo>
                                    <a:pt x="270" y="239"/>
                                  </a:lnTo>
                                  <a:lnTo>
                                    <a:pt x="262" y="237"/>
                                  </a:lnTo>
                                  <a:lnTo>
                                    <a:pt x="254" y="236"/>
                                  </a:lnTo>
                                  <a:lnTo>
                                    <a:pt x="247" y="233"/>
                                  </a:lnTo>
                                  <a:lnTo>
                                    <a:pt x="240" y="229"/>
                                  </a:lnTo>
                                  <a:lnTo>
                                    <a:pt x="233" y="224"/>
                                  </a:lnTo>
                                  <a:lnTo>
                                    <a:pt x="226" y="220"/>
                                  </a:lnTo>
                                  <a:lnTo>
                                    <a:pt x="218" y="214"/>
                                  </a:lnTo>
                                  <a:lnTo>
                                    <a:pt x="213"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6" name="フローチャート: 磁気ディスク 69"/>
                          <wps:cNvSpPr>
                            <a:spLocks noChangeArrowheads="1"/>
                          </wps:cNvSpPr>
                          <wps:spPr bwMode="auto">
                            <a:xfrm>
                              <a:off x="1334740" y="2902750"/>
                              <a:ext cx="50658" cy="19587"/>
                            </a:xfrm>
                            <a:prstGeom prst="flowChartMagneticDisk">
                              <a:avLst/>
                            </a:prstGeom>
                            <a:solidFill>
                              <a:srgbClr val="AFABAB"/>
                            </a:solidFill>
                            <a:ln w="12700">
                              <a:solidFill>
                                <a:srgbClr val="000000"/>
                              </a:solidFill>
                              <a:miter lim="800000"/>
                              <a:headEnd/>
                              <a:tailEnd/>
                            </a:ln>
                          </wps:spPr>
                          <wps:bodyPr vert="horz" wrap="square" lIns="91440" tIns="45720" rIns="91440" bIns="45720" numCol="1" anchor="ctr" anchorCtr="0" compatLnSpc="1">
                            <a:prstTxWarp prst="textNoShape">
                              <a:avLst/>
                            </a:prstTxWarp>
                          </wps:bodyPr>
                        </wps:wsp>
                      </wpg:grpSp>
                      <wps:wsp>
                        <wps:cNvPr id="377" name="正方形/長方形 22"/>
                        <wps:cNvSpPr>
                          <a:spLocks noChangeArrowheads="1"/>
                        </wps:cNvSpPr>
                        <wps:spPr bwMode="auto">
                          <a:xfrm>
                            <a:off x="3878941" y="2529147"/>
                            <a:ext cx="2289573" cy="866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10EC0" w14:textId="77777777" w:rsidR="003C2FFC" w:rsidRPr="00FE1564" w:rsidRDefault="003C2FFC" w:rsidP="00C84E9D">
                              <w:pPr>
                                <w:pStyle w:val="NormalWeb"/>
                                <w:kinsoku w:val="0"/>
                                <w:overflowPunct w:val="0"/>
                                <w:spacing w:before="0" w:beforeAutospacing="0" w:after="0" w:afterAutospacing="0" w:line="200" w:lineRule="exact"/>
                                <w:textAlignment w:val="baseline"/>
                                <w:rPr>
                                  <w:sz w:val="18"/>
                                  <w:szCs w:val="18"/>
                                </w:rPr>
                              </w:pPr>
                              <w:r w:rsidRPr="00FE1564">
                                <w:rPr>
                                  <w:rFonts w:ascii="Arial" w:eastAsia="MS Gothic" w:hAnsi="Arial" w:cs="Arial"/>
                                  <w:b/>
                                  <w:bCs/>
                                  <w:color w:val="000000"/>
                                  <w:kern w:val="24"/>
                                  <w:sz w:val="18"/>
                                  <w:szCs w:val="18"/>
                                </w:rPr>
                                <w:t>Unmanned Aircraft Control Station (UACS)</w:t>
                              </w:r>
                            </w:p>
                            <w:p w14:paraId="778FD56E" w14:textId="77777777" w:rsidR="003C2FFC" w:rsidRPr="00FE1564" w:rsidRDefault="003C2FFC" w:rsidP="00C84E9D">
                              <w:pPr>
                                <w:pStyle w:val="NormalWeb"/>
                                <w:kinsoku w:val="0"/>
                                <w:overflowPunct w:val="0"/>
                                <w:spacing w:before="0" w:beforeAutospacing="0" w:after="0" w:afterAutospacing="0" w:line="200" w:lineRule="exact"/>
                                <w:textAlignment w:val="baseline"/>
                                <w:rPr>
                                  <w:sz w:val="18"/>
                                  <w:szCs w:val="18"/>
                                </w:rPr>
                              </w:pPr>
                              <w:r w:rsidRPr="00FE1564">
                                <w:rPr>
                                  <w:rFonts w:ascii="Arial" w:eastAsia="MS Gothic" w:hAnsi="Arial" w:cs="Arial"/>
                                  <w:b/>
                                  <w:bCs/>
                                  <w:color w:val="000000"/>
                                  <w:kern w:val="24"/>
                                  <w:sz w:val="18"/>
                                  <w:szCs w:val="18"/>
                                </w:rPr>
                                <w:t>Earth Station</w:t>
                              </w:r>
                            </w:p>
                          </w:txbxContent>
                        </wps:txbx>
                        <wps:bodyPr vert="horz" wrap="square" lIns="91440" tIns="45720" rIns="91440" bIns="45720" numCol="1" anchor="t" anchorCtr="0" compatLnSpc="1">
                          <a:prstTxWarp prst="textNoShape">
                            <a:avLst/>
                          </a:prstTxWarp>
                        </wps:bodyPr>
                      </wps:wsp>
                      <wps:wsp>
                        <wps:cNvPr id="378" name="Text Box 114"/>
                        <wps:cNvSpPr txBox="1">
                          <a:spLocks noChangeArrowheads="1"/>
                        </wps:cNvSpPr>
                        <wps:spPr bwMode="auto">
                          <a:xfrm>
                            <a:off x="92602" y="2248076"/>
                            <a:ext cx="1817646" cy="45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9670A" w14:textId="77777777" w:rsidR="003C2FFC" w:rsidRPr="00FE1564" w:rsidRDefault="003C2FFC" w:rsidP="00C84E9D">
                              <w:pPr>
                                <w:pStyle w:val="NormalWeb"/>
                                <w:kinsoku w:val="0"/>
                                <w:overflowPunct w:val="0"/>
                                <w:spacing w:before="0" w:beforeAutospacing="0" w:after="0" w:afterAutospacing="0" w:line="240" w:lineRule="exact"/>
                                <w:ind w:firstLine="101"/>
                                <w:textAlignment w:val="baseline"/>
                                <w:rPr>
                                  <w:sz w:val="18"/>
                                  <w:szCs w:val="18"/>
                                </w:rPr>
                              </w:pPr>
                              <w:r w:rsidRPr="00FE1564">
                                <w:rPr>
                                  <w:rFonts w:ascii="Arial" w:eastAsia="MS Gothic" w:hAnsi="Arial" w:cs="Arial"/>
                                  <w:b/>
                                  <w:bCs/>
                                  <w:color w:val="000000"/>
                                  <w:kern w:val="24"/>
                                  <w:sz w:val="18"/>
                                  <w:szCs w:val="18"/>
                                </w:rPr>
                                <w:t>Remote Pilot</w:t>
                              </w:r>
                            </w:p>
                          </w:txbxContent>
                        </wps:txbx>
                        <wps:bodyPr vert="horz" wrap="square" lIns="91440" tIns="45720" rIns="91440" bIns="45720" numCol="1" anchor="t" anchorCtr="0" compatLnSpc="1">
                          <a:prstTxWarp prst="textNoShape">
                            <a:avLst/>
                          </a:prstTxWarp>
                        </wps:bodyPr>
                      </wps:wsp>
                      <wps:wsp>
                        <wps:cNvPr id="379" name="Freeform 85"/>
                        <wps:cNvSpPr>
                          <a:spLocks/>
                        </wps:cNvSpPr>
                        <wps:spPr bwMode="auto">
                          <a:xfrm>
                            <a:off x="2458460" y="2032226"/>
                            <a:ext cx="17454" cy="21392"/>
                          </a:xfrm>
                          <a:custGeom>
                            <a:avLst/>
                            <a:gdLst>
                              <a:gd name="T0" fmla="*/ 2147483646 w 97"/>
                              <a:gd name="T1" fmla="*/ 0 h 91"/>
                              <a:gd name="T2" fmla="*/ 2147483646 w 97"/>
                              <a:gd name="T3" fmla="*/ 2147483646 h 91"/>
                              <a:gd name="T4" fmla="*/ 2147483646 w 97"/>
                              <a:gd name="T5" fmla="*/ 2147483646 h 91"/>
                              <a:gd name="T6" fmla="*/ 2147483646 w 97"/>
                              <a:gd name="T7" fmla="*/ 2147483646 h 91"/>
                              <a:gd name="T8" fmla="*/ 2147483646 w 97"/>
                              <a:gd name="T9" fmla="*/ 2147483646 h 91"/>
                              <a:gd name="T10" fmla="*/ 2147483646 w 97"/>
                              <a:gd name="T11" fmla="*/ 2147483646 h 91"/>
                              <a:gd name="T12" fmla="*/ 2147483646 w 97"/>
                              <a:gd name="T13" fmla="*/ 2147483646 h 91"/>
                              <a:gd name="T14" fmla="*/ 2147483646 w 97"/>
                              <a:gd name="T15" fmla="*/ 2147483646 h 91"/>
                              <a:gd name="T16" fmla="*/ 2147483646 w 97"/>
                              <a:gd name="T17" fmla="*/ 2147483646 h 91"/>
                              <a:gd name="T18" fmla="*/ 2147483646 w 97"/>
                              <a:gd name="T19" fmla="*/ 2147483646 h 91"/>
                              <a:gd name="T20" fmla="*/ 2147483646 w 97"/>
                              <a:gd name="T21" fmla="*/ 2147483646 h 91"/>
                              <a:gd name="T22" fmla="*/ 2147483646 w 97"/>
                              <a:gd name="T23" fmla="*/ 2147483646 h 91"/>
                              <a:gd name="T24" fmla="*/ 2147483646 w 97"/>
                              <a:gd name="T25" fmla="*/ 2147483646 h 91"/>
                              <a:gd name="T26" fmla="*/ 0 w 97"/>
                              <a:gd name="T27" fmla="*/ 2147483646 h 91"/>
                              <a:gd name="T28" fmla="*/ 0 w 97"/>
                              <a:gd name="T29" fmla="*/ 2147483646 h 91"/>
                              <a:gd name="T30" fmla="*/ 2147483646 w 97"/>
                              <a:gd name="T31" fmla="*/ 2147483646 h 91"/>
                              <a:gd name="T32" fmla="*/ 2147483646 w 97"/>
                              <a:gd name="T33" fmla="*/ 2147483646 h 91"/>
                              <a:gd name="T34" fmla="*/ 2147483646 w 97"/>
                              <a:gd name="T35" fmla="*/ 2147483646 h 91"/>
                              <a:gd name="T36" fmla="*/ 2147483646 w 97"/>
                              <a:gd name="T37" fmla="*/ 2147483646 h 91"/>
                              <a:gd name="T38" fmla="*/ 2147483646 w 97"/>
                              <a:gd name="T39" fmla="*/ 2147483646 h 91"/>
                              <a:gd name="T40" fmla="*/ 2147483646 w 97"/>
                              <a:gd name="T41" fmla="*/ 2147483646 h 91"/>
                              <a:gd name="T42" fmla="*/ 2147483646 w 97"/>
                              <a:gd name="T43" fmla="*/ 2147483646 h 91"/>
                              <a:gd name="T44" fmla="*/ 2147483646 w 97"/>
                              <a:gd name="T45" fmla="*/ 2147483646 h 91"/>
                              <a:gd name="T46" fmla="*/ 2147483646 w 97"/>
                              <a:gd name="T47" fmla="*/ 2147483646 h 91"/>
                              <a:gd name="T48" fmla="*/ 2147483646 w 97"/>
                              <a:gd name="T49" fmla="*/ 2147483646 h 91"/>
                              <a:gd name="T50" fmla="*/ 2147483646 w 97"/>
                              <a:gd name="T51" fmla="*/ 2147483646 h 91"/>
                              <a:gd name="T52" fmla="*/ 2147483646 w 97"/>
                              <a:gd name="T53" fmla="*/ 2147483646 h 91"/>
                              <a:gd name="T54" fmla="*/ 2147483646 w 97"/>
                              <a:gd name="T55" fmla="*/ 2147483646 h 91"/>
                              <a:gd name="T56" fmla="*/ 2147483646 w 97"/>
                              <a:gd name="T57" fmla="*/ 2147483646 h 91"/>
                              <a:gd name="T58" fmla="*/ 2147483646 w 97"/>
                              <a:gd name="T59" fmla="*/ 2147483646 h 91"/>
                              <a:gd name="T60" fmla="*/ 2147483646 w 97"/>
                              <a:gd name="T61" fmla="*/ 2147483646 h 91"/>
                              <a:gd name="T62" fmla="*/ 2147483646 w 97"/>
                              <a:gd name="T63" fmla="*/ 2147483646 h 91"/>
                              <a:gd name="T64" fmla="*/ 2147483646 w 97"/>
                              <a:gd name="T65" fmla="*/ 2147483646 h 91"/>
                              <a:gd name="T66" fmla="*/ 2147483646 w 97"/>
                              <a:gd name="T67" fmla="*/ 2147483646 h 91"/>
                              <a:gd name="T68" fmla="*/ 2147483646 w 97"/>
                              <a:gd name="T69" fmla="*/ 2147483646 h 91"/>
                              <a:gd name="T70" fmla="*/ 2147483646 w 97"/>
                              <a:gd name="T71" fmla="*/ 2147483646 h 91"/>
                              <a:gd name="T72" fmla="*/ 2147483646 w 97"/>
                              <a:gd name="T73" fmla="*/ 2147483646 h 91"/>
                              <a:gd name="T74" fmla="*/ 2147483646 w 97"/>
                              <a:gd name="T75" fmla="*/ 2147483646 h 91"/>
                              <a:gd name="T76" fmla="*/ 2147483646 w 97"/>
                              <a:gd name="T77" fmla="*/ 2147483646 h 91"/>
                              <a:gd name="T78" fmla="*/ 2147483646 w 97"/>
                              <a:gd name="T79" fmla="*/ 2147483646 h 91"/>
                              <a:gd name="T80" fmla="*/ 2147483646 w 97"/>
                              <a:gd name="T81" fmla="*/ 2147483646 h 91"/>
                              <a:gd name="T82" fmla="*/ 2147483646 w 97"/>
                              <a:gd name="T83" fmla="*/ 2147483646 h 91"/>
                              <a:gd name="T84" fmla="*/ 2147483646 w 97"/>
                              <a:gd name="T85" fmla="*/ 2147483646 h 91"/>
                              <a:gd name="T86" fmla="*/ 2147483646 w 97"/>
                              <a:gd name="T87" fmla="*/ 2147483646 h 91"/>
                              <a:gd name="T88" fmla="*/ 2147483646 w 97"/>
                              <a:gd name="T89" fmla="*/ 2147483646 h 91"/>
                              <a:gd name="T90" fmla="*/ 2147483646 w 97"/>
                              <a:gd name="T91" fmla="*/ 2147483646 h 91"/>
                              <a:gd name="T92" fmla="*/ 2147483646 w 97"/>
                              <a:gd name="T93" fmla="*/ 2147483646 h 91"/>
                              <a:gd name="T94" fmla="*/ 2147483646 w 97"/>
                              <a:gd name="T95" fmla="*/ 2147483646 h 91"/>
                              <a:gd name="T96" fmla="*/ 2147483646 w 97"/>
                              <a:gd name="T97" fmla="*/ 2147483646 h 91"/>
                              <a:gd name="T98" fmla="*/ 2147483646 w 97"/>
                              <a:gd name="T99" fmla="*/ 2147483646 h 91"/>
                              <a:gd name="T100" fmla="*/ 2147483646 w 97"/>
                              <a:gd name="T101" fmla="*/ 0 h 91"/>
                              <a:gd name="T102" fmla="*/ 2147483646 w 97"/>
                              <a:gd name="T103" fmla="*/ 0 h 91"/>
                              <a:gd name="T104" fmla="*/ 2147483646 w 97"/>
                              <a:gd name="T105" fmla="*/ 0 h 91"/>
                              <a:gd name="T106" fmla="*/ 2147483646 w 97"/>
                              <a:gd name="T107" fmla="*/ 0 h 91"/>
                              <a:gd name="T108" fmla="*/ 2147483646 w 97"/>
                              <a:gd name="T109" fmla="*/ 0 h 91"/>
                              <a:gd name="T110" fmla="*/ 2147483646 w 97"/>
                              <a:gd name="T111" fmla="*/ 0 h 91"/>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97" h="91">
                                <a:moveTo>
                                  <a:pt x="51" y="0"/>
                                </a:moveTo>
                                <a:lnTo>
                                  <a:pt x="49" y="1"/>
                                </a:lnTo>
                                <a:lnTo>
                                  <a:pt x="47" y="3"/>
                                </a:lnTo>
                                <a:lnTo>
                                  <a:pt x="44" y="7"/>
                                </a:lnTo>
                                <a:lnTo>
                                  <a:pt x="41" y="13"/>
                                </a:lnTo>
                                <a:lnTo>
                                  <a:pt x="35" y="19"/>
                                </a:lnTo>
                                <a:lnTo>
                                  <a:pt x="31" y="26"/>
                                </a:lnTo>
                                <a:lnTo>
                                  <a:pt x="25" y="35"/>
                                </a:lnTo>
                                <a:lnTo>
                                  <a:pt x="20" y="43"/>
                                </a:lnTo>
                                <a:lnTo>
                                  <a:pt x="14" y="51"/>
                                </a:lnTo>
                                <a:lnTo>
                                  <a:pt x="9" y="58"/>
                                </a:lnTo>
                                <a:lnTo>
                                  <a:pt x="6" y="67"/>
                                </a:lnTo>
                                <a:lnTo>
                                  <a:pt x="3" y="74"/>
                                </a:lnTo>
                                <a:lnTo>
                                  <a:pt x="0" y="80"/>
                                </a:lnTo>
                                <a:lnTo>
                                  <a:pt x="0" y="85"/>
                                </a:lnTo>
                                <a:lnTo>
                                  <a:pt x="1" y="89"/>
                                </a:lnTo>
                                <a:lnTo>
                                  <a:pt x="6" y="91"/>
                                </a:lnTo>
                                <a:lnTo>
                                  <a:pt x="12" y="89"/>
                                </a:lnTo>
                                <a:lnTo>
                                  <a:pt x="20" y="85"/>
                                </a:lnTo>
                                <a:lnTo>
                                  <a:pt x="24" y="82"/>
                                </a:lnTo>
                                <a:lnTo>
                                  <a:pt x="27" y="78"/>
                                </a:lnTo>
                                <a:lnTo>
                                  <a:pt x="31" y="73"/>
                                </a:lnTo>
                                <a:lnTo>
                                  <a:pt x="34" y="68"/>
                                </a:lnTo>
                                <a:lnTo>
                                  <a:pt x="36" y="62"/>
                                </a:lnTo>
                                <a:lnTo>
                                  <a:pt x="40" y="56"/>
                                </a:lnTo>
                                <a:lnTo>
                                  <a:pt x="42" y="51"/>
                                </a:lnTo>
                                <a:lnTo>
                                  <a:pt x="44" y="46"/>
                                </a:lnTo>
                                <a:lnTo>
                                  <a:pt x="45" y="40"/>
                                </a:lnTo>
                                <a:lnTo>
                                  <a:pt x="47" y="36"/>
                                </a:lnTo>
                                <a:lnTo>
                                  <a:pt x="48" y="32"/>
                                </a:lnTo>
                                <a:lnTo>
                                  <a:pt x="49" y="29"/>
                                </a:lnTo>
                                <a:lnTo>
                                  <a:pt x="51" y="24"/>
                                </a:lnTo>
                                <a:lnTo>
                                  <a:pt x="58" y="22"/>
                                </a:lnTo>
                                <a:lnTo>
                                  <a:pt x="60" y="21"/>
                                </a:lnTo>
                                <a:lnTo>
                                  <a:pt x="65" y="21"/>
                                </a:lnTo>
                                <a:lnTo>
                                  <a:pt x="71" y="22"/>
                                </a:lnTo>
                                <a:lnTo>
                                  <a:pt x="75" y="23"/>
                                </a:lnTo>
                                <a:lnTo>
                                  <a:pt x="79" y="23"/>
                                </a:lnTo>
                                <a:lnTo>
                                  <a:pt x="83" y="23"/>
                                </a:lnTo>
                                <a:lnTo>
                                  <a:pt x="87" y="23"/>
                                </a:lnTo>
                                <a:lnTo>
                                  <a:pt x="91" y="23"/>
                                </a:lnTo>
                                <a:lnTo>
                                  <a:pt x="95" y="21"/>
                                </a:lnTo>
                                <a:lnTo>
                                  <a:pt x="97" y="17"/>
                                </a:lnTo>
                                <a:lnTo>
                                  <a:pt x="95" y="10"/>
                                </a:lnTo>
                                <a:lnTo>
                                  <a:pt x="90" y="7"/>
                                </a:lnTo>
                                <a:lnTo>
                                  <a:pt x="85" y="5"/>
                                </a:lnTo>
                                <a:lnTo>
                                  <a:pt x="81" y="3"/>
                                </a:lnTo>
                                <a:lnTo>
                                  <a:pt x="78" y="2"/>
                                </a:lnTo>
                                <a:lnTo>
                                  <a:pt x="74" y="2"/>
                                </a:lnTo>
                                <a:lnTo>
                                  <a:pt x="69" y="1"/>
                                </a:lnTo>
                                <a:lnTo>
                                  <a:pt x="65" y="0"/>
                                </a:lnTo>
                                <a:lnTo>
                                  <a:pt x="60" y="0"/>
                                </a:lnTo>
                                <a:lnTo>
                                  <a:pt x="58" y="0"/>
                                </a:lnTo>
                                <a:lnTo>
                                  <a:pt x="52" y="0"/>
                                </a:lnTo>
                                <a:lnTo>
                                  <a:pt x="51" y="0"/>
                                </a:lnTo>
                                <a:close/>
                              </a:path>
                            </a:pathLst>
                          </a:custGeom>
                          <a:solidFill>
                            <a:srgbClr val="14000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0" name="Line 102"/>
                        <wps:cNvCnPr/>
                        <wps:spPr bwMode="auto">
                          <a:xfrm flipH="1">
                            <a:off x="1645791" y="1939973"/>
                            <a:ext cx="808526" cy="847612"/>
                          </a:xfrm>
                          <a:prstGeom prst="line">
                            <a:avLst/>
                          </a:prstGeom>
                          <a:noFill/>
                          <a:ln w="381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381" name="グループ化 26"/>
                        <wpg:cNvGrpSpPr>
                          <a:grpSpLocks/>
                        </wpg:cNvGrpSpPr>
                        <wpg:grpSpPr bwMode="auto">
                          <a:xfrm>
                            <a:off x="6487729" y="1394417"/>
                            <a:ext cx="1181248" cy="501657"/>
                            <a:chOff x="6480967" y="1394807"/>
                            <a:chExt cx="7417" cy="2775"/>
                          </a:xfrm>
                        </wpg:grpSpPr>
                        <wps:wsp>
                          <wps:cNvPr id="382" name="Freeform 262"/>
                          <wps:cNvSpPr>
                            <a:spLocks/>
                          </wps:cNvSpPr>
                          <wps:spPr bwMode="auto">
                            <a:xfrm>
                              <a:off x="6483082" y="1396223"/>
                              <a:ext cx="565" cy="940"/>
                            </a:xfrm>
                            <a:custGeom>
                              <a:avLst/>
                              <a:gdLst>
                                <a:gd name="T0" fmla="*/ 2147483646 w 89"/>
                                <a:gd name="T1" fmla="*/ 2147483646 h 148"/>
                                <a:gd name="T2" fmla="*/ 2147483646 w 89"/>
                                <a:gd name="T3" fmla="*/ 0 h 148"/>
                                <a:gd name="T4" fmla="*/ 2147483646 w 89"/>
                                <a:gd name="T5" fmla="*/ 2147483646 h 148"/>
                                <a:gd name="T6" fmla="*/ 0 w 89"/>
                                <a:gd name="T7" fmla="*/ 2147483646 h 148"/>
                                <a:gd name="T8" fmla="*/ 2147483646 w 89"/>
                                <a:gd name="T9" fmla="*/ 2147483646 h 148"/>
                                <a:gd name="T10" fmla="*/ 2147483646 w 89"/>
                                <a:gd name="T11" fmla="*/ 2147483646 h 14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9" h="148">
                                  <a:moveTo>
                                    <a:pt x="89" y="102"/>
                                  </a:moveTo>
                                  <a:lnTo>
                                    <a:pt x="55" y="0"/>
                                  </a:lnTo>
                                  <a:lnTo>
                                    <a:pt x="22" y="12"/>
                                  </a:lnTo>
                                  <a:lnTo>
                                    <a:pt x="0" y="148"/>
                                  </a:lnTo>
                                  <a:lnTo>
                                    <a:pt x="86" y="107"/>
                                  </a:lnTo>
                                  <a:lnTo>
                                    <a:pt x="89" y="102"/>
                                  </a:lnTo>
                                  <a:close/>
                                </a:path>
                              </a:pathLst>
                            </a:custGeom>
                            <a:solidFill>
                              <a:srgbClr val="F5F4E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3" name="Freeform 263"/>
                          <wps:cNvSpPr>
                            <a:spLocks/>
                          </wps:cNvSpPr>
                          <wps:spPr bwMode="auto">
                            <a:xfrm>
                              <a:off x="6483050" y="1396191"/>
                              <a:ext cx="629" cy="1010"/>
                            </a:xfrm>
                            <a:custGeom>
                              <a:avLst/>
                              <a:gdLst>
                                <a:gd name="T0" fmla="*/ 2147483646 w 236"/>
                                <a:gd name="T1" fmla="*/ 2147483646 h 381"/>
                                <a:gd name="T2" fmla="*/ 2147483646 w 236"/>
                                <a:gd name="T3" fmla="*/ 2147483646 h 381"/>
                                <a:gd name="T4" fmla="*/ 2147483646 w 236"/>
                                <a:gd name="T5" fmla="*/ 2147483646 h 381"/>
                                <a:gd name="T6" fmla="*/ 2147483646 w 236"/>
                                <a:gd name="T7" fmla="*/ 2147483646 h 381"/>
                                <a:gd name="T8" fmla="*/ 2147483646 w 236"/>
                                <a:gd name="T9" fmla="*/ 2147483646 h 381"/>
                                <a:gd name="T10" fmla="*/ 2147483646 w 236"/>
                                <a:gd name="T11" fmla="*/ 2147483646 h 381"/>
                                <a:gd name="T12" fmla="*/ 2147483646 w 236"/>
                                <a:gd name="T13" fmla="*/ 2147483646 h 381"/>
                                <a:gd name="T14" fmla="*/ 2147483646 w 236"/>
                                <a:gd name="T15" fmla="*/ 2147483646 h 381"/>
                                <a:gd name="T16" fmla="*/ 2147483646 w 236"/>
                                <a:gd name="T17" fmla="*/ 2147483646 h 381"/>
                                <a:gd name="T18" fmla="*/ 2147483646 w 236"/>
                                <a:gd name="T19" fmla="*/ 2147483646 h 381"/>
                                <a:gd name="T20" fmla="*/ 2147483646 w 236"/>
                                <a:gd name="T21" fmla="*/ 2147483646 h 381"/>
                                <a:gd name="T22" fmla="*/ 2147483646 w 236"/>
                                <a:gd name="T23" fmla="*/ 2147483646 h 381"/>
                                <a:gd name="T24" fmla="*/ 2147483646 w 236"/>
                                <a:gd name="T25" fmla="*/ 2147483646 h 381"/>
                                <a:gd name="T26" fmla="*/ 2147483646 w 236"/>
                                <a:gd name="T27" fmla="*/ 2147483646 h 381"/>
                                <a:gd name="T28" fmla="*/ 2147483646 w 236"/>
                                <a:gd name="T29" fmla="*/ 2147483646 h 381"/>
                                <a:gd name="T30" fmla="*/ 2147483646 w 236"/>
                                <a:gd name="T31" fmla="*/ 2147483646 h 381"/>
                                <a:gd name="T32" fmla="*/ 2147483646 w 236"/>
                                <a:gd name="T33" fmla="*/ 2147483646 h 381"/>
                                <a:gd name="T34" fmla="*/ 2147483646 w 236"/>
                                <a:gd name="T35" fmla="*/ 2147483646 h 381"/>
                                <a:gd name="T36" fmla="*/ 2147483646 w 236"/>
                                <a:gd name="T37" fmla="*/ 2147483646 h 3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6" h="381">
                                  <a:moveTo>
                                    <a:pt x="213" y="261"/>
                                  </a:moveTo>
                                  <a:lnTo>
                                    <a:pt x="133" y="16"/>
                                  </a:lnTo>
                                  <a:lnTo>
                                    <a:pt x="148" y="24"/>
                                  </a:lnTo>
                                  <a:lnTo>
                                    <a:pt x="68" y="52"/>
                                  </a:lnTo>
                                  <a:lnTo>
                                    <a:pt x="76" y="42"/>
                                  </a:lnTo>
                                  <a:lnTo>
                                    <a:pt x="24" y="370"/>
                                  </a:lnTo>
                                  <a:lnTo>
                                    <a:pt x="7" y="358"/>
                                  </a:lnTo>
                                  <a:lnTo>
                                    <a:pt x="213" y="258"/>
                                  </a:lnTo>
                                  <a:lnTo>
                                    <a:pt x="224" y="279"/>
                                  </a:lnTo>
                                  <a:lnTo>
                                    <a:pt x="18" y="379"/>
                                  </a:lnTo>
                                  <a:cubicBezTo>
                                    <a:pt x="14" y="381"/>
                                    <a:pt x="9" y="381"/>
                                    <a:pt x="5" y="378"/>
                                  </a:cubicBezTo>
                                  <a:cubicBezTo>
                                    <a:pt x="2" y="375"/>
                                    <a:pt x="0" y="371"/>
                                    <a:pt x="1" y="367"/>
                                  </a:cubicBezTo>
                                  <a:lnTo>
                                    <a:pt x="52" y="38"/>
                                  </a:lnTo>
                                  <a:cubicBezTo>
                                    <a:pt x="53" y="34"/>
                                    <a:pt x="56" y="30"/>
                                    <a:pt x="60" y="29"/>
                                  </a:cubicBezTo>
                                  <a:lnTo>
                                    <a:pt x="140" y="1"/>
                                  </a:lnTo>
                                  <a:cubicBezTo>
                                    <a:pt x="143" y="0"/>
                                    <a:pt x="147" y="0"/>
                                    <a:pt x="150" y="2"/>
                                  </a:cubicBezTo>
                                  <a:cubicBezTo>
                                    <a:pt x="152" y="3"/>
                                    <a:pt x="155" y="6"/>
                                    <a:pt x="156" y="9"/>
                                  </a:cubicBezTo>
                                  <a:lnTo>
                                    <a:pt x="236" y="253"/>
                                  </a:lnTo>
                                  <a:lnTo>
                                    <a:pt x="213" y="261"/>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4" name="Freeform 264"/>
                          <wps:cNvSpPr>
                            <a:spLocks/>
                          </wps:cNvSpPr>
                          <wps:spPr bwMode="auto">
                            <a:xfrm>
                              <a:off x="6480980" y="1394839"/>
                              <a:ext cx="7366" cy="2146"/>
                            </a:xfrm>
                            <a:custGeom>
                              <a:avLst/>
                              <a:gdLst>
                                <a:gd name="T0" fmla="*/ 0 w 1160"/>
                                <a:gd name="T1" fmla="*/ 2147483646 h 338"/>
                                <a:gd name="T2" fmla="*/ 2147483646 w 1160"/>
                                <a:gd name="T3" fmla="*/ 0 h 338"/>
                                <a:gd name="T4" fmla="*/ 2147483646 w 1160"/>
                                <a:gd name="T5" fmla="*/ 2147483646 h 338"/>
                                <a:gd name="T6" fmla="*/ 2147483646 w 1160"/>
                                <a:gd name="T7" fmla="*/ 2147483646 h 338"/>
                                <a:gd name="T8" fmla="*/ 2147483646 w 1160"/>
                                <a:gd name="T9" fmla="*/ 2147483646 h 338"/>
                                <a:gd name="T10" fmla="*/ 2147483646 w 1160"/>
                                <a:gd name="T11" fmla="*/ 2147483646 h 338"/>
                                <a:gd name="T12" fmla="*/ 2147483646 w 1160"/>
                                <a:gd name="T13" fmla="*/ 2147483646 h 338"/>
                                <a:gd name="T14" fmla="*/ 2147483646 w 1160"/>
                                <a:gd name="T15" fmla="*/ 2147483646 h 338"/>
                                <a:gd name="T16" fmla="*/ 2147483646 w 1160"/>
                                <a:gd name="T17" fmla="*/ 2147483646 h 338"/>
                                <a:gd name="T18" fmla="*/ 0 w 1160"/>
                                <a:gd name="T19" fmla="*/ 2147483646 h 3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0" h="338">
                                  <a:moveTo>
                                    <a:pt x="0" y="23"/>
                                  </a:moveTo>
                                  <a:lnTo>
                                    <a:pt x="50" y="0"/>
                                  </a:lnTo>
                                  <a:lnTo>
                                    <a:pt x="405" y="174"/>
                                  </a:lnTo>
                                  <a:lnTo>
                                    <a:pt x="820" y="292"/>
                                  </a:lnTo>
                                  <a:lnTo>
                                    <a:pt x="1160" y="310"/>
                                  </a:lnTo>
                                  <a:lnTo>
                                    <a:pt x="1115" y="333"/>
                                  </a:lnTo>
                                  <a:lnTo>
                                    <a:pt x="756" y="338"/>
                                  </a:lnTo>
                                  <a:lnTo>
                                    <a:pt x="338" y="227"/>
                                  </a:lnTo>
                                  <a:lnTo>
                                    <a:pt x="5" y="26"/>
                                  </a:lnTo>
                                  <a:lnTo>
                                    <a:pt x="0" y="23"/>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5" name="Freeform 265"/>
                          <wps:cNvSpPr>
                            <a:spLocks/>
                          </wps:cNvSpPr>
                          <wps:spPr bwMode="auto">
                            <a:xfrm>
                              <a:off x="6480967" y="1394807"/>
                              <a:ext cx="7417" cy="2210"/>
                            </a:xfrm>
                            <a:custGeom>
                              <a:avLst/>
                              <a:gdLst>
                                <a:gd name="T0" fmla="*/ 0 w 2806"/>
                                <a:gd name="T1" fmla="*/ 2147483646 h 836"/>
                                <a:gd name="T2" fmla="*/ 2147483646 w 2806"/>
                                <a:gd name="T3" fmla="*/ 2147483646 h 836"/>
                                <a:gd name="T4" fmla="*/ 2147483646 w 2806"/>
                                <a:gd name="T5" fmla="*/ 2147483646 h 836"/>
                                <a:gd name="T6" fmla="*/ 2147483646 w 2806"/>
                                <a:gd name="T7" fmla="*/ 2147483646 h 836"/>
                                <a:gd name="T8" fmla="*/ 2147483646 w 2806"/>
                                <a:gd name="T9" fmla="*/ 2147483646 h 836"/>
                                <a:gd name="T10" fmla="*/ 2147483646 w 2806"/>
                                <a:gd name="T11" fmla="*/ 2147483646 h 836"/>
                                <a:gd name="T12" fmla="*/ 2147483646 w 2806"/>
                                <a:gd name="T13" fmla="*/ 2147483646 h 836"/>
                                <a:gd name="T14" fmla="*/ 2147483646 w 2806"/>
                                <a:gd name="T15" fmla="*/ 2147483646 h 836"/>
                                <a:gd name="T16" fmla="*/ 2147483646 w 2806"/>
                                <a:gd name="T17" fmla="*/ 2147483646 h 836"/>
                                <a:gd name="T18" fmla="*/ 2147483646 w 2806"/>
                                <a:gd name="T19" fmla="*/ 2147483646 h 836"/>
                                <a:gd name="T20" fmla="*/ 2147483646 w 2806"/>
                                <a:gd name="T21" fmla="*/ 2147483646 h 836"/>
                                <a:gd name="T22" fmla="*/ 2147483646 w 2806"/>
                                <a:gd name="T23" fmla="*/ 2147483646 h 836"/>
                                <a:gd name="T24" fmla="*/ 2147483646 w 2806"/>
                                <a:gd name="T25" fmla="*/ 2147483646 h 836"/>
                                <a:gd name="T26" fmla="*/ 2147483646 w 2806"/>
                                <a:gd name="T27" fmla="*/ 2147483646 h 836"/>
                                <a:gd name="T28" fmla="*/ 2147483646 w 2806"/>
                                <a:gd name="T29" fmla="*/ 2147483646 h 836"/>
                                <a:gd name="T30" fmla="*/ 2147483646 w 2806"/>
                                <a:gd name="T31" fmla="*/ 2147483646 h 836"/>
                                <a:gd name="T32" fmla="*/ 2147483646 w 2806"/>
                                <a:gd name="T33" fmla="*/ 2147483646 h 836"/>
                                <a:gd name="T34" fmla="*/ 2147483646 w 2806"/>
                                <a:gd name="T35" fmla="*/ 2147483646 h 836"/>
                                <a:gd name="T36" fmla="*/ 2147483646 w 2806"/>
                                <a:gd name="T37" fmla="*/ 2147483646 h 836"/>
                                <a:gd name="T38" fmla="*/ 2147483646 w 2806"/>
                                <a:gd name="T39" fmla="*/ 2147483646 h 836"/>
                                <a:gd name="T40" fmla="*/ 2147483646 w 2806"/>
                                <a:gd name="T41" fmla="*/ 2147483646 h 836"/>
                                <a:gd name="T42" fmla="*/ 2147483646 w 2806"/>
                                <a:gd name="T43" fmla="*/ 2147483646 h 836"/>
                                <a:gd name="T44" fmla="*/ 2147483646 w 2806"/>
                                <a:gd name="T45" fmla="*/ 2147483646 h 836"/>
                                <a:gd name="T46" fmla="*/ 2147483646 w 2806"/>
                                <a:gd name="T47" fmla="*/ 2147483646 h 836"/>
                                <a:gd name="T48" fmla="*/ 2147483646 w 2806"/>
                                <a:gd name="T49" fmla="*/ 2147483646 h 836"/>
                                <a:gd name="T50" fmla="*/ 2147483646 w 2806"/>
                                <a:gd name="T51" fmla="*/ 2147483646 h 836"/>
                                <a:gd name="T52" fmla="*/ 2147483646 w 2806"/>
                                <a:gd name="T53" fmla="*/ 2147483646 h 836"/>
                                <a:gd name="T54" fmla="*/ 2147483646 w 2806"/>
                                <a:gd name="T55" fmla="*/ 2147483646 h 836"/>
                                <a:gd name="T56" fmla="*/ 2147483646 w 2806"/>
                                <a:gd name="T57" fmla="*/ 2147483646 h 836"/>
                                <a:gd name="T58" fmla="*/ 2147483646 w 2806"/>
                                <a:gd name="T59" fmla="*/ 2147483646 h 836"/>
                                <a:gd name="T60" fmla="*/ 2147483646 w 2806"/>
                                <a:gd name="T61" fmla="*/ 2147483646 h 836"/>
                                <a:gd name="T62" fmla="*/ 2147483646 w 2806"/>
                                <a:gd name="T63" fmla="*/ 2147483646 h 836"/>
                                <a:gd name="T64" fmla="*/ 2147483646 w 2806"/>
                                <a:gd name="T65" fmla="*/ 2147483646 h 836"/>
                                <a:gd name="T66" fmla="*/ 0 w 2806"/>
                                <a:gd name="T67" fmla="*/ 2147483646 h 8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806" h="836">
                                  <a:moveTo>
                                    <a:pt x="0" y="57"/>
                                  </a:moveTo>
                                  <a:lnTo>
                                    <a:pt x="120" y="2"/>
                                  </a:lnTo>
                                  <a:cubicBezTo>
                                    <a:pt x="124" y="0"/>
                                    <a:pt x="127" y="0"/>
                                    <a:pt x="131" y="2"/>
                                  </a:cubicBezTo>
                                  <a:lnTo>
                                    <a:pt x="982" y="419"/>
                                  </a:lnTo>
                                  <a:lnTo>
                                    <a:pt x="980" y="418"/>
                                  </a:lnTo>
                                  <a:lnTo>
                                    <a:pt x="1980" y="702"/>
                                  </a:lnTo>
                                  <a:lnTo>
                                    <a:pt x="1977" y="701"/>
                                  </a:lnTo>
                                  <a:lnTo>
                                    <a:pt x="2794" y="746"/>
                                  </a:lnTo>
                                  <a:cubicBezTo>
                                    <a:pt x="2800" y="746"/>
                                    <a:pt x="2804" y="750"/>
                                    <a:pt x="2805" y="755"/>
                                  </a:cubicBezTo>
                                  <a:cubicBezTo>
                                    <a:pt x="2806" y="761"/>
                                    <a:pt x="2804" y="766"/>
                                    <a:pt x="2799" y="768"/>
                                  </a:cubicBezTo>
                                  <a:lnTo>
                                    <a:pt x="2690" y="824"/>
                                  </a:lnTo>
                                  <a:cubicBezTo>
                                    <a:pt x="2689" y="825"/>
                                    <a:pt x="2687" y="825"/>
                                    <a:pt x="2685" y="825"/>
                                  </a:cubicBezTo>
                                  <a:lnTo>
                                    <a:pt x="1822" y="836"/>
                                  </a:lnTo>
                                  <a:cubicBezTo>
                                    <a:pt x="1821" y="836"/>
                                    <a:pt x="1820" y="836"/>
                                    <a:pt x="1819" y="836"/>
                                  </a:cubicBezTo>
                                  <a:lnTo>
                                    <a:pt x="814" y="569"/>
                                  </a:lnTo>
                                  <a:cubicBezTo>
                                    <a:pt x="813" y="569"/>
                                    <a:pt x="811" y="568"/>
                                    <a:pt x="811" y="568"/>
                                  </a:cubicBezTo>
                                  <a:lnTo>
                                    <a:pt x="11" y="84"/>
                                  </a:lnTo>
                                  <a:lnTo>
                                    <a:pt x="23" y="63"/>
                                  </a:lnTo>
                                  <a:lnTo>
                                    <a:pt x="823" y="547"/>
                                  </a:lnTo>
                                  <a:lnTo>
                                    <a:pt x="820" y="546"/>
                                  </a:lnTo>
                                  <a:lnTo>
                                    <a:pt x="1825" y="813"/>
                                  </a:lnTo>
                                  <a:lnTo>
                                    <a:pt x="1822" y="812"/>
                                  </a:lnTo>
                                  <a:lnTo>
                                    <a:pt x="2685" y="801"/>
                                  </a:lnTo>
                                  <a:lnTo>
                                    <a:pt x="2679" y="803"/>
                                  </a:lnTo>
                                  <a:lnTo>
                                    <a:pt x="2788" y="747"/>
                                  </a:lnTo>
                                  <a:lnTo>
                                    <a:pt x="2793" y="770"/>
                                  </a:lnTo>
                                  <a:lnTo>
                                    <a:pt x="1976" y="725"/>
                                  </a:lnTo>
                                  <a:cubicBezTo>
                                    <a:pt x="1975" y="725"/>
                                    <a:pt x="1974" y="725"/>
                                    <a:pt x="1973" y="725"/>
                                  </a:cubicBezTo>
                                  <a:lnTo>
                                    <a:pt x="973" y="441"/>
                                  </a:lnTo>
                                  <a:cubicBezTo>
                                    <a:pt x="973" y="441"/>
                                    <a:pt x="972" y="441"/>
                                    <a:pt x="971" y="440"/>
                                  </a:cubicBezTo>
                                  <a:lnTo>
                                    <a:pt x="120" y="23"/>
                                  </a:lnTo>
                                  <a:lnTo>
                                    <a:pt x="130" y="23"/>
                                  </a:lnTo>
                                  <a:lnTo>
                                    <a:pt x="11" y="79"/>
                                  </a:lnTo>
                                  <a:lnTo>
                                    <a:pt x="0" y="57"/>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6" name="Freeform 266"/>
                          <wps:cNvSpPr>
                            <a:spLocks/>
                          </wps:cNvSpPr>
                          <wps:spPr bwMode="auto">
                            <a:xfrm>
                              <a:off x="6482987" y="1396204"/>
                              <a:ext cx="2476" cy="1130"/>
                            </a:xfrm>
                            <a:custGeom>
                              <a:avLst/>
                              <a:gdLst>
                                <a:gd name="T0" fmla="*/ 2147483646 w 936"/>
                                <a:gd name="T1" fmla="*/ 0 h 428"/>
                                <a:gd name="T2" fmla="*/ 2147483646 w 936"/>
                                <a:gd name="T3" fmla="*/ 2147483646 h 428"/>
                                <a:gd name="T4" fmla="*/ 2147483646 w 936"/>
                                <a:gd name="T5" fmla="*/ 2147483646 h 428"/>
                                <a:gd name="T6" fmla="*/ 0 w 936"/>
                                <a:gd name="T7" fmla="*/ 2147483646 h 428"/>
                                <a:gd name="T8" fmla="*/ 2147483646 w 936"/>
                                <a:gd name="T9" fmla="*/ 2147483646 h 428"/>
                                <a:gd name="T10" fmla="*/ 2147483646 w 936"/>
                                <a:gd name="T11" fmla="*/ 2147483646 h 428"/>
                                <a:gd name="T12" fmla="*/ 2147483646 w 936"/>
                                <a:gd name="T13" fmla="*/ 2147483646 h 428"/>
                                <a:gd name="T14" fmla="*/ 2147483646 w 936"/>
                                <a:gd name="T15" fmla="*/ 2147483646 h 428"/>
                                <a:gd name="T16" fmla="*/ 2147483646 w 936"/>
                                <a:gd name="T17" fmla="*/ 2147483646 h 428"/>
                                <a:gd name="T18" fmla="*/ 2147483646 w 936"/>
                                <a:gd name="T19" fmla="*/ 2147483646 h 428"/>
                                <a:gd name="T20" fmla="*/ 2147483646 w 936"/>
                                <a:gd name="T21" fmla="*/ 2147483646 h 428"/>
                                <a:gd name="T22" fmla="*/ 2147483646 w 936"/>
                                <a:gd name="T23" fmla="*/ 0 h 4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36" h="428">
                                  <a:moveTo>
                                    <a:pt x="862" y="0"/>
                                  </a:moveTo>
                                  <a:lnTo>
                                    <a:pt x="691" y="23"/>
                                  </a:lnTo>
                                  <a:lnTo>
                                    <a:pt x="46" y="356"/>
                                  </a:lnTo>
                                  <a:lnTo>
                                    <a:pt x="0" y="428"/>
                                  </a:lnTo>
                                  <a:lnTo>
                                    <a:pt x="605" y="328"/>
                                  </a:lnTo>
                                  <a:lnTo>
                                    <a:pt x="845" y="234"/>
                                  </a:lnTo>
                                  <a:cubicBezTo>
                                    <a:pt x="855" y="221"/>
                                    <a:pt x="866" y="209"/>
                                    <a:pt x="874" y="195"/>
                                  </a:cubicBezTo>
                                  <a:cubicBezTo>
                                    <a:pt x="878" y="187"/>
                                    <a:pt x="877" y="176"/>
                                    <a:pt x="879" y="167"/>
                                  </a:cubicBezTo>
                                  <a:cubicBezTo>
                                    <a:pt x="881" y="162"/>
                                    <a:pt x="882" y="156"/>
                                    <a:pt x="885" y="151"/>
                                  </a:cubicBezTo>
                                  <a:cubicBezTo>
                                    <a:pt x="886" y="148"/>
                                    <a:pt x="889" y="147"/>
                                    <a:pt x="891" y="145"/>
                                  </a:cubicBezTo>
                                  <a:lnTo>
                                    <a:pt x="936" y="23"/>
                                  </a:lnTo>
                                  <a:lnTo>
                                    <a:pt x="862" y="0"/>
                                  </a:lnTo>
                                  <a:close/>
                                </a:path>
                              </a:pathLst>
                            </a:custGeom>
                            <a:solidFill>
                              <a:srgbClr val="F5F4ED"/>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7" name="Freeform 267"/>
                          <wps:cNvSpPr>
                            <a:spLocks noEditPoints="1"/>
                          </wps:cNvSpPr>
                          <wps:spPr bwMode="auto">
                            <a:xfrm>
                              <a:off x="6482955" y="1396172"/>
                              <a:ext cx="2540" cy="1194"/>
                            </a:xfrm>
                            <a:custGeom>
                              <a:avLst/>
                              <a:gdLst>
                                <a:gd name="T0" fmla="*/ 2147483646 w 961"/>
                                <a:gd name="T1" fmla="*/ 2147483646 h 453"/>
                                <a:gd name="T2" fmla="*/ 2147483646 w 961"/>
                                <a:gd name="T3" fmla="*/ 2147483646 h 453"/>
                                <a:gd name="T4" fmla="*/ 2147483646 w 961"/>
                                <a:gd name="T5" fmla="*/ 2147483646 h 453"/>
                                <a:gd name="T6" fmla="*/ 2147483646 w 961"/>
                                <a:gd name="T7" fmla="*/ 2147483646 h 453"/>
                                <a:gd name="T8" fmla="*/ 2147483646 w 961"/>
                                <a:gd name="T9" fmla="*/ 2147483646 h 453"/>
                                <a:gd name="T10" fmla="*/ 2147483646 w 961"/>
                                <a:gd name="T11" fmla="*/ 2147483646 h 453"/>
                                <a:gd name="T12" fmla="*/ 2147483646 w 961"/>
                                <a:gd name="T13" fmla="*/ 2147483646 h 453"/>
                                <a:gd name="T14" fmla="*/ 2147483646 w 961"/>
                                <a:gd name="T15" fmla="*/ 2147483646 h 453"/>
                                <a:gd name="T16" fmla="*/ 2147483646 w 961"/>
                                <a:gd name="T17" fmla="*/ 2147483646 h 453"/>
                                <a:gd name="T18" fmla="*/ 2147483646 w 961"/>
                                <a:gd name="T19" fmla="*/ 2147483646 h 453"/>
                                <a:gd name="T20" fmla="*/ 2147483646 w 961"/>
                                <a:gd name="T21" fmla="*/ 2147483646 h 453"/>
                                <a:gd name="T22" fmla="*/ 2147483646 w 961"/>
                                <a:gd name="T23" fmla="*/ 2147483646 h 453"/>
                                <a:gd name="T24" fmla="*/ 2147483646 w 961"/>
                                <a:gd name="T25" fmla="*/ 2147483646 h 453"/>
                                <a:gd name="T26" fmla="*/ 2147483646 w 961"/>
                                <a:gd name="T27" fmla="*/ 2147483646 h 453"/>
                                <a:gd name="T28" fmla="*/ 2147483646 w 961"/>
                                <a:gd name="T29" fmla="*/ 2147483646 h 453"/>
                                <a:gd name="T30" fmla="*/ 2147483646 w 961"/>
                                <a:gd name="T31" fmla="*/ 2147483646 h 453"/>
                                <a:gd name="T32" fmla="*/ 2147483646 w 961"/>
                                <a:gd name="T33" fmla="*/ 2147483646 h 453"/>
                                <a:gd name="T34" fmla="*/ 2147483646 w 961"/>
                                <a:gd name="T35" fmla="*/ 2147483646 h 453"/>
                                <a:gd name="T36" fmla="*/ 2147483646 w 961"/>
                                <a:gd name="T37" fmla="*/ 2147483646 h 453"/>
                                <a:gd name="T38" fmla="*/ 2147483646 w 961"/>
                                <a:gd name="T39" fmla="*/ 2147483646 h 453"/>
                                <a:gd name="T40" fmla="*/ 2147483646 w 961"/>
                                <a:gd name="T41" fmla="*/ 2147483646 h 453"/>
                                <a:gd name="T42" fmla="*/ 2147483646 w 961"/>
                                <a:gd name="T43" fmla="*/ 2147483646 h 453"/>
                                <a:gd name="T44" fmla="*/ 2147483646 w 961"/>
                                <a:gd name="T45" fmla="*/ 2147483646 h 453"/>
                                <a:gd name="T46" fmla="*/ 2147483646 w 961"/>
                                <a:gd name="T47" fmla="*/ 2147483646 h 453"/>
                                <a:gd name="T48" fmla="*/ 2147483646 w 961"/>
                                <a:gd name="T49" fmla="*/ 2147483646 h 453"/>
                                <a:gd name="T50" fmla="*/ 2147483646 w 961"/>
                                <a:gd name="T51" fmla="*/ 2147483646 h 453"/>
                                <a:gd name="T52" fmla="*/ 2147483646 w 961"/>
                                <a:gd name="T53" fmla="*/ 2147483646 h 453"/>
                                <a:gd name="T54" fmla="*/ 2147483646 w 961"/>
                                <a:gd name="T55" fmla="*/ 2147483646 h 453"/>
                                <a:gd name="T56" fmla="*/ 2147483646 w 961"/>
                                <a:gd name="T57" fmla="*/ 2147483646 h 453"/>
                                <a:gd name="T58" fmla="*/ 2147483646 w 961"/>
                                <a:gd name="T59" fmla="*/ 2147483646 h 453"/>
                                <a:gd name="T60" fmla="*/ 2147483646 w 961"/>
                                <a:gd name="T61" fmla="*/ 2147483646 h 453"/>
                                <a:gd name="T62" fmla="*/ 2147483646 w 961"/>
                                <a:gd name="T63" fmla="*/ 2147483646 h 45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961" h="453">
                                  <a:moveTo>
                                    <a:pt x="871" y="24"/>
                                  </a:moveTo>
                                  <a:lnTo>
                                    <a:pt x="876" y="24"/>
                                  </a:lnTo>
                                  <a:lnTo>
                                    <a:pt x="705" y="47"/>
                                  </a:lnTo>
                                  <a:lnTo>
                                    <a:pt x="709" y="45"/>
                                  </a:lnTo>
                                  <a:lnTo>
                                    <a:pt x="64" y="379"/>
                                  </a:lnTo>
                                  <a:lnTo>
                                    <a:pt x="68" y="375"/>
                                  </a:lnTo>
                                  <a:lnTo>
                                    <a:pt x="23" y="447"/>
                                  </a:lnTo>
                                  <a:lnTo>
                                    <a:pt x="11" y="429"/>
                                  </a:lnTo>
                                  <a:lnTo>
                                    <a:pt x="616" y="329"/>
                                  </a:lnTo>
                                  <a:lnTo>
                                    <a:pt x="613" y="329"/>
                                  </a:lnTo>
                                  <a:lnTo>
                                    <a:pt x="853" y="235"/>
                                  </a:lnTo>
                                  <a:lnTo>
                                    <a:pt x="848" y="239"/>
                                  </a:lnTo>
                                  <a:lnTo>
                                    <a:pt x="863" y="220"/>
                                  </a:lnTo>
                                  <a:lnTo>
                                    <a:pt x="870" y="210"/>
                                  </a:lnTo>
                                  <a:lnTo>
                                    <a:pt x="875" y="201"/>
                                  </a:lnTo>
                                  <a:lnTo>
                                    <a:pt x="874" y="203"/>
                                  </a:lnTo>
                                  <a:lnTo>
                                    <a:pt x="877" y="196"/>
                                  </a:lnTo>
                                  <a:lnTo>
                                    <a:pt x="876" y="198"/>
                                  </a:lnTo>
                                  <a:lnTo>
                                    <a:pt x="878" y="191"/>
                                  </a:lnTo>
                                  <a:lnTo>
                                    <a:pt x="880" y="178"/>
                                  </a:lnTo>
                                  <a:cubicBezTo>
                                    <a:pt x="880" y="177"/>
                                    <a:pt x="880" y="176"/>
                                    <a:pt x="880" y="176"/>
                                  </a:cubicBezTo>
                                  <a:lnTo>
                                    <a:pt x="882" y="167"/>
                                  </a:lnTo>
                                  <a:lnTo>
                                    <a:pt x="886" y="158"/>
                                  </a:lnTo>
                                  <a:cubicBezTo>
                                    <a:pt x="887" y="157"/>
                                    <a:pt x="887" y="156"/>
                                    <a:pt x="888" y="155"/>
                                  </a:cubicBezTo>
                                  <a:lnTo>
                                    <a:pt x="890" y="152"/>
                                  </a:lnTo>
                                  <a:cubicBezTo>
                                    <a:pt x="891" y="151"/>
                                    <a:pt x="892" y="151"/>
                                    <a:pt x="892" y="150"/>
                                  </a:cubicBezTo>
                                  <a:lnTo>
                                    <a:pt x="896" y="148"/>
                                  </a:lnTo>
                                  <a:lnTo>
                                    <a:pt x="892" y="153"/>
                                  </a:lnTo>
                                  <a:lnTo>
                                    <a:pt x="937" y="31"/>
                                  </a:lnTo>
                                  <a:lnTo>
                                    <a:pt x="945" y="46"/>
                                  </a:lnTo>
                                  <a:lnTo>
                                    <a:pt x="871" y="24"/>
                                  </a:lnTo>
                                  <a:close/>
                                  <a:moveTo>
                                    <a:pt x="952" y="23"/>
                                  </a:moveTo>
                                  <a:cubicBezTo>
                                    <a:pt x="955" y="24"/>
                                    <a:pt x="958" y="26"/>
                                    <a:pt x="959" y="29"/>
                                  </a:cubicBezTo>
                                  <a:cubicBezTo>
                                    <a:pt x="961" y="32"/>
                                    <a:pt x="961" y="36"/>
                                    <a:pt x="960" y="39"/>
                                  </a:cubicBezTo>
                                  <a:lnTo>
                                    <a:pt x="914" y="161"/>
                                  </a:lnTo>
                                  <a:cubicBezTo>
                                    <a:pt x="913" y="164"/>
                                    <a:pt x="912" y="165"/>
                                    <a:pt x="910" y="167"/>
                                  </a:cubicBezTo>
                                  <a:lnTo>
                                    <a:pt x="907" y="169"/>
                                  </a:lnTo>
                                  <a:lnTo>
                                    <a:pt x="909" y="167"/>
                                  </a:lnTo>
                                  <a:lnTo>
                                    <a:pt x="906" y="170"/>
                                  </a:lnTo>
                                  <a:lnTo>
                                    <a:pt x="908" y="167"/>
                                  </a:lnTo>
                                  <a:lnTo>
                                    <a:pt x="905" y="174"/>
                                  </a:lnTo>
                                  <a:lnTo>
                                    <a:pt x="903" y="183"/>
                                  </a:lnTo>
                                  <a:lnTo>
                                    <a:pt x="903" y="181"/>
                                  </a:lnTo>
                                  <a:lnTo>
                                    <a:pt x="901" y="196"/>
                                  </a:lnTo>
                                  <a:lnTo>
                                    <a:pt x="900" y="203"/>
                                  </a:lnTo>
                                  <a:cubicBezTo>
                                    <a:pt x="900" y="203"/>
                                    <a:pt x="900" y="204"/>
                                    <a:pt x="899" y="205"/>
                                  </a:cubicBezTo>
                                  <a:lnTo>
                                    <a:pt x="897" y="211"/>
                                  </a:lnTo>
                                  <a:cubicBezTo>
                                    <a:pt x="897" y="212"/>
                                    <a:pt x="896" y="213"/>
                                    <a:pt x="896" y="213"/>
                                  </a:cubicBezTo>
                                  <a:lnTo>
                                    <a:pt x="889" y="225"/>
                                  </a:lnTo>
                                  <a:lnTo>
                                    <a:pt x="882" y="234"/>
                                  </a:lnTo>
                                  <a:lnTo>
                                    <a:pt x="867" y="253"/>
                                  </a:lnTo>
                                  <a:cubicBezTo>
                                    <a:pt x="865" y="255"/>
                                    <a:pt x="864" y="256"/>
                                    <a:pt x="862" y="257"/>
                                  </a:cubicBezTo>
                                  <a:lnTo>
                                    <a:pt x="622" y="352"/>
                                  </a:lnTo>
                                  <a:cubicBezTo>
                                    <a:pt x="621" y="352"/>
                                    <a:pt x="620" y="352"/>
                                    <a:pt x="619" y="352"/>
                                  </a:cubicBezTo>
                                  <a:lnTo>
                                    <a:pt x="14" y="452"/>
                                  </a:lnTo>
                                  <a:cubicBezTo>
                                    <a:pt x="10" y="453"/>
                                    <a:pt x="5" y="451"/>
                                    <a:pt x="2" y="447"/>
                                  </a:cubicBezTo>
                                  <a:cubicBezTo>
                                    <a:pt x="0" y="443"/>
                                    <a:pt x="0" y="438"/>
                                    <a:pt x="2" y="434"/>
                                  </a:cubicBezTo>
                                  <a:lnTo>
                                    <a:pt x="48" y="362"/>
                                  </a:lnTo>
                                  <a:cubicBezTo>
                                    <a:pt x="49" y="360"/>
                                    <a:pt x="51" y="359"/>
                                    <a:pt x="53" y="358"/>
                                  </a:cubicBezTo>
                                  <a:lnTo>
                                    <a:pt x="698" y="24"/>
                                  </a:lnTo>
                                  <a:cubicBezTo>
                                    <a:pt x="699" y="23"/>
                                    <a:pt x="700" y="23"/>
                                    <a:pt x="702" y="23"/>
                                  </a:cubicBezTo>
                                  <a:lnTo>
                                    <a:pt x="873" y="1"/>
                                  </a:lnTo>
                                  <a:cubicBezTo>
                                    <a:pt x="875" y="0"/>
                                    <a:pt x="876" y="0"/>
                                    <a:pt x="878" y="1"/>
                                  </a:cubicBezTo>
                                  <a:lnTo>
                                    <a:pt x="952" y="23"/>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8" name="Freeform 268"/>
                          <wps:cNvSpPr>
                            <a:spLocks/>
                          </wps:cNvSpPr>
                          <wps:spPr bwMode="auto">
                            <a:xfrm>
                              <a:off x="6483057" y="1396204"/>
                              <a:ext cx="2241" cy="1086"/>
                            </a:xfrm>
                            <a:custGeom>
                              <a:avLst/>
                              <a:gdLst>
                                <a:gd name="T0" fmla="*/ 2147483646 w 848"/>
                                <a:gd name="T1" fmla="*/ 2147483646 h 411"/>
                                <a:gd name="T2" fmla="*/ 2147483646 w 848"/>
                                <a:gd name="T3" fmla="*/ 2147483646 h 411"/>
                                <a:gd name="T4" fmla="*/ 2147483646 w 848"/>
                                <a:gd name="T5" fmla="*/ 2147483646 h 411"/>
                                <a:gd name="T6" fmla="*/ 2147483646 w 848"/>
                                <a:gd name="T7" fmla="*/ 2147483646 h 411"/>
                                <a:gd name="T8" fmla="*/ 2147483646 w 848"/>
                                <a:gd name="T9" fmla="*/ 2147483646 h 411"/>
                                <a:gd name="T10" fmla="*/ 2147483646 w 848"/>
                                <a:gd name="T11" fmla="*/ 2147483646 h 411"/>
                                <a:gd name="T12" fmla="*/ 0 w 848"/>
                                <a:gd name="T13" fmla="*/ 2147483646 h 411"/>
                                <a:gd name="T14" fmla="*/ 2147483646 w 848"/>
                                <a:gd name="T15" fmla="*/ 2147483646 h 411"/>
                                <a:gd name="T16" fmla="*/ 2147483646 w 848"/>
                                <a:gd name="T17" fmla="*/ 2147483646 h 411"/>
                                <a:gd name="T18" fmla="*/ 2147483646 w 848"/>
                                <a:gd name="T19" fmla="*/ 2147483646 h 411"/>
                                <a:gd name="T20" fmla="*/ 2147483646 w 848"/>
                                <a:gd name="T21" fmla="*/ 2147483646 h 411"/>
                                <a:gd name="T22" fmla="*/ 2147483646 w 848"/>
                                <a:gd name="T23" fmla="*/ 0 h 411"/>
                                <a:gd name="T24" fmla="*/ 2147483646 w 848"/>
                                <a:gd name="T25" fmla="*/ 2147483646 h 4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8" h="411">
                                  <a:moveTo>
                                    <a:pt x="848" y="15"/>
                                  </a:moveTo>
                                  <a:lnTo>
                                    <a:pt x="745" y="147"/>
                                  </a:lnTo>
                                  <a:cubicBezTo>
                                    <a:pt x="744" y="149"/>
                                    <a:pt x="742" y="150"/>
                                    <a:pt x="741" y="151"/>
                                  </a:cubicBezTo>
                                  <a:lnTo>
                                    <a:pt x="443" y="305"/>
                                  </a:lnTo>
                                  <a:cubicBezTo>
                                    <a:pt x="442" y="306"/>
                                    <a:pt x="441" y="306"/>
                                    <a:pt x="440" y="306"/>
                                  </a:cubicBezTo>
                                  <a:lnTo>
                                    <a:pt x="5" y="411"/>
                                  </a:lnTo>
                                  <a:lnTo>
                                    <a:pt x="0" y="388"/>
                                  </a:lnTo>
                                  <a:lnTo>
                                    <a:pt x="435" y="283"/>
                                  </a:lnTo>
                                  <a:lnTo>
                                    <a:pt x="432" y="284"/>
                                  </a:lnTo>
                                  <a:lnTo>
                                    <a:pt x="730" y="129"/>
                                  </a:lnTo>
                                  <a:lnTo>
                                    <a:pt x="726" y="133"/>
                                  </a:lnTo>
                                  <a:lnTo>
                                    <a:pt x="829" y="0"/>
                                  </a:lnTo>
                                  <a:lnTo>
                                    <a:pt x="848" y="15"/>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9" name="Freeform 269"/>
                          <wps:cNvSpPr>
                            <a:spLocks/>
                          </wps:cNvSpPr>
                          <wps:spPr bwMode="auto">
                            <a:xfrm>
                              <a:off x="6482028" y="1396973"/>
                              <a:ext cx="2051" cy="571"/>
                            </a:xfrm>
                            <a:custGeom>
                              <a:avLst/>
                              <a:gdLst>
                                <a:gd name="T0" fmla="*/ 0 w 323"/>
                                <a:gd name="T1" fmla="*/ 2147483646 h 90"/>
                                <a:gd name="T2" fmla="*/ 2147483646 w 323"/>
                                <a:gd name="T3" fmla="*/ 0 h 90"/>
                                <a:gd name="T4" fmla="*/ 2147483646 w 323"/>
                                <a:gd name="T5" fmla="*/ 2147483646 h 90"/>
                                <a:gd name="T6" fmla="*/ 2147483646 w 323"/>
                                <a:gd name="T7" fmla="*/ 2147483646 h 90"/>
                                <a:gd name="T8" fmla="*/ 2147483646 w 323"/>
                                <a:gd name="T9" fmla="*/ 2147483646 h 90"/>
                                <a:gd name="T10" fmla="*/ 2147483646 w 323"/>
                                <a:gd name="T11" fmla="*/ 2147483646 h 90"/>
                                <a:gd name="T12" fmla="*/ 2147483646 w 323"/>
                                <a:gd name="T13" fmla="*/ 2147483646 h 90"/>
                                <a:gd name="T14" fmla="*/ 2147483646 w 323"/>
                                <a:gd name="T15" fmla="*/ 2147483646 h 90"/>
                                <a:gd name="T16" fmla="*/ 0 w 323"/>
                                <a:gd name="T17" fmla="*/ 2147483646 h 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23" h="90">
                                  <a:moveTo>
                                    <a:pt x="0" y="14"/>
                                  </a:moveTo>
                                  <a:lnTo>
                                    <a:pt x="22" y="0"/>
                                  </a:lnTo>
                                  <a:lnTo>
                                    <a:pt x="169" y="30"/>
                                  </a:lnTo>
                                  <a:lnTo>
                                    <a:pt x="228" y="44"/>
                                  </a:lnTo>
                                  <a:lnTo>
                                    <a:pt x="323" y="81"/>
                                  </a:lnTo>
                                  <a:lnTo>
                                    <a:pt x="304" y="90"/>
                                  </a:lnTo>
                                  <a:lnTo>
                                    <a:pt x="152" y="67"/>
                                  </a:lnTo>
                                  <a:lnTo>
                                    <a:pt x="5" y="12"/>
                                  </a:lnTo>
                                  <a:lnTo>
                                    <a:pt x="0" y="14"/>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0" name="Freeform 270"/>
                          <wps:cNvSpPr>
                            <a:spLocks/>
                          </wps:cNvSpPr>
                          <wps:spPr bwMode="auto">
                            <a:xfrm>
                              <a:off x="6482009" y="1396941"/>
                              <a:ext cx="2102" cy="641"/>
                            </a:xfrm>
                            <a:custGeom>
                              <a:avLst/>
                              <a:gdLst>
                                <a:gd name="T0" fmla="*/ 0 w 795"/>
                                <a:gd name="T1" fmla="*/ 2147483646 h 241"/>
                                <a:gd name="T2" fmla="*/ 2147483646 w 795"/>
                                <a:gd name="T3" fmla="*/ 2147483646 h 241"/>
                                <a:gd name="T4" fmla="*/ 2147483646 w 795"/>
                                <a:gd name="T5" fmla="*/ 2147483646 h 241"/>
                                <a:gd name="T6" fmla="*/ 2147483646 w 795"/>
                                <a:gd name="T7" fmla="*/ 2147483646 h 241"/>
                                <a:gd name="T8" fmla="*/ 2147483646 w 795"/>
                                <a:gd name="T9" fmla="*/ 2147483646 h 241"/>
                                <a:gd name="T10" fmla="*/ 2147483646 w 795"/>
                                <a:gd name="T11" fmla="*/ 2147483646 h 241"/>
                                <a:gd name="T12" fmla="*/ 2147483646 w 795"/>
                                <a:gd name="T13" fmla="*/ 2147483646 h 241"/>
                                <a:gd name="T14" fmla="*/ 2147483646 w 795"/>
                                <a:gd name="T15" fmla="*/ 2147483646 h 241"/>
                                <a:gd name="T16" fmla="*/ 2147483646 w 795"/>
                                <a:gd name="T17" fmla="*/ 2147483646 h 241"/>
                                <a:gd name="T18" fmla="*/ 2147483646 w 795"/>
                                <a:gd name="T19" fmla="*/ 2147483646 h 241"/>
                                <a:gd name="T20" fmla="*/ 2147483646 w 795"/>
                                <a:gd name="T21" fmla="*/ 2147483646 h 241"/>
                                <a:gd name="T22" fmla="*/ 2147483646 w 795"/>
                                <a:gd name="T23" fmla="*/ 2147483646 h 241"/>
                                <a:gd name="T24" fmla="*/ 2147483646 w 795"/>
                                <a:gd name="T25" fmla="*/ 2147483646 h 241"/>
                                <a:gd name="T26" fmla="*/ 2147483646 w 795"/>
                                <a:gd name="T27" fmla="*/ 2147483646 h 241"/>
                                <a:gd name="T28" fmla="*/ 2147483646 w 795"/>
                                <a:gd name="T29" fmla="*/ 2147483646 h 241"/>
                                <a:gd name="T30" fmla="*/ 2147483646 w 795"/>
                                <a:gd name="T31" fmla="*/ 2147483646 h 241"/>
                                <a:gd name="T32" fmla="*/ 2147483646 w 795"/>
                                <a:gd name="T33" fmla="*/ 2147483646 h 241"/>
                                <a:gd name="T34" fmla="*/ 2147483646 w 795"/>
                                <a:gd name="T35" fmla="*/ 2147483646 h 241"/>
                                <a:gd name="T36" fmla="*/ 2147483646 w 795"/>
                                <a:gd name="T37" fmla="*/ 2147483646 h 241"/>
                                <a:gd name="T38" fmla="*/ 2147483646 w 795"/>
                                <a:gd name="T39" fmla="*/ 2147483646 h 241"/>
                                <a:gd name="T40" fmla="*/ 2147483646 w 795"/>
                                <a:gd name="T41" fmla="*/ 2147483646 h 241"/>
                                <a:gd name="T42" fmla="*/ 2147483646 w 795"/>
                                <a:gd name="T43" fmla="*/ 2147483646 h 241"/>
                                <a:gd name="T44" fmla="*/ 2147483646 w 795"/>
                                <a:gd name="T45" fmla="*/ 2147483646 h 241"/>
                                <a:gd name="T46" fmla="*/ 2147483646 w 795"/>
                                <a:gd name="T47" fmla="*/ 2147483646 h 241"/>
                                <a:gd name="T48" fmla="*/ 2147483646 w 795"/>
                                <a:gd name="T49" fmla="*/ 2147483646 h 241"/>
                                <a:gd name="T50" fmla="*/ 0 w 795"/>
                                <a:gd name="T51" fmla="*/ 2147483646 h 2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95" h="241">
                                  <a:moveTo>
                                    <a:pt x="0" y="36"/>
                                  </a:moveTo>
                                  <a:lnTo>
                                    <a:pt x="51" y="2"/>
                                  </a:lnTo>
                                  <a:cubicBezTo>
                                    <a:pt x="54" y="1"/>
                                    <a:pt x="57" y="0"/>
                                    <a:pt x="60" y="1"/>
                                  </a:cubicBezTo>
                                  <a:lnTo>
                                    <a:pt x="414" y="73"/>
                                  </a:lnTo>
                                  <a:lnTo>
                                    <a:pt x="557" y="106"/>
                                  </a:lnTo>
                                  <a:lnTo>
                                    <a:pt x="787" y="195"/>
                                  </a:lnTo>
                                  <a:cubicBezTo>
                                    <a:pt x="791" y="197"/>
                                    <a:pt x="794" y="201"/>
                                    <a:pt x="794" y="206"/>
                                  </a:cubicBezTo>
                                  <a:cubicBezTo>
                                    <a:pt x="795" y="211"/>
                                    <a:pt x="792" y="215"/>
                                    <a:pt x="788" y="217"/>
                                  </a:cubicBezTo>
                                  <a:lnTo>
                                    <a:pt x="742" y="239"/>
                                  </a:lnTo>
                                  <a:cubicBezTo>
                                    <a:pt x="740" y="240"/>
                                    <a:pt x="737" y="241"/>
                                    <a:pt x="735" y="240"/>
                                  </a:cubicBezTo>
                                  <a:lnTo>
                                    <a:pt x="370" y="185"/>
                                  </a:lnTo>
                                  <a:cubicBezTo>
                                    <a:pt x="369" y="185"/>
                                    <a:pt x="368" y="185"/>
                                    <a:pt x="367" y="184"/>
                                  </a:cubicBezTo>
                                  <a:lnTo>
                                    <a:pt x="14" y="51"/>
                                  </a:lnTo>
                                  <a:lnTo>
                                    <a:pt x="22" y="29"/>
                                  </a:lnTo>
                                  <a:lnTo>
                                    <a:pt x="376" y="162"/>
                                  </a:lnTo>
                                  <a:lnTo>
                                    <a:pt x="373" y="161"/>
                                  </a:lnTo>
                                  <a:lnTo>
                                    <a:pt x="739" y="217"/>
                                  </a:lnTo>
                                  <a:lnTo>
                                    <a:pt x="732" y="218"/>
                                  </a:lnTo>
                                  <a:lnTo>
                                    <a:pt x="777" y="196"/>
                                  </a:lnTo>
                                  <a:lnTo>
                                    <a:pt x="778" y="217"/>
                                  </a:lnTo>
                                  <a:lnTo>
                                    <a:pt x="552" y="129"/>
                                  </a:lnTo>
                                  <a:lnTo>
                                    <a:pt x="409" y="96"/>
                                  </a:lnTo>
                                  <a:lnTo>
                                    <a:pt x="55" y="24"/>
                                  </a:lnTo>
                                  <a:lnTo>
                                    <a:pt x="64" y="23"/>
                                  </a:lnTo>
                                  <a:lnTo>
                                    <a:pt x="13" y="56"/>
                                  </a:lnTo>
                                  <a:lnTo>
                                    <a:pt x="0" y="36"/>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91" name="Freeform 271"/>
                          <wps:cNvSpPr>
                            <a:spLocks/>
                          </wps:cNvSpPr>
                          <wps:spPr bwMode="auto">
                            <a:xfrm>
                              <a:off x="6484498" y="1396585"/>
                              <a:ext cx="730" cy="445"/>
                            </a:xfrm>
                            <a:custGeom>
                              <a:avLst/>
                              <a:gdLst>
                                <a:gd name="T0" fmla="*/ 2147483646 w 115"/>
                                <a:gd name="T1" fmla="*/ 2147483646 h 70"/>
                                <a:gd name="T2" fmla="*/ 2147483646 w 115"/>
                                <a:gd name="T3" fmla="*/ 2147483646 h 70"/>
                                <a:gd name="T4" fmla="*/ 2147483646 w 115"/>
                                <a:gd name="T5" fmla="*/ 2147483646 h 70"/>
                                <a:gd name="T6" fmla="*/ 0 w 115"/>
                                <a:gd name="T7" fmla="*/ 2147483646 h 70"/>
                                <a:gd name="T8" fmla="*/ 2147483646 w 115"/>
                                <a:gd name="T9" fmla="*/ 0 h 70"/>
                                <a:gd name="T10" fmla="*/ 2147483646 w 115"/>
                                <a:gd name="T11" fmla="*/ 2147483646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5" h="70">
                                  <a:moveTo>
                                    <a:pt x="67" y="5"/>
                                  </a:moveTo>
                                  <a:lnTo>
                                    <a:pt x="115" y="35"/>
                                  </a:lnTo>
                                  <a:lnTo>
                                    <a:pt x="39" y="70"/>
                                  </a:lnTo>
                                  <a:lnTo>
                                    <a:pt x="0" y="42"/>
                                  </a:lnTo>
                                  <a:lnTo>
                                    <a:pt x="79" y="0"/>
                                  </a:lnTo>
                                  <a:lnTo>
                                    <a:pt x="67" y="5"/>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92" name="Line 102"/>
                        <wps:cNvCnPr/>
                        <wps:spPr bwMode="auto">
                          <a:xfrm flipH="1">
                            <a:off x="4098705" y="778159"/>
                            <a:ext cx="1218675" cy="1488498"/>
                          </a:xfrm>
                          <a:prstGeom prst="line">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93" name="カギ線コネクタ 28"/>
                        <wps:cNvCnPr/>
                        <wps:spPr bwMode="auto">
                          <a:xfrm flipV="1">
                            <a:off x="1767535" y="2891147"/>
                            <a:ext cx="1544587" cy="341334"/>
                          </a:xfrm>
                          <a:prstGeom prst="bentConnector3">
                            <a:avLst/>
                          </a:prstGeom>
                          <a:solidFill>
                            <a:srgbClr val="5B9BD5"/>
                          </a:solidFill>
                          <a:ln w="9525" cap="flat" cmpd="sng" algn="ctr">
                            <a:solidFill>
                              <a:sysClr val="windowText" lastClr="000000"/>
                            </a:solidFill>
                            <a:prstDash val="solid"/>
                            <a:round/>
                            <a:headEnd type="triangle"/>
                            <a:tailEnd type="triangle"/>
                          </a:ln>
                          <a:effectLst/>
                        </wps:spPr>
                        <wps:bodyPr/>
                      </wps:wsp>
                      <wps:wsp>
                        <wps:cNvPr id="394" name="Text Box 114"/>
                        <wps:cNvSpPr txBox="1">
                          <a:spLocks noChangeArrowheads="1"/>
                        </wps:cNvSpPr>
                        <wps:spPr bwMode="auto">
                          <a:xfrm>
                            <a:off x="896025" y="1690856"/>
                            <a:ext cx="1665967" cy="42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345B1" w14:textId="77777777" w:rsidR="003C2FFC" w:rsidRPr="00FE1564" w:rsidRDefault="003C2FFC" w:rsidP="00C84E9D">
                              <w:pPr>
                                <w:pStyle w:val="NormalWeb"/>
                                <w:kinsoku w:val="0"/>
                                <w:overflowPunct w:val="0"/>
                                <w:spacing w:before="0" w:beforeAutospacing="0" w:after="0" w:afterAutospacing="0" w:line="240" w:lineRule="exact"/>
                                <w:ind w:firstLine="158"/>
                                <w:textAlignment w:val="baseline"/>
                                <w:rPr>
                                  <w:sz w:val="18"/>
                                  <w:szCs w:val="18"/>
                                </w:rPr>
                              </w:pPr>
                              <w:r w:rsidRPr="00FE1564">
                                <w:rPr>
                                  <w:rFonts w:ascii="Arial" w:eastAsia="MS Gothic" w:hAnsi="Arial" w:cs="Arial"/>
                                  <w:b/>
                                  <w:bCs/>
                                  <w:color w:val="FFC000"/>
                                  <w:kern w:val="24"/>
                                  <w:sz w:val="18"/>
                                  <w:szCs w:val="18"/>
                                </w:rPr>
                                <w:t>5 GHz band</w:t>
                              </w:r>
                            </w:p>
                          </w:txbxContent>
                        </wps:txbx>
                        <wps:bodyPr vert="horz" wrap="square" lIns="91440" tIns="45720" rIns="91440" bIns="45720" numCol="1" anchor="t" anchorCtr="0" compatLnSpc="1">
                          <a:prstTxWarp prst="textNoShape">
                            <a:avLst/>
                          </a:prstTxWarp>
                        </wps:bodyPr>
                      </wps:wsp>
                      <wps:wsp>
                        <wps:cNvPr id="395" name="Text Box 114"/>
                        <wps:cNvSpPr txBox="1">
                          <a:spLocks noChangeArrowheads="1"/>
                        </wps:cNvSpPr>
                        <wps:spPr bwMode="auto">
                          <a:xfrm>
                            <a:off x="6481423" y="510701"/>
                            <a:ext cx="2106917" cy="42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D4D02" w14:textId="77777777" w:rsidR="003C2FFC" w:rsidRPr="00FE1564" w:rsidRDefault="003C2FFC"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0000"/>
                                  <w:kern w:val="24"/>
                                  <w:sz w:val="18"/>
                                  <w:szCs w:val="18"/>
                                </w:rPr>
                                <w:t>Ku/Ka band</w:t>
                              </w:r>
                            </w:p>
                          </w:txbxContent>
                        </wps:txbx>
                        <wps:bodyPr vert="horz" wrap="square" lIns="91440" tIns="45720" rIns="91440" bIns="45720" numCol="1" anchor="t" anchorCtr="0" compatLnSpc="1">
                          <a:prstTxWarp prst="textNoShape">
                            <a:avLst/>
                          </a:prstTxWarp>
                        </wps:bodyPr>
                      </wps:wsp>
                      <wps:wsp>
                        <wps:cNvPr id="396" name="Line 102"/>
                        <wps:cNvCnPr/>
                        <wps:spPr bwMode="auto">
                          <a:xfrm flipH="1">
                            <a:off x="3112477" y="510701"/>
                            <a:ext cx="1806489" cy="859386"/>
                          </a:xfrm>
                          <a:prstGeom prst="line">
                            <a:avLst/>
                          </a:prstGeom>
                          <a:noFill/>
                          <a:ln w="381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7" name="Text Box 114"/>
                        <wps:cNvSpPr txBox="1">
                          <a:spLocks noChangeArrowheads="1"/>
                        </wps:cNvSpPr>
                        <wps:spPr bwMode="auto">
                          <a:xfrm>
                            <a:off x="1978660" y="750725"/>
                            <a:ext cx="1665967" cy="42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0A09F" w14:textId="77777777" w:rsidR="003C2FFC" w:rsidRPr="00FE1564" w:rsidRDefault="003C2FFC" w:rsidP="00C84E9D">
                              <w:pPr>
                                <w:pStyle w:val="NormalWeb"/>
                                <w:kinsoku w:val="0"/>
                                <w:overflowPunct w:val="0"/>
                                <w:spacing w:before="0" w:beforeAutospacing="0" w:after="0" w:afterAutospacing="0" w:line="240" w:lineRule="exact"/>
                                <w:ind w:firstLine="158"/>
                                <w:textAlignment w:val="baseline"/>
                                <w:rPr>
                                  <w:sz w:val="18"/>
                                  <w:szCs w:val="18"/>
                                </w:rPr>
                              </w:pPr>
                              <w:r w:rsidRPr="00FE1564">
                                <w:rPr>
                                  <w:rFonts w:ascii="Arial" w:eastAsia="MS Gothic" w:hAnsi="Arial" w:cs="Arial"/>
                                  <w:b/>
                                  <w:bCs/>
                                  <w:color w:val="FFC000"/>
                                  <w:kern w:val="24"/>
                                  <w:sz w:val="18"/>
                                  <w:szCs w:val="18"/>
                                </w:rPr>
                                <w:t>5 GHz band</w:t>
                              </w:r>
                            </w:p>
                          </w:txbxContent>
                        </wps:txbx>
                        <wps:bodyPr vert="horz" wrap="square" lIns="91440" tIns="45720" rIns="91440" bIns="45720" numCol="1" anchor="t" anchorCtr="0" compatLnSpc="1">
                          <a:prstTxWarp prst="textNoShape">
                            <a:avLst/>
                          </a:prstTxWarp>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766708" id="グループ化 299" o:spid="_x0000_s1026" style="width:444.15pt;height:197.75pt;mso-position-horizontal-relative:char;mso-position-vertical-relative:line" coordsize="93360,4441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">
                <v:rect id="Rectangle 7" o:spid="_x0000_s1027" style="position:absolute;top:22;width:93084;height:269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" fillcolor="#06f" stroked="f">
                  <v:fill rotate="t" focus="100%" type="gradient"/>
                </v:rect>
                <v:shape id="Freeform 4" o:spid="_x0000_s1028" style="position:absolute;left:16080;top:29623;width:59594;height:8380;rotation:210178fd;visibility:visible;mso-wrap-style:square;v-text-anchor:top" coordsize="732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" path="m6942,245v262,189,387,696,-123,1003c6309,1555,4974,1980,3882,2090,2790,2200,534,2062,267,1910,,1758,1422,1467,2277,1175,3132,883,4620,310,5397,155,6174,,6620,226,6942,245xe" stroked="f">
                  <v:fill color2="aqua" angle="45" focus="100%" type="gradient"/>
                  <v:path arrowok="t" o:connecttype="custom" o:connectlocs="2147483646,2147483646;2147483646,2147483646;2147483646,2147483646;2147483646,2147483646;2147483646,2147483646;2147483646,2147483646;2147483646,2147483646" o:connectangles="0,0,0,0,0,0,0" textboxrect="0,0,7329,2200"/>
                </v:shape>
                <v:group id="グループ化 5" o:spid="_x0000_s1029" style="position:absolute;left:23382;top:13649;width:11813;height:5016" coordorigin="23358,13653" coordsize="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262" o:spid="_x0000_s1030" style="position:absolute;left:23379;top:13667;width:6;height:9;visibility:visible;mso-wrap-style:square;v-text-anchor:top" coordsize="8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" path="m89,102l55,,22,12,,148,86,107r3,-5xe" fillcolor="#f5f4ed" stroked="f">
                    <v:path arrowok="t" o:connecttype="custom" o:connectlocs="2147483646,2147483646;2147483646,0;2147483646,2147483646;0,2147483646;2147483646,2147483646;2147483646,2147483646" o:connectangles="0,0,0,0,0,0"/>
                  </v:shape>
                  <v:shape id="Freeform 263" o:spid="_x0000_s1031" style="position:absolute;left:23379;top:13666;width:6;height:10;visibility:visible;mso-wrap-style:square;v-text-anchor:top" coordsize="23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" path="m213,261l133,16r15,8l68,52,76,42,24,370,7,358,213,258r11,21l18,379v-4,2,-9,2,-13,-1c2,375,,371,1,367l52,38v1,-4,4,-8,8,-9l140,1v3,-1,7,-1,10,1c152,3,155,6,156,9r80,244l213,261xe" fillcolor="black"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
                  </v:shape>
                  <v:shape id="Freeform 264" o:spid="_x0000_s1032" style="position:absolute;left:23358;top:13653;width:74;height:21;visibility:visible;mso-wrap-style:square;v-text-anchor:top" coordsize="116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" path="m,23l50,,405,174,820,292r340,18l1115,333r-359,5l338,227,5,26,,23xe" fillcolor="#948a54" stroked="f">
                    <v:path arrowok="t" o:connecttype="custom" o:connectlocs="0,2147483646;2147483646,0;2147483646,2147483646;2147483646,2147483646;2147483646,2147483646;2147483646,2147483646;2147483646,2147483646;2147483646,2147483646;2147483646,2147483646;0,2147483646" o:connectangles="0,0,0,0,0,0,0,0,0,0"/>
                  </v:shape>
                  <v:shape id="Freeform 265" o:spid="_x0000_s1033" style="position:absolute;left:23358;top:13653;width:74;height:22;visibility:visible;mso-wrap-style:square;v-text-anchor:top" coordsize="280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" path="m,57l120,2v4,-2,7,-2,11,l982,419r-2,-1l1980,702r-3,-1l2794,746v6,,10,4,11,9c2806,761,2804,766,2799,768r-109,56c2689,825,2687,825,2685,825r-863,11c1821,836,1820,836,1819,836l814,569v-1,,-3,-1,-3,-1l11,84,23,63,823,547r-3,-1l1825,813r-3,-1l2685,801r-6,2l2788,747r5,23l1976,725v-1,,-2,,-3,l973,441v,,-1,,-2,-1l120,23r10,l11,79,,57xe" fillcolor="black" strokeweight="0">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
                  </v:shape>
                  <v:shape id="Freeform 266" o:spid="_x0000_s1034" style="position:absolute;left:23378;top:13667;width:25;height:11;visibility:visible;mso-wrap-style:square;v-text-anchor:top" coordsize="93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" path="m862,l691,23,46,356,,428,605,328,845,234v10,-13,21,-25,29,-39c878,187,877,176,879,167v2,-5,3,-11,6,-16c886,148,889,147,891,145l936,23,862,xe" fillcolor="#f5f4ed" strokeweight="0">
                    <v:path arrowok="t" o:connecttype="custom" o:connectlocs="2147483646,0;2147483646,2147483646;2147483646,2147483646;0,2147483646;2147483646,2147483646;2147483646,2147483646;2147483646,2147483646;2147483646,2147483646;2147483646,2147483646;2147483646,2147483646;2147483646,2147483646;2147483646,0" o:connectangles="0,0,0,0,0,0,0,0,0,0,0,0"/>
                  </v:shape>
                  <v:shape id="Freeform 267" o:spid="_x0000_s1035" style="position:absolute;left:23378;top:13666;width:25;height:12;visibility:visible;mso-wrap-style:square;v-text-anchor:top" coordsize="96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" path="m871,24r5,l705,47r4,-2l64,379r4,-4l23,447,11,429,616,329r-3,l853,235r-5,4l863,220r7,-10l875,201r-1,2l877,196r-1,2l878,191r2,-13c880,177,880,176,880,176r2,-9l886,158v1,-1,1,-2,2,-3l890,152v1,-1,2,-1,2,-2l896,148r-4,5l937,31r8,15l871,24xm952,23v3,1,6,3,7,6c961,32,961,36,960,39l914,161v-1,3,-2,4,-4,6l907,169r2,-2l906,170r2,-3l905,174r-2,9l903,181r-2,15l900,203v,,,1,-1,2l897,211v,1,-1,2,-1,2l889,225r-7,9l867,253v-2,2,-3,3,-5,4l622,352v-1,,-2,,-3,l14,452v-4,1,-9,-1,-12,-5c,443,,438,2,434l48,362v1,-2,3,-3,5,-4l698,24v1,-1,2,-1,4,-1l873,1v2,-1,3,-1,5,l952,23xe" fillcolor="black"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
                    <o:lock v:ext="edit" verticies="t"/>
                  </v:shape>
                  <v:shape id="Freeform 268" o:spid="_x0000_s1036" style="position:absolute;left:23379;top:13667;width:22;height:10;visibility:visible;mso-wrap-style:square;v-text-anchor:top" coordsize="84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" path="m848,15l745,147v-1,2,-3,3,-4,4l443,305v-1,1,-2,1,-3,1l5,411,,388,435,283r-3,1l730,129r-4,4l829,r19,15xe" fillcolor="black" strokeweight="0">
                    <v:path arrowok="t" o:connecttype="custom" o:connectlocs="2147483646,2147483646;2147483646,2147483646;2147483646,2147483646;2147483646,2147483646;2147483646,2147483646;2147483646,2147483646;0,2147483646;2147483646,2147483646;2147483646,2147483646;2147483646,2147483646;2147483646,2147483646;2147483646,0;2147483646,2147483646" o:connectangles="0,0,0,0,0,0,0,0,0,0,0,0,0"/>
                  </v:shape>
                  <v:shape id="Freeform 269" o:spid="_x0000_s1037" style="position:absolute;left:23368;top:13674;width:21;height:6;visibility:visible;mso-wrap-style:square;v-text-anchor:top" coordsize="3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" path="m,14l22,,169,30r59,14l323,81r-19,9l152,67,5,12,,14xe" fillcolor="#948a54" stroked="f">
                    <v:path arrowok="t" o:connecttype="custom" o:connectlocs="0,2147483646;2147483646,0;2147483646,2147483646;2147483646,2147483646;2147483646,2147483646;2147483646,2147483646;2147483646,2147483646;2147483646,2147483646;0,2147483646" o:connectangles="0,0,0,0,0,0,0,0,0"/>
                  </v:shape>
                  <v:shape id="Freeform 270" o:spid="_x0000_s1038" style="position:absolute;left:23368;top:13674;width:21;height:6;visibility:visible;mso-wrap-style:square;v-text-anchor:top" coordsize="79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" path="m,36l51,2c54,1,57,,60,1l414,73r143,33l787,195v4,2,7,6,7,11c795,211,792,215,788,217r-46,22c740,240,737,241,735,240l370,185v-1,,-2,,-3,-1l14,51,22,29,376,162r-3,-1l739,217r-7,1l777,196r1,21l552,129,409,96,55,24r9,-1l13,56,,36xe" fillcolor="black" strokeweight="0">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
                  </v:shape>
                  <v:shape id="Freeform 271" o:spid="_x0000_s1039" style="position:absolute;left:23393;top:13670;width:7;height:5;visibility:visible;mso-wrap-style:square;v-text-anchor:top" coordsize="1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" path="m67,5r48,30l39,70,,42,79,,67,5xe" fillcolor="#948a54" stroked="f">
                    <v:path arrowok="t" o:connecttype="custom" o:connectlocs="2147483646,2147483646;2147483646,2147483646;2147483646,2147483646;0,2147483646;2147483646,0;2147483646,2147483646" o:connectangles="0,0,0,0,0,0"/>
                  </v:shape>
                </v:group>
                <v:line id="Line 102" o:spid="_x0000_s1040" style="position:absolute;flip:y;visibility:visible;mso-wrap-style:square" from="39208,6793" to="51569,2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" strokecolor="blue" strokeweight="3pt">
                  <v:stroke endarrow="block"/>
                </v:line>
                <v:shape id="Freeform 112" o:spid="_x0000_s1041" style="position:absolute;left:74220;top:10208;width:11663;height:3345;visibility:visible;mso-wrap-style:square;v-text-anchor:top" coordsize="100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" path="m675,341c579,350,491,540,416,536,341,532,293,347,225,317,157,287,,392,10,357,21,322,161,162,288,113,415,63,654,,771,62v117,62,237,374,221,420c975,528,758,301,675,341xe" fillcolor="#dbdbdb" stroked="f">
                  <v:fill focusposition=".5,.5" focussize="" focus="100%" type="gradientRadial">
                    <o:fill v:ext="view" type="gradientCenter"/>
                  </v:fill>
                  <v:path arrowok="t" o:connecttype="custom" o:connectlocs="2147483646,2147483646;2147483646,2147483646;2147483646,2147483646;2147483646,2147483646;2147483646,2147483646;2147483646,2147483646;2147483646,2147483646;2147483646,2147483646" o:connectangles="0,0,0,0,0,0,0,0" textboxrect="0,0,1008,540"/>
                </v:shape>
                <v:shape id="Freeform 10" o:spid="_x0000_s1042" style="position:absolute;left:3140;top:13510;width:12910;height:3559;flip:x;visibility:visible;mso-wrap-style:square;v-text-anchor:top" coordsize="165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" path="m1184,312v-159,7,-361,51,-496,32c553,325,485,220,373,200,261,180,,247,17,225,34,203,267,102,477,71,687,40,1083,,1277,39v194,39,381,219,365,265c1626,350,1343,305,1184,312xe" fillcolor="#dbdbdb" stroked="f">
                  <v:fill focusposition=".5,.5" focussize="" focus="100%" type="gradientRadial">
                    <o:fill v:ext="view" type="gradientCenter"/>
                  </v:fill>
                  <v:path arrowok="t" o:connecttype="custom" o:connectlocs="2147483646,2147483646;2147483646,2147483646;2147483646,2147483646;2147483646,2147483646;2147483646,2147483646;2147483646,2147483646;2147483646,2147483646;2147483646,2147483646" o:connectangles="0,0,0,0,0,0,0,0" textboxrect="0,0,1658,363"/>
                </v:shape>
                <v:shape id="Freeform 35" o:spid="_x0000_s1043" style="position:absolute;left:8756;top:29971;width:52043;height:6151;visibility:visible;mso-wrap-style:square;v-text-anchor:top" coordsize="8803,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" path="m8757,1322v-46,112,-594,28,-1009,42c7333,1378,6612,1307,6268,1406v-343,99,-239,405,-579,550c5349,2101,4732,2103,4226,2275v-506,172,-959,713,-1574,712c2037,2986,912,2594,537,2267,162,1940,,1377,402,1022,804,667,1912,274,2952,137,3992,,5797,104,6642,197v845,93,1028,308,1380,495c8374,879,8803,1210,8757,1322xe" stroked="f">
                  <v:fill color2="lime" angle="45" focus="100%" type="gradient"/>
                  <v:path arrowok="t" o:connecttype="custom" o:connectlocs="2147483646,2147483646;2147483646,2147483646;2147483646,2147483646;2147483646,2147483646;2147483646,2147483646;2147483646,2147483646;2147483646,2147483646;2147483646,2147483646;2147483646,0;2147483646,2147483646;2147483646,2147483646;2147483646,2147483646" o:connectangles="0,0,0,0,0,0,0,0,0,0,0,0" textboxrect="0,0,8803,2988"/>
                </v:shape>
                <v:rect id="正方形/長方形 10" o:spid="_x0000_s1044" style="position:absolute;left:61987;top:2162;width:3452;height:3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" fillcolor="yellow" stroked="f" strokeweight="1pt">
                  <v:textbox>
                    <w:txbxContent>
                      <w:p w14:paraId="3A85785C"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2</w:t>
                        </w:r>
                      </w:p>
                    </w:txbxContent>
                  </v:textbox>
                </v:rect>
                <v:rect id="正方形/長方形 11" o:spid="_x0000_s1045" style="position:absolute;left:43184;top:7631;width:3403;height:3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" fillcolor="yellow" stroked="f" strokeweight="1pt">
                  <v:textbox>
                    <w:txbxContent>
                      <w:p w14:paraId="6C0E8E5F"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1</w:t>
                        </w:r>
                      </w:p>
                    </w:txbxContent>
                  </v:textbox>
                </v:rect>
                <v:rect id="正方形/長方形 12" o:spid="_x0000_s1046" style="position:absolute;left:58769;top:9858;width:3414;height:3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" fillcolor="yellow" stroked="f" strokeweight="1pt">
                  <v:textbox>
                    <w:txbxContent>
                      <w:p w14:paraId="05F696B7"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3</w:t>
                        </w:r>
                      </w:p>
                    </w:txbxContent>
                  </v:textbox>
                </v:rect>
                <v:rect id="正方形/長方形 13" o:spid="_x0000_s1047" style="position:absolute;left:47127;top:16775;width:3621;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" fillcolor="yellow" stroked="f" strokeweight="1pt">
                  <v:textbox>
                    <w:txbxContent>
                      <w:p w14:paraId="13E0A45C"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4</w:t>
                        </w:r>
                      </w:p>
                    </w:txbxContent>
                  </v:textbox>
                </v:rect>
                <v:rect id="正方形/長方形 14" o:spid="_x0000_s1048" style="position:absolute;left:23357;top:753;width:35000;height:6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" filled="f" stroked="f">
                  <v:textbox>
                    <w:txbxContent>
                      <w:p w14:paraId="323AFE45" w14:textId="77777777" w:rsidR="003C2FFC" w:rsidRPr="00FE1564" w:rsidRDefault="003C2FFC"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FFFF"/>
                            <w:kern w:val="24"/>
                            <w:sz w:val="18"/>
                            <w:szCs w:val="18"/>
                          </w:rPr>
                          <w:t xml:space="preserve">Fix Satellite Station (FSS) </w:t>
                        </w:r>
                      </w:p>
                      <w:p w14:paraId="1C397DBA" w14:textId="77777777" w:rsidR="003C2FFC" w:rsidRPr="00FE1564" w:rsidRDefault="003C2FFC"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FFFF"/>
                            <w:kern w:val="24"/>
                            <w:sz w:val="18"/>
                            <w:szCs w:val="18"/>
                          </w:rPr>
                          <w:t>Space Station</w:t>
                        </w:r>
                      </w:p>
                    </w:txbxContent>
                  </v:textbox>
                </v:rect>
                <v:rect id="正方形/長方形 15" o:spid="_x0000_s1049" style="position:absolute;left:62449;top:20390;width:30911;height:2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" fillcolor="#cfc" strokeweight="1pt">
                  <v:fill opacity="26214f"/>
                  <v:textbox>
                    <w:txbxContent>
                      <w:p w14:paraId="5DDBD514" w14:textId="77777777" w:rsidR="003C2FFC" w:rsidRPr="00FE1564" w:rsidRDefault="003C2FFC" w:rsidP="00C84E9D">
                        <w:pPr>
                          <w:pStyle w:val="NormalWeb"/>
                          <w:kinsoku w:val="0"/>
                          <w:overflowPunct w:val="0"/>
                          <w:spacing w:before="0" w:beforeAutospacing="0" w:after="0" w:afterAutospacing="0" w:line="200" w:lineRule="atLeast"/>
                          <w:textAlignment w:val="baseline"/>
                          <w:rPr>
                            <w:sz w:val="18"/>
                            <w:szCs w:val="18"/>
                          </w:rPr>
                        </w:pPr>
                        <w:r w:rsidRPr="00FE1564">
                          <w:rPr>
                            <w:rFonts w:ascii="Arial" w:eastAsia="MS Mincho" w:hAnsi="Arial" w:cs="Arial"/>
                            <w:b/>
                            <w:bCs/>
                            <w:color w:val="000000"/>
                            <w:kern w:val="24"/>
                            <w:sz w:val="18"/>
                            <w:szCs w:val="18"/>
                          </w:rPr>
                          <w:t>UAS CNPC Links</w:t>
                        </w:r>
                      </w:p>
                      <w:p w14:paraId="558A5095"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1+2: Forward link (Remote pilot to UA)</w:t>
                        </w:r>
                      </w:p>
                      <w:p w14:paraId="364248AF"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1: Forward uplink (E-s)</w:t>
                        </w:r>
                      </w:p>
                      <w:p w14:paraId="27EB3246"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2: Forward downlink (s-E)</w:t>
                        </w:r>
                      </w:p>
                      <w:p w14:paraId="04F472F6"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3+4: Return link (UA to remote pilot)</w:t>
                        </w:r>
                      </w:p>
                      <w:p w14:paraId="30EAFE71"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3: Return uplink (E-s)</w:t>
                        </w:r>
                      </w:p>
                      <w:p w14:paraId="422FFBEF"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4: Return downlink (s-E)</w:t>
                        </w:r>
                      </w:p>
                    </w:txbxContent>
                  </v:textbox>
                </v:rect>
                <v:group id="グループ化 16" o:spid="_x0000_s1050" style="position:absolute;left:33638;top:25173;width:3142;height:4760" coordorigin="33638,25172"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8" o:spid="_x0000_s1051" style="position:absolute;left:33648;top:25178;width:91;height:77;flip:x;visibility:visible;mso-wrap-style:square;v-text-anchor:top" coordsize="1435,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" path="m1080,1003r38,-29l1152,944r33,-31l1217,879r30,-33l1275,812r26,-35l1324,740r21,-36l1364,666r17,-37l1396,590r13,-39l1419,512r7,-39l1432,434r3,-50l1433,334r-6,-48l1417,239r-14,-45l1384,151r-21,-42l1335,70r-4,-11l1327,47r-6,-8l1316,33,1292,13,1259,3,1220,r-43,5l1128,17r-53,17l1020,56,962,83r-59,30l844,147r-59,34l728,217r-57,36l619,289r-48,35l526,357r-55,43l418,442r-52,43l319,527r-45,41l231,610r-39,39l156,688r-33,39l92,763,68,797,45,830,28,862,15,891,5,918,,943r,26l6,989r7,16l22,1016r1,2l25,1019r1,2l28,1022r1,1l51,1046r24,22l100,1088r26,18l151,1123r29,16l209,1152r30,13l271,1175r32,10l336,1192r33,6l402,1203r35,3l473,1208r34,l543,1206r36,-3l617,1199r36,-6l689,1185r37,-9l762,1166r38,-12l836,1140r36,-14l908,1108r36,-17l978,1071r35,-22l1047,1028r33,-25xe" fillcolor="black" stroked="f">
                    <v:path arrowok="t" o:connecttype="custom" o:connectlocs="4508427,3927002;4778610,3681060;5028630,3410928;5246389,3132731;5423823,2838408;5568996,2536021;5681908,2221538;5750462,1907055;5786755,1548223;5754494,1153103;5657712,782175;5496409,439469;5367366,237878;5327041,157241;5210096,52414;4919750,0;4548752,68541;4113234,225782;3641421,455597;3165577,729761;2705862,1020053;2302604,1306313;1899346,1612732;1475925,1955437;1104927,2290079;774256,2616657;496008,2931140;274216,3213368;112912,3475437;20163,3701219;0,3906843;52424,4051989;92749,4104402;104847,4116498;116945,4124562;302444,4305994;508105,4459203;725865,4592254;963787,4697081;1221872,4777718;1488023,4830132;1762238,4862386;2044519,4870450;2334865,4850291;2633276,4809973;2927654,4741431;3226066,4652731;3516411,4539840;3806757,4398726;4085005,4229389;4355188,4043925" o:connectangles="0,0,0,0,0,0,0,0,0,0,0,0,0,0,0,0,0,0,0,0,0,0,0,0,0,0,0,0,0,0,0,0,0,0,0,0,0,0,0,0,0,0,0,0,0,0,0,0,0,0,0"/>
                  </v:shape>
                  <v:shape id="Freeform 11" o:spid="_x0000_s1052" style="position:absolute;left:33659;top:25182;width:76;height:58;flip:x;visibility:visible;mso-wrap-style:square;v-text-anchor:top" coordsize="119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" path="m498,344r66,-49l631,249r62,-42l753,170r58,-33l865,106,917,79,966,57r45,-18l1051,23r36,-12l1119,4,1145,r21,l1184,3r10,7l1194,11r,2l1195,14r-6,4l1191,21r3,3l1195,26r2,3l1197,30r-3,17l1185,67r-12,23l1159,116r-19,29l1117,175r-26,34l1061,242r-33,37l991,317r-41,38l907,396r-47,41l809,481r-53,43l698,567r-65,49l570,661r-62,40l449,738r-56,34l338,802r-50,26l240,851r-44,18l157,885r-38,12l88,905r-28,6l37,913,20,911,7,905r,-1l6,904r,-1l4,903,3,901,1,898,,893r,-5l,881,3,864r8,-20l23,821,37,795,56,766,79,736r26,-34l135,668r33,-36l206,594r40,-38l289,515r48,-42l387,430r53,-43l498,344xe" fillcolor="#195454" stroked="f">
                    <v:path arrowok="t" o:connecttype="custom" o:connectlocs="2274204,1189401;2794368,834597;3270176,552366;3697598,318518;4076632,157243;4383085,44351;4616957,0;4774215,12096;4814538,44351;4814538,52414;4794377,72574;4814538,96765;4826635,116924;4826635,116924;4826635,120956;4778248,270135;4673408,467697;4504053,705577;4278245,975712;3995986,1278102;3657275,1596620;3262112,1939328;2814529,2286069;2298398,2665064;1810492,2975518;1362909,3233558;967746,3431119;633067,3568203;354840,3648840;149194,3681095;28226,3648840;28226,3648840;28226,3644808;24194,3644808;16129,3640776;4032,3620617;0,3580298;12097,3483533;92742,3310163;225807,3088410;423389,2830371;677422,2548140;991940,2241718;1358877,1907073;1774202,1560333" o:connectangles="0,0,0,0,0,0,0,0,0,0,0,0,0,0,0,0,0,0,0,0,0,0,0,0,0,0,0,0,0,0,0,0,0,0,0,0,0,0,0,0,0,0,0,0,0"/>
                  </v:shape>
                  <v:shape id="Freeform 12" o:spid="_x0000_s1053" style="position:absolute;left:33659;top:25181;width:76;height:58;flip:x;visibility:visible;mso-wrap-style:square;v-text-anchor:top" coordsize="119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" path="m537,404r55,-41l646,325r54,-36l750,256r49,-30l848,197r45,-24l937,149r41,-20l1017,112r36,-14l1086,85r31,-10l1145,67r23,-4l1189,60r3,-8l1194,44r3,-7l1197,30r,-1l1195,26r-1,-2l1191,21r-2,-3l1195,14r-1,-1l1194,11r,-1l1184,3,1166,r-21,l1119,4r-32,7l1051,23r-40,16l966,57,917,79r-52,27l811,137r-58,33l693,207r-62,42l564,295r-66,49l440,387r-53,43l337,473r-48,42l246,556r-40,38l168,632r-33,36l105,702,79,736,56,766,37,795,23,821,11,844,3,864,,881r,7l,893r1,5l3,901r1,2l6,903r,1l7,904r,1l14,908r9,3l34,911r13,l56,891,68,869,82,845r19,-24l121,792r24,-29l171,733r30,-33l233,666r36,-34l307,596r40,-38l390,521r46,-39l485,443r52,-39xe" fillcolor="#448787" stroked="f">
                    <v:path arrowok="t" o:connecttype="custom" o:connectlocs="2387108,1463745;2822594,1165350;3221789,911312;3600823,697597;3943566,520174;4245987,395171;4504053,302427;4709699,254038;4806474,209682;4826635,149197;4826635,120971;4826635,116938;4818570,104841;4802441,84679;4818570,56453;4814538,44356;4814538,40324;4701634,0;4512117,16129;4237923,92744;3895179,229844;3487919,427430;3036304,685500;2544366,1004056;2008074,1387130;1560491,1733912;1165328,2076663;830649,2395219;544357,2693613;318550,2967813;149194,3205722;44355,3403307;0,3552504;0,3600893;12097,3633151;24194,3641216;28226,3645249;28226,3649281;28226,3649281;56452,3661378;137097,3673475;225807,3592828;330647,3407340;487905,3193625;689519,2955716;939520,2685548;1237909,2403283;1572588,2100857;1955654,1786333" o:connectangles="0,0,0,0,0,0,0,0,0,0,0,0,0,0,0,0,0,0,0,0,0,0,0,0,0,0,0,0,0,0,0,0,0,0,0,0,0,0,0,0,0,0,0,0,0,0,0,0,0"/>
                  </v:shape>
                  <v:shape id="Freeform 13" o:spid="_x0000_s1054" style="position:absolute;left:33653;top:25188;width:77;height:62;flip:x;visibility:visible;mso-wrap-style:square;v-text-anchor:top" coordsize="121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" path="m1214,266r-4,36l1203,337r-9,36l1182,407r-14,36l1152,478r-17,33l1115,546r-22,33l1070,610r-26,32l1017,672r-29,31l956,731r-31,28l890,786r-56,39l776,860r-57,30l658,916r-59,21l539,955r-61,11l418,975r-59,3l301,976r-56,-4l192,960,138,946,89,927,43,904,,875r33,-5l69,860r39,-13l148,831r42,-18l232,792r45,-22l321,746r43,-25l409,694r45,-27l497,638r43,-29l581,580r40,-27l658,524r48,-37l752,451r45,-36l838,377r42,-36l917,307r36,-36l988,236r32,-33l1049,170r25,-32l1097,108r22,-29l1136,52r16,-28l1164,r14,30l1191,60r10,32l1208,125r6,35l1217,194r,36l1214,266xe" fillcolor="#84afaf" stroked="f">
                    <v:path arrowok="t" o:connecttype="custom" o:connectlocs="4878423,1217877;4813915,1504199;4709089,1786488;4576041,2060712;4406707,2334936;4209152,2588996;3983373,2834991;3729373,3060823;3362483,3326981;2898831,3589107;2415021,3778644;1927179,3895593;1447400,3943985;987780,3919789;556382,3814938;173365,3645565;133048,3508453;435429,3415701;766033,3278589;1116796,3105182;1467559,2907580;1830416,2689814;2177147,2455917;2503719,2230086;2846419,1963927;3213308,1673572;3547944,1375152;3842262,1092863;4112389,818639;4330104,556513;4511533,318584;4644581,96785;4749407,120981;4842137,371009;4894550,645233;4906645,927522" o:connectangles="0,0,0,0,0,0,0,0,0,0,0,0,0,0,0,0,0,0,0,0,0,0,0,0,0,0,0,0,0,0,0,0,0,0,0,0"/>
                  </v:shape>
                  <v:shape id="Freeform 14" o:spid="_x0000_s1055" style="position:absolute;left:33654;top:25188;width:76;height:58;flip:x;visibility:visible;mso-wrap-style:square;v-text-anchor:top" coordsize="120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" path="m673,563r47,-36l766,489r45,-36l853,417r40,-36l930,345r38,-34l1001,276r32,-33l1061,210r26,-32l1112,148r20,-29l1151,92r16,-27l1178,40r6,13l1191,66r6,13l1203,92r-8,-23l1185,45,1175,21,1164,r-12,24l1136,52r-17,27l1097,108r-23,30l1049,170r-29,33l988,236r-35,35l917,307r-37,34l838,377r-41,38l752,451r-46,36l658,524r-37,29l581,580r-41,29l497,638r-43,29l409,694r-45,27l321,746r-44,24l232,792r-42,21l148,831r-40,16l69,860,33,870,,875r6,5l12,883r7,4l25,891r7,5l38,900r7,3l51,907r33,-9l120,887r37,-14l196,855r39,-18l275,816r42,-21l359,772r41,-25l441,721r42,-26l523,669r39,-27l601,616r37,-27l673,563xe" fillcolor="#a0c1c1" stroked="f">
                    <v:path arrowok="t" o:connecttype="custom" o:connectlocs="2903201,2125199;3270133,1826784;3600776,1536434;3903192,1254150;4165287,979930;4383027,717809;4564477,479884;4705605,262121;4774153,213730;4826572,318578;4818507,278252;4737863,84685;4645122,96783;4512058,318578;4330608,556504;4112868,818625;3842709,1092844;3548357,1375129;3213682,1673544;2846750,1963893;2504011,2230047;2177401,2455875;1830630,2689768;1467729,2907530;1116926,3105129;766122,3278532;435480,3415642;133063,3508393;24193,3548719;76612,3576947;129031,3613241;181450,3641469;338707,3621306;633059,3520490;947573,3375316;1278215,3205945;1612889,3012378;1947564,2802681;2266110,2588952;2572559,2375222" o:connectangles="0,0,0,0,0,0,0,0,0,0,0,0,0,0,0,0,0,0,0,0,0,0,0,0,0,0,0,0,0,0,0,0,0,0,0,0,0,0,0,0"/>
                  </v:shape>
                  <v:shape id="Freeform 15" o:spid="_x0000_s1056" style="position:absolute;left:33683;top:25182;width:40;height:41;flip:x;visibility:visible;mso-wrap-style:square;v-text-anchor:top" coordsize="63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" path="m43,l,39,317,639,631,402,43,xe" fillcolor="black" stroked="f">
                    <v:path arrowok="t" o:connecttype="custom" o:connectlocs="173393,0;0,157271;1278271,2576830;2544445,1621104;173393,0" o:connectangles="0,0,0,0,0"/>
                  </v:shape>
                  <v:shape id="Freeform 16" o:spid="_x0000_s1057" style="position:absolute;left:33690;top:25190;width:26;height:27;flip:x;visibility:visible;mso-wrap-style:square;v-text-anchor:top" coordsize="4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" path="m,l417,286,227,430,,xe" fillcolor="#878787" stroked="f">
                    <v:path arrowok="t" o:connecttype="custom" o:connectlocs="0,0;1681480,1153012;915338,1733550;0,0" o:connectangles="0,0,0,0"/>
                  </v:shape>
                  <v:shape id="Freeform 17" o:spid="_x0000_s1058" style="position:absolute;left:33690;top:25190;width:26;height:20;flip:x;visibility:visible;mso-wrap-style:square;v-text-anchor:top" coordsize="41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" path="m378,315r39,-29l,,46,88,378,315xe" fillcolor="#b7b7b7" stroked="f">
                    <v:path arrowok="t" o:connecttype="custom" o:connectlocs="1524219,1270000;1681480,1153079;0,0;185487,354794;1524219,1270000" o:connectangles="0,0,0,0,0"/>
                  </v:shape>
                  <v:shape id="Freeform 18" o:spid="_x0000_s1059" style="position:absolute;left:33715;top:25172;width:19;height:18;flip:x;visibility:visible;mso-wrap-style:square;v-text-anchor:top" coordsize="30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" path="m246,253r12,-10l270,233r8,-11l287,210r6,-13l298,184r3,-14l304,155r,-27l298,101,287,75,270,50,248,30,223,16,196,6,167,,138,,110,4,82,14,58,30,46,40,35,50,26,62,19,73,12,86,6,99,3,114,,128r,29l7,184r11,26l35,233r21,20l81,268r27,10l137,283r29,l195,279r27,-10l246,253xe" fillcolor="black" stroked="f">
                    <v:path arrowok="t" o:connecttype="custom" o:connectlocs="991728,1020131;1040105,979809;1088482,939488;1120733,895135;1157016,846749;1181204,794331;1201362,741913;1213456,685463;1225550,624981;1225550,516114;1201362,407246;1157016,302410;1088482,201607;999791,120964;899005,64514;790157,24193;673246,0;556335,0;443456,16129;330576,56450;233822,120964;185445,161286;141100,201607;104817,249993;76597,294346;48377,346764;24188,399182;12094,459664;0,516114;0,633046;28220,741913;72565,846749;141100,939488;225759,1020131;326545,1080613;435393,1120934;552304,1141095;669215,1141095;786126,1124966;894974,1084645;991728,1020131" o:connectangles="0,0,0,0,0,0,0,0,0,0,0,0,0,0,0,0,0,0,0,0,0,0,0,0,0,0,0,0,0,0,0,0,0,0,0,0,0,0,0,0,0"/>
                  </v:shape>
                  <v:shape id="Freeform 19" o:spid="_x0000_s1060" style="position:absolute;left:33718;top:25175;width:12;height:11;flip:x;visibility:visible;mso-wrap-style:square;v-text-anchor:top" coordsize="1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" path="m18,134l8,121,3,106,,91,,75,3,59,10,45,20,30,33,19,49,10,65,3,83,r18,l118,3r17,7l151,19r13,13l174,45r6,14l183,75r,16l180,106r-7,15l162,135r-13,12l134,157r-16,6l99,165r-17,l65,163,47,155,31,147,18,134xe" stroked="f">
                    <v:path arrowok="t" o:connecttype="custom" o:connectlocs="72577,540450;32257,488019;12096,427520;0,367022;0,302491;12096,237960;40321,181495;80642,120996;133059,76631;197572,40332;262085,12100;334662,0;407240,0;475785,12100;544330,40332;608844,76631;661261,129063;701581,181495;725774,237960;737870,302491;737870,367022;725774,427520;697549,488019;653196,544484;600779,592882;540298,633214;475785,657414;399176,665480;330630,665480;262085,657414;189508,625148;124994,592882;72577,540450" o:connectangles="0,0,0,0,0,0,0,0,0,0,0,0,0,0,0,0,0,0,0,0,0,0,0,0,0,0,0,0,0,0,0,0,0"/>
                  </v:shape>
                  <v:shape id="Freeform 20" o:spid="_x0000_s1061" style="position:absolute;left:33718;top:25177;width:12;height:9;flip:x;visibility:visible;mso-wrap-style:square;v-text-anchor:top" coordsize="18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" path="m160,r1,6l161,10r,5l161,20r-2,16l153,51,143,65,130,76,114,87,97,92,79,95r-17,l45,92,28,87,13,78,,66,2,76r4,9l12,95r5,9l30,117r16,8l64,133r17,2l98,135r19,-2l133,127r15,-10l161,105,172,91r7,-15l182,61r,-16l177,29,170,15,160,xe" fillcolor="#84afaf" stroked="f">
                    <v:path arrowok="t" o:connecttype="custom" o:connectlocs="645327,0;649361,24186;649361,40311;649361,60466;649361,80621;641294,145119;617094,205585;576761,262020;524329,306362;459796,350703;391230,370859;318630,382952;250064,382952;181498,370859;112932,350703;52433,314424;0,266051;8067,306362;24200,342641;48400,382952;68566,419232;120999,471636;185532,503884;258131,536133;326697,544195;395263,544195;471896,536133;536428,511946;596928,471636;649361,423263;693727,366828;721960,306362;734060,245896;734060,181398;713894,116901;685660,60466;645327,0" o:connectangles="0,0,0,0,0,0,0,0,0,0,0,0,0,0,0,0,0,0,0,0,0,0,0,0,0,0,0,0,0,0,0,0,0,0,0,0,0"/>
                  </v:shape>
                  <v:shape id="Freeform 21" o:spid="_x0000_s1062" style="position:absolute;left:33689;top:25250;width:13;height:44;flip:x;visibility:visible;mso-wrap-style:square;v-text-anchor:top" coordsize="202,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" path="m143,l,693r61,1l202,12,143,xe" fillcolor="black" stroked="f">
                    <v:path arrowok="t" o:connecttype="custom" o:connectlocs="576747,0;0,2793779;246025,2797810;814705,48377;576747,0" o:connectangles="0,0,0,0,0"/>
                  </v:shape>
                  <v:shape id="Freeform 22" o:spid="_x0000_s1063" style="position:absolute;left:33662;top:25241;width:15;height:53;flip:x;visibility:visible;mso-wrap-style:square;v-text-anchor:top" coordsize="247,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" path="m,13l188,836r59,-14l59,,,13xe" fillcolor="black" stroked="f">
                    <v:path arrowok="t" o:connecttype="custom" o:connectlocs="0,52423;758329,3371215;996315,3314759;237986,0;0,52423" o:connectangles="0,0,0,0,0"/>
                  </v:shape>
                  <v:shape id="Freeform 23" o:spid="_x0000_s1064" style="position:absolute;left:33667;top:25250;width:32;height:37;flip:x;visibility:visible;mso-wrap-style:square;v-text-anchor:top" coordsize="50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" path="m140,l101,45,395,301,,517r29,53l500,313,140,xe" fillcolor="black" stroked="f">
                    <v:path arrowok="t" o:connecttype="custom" o:connectlocs="564515,0;407257,181476;1592739,1213875;0,2084961;116935,2298700;2016125,1262269;564515,0" o:connectangles="0,0,0,0,0,0,0"/>
                  </v:shape>
                  <v:shape id="Freeform 24" o:spid="_x0000_s1065" style="position:absolute;left:33666;top:25249;width:31;height:37;flip:x;visibility:visible;mso-wrap-style:square;v-text-anchor:top" coordsize="49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" path="m101,324l405,43,364,,,337,470,593r28,-53l101,324xe" fillcolor="black" stroked="f">
                    <v:path arrowok="t" o:connecttype="custom" o:connectlocs="407219,1306605;1632906,173407;1467600,0;0,1359031;1894978,2391410;2007870,2177675;407219,1306605" o:connectangles="0,0,0,0,0,0,0"/>
                  </v:shape>
                  <v:shape id="Freeform 29" o:spid="_x0000_s1066" style="position:absolute;left:33656;top:25196;width:34;height:47;flip:x;visibility:visible;mso-wrap-style:square;v-text-anchor:top" coordsize="540,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" path="m424,187r-5,32l414,252r-9,32l395,316r-13,30l367,377r-15,31l334,438r-20,30l294,497r-23,29l247,553r-26,27l192,606r-29,25l133,655r-16,12l100,678,84,690,67,700,51,710,33,720,18,730,,739r16,-6l32,727r16,-5l64,714r15,-7l95,700r16,-7l126,684r15,-8l157,667r15,-9l187,648r15,-8l218,629r14,-11l247,608r30,-25l307,559r27,-27l360,506r25,-29l408,449r21,-30l450,390r17,-30l483,328r14,-30l509,267r10,-32l527,203r8,-33l539,138r1,-36l540,66,536,33,530,,520,15,510,30,499,46,486,64,473,81,458,97r-16,18l427,133r,13l427,160r-2,13l424,187xe" fillcolor="#547f7f" stroked="f">
                    <v:path arrowok="t" o:connecttype="custom" o:connectlocs="1689513,883129;1633061,1145244;1540320,1395263;1419352,1645281;1266127,1887234;1092740,2121122;891127,2338879;657257,2544540;471773,2689711;338709,2782460;205645,2863111;72581,2943762;64516,2955860;193548,2911502;318548,2851013;447580,2794558;568547,2726004;693547,2653418;814515,2580832;935482,2492116;1116933,2350977;1346772,2145317;1552416,1923527;1729835,1689639;1883061,1451718;2004028,1201700;2092738,947649;2157254,685534;2177415,411320;2161286,133074;2096770,60488;2012093,185497;1907254,326637;1782255,463743;1721771,588752;1713706,697631" o:connectangles="0,0,0,0,0,0,0,0,0,0,0,0,0,0,0,0,0,0,0,0,0,0,0,0,0,0,0,0,0,0,0,0,0,0,0,0"/>
                  </v:shape>
                  <v:shape id="Freeform 9" o:spid="_x0000_s1067" style="position:absolute;left:33638;top:25292;width:83;height:22;flip:x;visibility:visible;mso-wrap-style:square;v-text-anchor:top" coordsize="104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" path="m79,l927,r116,336l,336,79,xe" fillcolor="#84afaf" strokeweight="2.25pt">
                    <v:path arrowok="t" o:connecttype="custom" o:connectlocs="496923,0;5830935,0;6560592,1355090;0,1355090;496923,0" o:connectangles="0,0,0,0,0"/>
                  </v:shape>
                </v:group>
                <v:shapetype id="_x0000_t202" coordsize="21600,21600" o:spt="202" path="m,l,21600r21600,l21600,xe">
                  <v:stroke joinstyle="miter"/>
                  <v:path gradientshapeok="t" o:connecttype="rect"/>
                </v:shapetype>
                <v:shape id="Text Box 114" o:spid="_x0000_s1068" type="#_x0000_t202" style="position:absolute;left:70781;top:13247;width:22300;height:6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5D13EB8D" w14:textId="77777777" w:rsidR="003C2FFC" w:rsidRPr="00FE1564" w:rsidRDefault="003C2FFC" w:rsidP="00C84E9D">
                        <w:pPr>
                          <w:pStyle w:val="NormalWeb"/>
                          <w:kinsoku w:val="0"/>
                          <w:overflowPunct w:val="0"/>
                          <w:spacing w:before="0" w:beforeAutospacing="0" w:after="0" w:afterAutospacing="0" w:line="200" w:lineRule="exact"/>
                          <w:jc w:val="center"/>
                          <w:textAlignment w:val="baseline"/>
                          <w:rPr>
                            <w:sz w:val="18"/>
                            <w:szCs w:val="18"/>
                          </w:rPr>
                        </w:pPr>
                        <w:r w:rsidRPr="00FE1564">
                          <w:rPr>
                            <w:rFonts w:ascii="Arial" w:eastAsia="MS Gothic" w:hAnsi="Arial" w:cs="Arial"/>
                            <w:b/>
                            <w:bCs/>
                            <w:color w:val="000000"/>
                            <w:kern w:val="24"/>
                            <w:sz w:val="18"/>
                            <w:szCs w:val="18"/>
                          </w:rPr>
                          <w:t>UA Earth Station</w:t>
                        </w:r>
                      </w:p>
                      <w:p w14:paraId="604062C0" w14:textId="77777777" w:rsidR="003C2FFC" w:rsidRPr="00FE1564" w:rsidRDefault="003C2FFC" w:rsidP="00C84E9D">
                        <w:pPr>
                          <w:pStyle w:val="NormalWeb"/>
                          <w:kinsoku w:val="0"/>
                          <w:overflowPunct w:val="0"/>
                          <w:spacing w:before="0" w:beforeAutospacing="0" w:after="0" w:afterAutospacing="0" w:line="200" w:lineRule="exact"/>
                          <w:jc w:val="center"/>
                          <w:textAlignment w:val="baseline"/>
                          <w:rPr>
                            <w:sz w:val="18"/>
                            <w:szCs w:val="18"/>
                          </w:rPr>
                        </w:pPr>
                        <w:r w:rsidRPr="00FE1564">
                          <w:rPr>
                            <w:rFonts w:ascii="Arial" w:eastAsia="MS Gothic" w:hAnsi="Arial" w:cs="Arial"/>
                            <w:b/>
                            <w:bCs/>
                            <w:color w:val="000000"/>
                            <w:kern w:val="24"/>
                            <w:sz w:val="18"/>
                            <w:szCs w:val="18"/>
                          </w:rPr>
                          <w:t>(UAES)</w:t>
                        </w:r>
                      </w:p>
                    </w:txbxContent>
                  </v:textbox>
                </v:shape>
                <v:line id="Line 102" o:spid="_x0000_s1069" style="position:absolute;visibility:visible;mso-wrap-style:square" from="62183,6112" to="66469,1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" strokecolor="red" strokeweight="3pt">
                  <v:stroke endarrow="block"/>
                </v:line>
                <v:line id="Line 102" o:spid="_x0000_s1070" style="position:absolute;flip:x y;visibility:visible;mso-wrap-style:square" from="60799,7149" to="64756,1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" strokecolor="red" strokeweight="3pt">
                  <v:stroke endarrow="block"/>
                </v:line>
                <v:shape id="Picture 3427" o:spid="_x0000_s1071" type="#_x0000_t75" alt="BS00925_" style="position:absolute;left:53563;width:7427;height:6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">
                  <v:imagedata r:id="rId28" o:title="BS00925_"/>
                </v:shape>
                <v:group id="グループ化 21" o:spid="_x0000_s1072" style="position:absolute;left:12027;top:25873;width:5149;height:6065" coordorigin="12027,25873" coordsize="3368,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8" o:spid="_x0000_s1073" style="position:absolute;left:13029;top:26069;width:856;height:1265;visibility:visible;mso-wrap-style:square;v-text-anchor:top" coordsize="66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" path="m74,73r-3,5l64,89,54,111,42,141,29,181,18,230,8,289,,360r,20l3,406r5,32l13,472r9,35l32,543r13,33l59,606r16,25l88,651r13,16l114,678r12,10l137,697r13,9l163,714r13,13l189,747r10,25l209,796r7,25l222,841r3,14l226,861r74,-49l439,696r8,-8l464,670r27,-26l521,612r31,-32l579,551r22,-23l611,515r7,-12l627,478r10,-32l648,410r9,-36l664,343r3,-25l665,305r-5,-16l655,275r-8,-12l624,262r-18,-4l591,242,573,219,559,191,546,164,534,140r-5,-16l526,117,336,,74,73xe" fillcolor="#f2bfb2" stroked="f">
                    <v:path arrowok="t" o:connecttype="custom" o:connectlocs="742970231,1069194757;565076037,1521546368;303466732,2147483646;83714983,2147483646;0,2147483646;83714983,2147483646;230216106,2147483646;470896698,2147483646;784827787,2147483646;1056901320,2147483646;1318510625,2147483646;1569655445,2147483646;1841729107,2147483646;208240957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699745519;2147483646,0" o:connectangles="0,0,0,0,0,0,0,0,0,0,0,0,0,0,0,0,0,0,0,0,0,0,0,0,0,0,0,0,0,0,0,0"/>
                  </v:shape>
                  <v:shape id="Freeform 24" o:spid="_x0000_s1074" style="position:absolute;left:13029;top:26215;width:157;height:783;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" path="m819,2514l,1538r492,-18l1065,1520r574,l2130,1538r492,l3033,1576r490,l4099,1163,5001,713,5901,281,6884,,8113,188,7048,675r-655,526c6311,1345,6228,1488,6146,1632v-54,63,-109,125,-163,188l4507,3846v-82,294,-165,588,-246,882c4342,5034,4425,5341,4507,5647r494,957l5820,7523r1064,863l8278,9231r1722,769l9589,9981r-656,-37l8524,9906,8032,9794,7540,9681,7048,9550,6475,9381,5901,9193,4507,8462,3279,7674,2458,6867,1884,6004c1775,5722,1665,5441,1556,5159r,-863c1639,4021,1720,3746,1804,3471r409,-807l1556,2552,819,2514xe" fillcolor="black" stroked="f">
                    <v:path arrowok="t" o:connecttype="custom" o:connectlocs="15566,5218120;0,3192270;9352,3154923;20243,3154923;31154,3154923;40487,3192270;49838,3192270;57649,3271199;66962,3271199;77912,2413921;95057,1479921;112164,583276;130849,0;154209,390216;133964,1401054;121517,2492788;116821,3387413;113723,3777629;85667,7982820;80990,9813527;85667,11721019;95057,13707369;110625,15614861;130849,17406069;157344,19160000;190077,20756135;182266,20716705;169795,20639921;162021,20561054;152669,20328572;143316,20094000;133964,19822135;123075,19471349;112164,19081133;85667,17563865;62326,15928238;46721,14253236;35810,12461958;29576,10708097;29576,8916819;34289,7204471;42065,5529407;29576,5296980;15566,5218120" o:connectangles="0,0,0,0,0,0,0,0,0,0,0,0,0,0,0,0,0,0,0,0,0,0,0,0,0,0,0,0,0,0,0,0,0,0,0,0,0,0,0,0,0,0,0,0"/>
                  </v:shape>
                  <v:shape id="Freeform 9" o:spid="_x0000_s1075" style="position:absolute;left:13176;top:25873;width:820;height:663;visibility:visible;mso-wrap-style:square;v-text-anchor:top" coordsize="63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" path="m534,117r,-3l533,108,528,98,524,85,517,72,507,59,492,46,477,36,467,32,452,26,435,20,415,14,395,9,376,4,359,1,343,,325,1,305,3,282,7r-24,5l232,16r-23,4l189,24r-18,3l156,32r-21,4l114,42,91,48,68,55,49,63,32,72,22,81,9,99,2,121,,143r4,23l10,177r4,9l22,192r8,5l39,200r11,2l65,203r17,l101,202r19,-3l138,193r19,-4l174,183r18,-3l207,180r13,3l232,187r11,6l255,200r10,7l275,213r9,7l291,226r7,6l305,235r12,3l330,238r14,1l359,241r15,1l387,246r12,6l410,259r11,5l431,268r8,3l446,275r6,6l454,287r-2,10l445,315r-7,18l432,347r,14l436,379r8,20l449,415r3,7l492,439r5,-5l507,419r13,-14l534,395r6,-3l546,387r6,-1l557,383r6,l569,386r6,4l579,397r9,19l596,434r4,12l603,451r6,-19l624,389r11,-49l639,301r-1,-29l636,243r-4,-26l624,199r-9,-9l602,177,588,164,573,150,557,137,546,127r-9,-7l534,117xe" fillcolor="#ad7033" stroked="f">
                    <v:path arrowok="t" o:connecttype="custom" o:connectlocs="2147483646,1562671514;2147483646,1343349211;2147483646,986950360;2147483646,630551656;2147483646,438644604;2147483646,274152951;2147483646,123368777;2147483646,13707626;2147483646,13707626;2147483646,95953526;2147483646,219322302;1977785663,328983453;1632458105,438644604;1192950095,575721007;711584319,753920432;334863148,986950360;94180325,1357056837;0,1960193094;104644734,2147483646;230218415,2147483646;408114526,2147483646;680190834,2147483646;1056912005,2147483646;1444097456,2147483646;182081862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56146620;2147483646,1740870792;2147483646,1603794390" o:connectangles="0,0,0,0,0,0,0,0,0,0,0,0,0,0,0,0,0,0,0,0,0,0,0,0,0,0,0,0,0,0,0,0,0,0,0,0,0,0,0,0,0,0,0,0,0,0,0,0,0,0,0,0,0,0,0,0,0,0,0"/>
                  </v:shape>
                  <v:shape id="Freeform 6" o:spid="_x0000_s1076" style="position:absolute;left:14203;top:27438;width:534;height:1307;visibility:visible;mso-wrap-style:square;v-text-anchor:top" coordsize="4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" path="m48,r6,1l69,7r23,9l119,24r29,12l178,46r27,10l228,65r23,8l277,82r29,12l336,107r28,15l387,141r16,23l411,191r5,142l416,569r,223l416,890,240,858,,154,48,xe" fillcolor="#d63323" stroked="f">
                    <v:path arrowok="t" o:connecttype="custom" o:connectlocs="502295909,0;565082818,13707636;722050281,95953596;962733751,219322609;1245275160,328983987;1548745666,493475907;1862680593,630552556;2145222002,767629205;2147483646,890998219;2147483646,1000659450;2147483646,1124028463;2147483646,1288520383;2147483646,1466720086;2147483646,1672335059;2147483646,1932780722;2147483646,2147483646;2147483646,2147483646;2147483646,2147483646;2147483646,2147483646;2147483646,2147483646;2147483646,2147483646;2147483646,2147483646;0,2110980278;502295909,0" o:connectangles="0,0,0,0,0,0,0,0,0,0,0,0,0,0,0,0,0,0,0,0,0,0,0,0"/>
                  </v:shape>
                  <v:shape id="Freeform 7" o:spid="_x0000_s1077" style="position:absolute;left:12785;top:26998;width:1899;height:2080;visibility:visible;mso-wrap-style:square;v-text-anchor:top" coordsize="1480,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" path="m330,65r-4,2l313,75,295,86r-23,15l246,115r-27,14l192,141r-25,10l143,158r-28,7l88,173r-27,7l38,187r-21,6l4,199,,203,3,380r9,377l19,1132r3,170l25,1302r11,1l52,1305r22,1l102,1309r32,3l171,1316r42,3l258,1323r47,5l356,1333r53,5l464,1344r56,4l577,1354r58,4l693,1364r57,5l806,1374r55,6l914,1384r52,6l1015,1394r46,4l1103,1401r39,4l1176,1408r29,3l1230,1413r17,1l1260,1416r6,l1282,1405r27,-25l1342,1344r37,-44l1415,1257r32,-39l1469,1189r8,-14l1480,1143r-1,-37l1473,1064r-9,-45l1454,975r-8,-43l1436,894r-8,-32l1420,831r-13,-39l1388,747r-20,-49l1345,646r-25,-53l1294,540r-24,-52l1248,440r-20,-46l1212,351r-14,-40l1186,276r-11,-28l1165,224r-9,-13l1148,201r-6,-10l1135,181r-8,-11l1116,158r-14,-13l1081,132r-27,-14l1032,108,1011,98,988,88,963,78,939,67,914,59,891,49,867,40,844,33,822,26,802,19,783,13,766,8,750,4,739,1,729,,717,,698,1,675,4,648,8r-32,5l583,19r-36,5l513,30r-35,7l444,43r-31,6l386,55r-23,4l346,62r-12,1l330,65xe" fillcolor="#e8fcff" stroked="f">
                    <v:path arrowok="t" o:connecttype="custom" o:connectlocs="2147483646,918171620;2147483646,1178548602;2147483646,1575966110;2009174081,1932271563;1496416100,2147483646;920871486,2147483646;397649109,2147483646;41857841,2147483646;31393317,2147483646;198824555,2147483646;261611188,2147483646;544151298,2147483646;1067373803,2147483646;1789420734,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808935105;2147483646,1480037787;2147483646,1205956737;2147483646,918171620;2147483646,671498704;2147483646,452233776;2147483646,260376983;2147483646,109632391;2147483646,13704067;2147483646,0;2147483646,54816269;2147483646,178152726;2147483646,328897319;2147483646,507050045;2147483646,671498704;2147483646,808539229;2147483646,863355351" o:connectangles="0,0,0,0,0,0,0,0,0,0,0,0,0,0,0,0,0,0,0,0,0,0,0,0,0,0,0,0,0,0,0,0,0,0,0,0,0,0,0,0,0,0,0,0,0,0,0,0,0,0,0,0,0,0,0,0,0,0,0,0,0,0"/>
                  </v:shape>
                  <v:shape id="Freeform 20" o:spid="_x0000_s1078" style="position:absolute;left:13127;top:26558;width:834;height:658;visibility:visible;mso-wrap-style:square;v-text-anchor:top" coordsize="65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" path="m517,l491,3,467,9,444,19,423,33,408,51,395,69r-8,22l385,114r2,17l395,147r10,16l419,177r15,13l451,202r19,8l487,219r-7,13l470,245r-13,14l445,272r-13,13l422,297r-9,7l408,308r-8,3l390,317r-13,6l363,329r-14,5l333,340r-13,6l308,350r-8,3l290,354r-13,2l262,356r-14,l233,356r-13,l209,356r-9,-10l187,339r-17,-9l151,324r-20,-6l110,314,89,313,71,311r-20,2l35,317r-13,6l13,331,7,341,3,354,,366r,14l3,393r6,13l19,418r13,10l48,437r18,5l87,447r21,1l123,448r14,-1l150,445r11,-3l173,438r10,-4l193,428r7,-7l206,422r9,l226,424r12,l251,424r11,l271,424r7,l291,424r12,l315,422r11,-1l337,418r12,-3l360,411r13,-5l390,398r16,-10l419,377r13,-10l442,357r10,-8l459,340r8,-7l478,318r9,-13l494,294r6,-13l504,271r3,-10l510,252r1,-8l513,239r1,-6l517,229r,-1l544,225r25,-6l592,208r19,-13l626,177r13,-20l647,137r3,-23l647,91,639,69,626,51,611,33,592,19,569,9,544,3,517,xe" fillcolor="#595959" stroked="f">
                    <v:path arrowok="t" o:connecttype="custom" o:connectlocs="2147483646,41122588;2147483646,260443402;2147483646,699085030;2147483646,1247387139;2147483646,17956891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92890062,2147483646;1778956610,2147483646;1370842944,2147483646;931336086,2147483646;533686945,2147483646;230217890,2147483646;73251164,2147483646;0,2147483646;31393319,2147483646;198824571,2147483646;502293625,2147483646;910407163,2147483646;1287127382,2147483646;1569667514,2147483646;1810349930,2147483646;2019638897,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877934424;2147483646,1247387139;2147483646,699085030;2147483646,260443402;2147483646,41122588" o:connectangles="0,0,0,0,0,0,0,0,0,0,0,0,0,0,0,0,0,0,0,0,0,0,0,0,0,0,0,0,0,0,0,0,0,0,0,0,0,0,0,0,0,0,0,0,0,0,0,0,0,0,0,0,0,0,0,0,0,0,0,0,0,0"/>
                  </v:shape>
                  <v:shape id="Freeform 21" o:spid="_x0000_s1079" style="position:absolute;left:13689;top:26607;width:182;height:186;visibility:visible;mso-wrap-style:square;v-text-anchor:top" coordsize="14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" path="m71,127r14,-1l98,121r12,-5l121,108r9,-10l136,88r4,-11l142,64,140,51,136,39,130,29,121,19,110,12,98,5,85,2,71,,57,2,44,5,32,12,21,19,12,29,6,39,2,51,,64,2,77,6,88r6,10l21,108r11,8l44,121r13,5l71,127xe" fillcolor="#999" stroked="f">
                    <v:path arrowok="t" o:connecttype="custom" o:connectlocs="742986825,1740791405;889491244,1727084386;1025531062,1658549291;1151106278,1590014197;1266216893,1480358045;1360398305,1343287856;1423185913,1206217666;1465044319,1055440458;1485973521,877249212;1465044319,699057966;1423185913,534573739;1360398305,397503549;1266216893,260433360;1151106278,164484227;1025531062,68535095;889491244,27414038;742986825,0;596482277,27414038;460442460,68535095;334867243,164484227;219756629,260433360;125575216,397503549;62787608,534573739;20929203,699057966;0,877249212;20929203,1055440458;62787608,1206217666;125575216,1343287856;219756629,1480358045;334867243,1590014197;460442460,1658549291;596482277,1727084386;742986825,1740791405" o:connectangles="0,0,0,0,0,0,0,0,0,0,0,0,0,0,0,0,0,0,0,0,0,0,0,0,0,0,0,0,0,0,0,0,0"/>
                  </v:shape>
                  <v:shape id="Freeform 26" o:spid="_x0000_s1080" style="position:absolute;left:13616;top:26435;width:322;height:413;visibility:visible;mso-wrap-style:square;v-text-anchor:top" coordsize="25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" path="m183,15r10,20l199,56r7,21l219,94r9,14l235,124r7,17l248,159r3,18l251,198r-5,20l238,238r-9,11l218,259r-12,9l194,274r-11,6l171,281r-11,l151,277r-3,-3l146,271r-2,-3l143,265r17,-1l174,259r13,-5l199,245r8,-11l215,221r5,-15l223,189r-1,-26l218,144r-8,-16l200,115,186,105,171,98,156,92,138,88r-17,l104,91,85,97,66,107r-8,7l50,121r-7,9l38,139r-8,10l26,157r-3,10l20,177r,13l22,203r3,12l30,228r8,11l48,249r11,10l74,267r-5,4l62,272r-9,-1l46,268,32,259,22,248,12,235,6,221,2,206,,190,,173,3,157r7,-20l22,120,35,104,50,91,68,81,88,74r19,-5l127,69r6,l138,71r6,1l151,72r7,2l166,75r7,3l180,79r,-11l176,55,170,42,166,30r-6,-2l156,26r-6,-1l144,23r-6,2l134,26r-6,2l122,30r-4,6l112,45r-7,7l101,58,98,49r3,-8l104,32r4,-7l115,18r7,-8l133,5,144,2,154,r10,2l174,6r9,9xe" fillcolor="black" stroked="f">
                    <v:path arrowok="t" o:connecttype="custom" o:connectlocs="2019582626,479771824;2147483646,1055498041;2147483646,1480438824;2147483646,1932795128;2147483646,2147483646;2147483646,2147483646;2147483646,2147483646;2147483646,2147483646;1914941014,2147483646;1674265420,2147483646;1548695433,2147483646;1506838814,2147483646;1674265420,2147483646;1956797633,2147483646;2147483646,2147483646;2147483646,2147483646;2147483646,2147483646;2147483646,1754594173;1946333510,1439315471;1632408800,1261114516;1266163220,1206283476;889453516,1329653390;606921175,1562685385;449958820,1782009693;313924710,2042457208;240675594,2147483646;209283226,2147483646;261603968,2147483646;397638077,2147483646;617385297,2147483646;722026910,2147483646;554600432,2147483646;334853084,2147483646;125569858,2147483646;20928374,2147483646;0,2147483646;104641613,1877964087;366245581,1425607784;711562787,1110329081;1119664987,945835960;1391733078,945835960;1506838814,986959167;1653337046,1014374687;1810299401,1069205728;1883548517,932128127;1778906904,575726218;1674265420,383817429;1569623807,342694223;1444053820,342694223;1339412336,383817429;1234770723,493479657;1098736613,712803818;1025487497,671680612;1088272491,438648470;1203378226,246739829;1391733078,68538874;1611480426,0;1820763652,82246561" o:connectangles="0,0,0,0,0,0,0,0,0,0,0,0,0,0,0,0,0,0,0,0,0,0,0,0,0,0,0,0,0,0,0,0,0,0,0,0,0,0,0,0,0,0,0,0,0,0,0,0,0,0,0,0,0,0,0,0,0,0"/>
                  </v:shape>
                  <v:shape id="Freeform 27" o:spid="_x0000_s1081" style="position:absolute;left:13689;top:26607;width:141;height:80;visibility:visible;mso-wrap-style:square;v-text-anchor:top" coordsize="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" path="m110,32r-2,l104,29,98,24,90,20,79,17,66,16,54,19,39,24r-9,6l20,37,10,46,2,55,,55,,52,3,46,6,37,12,27r8,-8l30,8,45,1,55,,65,,75,r9,3l92,7r8,6l105,21r5,11xe" fillcolor="black" stroked="f">
                    <v:path arrowok="t" o:connecttype="custom" o:connectlocs="1151097064,438660482;1130168073,438660482;1088309963,397536126;1025522862,328995435;941806642,274162765;826697000,233038409;690658238,219330241;565084037,260454744;408116284,328995435;313935505,411244294;209290422,507201173;104645211,630574535;20928991,753947750;0,753947750;0,712823394;31393550,630574535;62787101,507201173;125574202,370119791;209290422,260454744;313935505,109665194;470903385,13708168;575548596,0;680193679,0;784838890,0;879019541,41124356;962735761,95957026;1046451853,178205885;1098774523,287870932;1151097064,438660482" o:connectangles="0,0,0,0,0,0,0,0,0,0,0,0,0,0,0,0,0,0,0,0,0,0,0,0,0,0,0,0,0"/>
                  </v:shape>
                  <v:shape id="Freeform 28" o:spid="_x0000_s1082" style="position:absolute;left:12833;top:26655;width:993;height:719;visibility:visible;mso-wrap-style:square;v-text-anchor:top" coordsize="773,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" path="m773,31r-1,1l769,31r-5,-3l759,25r-8,-2l743,22r-9,l723,25,708,36r-6,16l707,70r16,11l730,81r1,-6l733,70r7,-2l746,93r,25l740,146r-6,24l720,206r-19,33l677,270r-28,26l619,317r-35,18l548,346r-37,6l501,352r-13,l474,352r-15,l443,350r-13,-3l420,345r-5,-6l425,337r14,-1l458,335r20,l501,333r22,-3l544,327r19,-4l587,313r26,-14l639,280r25,-23l685,231r19,-28l717,175r6,-31l711,160r-13,18l682,196r-16,18l649,231r-17,16l613,261r-18,13l561,287r-30,9l502,301r-27,2l451,303r-22,-2l409,300r-17,-1l386,300r-5,4l379,311r-2,9l376,324r-6,5l363,332r-5,-2l358,323r,-10l358,303r2,-10l350,290r-12,-3l325,284r-11,-1l302,281r-11,2l279,286r-8,5l263,300r-1,13l265,327r8,12l286,345r15,5l315,355r15,3l344,358r14,l374,353r15,-6l393,347r4,2l400,352r3,4l389,366r-16,6l356,376r-18,2l321,376r-17,-3l288,369r-13,-7l263,375r-15,11l230,399r-18,12l191,422r-21,12l147,444r-22,9l104,461r-22,7l63,476r-18,5l29,484r-13,3l6,489r-6,l,444r19,-4l36,435r17,-4l70,427r16,-5l102,418r16,-4l134,409r14,-5l163,399r15,-5l193,386r16,-7l223,372r14,-9l253,353,242,337r-9,-18l230,299r3,-21l246,264r17,-9l282,252r22,2l325,258r22,6l370,270r20,7l417,283r28,1l474,284r28,-1l528,278r25,-5l573,267r16,-7l609,245r20,-16l648,211r16,-20l679,169r15,-22l707,126r11,-22l705,97,694,90,687,78,682,55r2,-13l688,29r9,-10l705,12,715,5,727,2,737,r9,3l760,10r7,6l772,23r1,8xe" fillcolor="black" stroked="f">
                    <v:path arrowok="t" o:connecttype="custom" o:connectlocs="2147483646,424935444;2147483646,315274647;2147483646,342689846;2147483646,959531539;2147483646,1028069391;2147483646,127480618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538280600,2147483646;858088501,2147483646;303470327,2147483646;0,2147483646;376721772,2147483646;899946433,2147483646;1402242129,2147483646;1862679892,2147483646;2147483646,2147483646;2147483646,2147483646;2147483646,2147483646;2147483646,2147483646;2147483646,2147483646;2147483646,2147483646;2147483646,2147483646;2147483646,2147483646;2147483646,2147483646;2147483646,2147483646;2147483646,1425589636;2147483646,1069192190;2147483646,397520245;2147483646,68537999;2147483646,41122799;2147483646,315274647" o:connectangles="0,0,0,0,0,0,0,0,0,0,0,0,0,0,0,0,0,0,0,0,0,0,0,0,0,0,0,0,0,0,0,0,0,0,0,0,0,0,0,0,0,0,0,0,0,0,0,0,0,0,0,0,0,0,0,0,0,0,0,0,0,0,0"/>
                  </v:shape>
                  <v:group id="グループ化 53" o:spid="_x0000_s1083" style="position:absolute;left:12027;top:26827;width:825;height:997" coordorigin="12027,26827" coordsize="8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18" o:spid="_x0000_s1084" style="position:absolute;left:12027;top:26827;width:825;height:997;visibility:visible;mso-wrap-style:square;v-text-anchor:top" coordsize="64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" path="m,l25,573r1,l34,573r8,2l55,576r15,5l88,585r20,7l130,602r22,12l172,627r18,13l205,651r13,12l228,671r6,6l235,679r4,-2l251,674r19,-3l294,667r30,-4l357,658r38,-1l435,655r41,2l514,658r35,5l581,667r24,4l625,674r13,3l643,679r,-630l637,51r-15,4l599,61r-28,7l537,75r-34,9l468,92r-33,9l414,105r-23,5l369,113r-22,1l327,115r-20,2l288,117r-17,-2l254,115r-15,-1l226,114r-10,-1l206,111r-5,l196,110r-1,l193,107r-4,-7l182,89,172,77,159,62,144,48,126,35,106,25,93,19,75,15,58,10,41,7,25,4,12,2,3,,,xe" fillcolor="#ffb784" stroked="f">
                      <v:path arrowok="t" o:connecttype="custom" o:connectlocs="261608806,2147483646;355787930,2147483646;575539219,2147483646;920862802,2147483646;1360365509,2147483646;1799868344,2147483646;2145191798,2147483646;2147483646,2147483646;2147483646,2147483646;2147483646,2147483646;2147483646,2147483646;2147483646,2147483646;2147483646,2147483646;2147483646,2147483646;2147483646,2147483646;2147483646,2147483646;2147483646,2147483646;2147483646,699092573;2147483646,836169528;2147483646,1028077236;2147483646,1261108045;2147483646,1439308101;2147483646,1548969606;2147483646,1576385056;2147483646,1603800505;2147483646,1576385056;2147483646,1562677404;2147483646,1521554303;2051012674,1507846652;2019619633,1466723550;1904511815,1219984943;1663831703,849877180;1318508120,479769416;973184537,260446259;606932389,137076955;261608806,54830753;31393041,0" o:connectangles="0,0,0,0,0,0,0,0,0,0,0,0,0,0,0,0,0,0,0,0,0,0,0,0,0,0,0,0,0,0,0,0,0,0,0,0,0"/>
                    </v:shape>
                    <v:shape id="Freeform 29" o:spid="_x0000_s1085" style="position:absolute;left:12027;top:26851;width:776;height:915;visibility:visible;mso-wrap-style:square;v-text-anchor:top" coordsize="60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" path="m177,126l156,103,134,83,111,67,89,53,69,43,51,36,36,33,26,31,38,514r20,7l78,528r20,7l120,543r21,10l163,563r23,14l207,594r,6l210,610r2,9l209,623,186,605,160,589,134,574,108,563,84,553,59,545,36,540,17,537,,,23,1,46,8,71,18,94,31r24,16l141,64r23,19l186,103r16,2l219,105r20,l259,106r23,l305,105r25,-2l356,102r27,-3l410,96r29,-6l468,85r30,-8l529,70,559,60,589,49r4,1l598,53r4,4l605,62r-6,8l588,77r-16,8l552,92r-25,7l500,106r-29,6l439,116r-33,5l373,125r-33,3l307,129r-30,l246,129r-27,-1l195,125r5,65l212,338r10,159l223,593r-7,-7l212,569r-3,-22l206,525,177,126xe" fillcolor="black" stroked="f">
                      <v:path arrowok="t" o:connecttype="custom" o:connectlocs="1632443844,1411886385;1161546572,918411458;722042519,589428271;376717869,452351919;397646597,2147483646;816221922,2147483646;1255726103,2147483646;1705694648,2147483646;2147483646,2147483646;2147483646,2147483646;2147483646,2147483646;1674301428,2147483646;1130153480,2147483646;617398624,2147483646;177894571,2147483646;240680882,13707621;742971247,246737464;1234797375,644258753;1716159012,1137733680;2113805609,1439301626;2147483646,1439301626;2147483646,1453009247;2147483646,1411886385;2147483646,1357055756;2147483646,1233687171;2147483646,1055487810;2147483646,822458114;2147483646,685381762;2147483646,781335106;2147483646,959534466;2147483646,1165148922;2147483646,1357055756;2147483646,1535255117;2147483646,1658623702;2147483646,1754577193;2147483646,1768284813;2147483646,1754577193;2092876753,2147483646;2147483646,2147483646;2147483646,2147483646;2147483646,2147483646;1852195999,1727161951" o:connectangles="0,0,0,0,0,0,0,0,0,0,0,0,0,0,0,0,0,0,0,0,0,0,0,0,0,0,0,0,0,0,0,0,0,0,0,0,0,0,0,0,0,0"/>
                    </v:shape>
                  </v:group>
                  <v:shape id="Freeform 30" o:spid="_x0000_s1086" style="position:absolute;left:13200;top:26851;width:190;height:135;visibility:visible;mso-wrap-style:square;v-text-anchor:top" coordsize="1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" path="m144,1r4,22l147,43r-6,17l131,73,118,84r-17,7l82,92,61,88r4,-9l72,75r9,-4l91,68r10,-5l110,56r5,-10l117,32r-17,5l84,40,68,42,52,40,38,37,25,33,12,24,,16r33,1l62,16,85,11,102,9,117,4,128,1,137,r7,1xe" fillcolor="black" stroked="f">
                    <v:path arrowok="t" o:connecttype="custom" o:connectlocs="1506864734,13707560;1548722099,315272859;1538257758,589423037;1475471711,822450827;1370828300,1000648524;1234791994,1151431246;1056898195,1247383728;858075714,1261091288;638324679,1206261194;680182044,1082893592;753432431,1028063497;847611373,973233550;952254784,932111016;1056898195,863573361;1151077265,767620733;1203398971,630545718;1224327653,438640461;1046433854,507177969;879004396,548300503;711575067,575715623;544145609,548300503;397644834,507177969;261608399,452348021;125572093,328980272;0,219320230;345323128,233027791;648789020,219320230;889468737,150782723;1067362536,123367602;1224327653,54830094;1339435277,13707560;1433614347,0;1506864734,13707560" o:connectangles="0,0,0,0,0,0,0,0,0,0,0,0,0,0,0,0,0,0,0,0,0,0,0,0,0,0,0,0,0,0,0,0,0"/>
                  </v:shape>
                  <v:shape id="Freeform 31" o:spid="_x0000_s1087" style="position:absolute;left:12320;top:26973;width:485;height:817;visibility:visible;mso-wrap-style:square;v-text-anchor:top" coordsize="378,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" path="m378,554r-30,-7l317,543r-32,-3l253,537r-32,l190,537r-30,2l131,540r-26,3l80,544r-21,3l40,550r-16,3l14,554r-7,2l4,556,1,551,,547r,-4l3,539r18,-8l43,526r20,-6l86,515r23,-2l132,510r23,-2l180,507r23,-2l226,505r23,2l272,507r21,3l314,511r20,4l352,518,354,24,378,r,554xe" fillcolor="black" stroked="f">
                    <v:path arrowok="t" o:connecttype="custom" o:connectlocs="2147483646,2147483646;2147483646,2147483646;2147483646,2147483646;2147483646,2147483646;2147483646,2147483646;2147483646,2147483646;1988267458,2147483646;1674330477,2147483646;1370858080,2147483646;1098779432,2147483646;837165239,2147483646;617409378,2147483646;418582684,2147483646;251149610,2147483646;146503907,2147483646;73251954,2147483646;41858204,2147483646;10464583,2147483646;0,2147483646;0,2147483646;31393749,2147483646;219755861,2147483646;449976305,2147483646;659267711,2147483646;899952609,2147483646;1140637636,2147483646;1381322663,2147483646;1622007690,2147483646;1883621883,2147483646;2124306910,2147483646;2147483646,2147483646;2147483646,2147483646;2147483646,2147483646;2147483646,2147483646;2147483646,2147483646;2147483646,2147483646;2147483646,2147483646;2147483646,328982820;2147483646,0;2147483646,2147483646" o:connectangles="0,0,0,0,0,0,0,0,0,0,0,0,0,0,0,0,0,0,0,0,0,0,0,0,0,0,0,0,0,0,0,0,0,0,0,0,0,0,0,0"/>
                  </v:shape>
                  <v:shape id="Freeform 32" o:spid="_x0000_s1088" style="position:absolute;left:13176;top:27096;width:553;height:1104;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" path="m2575,10000l3782,4122r-696,266l2436,4907r-464,692l1578,6423v-101,292,-201,585,-302,877c1206,7597,1137,7895,1067,8191v-31,284,-62,567,-93,851c966,9286,959,9530,951,9774l464,8736v23,-204,47,-407,70,-611c573,7925,611,7726,650,7526v39,-204,77,-408,116,-611c828,6715,889,6516,951,6316r186,-571l1415,5146r325,-545l2111,4042,1903,3790,1740,3510v-31,-98,-62,-194,-93,-292c1608,3121,1570,3023,1531,2926r-162,39c1330,2992,1292,3019,1253,3045v-39,26,-77,54,-116,80c1106,3156,1075,3186,1044,3218r-93,93c905,3343,858,3373,812,3404v-39,27,-77,54,-116,80l534,3564,278,3297c201,3084,123,2872,46,2659,31,2424,15,2190,,1955,93,1778,185,1600,278,1423v23,115,47,230,70,345c356,1906,363,2044,371,2181v23,137,47,275,70,412c464,2682,487,2770,510,2859v23,-44,47,-89,70,-133l696,2606,905,2487r209,-93l1299,2300r209,-93c1562,2167,1617,2128,1671,2088r139,-94c1818,1950,1825,1907,1833,1862v-39,-71,-77,-142,-116,-213l1485,1436,1206,1264r534,39l2715,1968r324,-67l3457,1768r395,-172l4292,1423r348,-174l5012,1090r278,-93l5452,958r,52c5421,1046,5391,1082,5360,1117r-186,132l5012,1396r-232,173c4726,1623,4671,1675,4617,1729r-162,172l4339,2035r209,93l4756,2248r163,106l5081,2474r139,132c5267,2650,5313,2695,5360,2739v31,53,61,107,92,160c5483,2943,5514,2988,5545,3032r139,-120l6079,2646r580,-426l7332,1742r649,-493l8585,771,9049,359,9281,93,9559,26,9768,r162,40l10000,80,9722,478,9234,984r-649,572l7077,2646r-696,453l5777,3444r-394,173l5174,3471,4919,3271,4617,3045,4316,2819,3991,2606,3689,2447,3411,2341r-163,-28l3039,2354r-255,79l2506,2526v-54,41,-109,80,-163,120l2343,2965r93,306l2668,3577r348,213c3047,3786,3078,3781,3109,3777r139,-41l3387,3697r163,-53l3689,3603r163,-52l3991,3523r116,-13l4455,4189v77,301,155,602,232,904c4706,6006,4598,8849,4571,9667v-16,111,-1980,222,-1996,333xe" fillcolor="black" stroked="f">
                    <v:path arrowok="t" o:connecttype="custom" o:connectlocs="20925,45544;13478,54217;8731,70968;5903,90502;5262,107993;2955,89773;4238,76404;6291,63477;9627,50836;10529,41876;9113,35556;7574,32760;6291,34528;5262,36583;3851,38495;1538,36429;0,21601;1925,19535;2440,28650;3209,30120;5007,27479;7187,25413;9245,23070;10142,20573;8216,15866;9627,14397;16814,21004;21312,17634;25672,13800;29269,11016;30165,11159;28627,13800;26447,17336;24649,21004;25163,23512;27216,26009;28881,28794;30165,32031;31448,32175;36843,24529;44157,13800;50066,3967;52888,287;54941,442;53790,5281;47499,17192;35305,34241;29783,39964;27216,36141;23880,31147;20410,27037;17971,25556;15403,26882;12963,29236;13478,36141;16687,41876;17971,41279;19641,40263;21312,39235;22723,38782;25932,56273;14247,110490" o:connectangles="0,0,0,0,0,0,0,0,0,0,0,0,0,0,0,0,0,0,0,0,0,0,0,0,0,0,0,0,0,0,0,0,0,0,0,0,0,0,0,0,0,0,0,0,0,0,0,0,0,0,0,0,0,0,0,0,0,0,0,0,0,0"/>
                  </v:shape>
                  <v:shape id="Freeform 33" o:spid="_x0000_s1089" style="position:absolute;left:13983;top:27633;width:109;height:847;visibility:visible;mso-wrap-style:square;v-text-anchor:top" coordsize="8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" path="m72,r7,39l79,78r-5,37l64,152r-9,38l48,229r-3,40l49,311,85,563,65,576,55,546,46,514,38,481,32,448,25,415,19,381,12,348,5,315,,272,3,232r7,-41l22,152,35,115,48,78,59,39,65,r7,xe" fillcolor="black" stroked="f">
                    <v:path arrowok="t" o:connecttype="custom" o:connectlocs="753489262,0;826745241,534590815;826745241,1069181630;774419505,1576357675;669768290,2083533573;575582068,2147483646;502326217,2147483646;470930853,2147483646;512791339,2147483646;889535970,2147483646;680233411,2147483646;575582068,2147483646;481395974,2147483646;397674874,2147483646;334884145,2147483646;261628166,2147483646;198837437,2147483646;125581586,2147483646;52325608,2147483646;0,2147483646;31395365,2147483646;104651343,2147483646;230232802,2083533573;366279509,1576357675;502326217,1069181630;617442554,534590815;680233411,0;753489262,0" o:connectangles="0,0,0,0,0,0,0,0,0,0,0,0,0,0,0,0,0,0,0,0,0,0,0,0,0,0,0,0"/>
                  </v:shape>
                  <v:shape id="Freeform 34" o:spid="_x0000_s1090" style="position:absolute;left:12833;top:28049;width:260;height:1418;visibility:visible;mso-wrap-style:square;v-text-anchor:top" coordsize="20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" path="m202,965r-32,l,,3,r7,l19,r6,l202,965xe" fillcolor="black" stroked="f">
                    <v:path arrowok="t" o:connecttype="custom" o:connectlocs="2113785363,2147483646;1778928218,2147483646;0,0;31392813,0;104642882,0;198821450,0;261607076,0;2113785363,2147483646" o:connectangles="0,0,0,0,0,0,0,0"/>
                  </v:shape>
                  <v:shape id="Freeform 35" o:spid="_x0000_s1091" style="position:absolute;left:13738;top:27047;width:983;height:1616;visibility:visible;mso-wrap-style:square;v-text-anchor:top" coordsize="76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" path="m733,1096l728,959r,-187l728,609r,-70l725,520r-1,-25l718,474,707,464r-29,21l656,514r-14,33l633,580r-5,32l626,638r-1,17l623,661,602,625r1,-22l606,579r6,-27l620,526r13,-26l648,477r20,-19l691,444r-6,-6l675,432r-13,-7l645,418r-19,-9l605,402r-22,-9l561,385r-23,-8l517,370r-20,-7l479,357r-14,-4l453,349r-7,-2l443,346r77,152l537,540r19,42l576,624r20,41l615,709r18,41l649,795r15,45l666,848r6,25l681,909r8,40l697,991r4,37l701,1057r-6,15l685,1070r-13,-70l646,913,610,821,571,729,533,644,499,575,476,527r-8,-17l450,481,433,451,417,422,403,392,390,362,378,330,368,297r-5,-35l347,238,331,216,311,196,291,177,269,161,246,147,222,133,197,121,171,108,145,97,119,85,95,73,70,61,46,48,21,35,,19,1,10,3,3,8,,23,,40,4r17,6l75,16r17,6l109,29r18,7l144,43r16,9l177,59r17,9l210,76r17,9l245,92r15,9l278,109r17,8l319,131r22,16l363,163r17,18l394,202r12,21l412,249r,29l419,281r11,4l448,291r20,7l492,305r28,9l547,324r30,10l606,347r29,13l662,374r26,16l711,408r20,17l746,445r10,20l766,606r-2,214l759,1015r-5,85l733,1096xe" fillcolor="black"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61488828,1658623407;1245264850,1165148670;481362885,657966315;10464377,137076340;240681443,0;784830719,219322056;1328980123,493474736;1852200645,808750274;2147483646,1165148670;2147483646,1494131828;2147483646,2015021950;2147483646,2147483646;2147483646,2147483646;2147483646,2147483646;2147483646,2147483646;2147483646,2147483646;2147483646,2147483646;2147483646,2147483646;2147483646,2147483646;2147483646,2147483646" o:connectangles="0,0,0,0,0,0,0,0,0,0,0,0,0,0,0,0,0,0,0,0,0,0,0,0,0,0,0,0,0,0,0,0,0,0,0,0,0,0,0,0,0,0,0,0,0,0,0"/>
                  </v:shape>
                  <v:shape id="Freeform 44" o:spid="_x0000_s1092" style="position:absolute;left:13322;top:28538;width:307;height:144;visibility:visible;mso-wrap-style:square;v-text-anchor:top" coordsize="2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" path="m67,8l12,21,8,29,3,39,,49r2,8l6,69r6,9l19,85r9,4l36,93r12,2l58,96r11,2l120,72r-10,1l98,76r-11,l75,78,62,76,51,75,39,70,29,66,28,60r1,-7l35,47r7,-4l62,36,84,30r21,-4l128,23r25,-2l179,21r29,2l239,26,238,14,229,6,213,1,193,,170,1,143,3,117,6,91,7,67,8xe" fillcolor="black" stroked="f">
                    <v:path arrowok="t" o:connecttype="custom" o:connectlocs="701119003,109667045;125573610,287875975;83715740,397543166;31393338,534626936;0,671710852;20928935,781377897;62786805,945878391;125573610,1069253872;198824819,1165212628;293004962,1220046077;376720702,1274879673;502294184,1302296397;606938859,1316004833;722047938,1343421558;1255735589,987003551;1151090913,1000711987;1025517432,1041837147;910408225,1041837147;784834743,1069253872;648796729,1041837147;533687651,1028128711;408114041,959586827;303469365,904753231;293004962,822503057;303469365,726544301;366256171,644293981;439507507,589460532;648796729,493501776;879014886,411251455;1098768640,356418006;1339451200,315292846;1601062824,287875975;1873138851,287875975;2147483646,315292846;2147483646,356418006;2147483646,191917365;2147483646,82250320;2147483646,13708436;2019641396,0;1778958708,13708436;1496418149,41125160;1224342122,82250320;952266095,95958756;701119003,109667045" o:connectangles="0,0,0,0,0,0,0,0,0,0,0,0,0,0,0,0,0,0,0,0,0,0,0,0,0,0,0,0,0,0,0,0,0,0,0,0,0,0,0,0,0,0,0,0"/>
                  </v:shape>
                  <v:rect id="正方形/長方形 61" o:spid="_x0000_s1093" style="position:absolute;left:13543;top:28294;width:92;height: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" fillcolor="black" strokeweight="1pt"/>
                  <v:shape id="Freeform 12" o:spid="_x0000_s1094" style="position:absolute;left:13347;top:28342;width:486;height:659;visibility:visible;mso-wrap-style:square;v-text-anchor:top" coordsize="379,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" path="m350,256r-1,-1l343,249r-7,-7l327,232r-7,-10l314,210r-3,-10l314,190r3,-15l315,150r-2,-32l308,85,302,52,295,24,288,6,281,,269,3,249,6r-26,4l194,14r-30,4l138,23r-20,3l107,27r-9,2l86,29r-14,l56,29r-14,l29,30r-9,3l17,36r3,13l26,65r4,14l33,85r-6,1l17,89,6,95,,105r4,11l13,128r7,11l25,154r-3,14l15,181r-2,13l20,207r7,4l35,216r5,1l45,219r5,1l56,222r6,1l69,227r7,12l71,255,61,272r-3,11l59,292r3,9l69,307r17,1l98,305r12,-6l120,292r10,-9l138,279r9,-1l156,283r7,13l169,315r4,20l176,355r3,19l184,393r9,17l207,423r22,12l252,442r23,4l294,448r17,l325,448r12,-3l343,443r3,l379,325,350,256xe" fillcolor="#f2bfb2" stroked="f">
                    <v:path arrowok="t" o:connecttype="custom" o:connectlocs="2147483646,2147483646;2147483646,2147483646;2147483646,2147483646;2147483646,2147483646;2147483646,2147483646;2147483646,1617490875;2147483646,712792609;2147483646,82245324;2147483646,41122588;2147483646,137075490;1716162430,246735971;1234799789,356396304;1025511785,397518893;753437149,397518893;439505014,397518893;209288133,452349206;209288133,671670020;313932135,1082896492;282538883,1178849247;62786376,1302217306;41857627,1590075865;209288133,1905349434;230216882,2147483646;136037254,2147483646;282538883,2147483646;418576265,2147483646;523220267,2147483646;648793147,2147483646;795294775,2147483646;638328772,2147483646;617399895,2147483646;722044025,2147483646;1025511785,2147483646;1255728667,2147483646;1444087922,2147483646;1632447177,2147483646;1768484559,2147483646;1841735309,2147483646;1925450562,2147483646;2147483646,2147483646;2147483646,2147483646;2147483646,2147483646;2147483646,2147483646;2147483646,2147483646;2147483646,2147483646" o:connectangles="0,0,0,0,0,0,0,0,0,0,0,0,0,0,0,0,0,0,0,0,0,0,0,0,0,0,0,0,0,0,0,0,0,0,0,0,0,0,0,0,0,0,0,0,0"/>
                  </v:shape>
                  <v:shape id="Freeform 45" o:spid="_x0000_s1095" style="position:absolute;left:13225;top:28171;width:1214;height:852;visibility:visible;mso-wrap-style:square;v-text-anchor:top" coordsize="94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" path="m6,86l30,85,55,82,82,79r26,-4l135,69r26,-6l186,58r23,-8l206,142r-13,6l179,151r-13,3l151,155r-13,l124,157r-13,l96,158r-2,13l92,184r4,13l107,207r-9,3l88,210r-10,3l71,217r-2,15l72,243r6,13l88,266r26,-7l108,255r-7,-9l96,238r3,-8l127,226r28,-4l186,217r29,-1l243,214r26,l294,217r21,6l304,196r-20,-3l259,193r-27,l204,194r-25,2l158,197r-14,2l138,199r-7,-6l125,187r,-4l134,178r30,-4l196,170r33,-4l261,160r30,-3l317,155r18,l348,158r10,26l361,229r-1,55l357,334r-1,40l354,415r,41l364,495r10,-17l380,436r4,-50l389,346r14,21l415,395r7,33l425,462r1,36l423,530r-3,29l415,580r4,l426,575r7,-9l442,554r10,-44l454,464r-8,-46l435,374r19,l471,382r13,14l495,415r9,23l511,461r7,23l524,505r2,6l528,518r3,5l538,524r3,-19l543,485r-2,-20l536,443r-8,-20l517,400,502,379,484,356r18,-8l521,340r19,-9l559,323r17,-9l593,305r17,-8l628,287r29,-15l684,262r24,-7l730,250r22,l770,252r19,1l806,258r18,4l839,266r16,5l872,272r18,2l907,272r19,-4l946,261r-2,-5l936,253r-16,-1l900,249r-20,-1l860,243r-18,-5l832,230r10,-3l852,226r9,-3l871,222r9,-5l888,212r10,-6l908,196r3,-10l910,176r-7,-9l894,163r-1,4l893,177r-8,13l867,200r-18,l834,202r-18,l799,202r-16,1l766,204r-16,2l733,207r-16,3l700,213r-18,4l665,223r-17,6l631,236r-18,9l595,255,461,334r-38,12l415,338r-9,-7l397,325r-7,l392,294r,-31l392,233r-3,-33l386,187r-3,-14l379,160r-8,-12l364,138r-10,-7l341,127r-14,-2l317,127r-12,1l292,130r-11,2l268,134r-12,1l245,137r-10,l230,98r3,-45l236,16,239,,225,6r-15,4l197,16r-14,6l168,26r-15,6l138,36r-14,4l109,45,94,49,79,52,63,55,48,58,32,60,16,62,,63,6,86xe" fillcolor="black" stroked="f">
                    <v:path arrowok="t" o:connecttype="custom" o:connectlocs="858082074,1082896865;1946381269,795038246;1873130355,2069840956;1297587555,2147483646;962726255,2147483646;920868608,2147483646;753437894,2147483646;1130156841,2147483646;1328980694,2147483646;2147483646,2147483646;2147483646,2147483646;2134740742,2147483646;1444089382,2147483646;1402231607,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795689771;2147483646,1754567174;2147483646,1850520096;2147483646,726500486;2147483646,137075519;1601055589,438641720;983655014,671670308;334861300,822453409" o:connectangles="0,0,0,0,0,0,0,0,0,0,0,0,0,0,0,0,0,0,0,0,0,0,0,0,0,0,0,0,0,0,0,0,0,0,0,0,0,0,0,0,0,0,0,0,0,0,0,0,0,0,0,0,0,0,0"/>
                  </v:shape>
                  <v:group id="グループ化 64" o:spid="_x0000_s1096" style="position:absolute;left:12027;top:27682;width:1427;height:1746" coordorigin="12027,27682" coordsize="1427,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42" o:spid="_x0000_s1097" style="position:absolute;left:12027;top:27878;width:869;height:1460;visibility:visible;mso-wrap-style:square;v-text-anchor:top" coordsize="67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" path="m537,192r-5,-1l520,186r-20,-7l475,170,445,159,411,147,373,133,331,118,290,104,245,88,202,72,157,57,114,41,74,26,35,13,,,,32,484,193,,319r,34l513,211,653,994r2,l661,991r7,-1l677,985r-9,-50l651,837,629,710,604,568,579,428,558,309,543,224r-6,-32xe" fillcolor="black" stroked="f">
                      <v:path arrowok="t" o:connecttype="custom" o:connectlocs="2147483646,2147483646;2147483646,2147483646;2147483646,2147483646;2147483646,2147483646;2147483646,2147483646;2147483646,2147483646;2147483646,2015021975;2147483646,1823115155;2147483646,1617500569;2147483646,1425593749;2147483646,1206271690;2113816428,986949485;1642916791,781335045;1192945935,562012987;774368380,356398401;366255345,178199200;0,0;0,438644264;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v:shape>
                    <v:shape id="Freeform 41" o:spid="_x0000_s1098" style="position:absolute;left:12027;top:27682;width:1427;height:1746;visibility:visible;mso-wrap-style:square;v-text-anchor:top" coordsize="1112,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" path="m889,1154r7,34l1112,1109,915,81,673,2r-2,21l699,33r26,11l752,52r27,10l807,71r27,10l860,90r26,11l877,105r-24,11l818,128r-40,15l737,157r-34,13l678,179r-10,3l,,,22,678,216r26,-10l732,196r26,-8l785,177r26,-10l838,157r26,-10l890,137r9,42l920,285r29,153l984,612r33,175l1047,938r20,108l1076,1086r-187,68xe" fillcolor="black" strokeweight=".25pt">
                      <v:path arrowok="t" o:connecttype="custom" o:connectlocs="2147483646,2147483646;2147483646,2147483646;2147483646,2147483646;2147483646,1110313552;2147483646,27415182;2147483646,315274300;2147483646,452350064;2147483646,603133271;2147483646,712793853;2147483646,849869616;2147483646,973237789;2147483646,1110313552;2147483646,1233681725;2147483646,1384465079;2147483646,1439295444;2147483646,1590078798;2147483646,1754569597;2147483646,1960183316;2147483646,2147483646;2147483646,2147483646;2147483646,2147483646;2147483646,2147483646;0,0;0,301566709;2147483646,2147483646;2147483646,2147483646;2147483646,2147483646;2147483646,2147483646;2147483646,2147483646;2147483646,2147483646;2147483646,2147483646;2147483646,2015013533;2147483646,1877937769;2147483646,2147483646;2147483646,2147483646;2147483646,2147483646;2147483646,2147483646;2147483646,2147483646;2147483646,2147483646;2147483646,2147483646;2147483646,2147483646;2147483646,2147483646" o:connectangles="0,0,0,0,0,0,0,0,0,0,0,0,0,0,0,0,0,0,0,0,0,0,0,0,0,0,0,0,0,0,0,0,0,0,0,0,0,0,0,0,0,0"/>
                    </v:shape>
                  </v:group>
                  <v:shape id="Freeform 5" o:spid="_x0000_s1099" style="position:absolute;left:13054;top:28954;width:2341;height:521;visibility:visible;mso-wrap-style:square;v-text-anchor:top" coordsize="18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" path="m1822,355l1824,,,,1,355r1821,xe" fillcolor="#a5b7c9" stroked="f">
                    <v:path arrowok="t" o:connecttype="custom" o:connectlocs="2147483646,2147483646;2147483646,0;0,0;10464393,2147483646;2147483646,2147483646" o:connectangles="0,0,0,0,0"/>
                  </v:shape>
                  <v:shape id="Freeform 37" o:spid="_x0000_s1100" style="position:absolute;left:14056;top:28954;width:316;height:79;visibility:visible;mso-wrap-style:square;v-text-anchor:top" coordsize="2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" path="m151,4l166,1,180,r13,l207,1r12,4l230,11r9,9l246,31r-6,7l235,37r-8,-4l220,31r-8,-4l203,25,193,24r-9,1l174,27r-8,4l158,37r-5,9l147,51r-7,l131,50r-9,-1l109,40,96,34,84,30,71,28,58,30,45,34,32,43,19,54,13,53,6,51,1,50,,46,10,34,22,25,35,20,49,14,62,11,78,10,92,8r15,2l130,21,151,4xe" fillcolor="black" stroked="f">
                    <v:path arrowok="t" o:connecttype="custom" o:connectlocs="1580173210,54831580;1737144167,13707895;1883650206,0;2019691711,0;2147483646,13707895;2147483646,68539475;2147483646,150786845;2147483646,274157754;2147483646,424944599;2147483646,520899864;2147483646,507191969;2147483646,452360389;2147483646,424944599;2147483646,370113019;2124338845,342697229;2019691711,328989334;1925509111,342697229;1820861849,370113019;1737144167,424944599;1653426358,507191969;1601102662,630562878;1538314433,699102353;1465061286,699102353;1370878814,685394458;1276696342,671686563;1140654837,548315655;1004613460,466068284;879036746,411236704;742995369,383820914;606953992,411236704;470912616,466068284;334871111,589439193;198829734,740226038;136041377,726518143;62788357,699102353;10464662,685394458;0,630562878;104647262,466068284;230223977,342697229;366265353,274157754;512771521,191910384;648812897,150786845;816248388,137078950;962754555,109663160;1119725385,137078950;1360414023,287865649;1580173210,54831580" o:connectangles="0,0,0,0,0,0,0,0,0,0,0,0,0,0,0,0,0,0,0,0,0,0,0,0,0,0,0,0,0,0,0,0,0,0,0,0,0,0,0,0,0,0,0,0,0,0,0"/>
                  </v:shape>
                  <v:shape id="Freeform 38" o:spid="_x0000_s1101" style="position:absolute;left:14398;top:28954;width:140;height:45;visibility:visible;mso-wrap-style:square;v-text-anchor:top" coordsize="1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" path="m109,23l89,20r-19,l53,20,39,21,26,24,16,27,7,30,1,31,,24,3,17r7,-6l17,7,29,3,42,,53,,66,1,78,4r11,6l99,16r10,7xe" fillcolor="black" stroked="f">
                    <v:path arrowok="t" o:connecttype="custom" o:connectlocs="1140693313,315322520;931391796,274193515;732555374,274193515;554649014,274193515;408137939,287903183;272091959,329032188;167441265,370161193;73255537,411290199;10465095,424999867;0,329032188;31395285,233064510;104650823,150806352;177906360,95967679;303487245,41129005;439533224,0;554649014,0;690694994,13709668;816276006,54838674;931391796,137096684;1036042490,219354841;1140693313,315322520" o:connectangles="0,0,0,0,0,0,0,0,0,0,0,0,0,0,0,0,0,0,0,0,0"/>
                  </v:shape>
                  <v:shape id="Freeform 43" o:spid="_x0000_s1102" style="position:absolute;left:13371;top:28636;width:366;height:464;visibility:visible;mso-wrap-style:square;v-text-anchor:top" coordsize="28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" path="m213,210l203,197,192,182r-8,-14l177,154r-6,-16l167,122r-3,-17l162,87r10,l181,89r6,4l194,100r6,2l205,100r6,-4l216,92,190,70,172,57,156,53r-15,3l126,63,112,73,97,84,82,93,66,97,53,99,46,96,40,92,34,86,47,76,59,67,70,59,82,51,92,44r11,-7l115,30r11,-9l217,11r-3,l208,10,198,7,185,5,169,4,151,1,131,,110,r-5,2l93,11,76,23,56,38,38,54,23,72,14,89r,14l25,115r13,5l51,123r15,-1l80,119r15,-6l108,109r11,-4l128,148r5,43l139,233r10,39l131,267r-18,-4l95,260,76,259r-19,l37,260r-19,2l,266r7,19l27,280r23,l73,283r26,5l123,293r26,9l172,309r22,7l190,295r-5,-23l181,249r-3,-22l181,229r7,5l201,240r15,7l233,254r17,5l267,260r18,-4l270,239r-8,-2l254,236r-7,-3l240,229r-7,-5l226,220r-8,-6l213,210xe" fillcolor="black" stroked="f">
                    <v:path arrowok="t" o:connecttype="custom" o:connectlocs="2124270966,2147483646;1925447495,2147483646;1789410477,1891640540;1716159785,1439291655;1799874843,1192555926;1956840722,1274801218;2092877739,1398169082;2147483646,1315923790;1988233820,959527770;1632444598,726499614;1318512969,863575052;1015045707,1151433353;690649712,1329631363;481361874,1315923790;355789222,1178848353;617398891,918405197;858079828,699084468;1077832033,507179031;1318512969,287858302;2147483646,150782864;2071949007,95952718;1768481744,54830146;1370834929,0;1098760765,27415146;795293502,315273448;397646815,740207187;146501384,1219971072;261609669,1576367092;533683833,1686027384;837151096,1631197238;1130153992,1494121800;1339441702,2028715831;1454549987,2147483646;1370834929,2147483646;994116974,2147483646;596470159,2147483646;188358977,2147483646;73250692,2147483646;523219467,2147483646;1035974439,2147483646;1559193906,2147483646;2030091414,2147483646;1935911861,2147483646;1862661169,2147483646;1967305088,2147483646;2147483646,2147483646;2147483646,2147483646;2147483646,2147483646;2147483646,2147483646;2147483646,2147483646;2147483646,2147483646;2147483646,2147483646" o:connectangles="0,0,0,0,0,0,0,0,0,0,0,0,0,0,0,0,0,0,0,0,0,0,0,0,0,0,0,0,0,0,0,0,0,0,0,0,0,0,0,0,0,0,0,0,0,0,0,0,0,0,0,0"/>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フローチャート: 磁気ディスク 69" o:spid="_x0000_s1103" type="#_x0000_t132" style="position:absolute;left:13347;top:29027;width:506;height: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" fillcolor="#afabab" strokeweight="1pt">
                    <v:stroke joinstyle="miter"/>
                  </v:shape>
                </v:group>
                <v:rect id="正方形/長方形 22" o:spid="_x0000_s1104" style="position:absolute;left:38789;top:25291;width:2289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" filled="f" stroked="f">
                  <v:textbox>
                    <w:txbxContent>
                      <w:p w14:paraId="64B10EC0" w14:textId="77777777" w:rsidR="003C2FFC" w:rsidRPr="00FE1564" w:rsidRDefault="003C2FFC" w:rsidP="00C84E9D">
                        <w:pPr>
                          <w:pStyle w:val="NormalWeb"/>
                          <w:kinsoku w:val="0"/>
                          <w:overflowPunct w:val="0"/>
                          <w:spacing w:before="0" w:beforeAutospacing="0" w:after="0" w:afterAutospacing="0" w:line="200" w:lineRule="exact"/>
                          <w:textAlignment w:val="baseline"/>
                          <w:rPr>
                            <w:sz w:val="18"/>
                            <w:szCs w:val="18"/>
                          </w:rPr>
                        </w:pPr>
                        <w:r w:rsidRPr="00FE1564">
                          <w:rPr>
                            <w:rFonts w:ascii="Arial" w:eastAsia="MS Gothic" w:hAnsi="Arial" w:cs="Arial"/>
                            <w:b/>
                            <w:bCs/>
                            <w:color w:val="000000"/>
                            <w:kern w:val="24"/>
                            <w:sz w:val="18"/>
                            <w:szCs w:val="18"/>
                          </w:rPr>
                          <w:t>Unmanned Aircraft Control Station (UACS)</w:t>
                        </w:r>
                      </w:p>
                      <w:p w14:paraId="778FD56E" w14:textId="77777777" w:rsidR="003C2FFC" w:rsidRPr="00FE1564" w:rsidRDefault="003C2FFC" w:rsidP="00C84E9D">
                        <w:pPr>
                          <w:pStyle w:val="NormalWeb"/>
                          <w:kinsoku w:val="0"/>
                          <w:overflowPunct w:val="0"/>
                          <w:spacing w:before="0" w:beforeAutospacing="0" w:after="0" w:afterAutospacing="0" w:line="200" w:lineRule="exact"/>
                          <w:textAlignment w:val="baseline"/>
                          <w:rPr>
                            <w:sz w:val="18"/>
                            <w:szCs w:val="18"/>
                          </w:rPr>
                        </w:pPr>
                        <w:r w:rsidRPr="00FE1564">
                          <w:rPr>
                            <w:rFonts w:ascii="Arial" w:eastAsia="MS Gothic" w:hAnsi="Arial" w:cs="Arial"/>
                            <w:b/>
                            <w:bCs/>
                            <w:color w:val="000000"/>
                            <w:kern w:val="24"/>
                            <w:sz w:val="18"/>
                            <w:szCs w:val="18"/>
                          </w:rPr>
                          <w:t>Earth Station</w:t>
                        </w:r>
                      </w:p>
                    </w:txbxContent>
                  </v:textbox>
                </v:rect>
                <v:shape id="Text Box 114" o:spid="_x0000_s1105" type="#_x0000_t202" style="position:absolute;left:926;top:22480;width:18176;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" filled="f" stroked="f">
                  <v:textbox>
                    <w:txbxContent>
                      <w:p w14:paraId="5049670A" w14:textId="77777777" w:rsidR="003C2FFC" w:rsidRPr="00FE1564" w:rsidRDefault="003C2FFC" w:rsidP="00C84E9D">
                        <w:pPr>
                          <w:pStyle w:val="NormalWeb"/>
                          <w:kinsoku w:val="0"/>
                          <w:overflowPunct w:val="0"/>
                          <w:spacing w:before="0" w:beforeAutospacing="0" w:after="0" w:afterAutospacing="0" w:line="240" w:lineRule="exact"/>
                          <w:ind w:firstLine="101"/>
                          <w:textAlignment w:val="baseline"/>
                          <w:rPr>
                            <w:sz w:val="18"/>
                            <w:szCs w:val="18"/>
                          </w:rPr>
                        </w:pPr>
                        <w:r w:rsidRPr="00FE1564">
                          <w:rPr>
                            <w:rFonts w:ascii="Arial" w:eastAsia="MS Gothic" w:hAnsi="Arial" w:cs="Arial"/>
                            <w:b/>
                            <w:bCs/>
                            <w:color w:val="000000"/>
                            <w:kern w:val="24"/>
                            <w:sz w:val="18"/>
                            <w:szCs w:val="18"/>
                          </w:rPr>
                          <w:t>Remote Pilot</w:t>
                        </w:r>
                      </w:p>
                    </w:txbxContent>
                  </v:textbox>
                </v:shape>
                <v:shape id="Freeform 85" o:spid="_x0000_s1106" style="position:absolute;left:24584;top:20322;width:175;height:214;visibility:visible;mso-wrap-style:square;v-text-anchor:top" coordsize="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" path="m51,l49,1,47,3,44,7r-3,6l35,19r-4,7l25,35r-5,8l14,51,9,58,6,67,3,74,,80r,5l1,89r5,2l12,89r8,-4l24,82r3,-4l31,73r3,-5l36,62r4,-6l42,51r2,-5l45,40r2,-4l48,32r1,-3l51,24r7,-2l60,21r5,l71,22r4,1l79,23r4,l87,23r4,l95,21r2,-4l95,10,90,7,85,5,81,3,78,2r-4,l69,1,65,,60,,58,,52,,51,xe" fillcolor="#140003" stroked="f">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0;2147483646,0;2147483646,0" o:connectangles="0,0,0,0,0,0,0,0,0,0,0,0,0,0,0,0,0,0,0,0,0,0,0,0,0,0,0,0,0,0,0,0,0,0,0,0,0,0,0,0,0,0,0,0,0,0,0,0,0,0,0,0,0,0,0,0"/>
                </v:shape>
                <v:line id="Line 102" o:spid="_x0000_s1107" style="position:absolute;flip:x;visibility:visible;mso-wrap-style:square" from="16457,19399" to="24543,2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" strokecolor="#ffc000" strokeweight="3pt">
                  <v:stroke startarrow="block" endarrow="block"/>
                </v:line>
                <v:group id="グループ化 26" o:spid="_x0000_s1108" style="position:absolute;left:64877;top:13944;width:11812;height:5016" coordorigin="64809,13948" coordsize="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262" o:spid="_x0000_s1109" style="position:absolute;left:64830;top:13962;width:6;height:9;visibility:visible;mso-wrap-style:square;v-text-anchor:top" coordsize="8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" path="m89,102l55,,22,12,,148,86,107r3,-5xe" fillcolor="#f5f4ed" stroked="f">
                    <v:path arrowok="t" o:connecttype="custom" o:connectlocs="2147483646,2147483646;2147483646,0;2147483646,2147483646;0,2147483646;2147483646,2147483646;2147483646,2147483646" o:connectangles="0,0,0,0,0,0"/>
                  </v:shape>
                  <v:shape id="Freeform 263" o:spid="_x0000_s1110" style="position:absolute;left:64830;top:13961;width:6;height:11;visibility:visible;mso-wrap-style:square;v-text-anchor:top" coordsize="23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" path="m213,261l133,16r15,8l68,52,76,42,24,370,7,358,213,258r11,21l18,379v-4,2,-9,2,-13,-1c2,375,,371,1,367l52,38v1,-4,4,-8,8,-9l140,1v3,-1,7,-1,10,1c152,3,155,6,156,9r80,244l213,261xe" fillcolor="black"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
                  </v:shape>
                  <v:shape id="Freeform 264" o:spid="_x0000_s1111" style="position:absolute;left:64809;top:13948;width:74;height:21;visibility:visible;mso-wrap-style:square;v-text-anchor:top" coordsize="116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" path="m,23l50,,405,174,820,292r340,18l1115,333r-359,5l338,227,5,26,,23xe" fillcolor="#948a54" stroked="f">
                    <v:path arrowok="t" o:connecttype="custom" o:connectlocs="0,2147483646;2147483646,0;2147483646,2147483646;2147483646,2147483646;2147483646,2147483646;2147483646,2147483646;2147483646,2147483646;2147483646,2147483646;2147483646,2147483646;0,2147483646" o:connectangles="0,0,0,0,0,0,0,0,0,0"/>
                  </v:shape>
                  <v:shape id="Freeform 265" o:spid="_x0000_s1112" style="position:absolute;left:64809;top:13948;width:74;height:22;visibility:visible;mso-wrap-style:square;v-text-anchor:top" coordsize="280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" path="m,57l120,2v4,-2,7,-2,11,l982,419r-2,-1l1980,702r-3,-1l2794,746v6,,10,4,11,9c2806,761,2804,766,2799,768r-109,56c2689,825,2687,825,2685,825r-863,11c1821,836,1820,836,1819,836l814,569v-1,,-3,-1,-3,-1l11,84,23,63,823,547r-3,-1l1825,813r-3,-1l2685,801r-6,2l2788,747r5,23l1976,725v-1,,-2,,-3,l973,441v,,-1,,-2,-1l120,23r10,l11,79,,57xe" fillcolor="black" strokeweight="0">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
                  </v:shape>
                  <v:shape id="Freeform 266" o:spid="_x0000_s1113" style="position:absolute;left:64829;top:13962;width:25;height:11;visibility:visible;mso-wrap-style:square;v-text-anchor:top" coordsize="93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" path="m862,l691,23,46,356,,428,605,328,845,234v10,-13,21,-25,29,-39c878,187,877,176,879,167v2,-5,3,-11,6,-16c886,148,889,147,891,145l936,23,862,xe" fillcolor="#f5f4ed" strokeweight="0">
                    <v:path arrowok="t" o:connecttype="custom" o:connectlocs="2147483646,0;2147483646,2147483646;2147483646,2147483646;0,2147483646;2147483646,2147483646;2147483646,2147483646;2147483646,2147483646;2147483646,2147483646;2147483646,2147483646;2147483646,2147483646;2147483646,2147483646;2147483646,0" o:connectangles="0,0,0,0,0,0,0,0,0,0,0,0"/>
                  </v:shape>
                  <v:shape id="Freeform 267" o:spid="_x0000_s1114" style="position:absolute;left:64829;top:13961;width:25;height:12;visibility:visible;mso-wrap-style:square;v-text-anchor:top" coordsize="96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" path="m871,24r5,l705,47r4,-2l64,379r4,-4l23,447,11,429,616,329r-3,l853,235r-5,4l863,220r7,-10l875,201r-1,2l877,196r-1,2l878,191r2,-13c880,177,880,176,880,176r2,-9l886,158v1,-1,1,-2,2,-3l890,152v1,-1,2,-1,2,-2l896,148r-4,5l937,31r8,15l871,24xm952,23v3,1,6,3,7,6c961,32,961,36,960,39l914,161v-1,3,-2,4,-4,6l907,169r2,-2l906,170r2,-3l905,174r-2,9l903,181r-2,15l900,203v,,,1,-1,2l897,211v,1,-1,2,-1,2l889,225r-7,9l867,253v-2,2,-3,3,-5,4l622,352v-1,,-2,,-3,l14,452v-4,1,-9,-1,-12,-5c,443,,438,2,434l48,362v1,-2,3,-3,5,-4l698,24v1,-1,2,-1,4,-1l873,1v2,-1,3,-1,5,l952,23xe" fillcolor="black"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
                    <o:lock v:ext="edit" verticies="t"/>
                  </v:shape>
                  <v:shape id="Freeform 268" o:spid="_x0000_s1115" style="position:absolute;left:64830;top:13962;width:22;height:10;visibility:visible;mso-wrap-style:square;v-text-anchor:top" coordsize="84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" path="m848,15l745,147v-1,2,-3,3,-4,4l443,305v-1,1,-2,1,-3,1l5,411,,388,435,283r-3,1l730,129r-4,4l829,r19,15xe" fillcolor="black" strokeweight="0">
                    <v:path arrowok="t" o:connecttype="custom" o:connectlocs="2147483646,2147483646;2147483646,2147483646;2147483646,2147483646;2147483646,2147483646;2147483646,2147483646;2147483646,2147483646;0,2147483646;2147483646,2147483646;2147483646,2147483646;2147483646,2147483646;2147483646,2147483646;2147483646,0;2147483646,2147483646" o:connectangles="0,0,0,0,0,0,0,0,0,0,0,0,0"/>
                  </v:shape>
                  <v:shape id="Freeform 269" o:spid="_x0000_s1116" style="position:absolute;left:64820;top:13969;width:20;height:6;visibility:visible;mso-wrap-style:square;v-text-anchor:top" coordsize="3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" path="m,14l22,,169,30r59,14l323,81r-19,9l152,67,5,12,,14xe" fillcolor="#948a54" stroked="f">
                    <v:path arrowok="t" o:connecttype="custom" o:connectlocs="0,2147483646;2147483646,0;2147483646,2147483646;2147483646,2147483646;2147483646,2147483646;2147483646,2147483646;2147483646,2147483646;2147483646,2147483646;0,2147483646" o:connectangles="0,0,0,0,0,0,0,0,0"/>
                  </v:shape>
                  <v:shape id="Freeform 270" o:spid="_x0000_s1117" style="position:absolute;left:64820;top:13969;width:21;height:6;visibility:visible;mso-wrap-style:square;v-text-anchor:top" coordsize="79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" path="m,36l51,2c54,1,57,,60,1l414,73r143,33l787,195v4,2,7,6,7,11c795,211,792,215,788,217r-46,22c740,240,737,241,735,240l370,185v-1,,-2,,-3,-1l14,51,22,29,376,162r-3,-1l739,217r-7,1l777,196r1,21l552,129,409,96,55,24r9,-1l13,56,,36xe" fillcolor="black" strokeweight="0">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
                  </v:shape>
                  <v:shape id="Freeform 271" o:spid="_x0000_s1118" style="position:absolute;left:64844;top:13965;width:8;height:5;visibility:visible;mso-wrap-style:square;v-text-anchor:top" coordsize="1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" path="m67,5r48,30l39,70,,42,79,,67,5xe" fillcolor="#948a54" stroked="f">
                    <v:path arrowok="t" o:connecttype="custom" o:connectlocs="2147483646,2147483646;2147483646,2147483646;2147483646,2147483646;0,2147483646;2147483646,0;2147483646,2147483646" o:connectangles="0,0,0,0,0,0"/>
                  </v:shape>
                </v:group>
                <v:line id="Line 102" o:spid="_x0000_s1119" style="position:absolute;flip:x;visibility:visible;mso-wrap-style:square" from="40987,7781" to="53173,2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" strokecolor="blue" strokeweight="3pt">
                  <v:stroke endarrow="block"/>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8" o:spid="_x0000_s1120" type="#_x0000_t34" style="position:absolute;left:17675;top:28911;width:15446;height:341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" filled="t" fillcolor="#5b9bd5" strokecolor="windowText">
                  <v:stroke startarrow="block" endarrow="block" joinstyle="round"/>
                </v:shape>
                <v:shape id="Text Box 114" o:spid="_x0000_s1121" type="#_x0000_t202" style="position:absolute;left:8960;top:16908;width:16659;height:4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14:paraId="246345B1" w14:textId="77777777" w:rsidR="003C2FFC" w:rsidRPr="00FE1564" w:rsidRDefault="003C2FFC" w:rsidP="00C84E9D">
                        <w:pPr>
                          <w:pStyle w:val="NormalWeb"/>
                          <w:kinsoku w:val="0"/>
                          <w:overflowPunct w:val="0"/>
                          <w:spacing w:before="0" w:beforeAutospacing="0" w:after="0" w:afterAutospacing="0" w:line="240" w:lineRule="exact"/>
                          <w:ind w:firstLine="158"/>
                          <w:textAlignment w:val="baseline"/>
                          <w:rPr>
                            <w:sz w:val="18"/>
                            <w:szCs w:val="18"/>
                          </w:rPr>
                        </w:pPr>
                        <w:r w:rsidRPr="00FE1564">
                          <w:rPr>
                            <w:rFonts w:ascii="Arial" w:eastAsia="MS Gothic" w:hAnsi="Arial" w:cs="Arial"/>
                            <w:b/>
                            <w:bCs/>
                            <w:color w:val="FFC000"/>
                            <w:kern w:val="24"/>
                            <w:sz w:val="18"/>
                            <w:szCs w:val="18"/>
                          </w:rPr>
                          <w:t>5 GHz band</w:t>
                        </w:r>
                      </w:p>
                    </w:txbxContent>
                  </v:textbox>
                </v:shape>
                <v:shape id="Text Box 114" o:spid="_x0000_s1122" type="#_x0000_t202" style="position:absolute;left:64814;top:5107;width:21069;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" filled="f" stroked="f">
                  <v:textbox>
                    <w:txbxContent>
                      <w:p w14:paraId="23ED4D02" w14:textId="77777777" w:rsidR="003C2FFC" w:rsidRPr="00FE1564" w:rsidRDefault="003C2FFC"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0000"/>
                            <w:kern w:val="24"/>
                            <w:sz w:val="18"/>
                            <w:szCs w:val="18"/>
                          </w:rPr>
                          <w:t>Ku/Ka band</w:t>
                        </w:r>
                      </w:p>
                    </w:txbxContent>
                  </v:textbox>
                </v:shape>
                <v:line id="Line 102" o:spid="_x0000_s1123" style="position:absolute;flip:x;visibility:visible;mso-wrap-style:square" from="31124,5107" to="49189,1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" strokecolor="#ffc000" strokeweight="3pt">
                  <v:stroke startarrow="block" endarrow="block"/>
                </v:line>
                <v:shape id="Text Box 114" o:spid="_x0000_s1124" type="#_x0000_t202" style="position:absolute;left:19786;top:7507;width:16660;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" filled="f" stroked="f">
                  <v:textbox>
                    <w:txbxContent>
                      <w:p w14:paraId="3870A09F" w14:textId="77777777" w:rsidR="003C2FFC" w:rsidRPr="00FE1564" w:rsidRDefault="003C2FFC" w:rsidP="00C84E9D">
                        <w:pPr>
                          <w:pStyle w:val="NormalWeb"/>
                          <w:kinsoku w:val="0"/>
                          <w:overflowPunct w:val="0"/>
                          <w:spacing w:before="0" w:beforeAutospacing="0" w:after="0" w:afterAutospacing="0" w:line="240" w:lineRule="exact"/>
                          <w:ind w:firstLine="158"/>
                          <w:textAlignment w:val="baseline"/>
                          <w:rPr>
                            <w:sz w:val="18"/>
                            <w:szCs w:val="18"/>
                          </w:rPr>
                        </w:pPr>
                        <w:r w:rsidRPr="00FE1564">
                          <w:rPr>
                            <w:rFonts w:ascii="Arial" w:eastAsia="MS Gothic" w:hAnsi="Arial" w:cs="Arial"/>
                            <w:b/>
                            <w:bCs/>
                            <w:color w:val="FFC000"/>
                            <w:kern w:val="24"/>
                            <w:sz w:val="18"/>
                            <w:szCs w:val="18"/>
                          </w:rPr>
                          <w:t>5 GHz band</w:t>
                        </w:r>
                      </w:p>
                    </w:txbxContent>
                  </v:textbox>
                </v:shape>
                <w10:anchorlock/>
              </v:group>
            </w:pict>
          </mc:Fallback>
        </mc:AlternateContent>
      </w:r>
    </w:p>
    <w:p w14:paraId="5575A2E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A2.2</w:t>
      </w:r>
      <w:r w:rsidRPr="00C84E9D">
        <w:rPr>
          <w:rFonts w:eastAsia="MS Mincho"/>
          <w:b/>
          <w:sz w:val="28"/>
        </w:rPr>
        <w:tab/>
        <w:t>Performance requirements considering the use of unmanned aircraft systems</w:t>
      </w:r>
    </w:p>
    <w:p w14:paraId="1CF68BA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A2.2.1</w:t>
      </w:r>
      <w:r w:rsidRPr="00C84E9D">
        <w:rPr>
          <w:rFonts w:eastAsia="MS Mincho"/>
          <w:b/>
        </w:rPr>
        <w:tab/>
        <w:t xml:space="preserve">Design principles of the Ka-band radiation unit </w:t>
      </w:r>
    </w:p>
    <w:p w14:paraId="39582716"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As the first step toward development to on-board antenna for UA, the characteristics of the propagation of the links between satellite and UAES and the motion characteristics of the UA are taken into account. It also refers to relevant standards such as protection criteria of existing systems and UAS. </w:t>
      </w:r>
    </w:p>
    <w:p w14:paraId="05E0514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In consideration of the above factors, a Ka-band on-board antenna for the UAS was developed to meet the following conditions:</w:t>
      </w:r>
    </w:p>
    <w:p w14:paraId="099B0C47"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Consider the angle ranges of the antenna tracking by considering the longitude and latitude from the system’s service area to track stationary satellites, and control of the antenna beam.</w:t>
      </w:r>
    </w:p>
    <w:p w14:paraId="1C32C075"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Whenever possible, to reduce the size, weight, power saving.</w:t>
      </w:r>
    </w:p>
    <w:p w14:paraId="620E18F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Consider lowering the height of the antenna mounting system.</w:t>
      </w:r>
    </w:p>
    <w:p w14:paraId="51E10BCE"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Consider the flexible mounting performance in order to respond to diversification of mobile communication using geostationary satellites.</w:t>
      </w:r>
    </w:p>
    <w:p w14:paraId="418EC7A3"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Wide bandwidth to satisfy the Ka band (29.5 ~ 30.0 GHz/ 19.7 ~ 20.2 GHz band)</w:t>
      </w:r>
    </w:p>
    <w:p w14:paraId="1D8D7DF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Off-axis e.i.r.p. satisfies Recommendation ITU-R S.524-9.</w:t>
      </w:r>
    </w:p>
    <w:p w14:paraId="5826976A"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Most Ku/Ka</w:t>
      </w:r>
      <w:r w:rsidRPr="00C84E9D">
        <w:rPr>
          <w:rFonts w:eastAsia="MS Mincho"/>
          <w:lang w:eastAsia="ja-JP"/>
        </w:rPr>
        <w:t>-</w:t>
      </w:r>
      <w:r w:rsidRPr="00C84E9D">
        <w:rPr>
          <w:rFonts w:eastAsia="MS Mincho"/>
        </w:rPr>
        <w:t>band on</w:t>
      </w:r>
      <w:r w:rsidRPr="00C84E9D">
        <w:rPr>
          <w:rFonts w:eastAsia="MS Mincho"/>
          <w:lang w:eastAsia="ja-JP"/>
        </w:rPr>
        <w:t>-</w:t>
      </w:r>
      <w:r w:rsidRPr="00C84E9D">
        <w:rPr>
          <w:rFonts w:eastAsia="MS Mincho"/>
        </w:rPr>
        <w:t xml:space="preserve">board antennas under development or existing have multi-horns or slot array as feeding method to make beam formation. As for the antenna beam control system, mechanical drive system is mostly introduced. Generally, phased array system is advantageous to control the angle of the flexible beam forming. Also, it is possible to reduce the height of the rotation diameter of the antenna. </w:t>
      </w:r>
    </w:p>
    <w:p w14:paraId="5B8BB52B"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lastRenderedPageBreak/>
        <w:t>Meanwhile, there are some drawbacks of the phased array antenna such as a decrease in gain as a decrease in the effective aperture plane, the high power consumption, and high cost. Referring to the development or some existing Ku/Ka-band onboard antennas, the reason why a mechanical drive system to the altitude and azimuth control is introduced is understandable.</w:t>
      </w:r>
    </w:p>
    <w:p w14:paraId="19B20F8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In view of the currently available technologies, the mechanical drive system of elevation and azimuth control is thought to be a possible solution for on-board UA antennas at this point.</w:t>
      </w:r>
    </w:p>
    <w:p w14:paraId="5F0AB73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A2.2.2</w:t>
      </w:r>
      <w:r w:rsidRPr="00C84E9D">
        <w:rPr>
          <w:rFonts w:eastAsia="MS Mincho"/>
          <w:b/>
        </w:rPr>
        <w:tab/>
        <w:t>Required specifications and link budget design</w:t>
      </w:r>
    </w:p>
    <w:p w14:paraId="3924690A"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In order to design the antenna specifications for developing the antenna, the communication speed per one UA is supposed to be 5 </w:t>
      </w:r>
      <w:proofErr w:type="spellStart"/>
      <w:r w:rsidRPr="00C84E9D">
        <w:rPr>
          <w:rFonts w:eastAsia="MS Mincho"/>
        </w:rPr>
        <w:t>Mbits</w:t>
      </w:r>
      <w:proofErr w:type="spellEnd"/>
      <w:r w:rsidRPr="00C84E9D">
        <w:rPr>
          <w:rFonts w:eastAsia="MS Mincho"/>
        </w:rPr>
        <w:t>/s because of transmitting high quality video images for see-and-avoid in addition to command and control (C2) link, and the communication requirement and conditions for the link budget are summarized in TABLE A2.1 and TABLE A2.2.</w:t>
      </w:r>
    </w:p>
    <w:p w14:paraId="44DE8238"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As the reference satellite, a broadband communication satellite system ‘WINDS’ developed as an experimental communication satellite to demonstrate technology for broadband satellite communications with internet protocol (IP) [2] is assumed</w:t>
      </w:r>
    </w:p>
    <w:p w14:paraId="2736732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A2.1</w:t>
      </w:r>
    </w:p>
    <w:p w14:paraId="6EECDD6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Antenna specifications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712"/>
        <w:gridCol w:w="3158"/>
        <w:gridCol w:w="2938"/>
      </w:tblGrid>
      <w:tr w:rsidR="00C84E9D" w:rsidRPr="00C84E9D" w14:paraId="76604AE4" w14:textId="77777777" w:rsidTr="00C84E9D">
        <w:trPr>
          <w:jc w:val="center"/>
        </w:trPr>
        <w:tc>
          <w:tcPr>
            <w:tcW w:w="716" w:type="dxa"/>
            <w:shd w:val="clear" w:color="auto" w:fill="auto"/>
          </w:tcPr>
          <w:p w14:paraId="0FF6E61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No.</w:t>
            </w:r>
          </w:p>
        </w:tc>
        <w:tc>
          <w:tcPr>
            <w:tcW w:w="1712" w:type="dxa"/>
            <w:shd w:val="clear" w:color="auto" w:fill="auto"/>
          </w:tcPr>
          <w:p w14:paraId="0DE64F1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Items</w:t>
            </w:r>
          </w:p>
        </w:tc>
        <w:tc>
          <w:tcPr>
            <w:tcW w:w="3158" w:type="dxa"/>
            <w:shd w:val="clear" w:color="auto" w:fill="auto"/>
          </w:tcPr>
          <w:p w14:paraId="5774B81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Values</w:t>
            </w:r>
          </w:p>
        </w:tc>
        <w:tc>
          <w:tcPr>
            <w:tcW w:w="2938" w:type="dxa"/>
            <w:shd w:val="clear" w:color="auto" w:fill="auto"/>
          </w:tcPr>
          <w:p w14:paraId="33C70D9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Comments</w:t>
            </w:r>
          </w:p>
        </w:tc>
      </w:tr>
      <w:tr w:rsidR="00C84E9D" w:rsidRPr="00C84E9D" w14:paraId="2294831B" w14:textId="77777777" w:rsidTr="00C84E9D">
        <w:trPr>
          <w:jc w:val="center"/>
        </w:trPr>
        <w:tc>
          <w:tcPr>
            <w:tcW w:w="716" w:type="dxa"/>
            <w:shd w:val="clear" w:color="auto" w:fill="auto"/>
          </w:tcPr>
          <w:p w14:paraId="6725F726"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1</w:t>
            </w:r>
          </w:p>
        </w:tc>
        <w:tc>
          <w:tcPr>
            <w:tcW w:w="1712" w:type="dxa"/>
            <w:shd w:val="clear" w:color="auto" w:fill="auto"/>
          </w:tcPr>
          <w:p w14:paraId="3687636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Gain to noise temperature</w:t>
            </w:r>
          </w:p>
        </w:tc>
        <w:tc>
          <w:tcPr>
            <w:tcW w:w="3158" w:type="dxa"/>
            <w:shd w:val="clear" w:color="auto" w:fill="auto"/>
          </w:tcPr>
          <w:p w14:paraId="02FDC7F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Over 10.0 </w:t>
            </w:r>
            <w:hyperlink r:id="rId29" w:history="1">
              <w:r w:rsidRPr="00C84E9D">
                <w:rPr>
                  <w:rFonts w:eastAsia="MS Mincho"/>
                  <w:sz w:val="20"/>
                </w:rPr>
                <w:t>dB/K @18.9</w:t>
              </w:r>
            </w:hyperlink>
            <w:r w:rsidRPr="00C84E9D">
              <w:rPr>
                <w:rFonts w:eastAsia="MS Mincho"/>
                <w:sz w:val="20"/>
              </w:rPr>
              <w:t xml:space="preserve"> GHz</w:t>
            </w:r>
          </w:p>
        </w:tc>
        <w:tc>
          <w:tcPr>
            <w:tcW w:w="2938" w:type="dxa"/>
            <w:shd w:val="clear" w:color="auto" w:fill="auto"/>
          </w:tcPr>
          <w:p w14:paraId="5CECAB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Information speed: 5 </w:t>
            </w:r>
            <w:proofErr w:type="spellStart"/>
            <w:r w:rsidRPr="00C84E9D">
              <w:rPr>
                <w:rFonts w:eastAsia="MS Mincho"/>
                <w:sz w:val="20"/>
              </w:rPr>
              <w:t>Mbits</w:t>
            </w:r>
            <w:proofErr w:type="spellEnd"/>
            <w:r w:rsidRPr="00C84E9D">
              <w:rPr>
                <w:rFonts w:eastAsia="MS Mincho"/>
                <w:sz w:val="20"/>
              </w:rPr>
              <w:t>/s</w:t>
            </w:r>
          </w:p>
          <w:p w14:paraId="7E79D2A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Margin: 1.5 dB</w:t>
            </w:r>
          </w:p>
        </w:tc>
      </w:tr>
      <w:tr w:rsidR="00C84E9D" w:rsidRPr="00C84E9D" w14:paraId="6D20C4FD" w14:textId="77777777" w:rsidTr="00C84E9D">
        <w:trPr>
          <w:jc w:val="center"/>
        </w:trPr>
        <w:tc>
          <w:tcPr>
            <w:tcW w:w="716" w:type="dxa"/>
            <w:shd w:val="clear" w:color="auto" w:fill="auto"/>
          </w:tcPr>
          <w:p w14:paraId="36765C48"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2</w:t>
            </w:r>
          </w:p>
        </w:tc>
        <w:tc>
          <w:tcPr>
            <w:tcW w:w="1712" w:type="dxa"/>
            <w:shd w:val="clear" w:color="auto" w:fill="auto"/>
          </w:tcPr>
          <w:p w14:paraId="75BEF5D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e.i.r.p.</w:t>
            </w:r>
          </w:p>
        </w:tc>
        <w:tc>
          <w:tcPr>
            <w:tcW w:w="3158" w:type="dxa"/>
            <w:shd w:val="clear" w:color="auto" w:fill="auto"/>
          </w:tcPr>
          <w:p w14:paraId="39EA487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Over 46.7 </w:t>
            </w:r>
            <w:hyperlink r:id="rId30" w:history="1">
              <w:r w:rsidRPr="00C84E9D">
                <w:rPr>
                  <w:rFonts w:eastAsia="MS Mincho"/>
                  <w:sz w:val="20"/>
                </w:rPr>
                <w:t>dBW @28.6</w:t>
              </w:r>
            </w:hyperlink>
            <w:r w:rsidRPr="00C84E9D">
              <w:rPr>
                <w:rFonts w:eastAsia="MS Mincho"/>
                <w:sz w:val="20"/>
              </w:rPr>
              <w:t xml:space="preserve"> GHz</w:t>
            </w:r>
          </w:p>
        </w:tc>
        <w:tc>
          <w:tcPr>
            <w:tcW w:w="2938" w:type="dxa"/>
            <w:shd w:val="clear" w:color="auto" w:fill="auto"/>
          </w:tcPr>
          <w:p w14:paraId="6BEA035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Information speed: 5 </w:t>
            </w:r>
            <w:proofErr w:type="spellStart"/>
            <w:r w:rsidRPr="00C84E9D">
              <w:rPr>
                <w:rFonts w:eastAsia="MS Mincho"/>
                <w:sz w:val="20"/>
              </w:rPr>
              <w:t>Mbits</w:t>
            </w:r>
            <w:proofErr w:type="spellEnd"/>
            <w:r w:rsidRPr="00C84E9D">
              <w:rPr>
                <w:rFonts w:eastAsia="MS Mincho"/>
                <w:sz w:val="20"/>
              </w:rPr>
              <w:t>/s</w:t>
            </w:r>
          </w:p>
          <w:p w14:paraId="0B8E4CB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Margin: 0.8 dB</w:t>
            </w:r>
          </w:p>
        </w:tc>
      </w:tr>
      <w:tr w:rsidR="00C84E9D" w:rsidRPr="00C84E9D" w14:paraId="013624D3" w14:textId="77777777" w:rsidTr="00C84E9D">
        <w:trPr>
          <w:jc w:val="center"/>
        </w:trPr>
        <w:tc>
          <w:tcPr>
            <w:tcW w:w="716" w:type="dxa"/>
            <w:shd w:val="clear" w:color="auto" w:fill="auto"/>
          </w:tcPr>
          <w:p w14:paraId="1D3221F0"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3</w:t>
            </w:r>
          </w:p>
        </w:tc>
        <w:tc>
          <w:tcPr>
            <w:tcW w:w="1712" w:type="dxa"/>
            <w:shd w:val="clear" w:color="auto" w:fill="auto"/>
          </w:tcPr>
          <w:p w14:paraId="274CA9C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e.i.r.p. density</w:t>
            </w:r>
          </w:p>
        </w:tc>
        <w:tc>
          <w:tcPr>
            <w:tcW w:w="3158" w:type="dxa"/>
            <w:shd w:val="clear" w:color="auto" w:fill="auto"/>
          </w:tcPr>
          <w:p w14:paraId="431972C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24.5 </w:t>
            </w:r>
            <w:hyperlink r:id="rId31" w:history="1">
              <w:r w:rsidRPr="00C84E9D">
                <w:rPr>
                  <w:rFonts w:eastAsia="MS Mincho"/>
                  <w:sz w:val="20"/>
                </w:rPr>
                <w:t>dBW/40 kHz @28.6</w:t>
              </w:r>
            </w:hyperlink>
            <w:r w:rsidRPr="00C84E9D">
              <w:rPr>
                <w:rFonts w:eastAsia="MS Mincho"/>
                <w:sz w:val="20"/>
              </w:rPr>
              <w:t xml:space="preserve"> GHz</w:t>
            </w:r>
          </w:p>
        </w:tc>
        <w:tc>
          <w:tcPr>
            <w:tcW w:w="2938" w:type="dxa"/>
            <w:shd w:val="clear" w:color="auto" w:fill="auto"/>
          </w:tcPr>
          <w:p w14:paraId="4256484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Information speed: 5 </w:t>
            </w:r>
            <w:proofErr w:type="spellStart"/>
            <w:r w:rsidRPr="00C84E9D">
              <w:rPr>
                <w:rFonts w:eastAsia="MS Mincho"/>
                <w:sz w:val="20"/>
              </w:rPr>
              <w:t>Mbits</w:t>
            </w:r>
            <w:proofErr w:type="spellEnd"/>
            <w:r w:rsidRPr="00C84E9D">
              <w:rPr>
                <w:rFonts w:eastAsia="MS Mincho"/>
                <w:sz w:val="20"/>
              </w:rPr>
              <w:t>/s</w:t>
            </w:r>
          </w:p>
          <w:p w14:paraId="0320179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Symbol rate: 6.02 </w:t>
            </w:r>
            <w:proofErr w:type="spellStart"/>
            <w:r w:rsidRPr="00C84E9D">
              <w:rPr>
                <w:rFonts w:eastAsia="MS Mincho"/>
                <w:sz w:val="20"/>
              </w:rPr>
              <w:t>Msymbols</w:t>
            </w:r>
            <w:proofErr w:type="spellEnd"/>
            <w:r w:rsidRPr="00C84E9D">
              <w:rPr>
                <w:rFonts w:eastAsia="MS Mincho"/>
                <w:sz w:val="20"/>
              </w:rPr>
              <w:t>/s</w:t>
            </w:r>
          </w:p>
        </w:tc>
      </w:tr>
      <w:tr w:rsidR="00C84E9D" w:rsidRPr="00C84E9D" w14:paraId="0FED899B" w14:textId="77777777" w:rsidTr="00C84E9D">
        <w:trPr>
          <w:jc w:val="center"/>
        </w:trPr>
        <w:tc>
          <w:tcPr>
            <w:tcW w:w="716" w:type="dxa"/>
            <w:shd w:val="clear" w:color="auto" w:fill="auto"/>
          </w:tcPr>
          <w:p w14:paraId="152F56C6"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4</w:t>
            </w:r>
          </w:p>
        </w:tc>
        <w:tc>
          <w:tcPr>
            <w:tcW w:w="1712" w:type="dxa"/>
            <w:shd w:val="clear" w:color="auto" w:fill="auto"/>
          </w:tcPr>
          <w:p w14:paraId="5420A32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Block upgrade converter output</w:t>
            </w:r>
          </w:p>
        </w:tc>
        <w:tc>
          <w:tcPr>
            <w:tcW w:w="3158" w:type="dxa"/>
            <w:shd w:val="clear" w:color="auto" w:fill="auto"/>
          </w:tcPr>
          <w:p w14:paraId="03208D0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10 W</w:t>
            </w:r>
          </w:p>
        </w:tc>
        <w:tc>
          <w:tcPr>
            <w:tcW w:w="2938" w:type="dxa"/>
            <w:shd w:val="clear" w:color="auto" w:fill="auto"/>
          </w:tcPr>
          <w:p w14:paraId="12CE505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bl>
    <w:p w14:paraId="26C4C1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6550409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A2.2</w:t>
      </w:r>
    </w:p>
    <w:p w14:paraId="52C9DF9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lang w:eastAsia="ja-JP"/>
        </w:rPr>
        <w:t>Assumed</w:t>
      </w:r>
      <w:r w:rsidRPr="00C84E9D">
        <w:rPr>
          <w:rFonts w:ascii="Times New Roman Bold" w:eastAsia="MS Mincho" w:hAnsi="Times New Roman Bold"/>
          <w:b/>
          <w:sz w:val="20"/>
        </w:rPr>
        <w:t xml:space="preserve"> c</w:t>
      </w:r>
      <w:r w:rsidRPr="00C84E9D">
        <w:rPr>
          <w:rFonts w:ascii="Times New Roman Bold" w:eastAsia="MS Mincho" w:hAnsi="Times New Roman Bold"/>
          <w:b/>
          <w:sz w:val="20"/>
          <w:lang w:eastAsia="ja-JP"/>
        </w:rPr>
        <w:t>onditions</w:t>
      </w:r>
      <w:r w:rsidRPr="00C84E9D">
        <w:rPr>
          <w:rFonts w:ascii="Times New Roman Bold" w:eastAsia="MS Mincho" w:hAnsi="Times New Roman Bold"/>
          <w:b/>
          <w:sz w:val="20"/>
        </w:rPr>
        <w:t xml:space="preserve"> f</w:t>
      </w:r>
      <w:r w:rsidRPr="00C84E9D">
        <w:rPr>
          <w:rFonts w:ascii="Times New Roman Bold" w:eastAsia="MS Mincho" w:hAnsi="Times New Roman Bold"/>
          <w:b/>
          <w:sz w:val="20"/>
          <w:lang w:eastAsia="ja-JP"/>
        </w:rPr>
        <w:t>or</w:t>
      </w:r>
      <w:r w:rsidRPr="00C84E9D">
        <w:rPr>
          <w:rFonts w:ascii="Times New Roman Bold" w:eastAsia="MS Mincho" w:hAnsi="Times New Roman Bold"/>
          <w:b/>
          <w:sz w:val="20"/>
        </w:rPr>
        <w:t xml:space="preserve"> l</w:t>
      </w:r>
      <w:r w:rsidRPr="00C84E9D">
        <w:rPr>
          <w:rFonts w:ascii="Times New Roman Bold" w:eastAsia="MS Mincho" w:hAnsi="Times New Roman Bold"/>
          <w:b/>
          <w:sz w:val="20"/>
          <w:lang w:eastAsia="ja-JP"/>
        </w:rPr>
        <w:t>ink</w:t>
      </w:r>
      <w:r w:rsidRPr="00C84E9D">
        <w:rPr>
          <w:rFonts w:ascii="Times New Roman Bold" w:eastAsia="MS Mincho" w:hAnsi="Times New Roman Bold"/>
          <w:b/>
          <w:sz w:val="20"/>
        </w:rPr>
        <w:t xml:space="preserve"> b</w:t>
      </w:r>
      <w:r w:rsidRPr="00C84E9D">
        <w:rPr>
          <w:rFonts w:ascii="Times New Roman Bold" w:eastAsia="MS Mincho" w:hAnsi="Times New Roman Bold"/>
          <w:b/>
          <w:sz w:val="20"/>
          <w:lang w:eastAsia="ja-JP"/>
        </w:rPr>
        <w:t>udget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1842"/>
        <w:gridCol w:w="4111"/>
        <w:gridCol w:w="2028"/>
      </w:tblGrid>
      <w:tr w:rsidR="00C84E9D" w:rsidRPr="00C84E9D" w14:paraId="0B1D515D" w14:textId="77777777" w:rsidTr="00C84E9D">
        <w:trPr>
          <w:jc w:val="center"/>
        </w:trPr>
        <w:tc>
          <w:tcPr>
            <w:tcW w:w="607" w:type="dxa"/>
            <w:shd w:val="clear" w:color="auto" w:fill="auto"/>
          </w:tcPr>
          <w:p w14:paraId="25940A7D"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No.</w:t>
            </w:r>
          </w:p>
        </w:tc>
        <w:tc>
          <w:tcPr>
            <w:tcW w:w="1842" w:type="dxa"/>
            <w:shd w:val="clear" w:color="auto" w:fill="auto"/>
          </w:tcPr>
          <w:p w14:paraId="3B63145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Items</w:t>
            </w:r>
          </w:p>
        </w:tc>
        <w:tc>
          <w:tcPr>
            <w:tcW w:w="4111" w:type="dxa"/>
            <w:shd w:val="clear" w:color="auto" w:fill="auto"/>
          </w:tcPr>
          <w:p w14:paraId="630FE03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Values</w:t>
            </w:r>
          </w:p>
        </w:tc>
        <w:tc>
          <w:tcPr>
            <w:tcW w:w="2028" w:type="dxa"/>
            <w:shd w:val="clear" w:color="auto" w:fill="auto"/>
          </w:tcPr>
          <w:p w14:paraId="73186D12"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Comments</w:t>
            </w:r>
          </w:p>
        </w:tc>
      </w:tr>
      <w:tr w:rsidR="00C84E9D" w:rsidRPr="00C84E9D" w14:paraId="0402B869" w14:textId="77777777" w:rsidTr="00C84E9D">
        <w:trPr>
          <w:jc w:val="center"/>
        </w:trPr>
        <w:tc>
          <w:tcPr>
            <w:tcW w:w="607" w:type="dxa"/>
            <w:shd w:val="clear" w:color="auto" w:fill="auto"/>
          </w:tcPr>
          <w:p w14:paraId="7EC72024"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1</w:t>
            </w:r>
          </w:p>
        </w:tc>
        <w:tc>
          <w:tcPr>
            <w:tcW w:w="1842" w:type="dxa"/>
            <w:shd w:val="clear" w:color="auto" w:fill="auto"/>
          </w:tcPr>
          <w:p w14:paraId="3829109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Satellite</w:t>
            </w:r>
          </w:p>
        </w:tc>
        <w:tc>
          <w:tcPr>
            <w:tcW w:w="4111" w:type="dxa"/>
            <w:shd w:val="clear" w:color="auto" w:fill="auto"/>
          </w:tcPr>
          <w:p w14:paraId="1A6E797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Gain to noise temperature 17.7 dB/K</w:t>
            </w:r>
          </w:p>
        </w:tc>
        <w:tc>
          <w:tcPr>
            <w:tcW w:w="2028" w:type="dxa"/>
            <w:shd w:val="clear" w:color="auto" w:fill="auto"/>
          </w:tcPr>
          <w:p w14:paraId="1B360FA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r w:rsidRPr="00C84E9D">
              <w:rPr>
                <w:rFonts w:eastAsia="MS Mincho"/>
                <w:sz w:val="20"/>
              </w:rPr>
              <w:t>WINDS satellite[2</w:t>
            </w:r>
            <w:r w:rsidRPr="00C84E9D">
              <w:rPr>
                <w:rFonts w:eastAsia="MS Mincho"/>
                <w:sz w:val="20"/>
                <w:lang w:eastAsia="ja-JP"/>
              </w:rPr>
              <w:t>]</w:t>
            </w:r>
          </w:p>
        </w:tc>
      </w:tr>
      <w:tr w:rsidR="00C84E9D" w:rsidRPr="00C84E9D" w14:paraId="4D8525EA" w14:textId="77777777" w:rsidTr="00C84E9D">
        <w:trPr>
          <w:jc w:val="center"/>
        </w:trPr>
        <w:tc>
          <w:tcPr>
            <w:tcW w:w="607" w:type="dxa"/>
            <w:shd w:val="clear" w:color="auto" w:fill="auto"/>
          </w:tcPr>
          <w:p w14:paraId="77693F9A"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2</w:t>
            </w:r>
          </w:p>
        </w:tc>
        <w:tc>
          <w:tcPr>
            <w:tcW w:w="1842" w:type="dxa"/>
            <w:shd w:val="clear" w:color="auto" w:fill="auto"/>
          </w:tcPr>
          <w:p w14:paraId="1BB9DE4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Repeater</w:t>
            </w:r>
          </w:p>
        </w:tc>
        <w:tc>
          <w:tcPr>
            <w:tcW w:w="4111" w:type="dxa"/>
            <w:shd w:val="clear" w:color="auto" w:fill="auto"/>
          </w:tcPr>
          <w:p w14:paraId="4490E97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Vent pipe</w:t>
            </w:r>
          </w:p>
        </w:tc>
        <w:tc>
          <w:tcPr>
            <w:tcW w:w="2028" w:type="dxa"/>
            <w:shd w:val="clear" w:color="auto" w:fill="auto"/>
          </w:tcPr>
          <w:p w14:paraId="065A33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2B1C4A32" w14:textId="77777777" w:rsidTr="00C84E9D">
        <w:trPr>
          <w:jc w:val="center"/>
        </w:trPr>
        <w:tc>
          <w:tcPr>
            <w:tcW w:w="607" w:type="dxa"/>
            <w:shd w:val="clear" w:color="auto" w:fill="auto"/>
          </w:tcPr>
          <w:p w14:paraId="080C606C"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3</w:t>
            </w:r>
          </w:p>
        </w:tc>
        <w:tc>
          <w:tcPr>
            <w:tcW w:w="1842" w:type="dxa"/>
            <w:shd w:val="clear" w:color="auto" w:fill="auto"/>
          </w:tcPr>
          <w:p w14:paraId="5DDBBD9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Frequency</w:t>
            </w:r>
          </w:p>
        </w:tc>
        <w:tc>
          <w:tcPr>
            <w:tcW w:w="4111" w:type="dxa"/>
            <w:shd w:val="clear" w:color="auto" w:fill="auto"/>
          </w:tcPr>
          <w:p w14:paraId="52061A9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Tx: 28.6 GHz</w:t>
            </w:r>
          </w:p>
          <w:p w14:paraId="4F36AB3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Rx: 18.9 GHz</w:t>
            </w:r>
          </w:p>
        </w:tc>
        <w:tc>
          <w:tcPr>
            <w:tcW w:w="2028" w:type="dxa"/>
            <w:shd w:val="clear" w:color="auto" w:fill="auto"/>
          </w:tcPr>
          <w:p w14:paraId="7F52EB5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4725D25E" w14:textId="77777777" w:rsidTr="00C84E9D">
        <w:trPr>
          <w:jc w:val="center"/>
        </w:trPr>
        <w:tc>
          <w:tcPr>
            <w:tcW w:w="607" w:type="dxa"/>
            <w:shd w:val="clear" w:color="auto" w:fill="auto"/>
          </w:tcPr>
          <w:p w14:paraId="775719EE"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4</w:t>
            </w:r>
          </w:p>
        </w:tc>
        <w:tc>
          <w:tcPr>
            <w:tcW w:w="1842" w:type="dxa"/>
            <w:shd w:val="clear" w:color="auto" w:fill="auto"/>
          </w:tcPr>
          <w:p w14:paraId="638AC16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Earth station</w:t>
            </w:r>
          </w:p>
        </w:tc>
        <w:tc>
          <w:tcPr>
            <w:tcW w:w="4111" w:type="dxa"/>
            <w:shd w:val="clear" w:color="auto" w:fill="auto"/>
          </w:tcPr>
          <w:p w14:paraId="5D29CB9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SDR-VSAT with 2.4 m antenna</w:t>
            </w:r>
          </w:p>
        </w:tc>
        <w:tc>
          <w:tcPr>
            <w:tcW w:w="2028" w:type="dxa"/>
            <w:shd w:val="clear" w:color="auto" w:fill="auto"/>
          </w:tcPr>
          <w:p w14:paraId="2774CE9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1896BD8A" w14:textId="77777777" w:rsidTr="00C84E9D">
        <w:trPr>
          <w:jc w:val="center"/>
        </w:trPr>
        <w:tc>
          <w:tcPr>
            <w:tcW w:w="607" w:type="dxa"/>
            <w:shd w:val="clear" w:color="auto" w:fill="auto"/>
          </w:tcPr>
          <w:p w14:paraId="11042862"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5</w:t>
            </w:r>
          </w:p>
        </w:tc>
        <w:tc>
          <w:tcPr>
            <w:tcW w:w="1842" w:type="dxa"/>
            <w:shd w:val="clear" w:color="auto" w:fill="auto"/>
          </w:tcPr>
          <w:p w14:paraId="678DEEF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Modem</w:t>
            </w:r>
          </w:p>
        </w:tc>
        <w:tc>
          <w:tcPr>
            <w:tcW w:w="4111" w:type="dxa"/>
            <w:shd w:val="clear" w:color="auto" w:fill="auto"/>
          </w:tcPr>
          <w:p w14:paraId="4B15A93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roofErr w:type="spellStart"/>
            <w:r w:rsidRPr="00C84E9D">
              <w:rPr>
                <w:rFonts w:eastAsia="MS Mincho"/>
                <w:sz w:val="20"/>
              </w:rPr>
              <w:t>IDirect</w:t>
            </w:r>
            <w:proofErr w:type="spellEnd"/>
            <w:r w:rsidRPr="00C84E9D">
              <w:rPr>
                <w:rFonts w:eastAsia="MS Mincho"/>
                <w:sz w:val="20"/>
              </w:rPr>
              <w:t xml:space="preserve"> Infinity@5000</w:t>
            </w:r>
          </w:p>
        </w:tc>
        <w:tc>
          <w:tcPr>
            <w:tcW w:w="2028" w:type="dxa"/>
            <w:shd w:val="clear" w:color="auto" w:fill="auto"/>
          </w:tcPr>
          <w:p w14:paraId="190965E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6577297D" w14:textId="77777777" w:rsidTr="00C84E9D">
        <w:trPr>
          <w:jc w:val="center"/>
        </w:trPr>
        <w:tc>
          <w:tcPr>
            <w:tcW w:w="607" w:type="dxa"/>
            <w:shd w:val="clear" w:color="auto" w:fill="auto"/>
          </w:tcPr>
          <w:p w14:paraId="69F20536"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6</w:t>
            </w:r>
          </w:p>
        </w:tc>
        <w:tc>
          <w:tcPr>
            <w:tcW w:w="1842" w:type="dxa"/>
            <w:shd w:val="clear" w:color="auto" w:fill="auto"/>
          </w:tcPr>
          <w:p w14:paraId="04BEDDA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Rain attenuation</w:t>
            </w:r>
          </w:p>
        </w:tc>
        <w:tc>
          <w:tcPr>
            <w:tcW w:w="4111" w:type="dxa"/>
            <w:shd w:val="clear" w:color="auto" w:fill="auto"/>
          </w:tcPr>
          <w:p w14:paraId="294A453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None</w:t>
            </w:r>
          </w:p>
        </w:tc>
        <w:tc>
          <w:tcPr>
            <w:tcW w:w="2028" w:type="dxa"/>
            <w:shd w:val="clear" w:color="auto" w:fill="auto"/>
          </w:tcPr>
          <w:p w14:paraId="214EC20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2F7CA09F" w14:textId="77777777" w:rsidTr="00C84E9D">
        <w:trPr>
          <w:jc w:val="center"/>
        </w:trPr>
        <w:tc>
          <w:tcPr>
            <w:tcW w:w="607" w:type="dxa"/>
            <w:shd w:val="clear" w:color="auto" w:fill="auto"/>
          </w:tcPr>
          <w:p w14:paraId="277F862A"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lastRenderedPageBreak/>
              <w:t>7</w:t>
            </w:r>
          </w:p>
        </w:tc>
        <w:tc>
          <w:tcPr>
            <w:tcW w:w="1842" w:type="dxa"/>
            <w:shd w:val="clear" w:color="auto" w:fill="auto"/>
          </w:tcPr>
          <w:p w14:paraId="624AC65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Modulation method</w:t>
            </w:r>
          </w:p>
        </w:tc>
        <w:tc>
          <w:tcPr>
            <w:tcW w:w="4111" w:type="dxa"/>
            <w:shd w:val="clear" w:color="auto" w:fill="auto"/>
          </w:tcPr>
          <w:p w14:paraId="69A88DB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QPSK, FEC rage: 0.495, </w:t>
            </w:r>
            <w:r w:rsidRPr="00C84E9D">
              <w:rPr>
                <w:rFonts w:eastAsia="MS Mincho"/>
                <w:i/>
                <w:iCs/>
                <w:sz w:val="20"/>
              </w:rPr>
              <w:t>C/N</w:t>
            </w:r>
            <w:r w:rsidRPr="00C84E9D">
              <w:rPr>
                <w:rFonts w:eastAsia="MS Mincho"/>
                <w:sz w:val="20"/>
              </w:rPr>
              <w:t>: 4.0 dB, Occupied bandwidth: 6.02 MHz</w:t>
            </w:r>
          </w:p>
        </w:tc>
        <w:tc>
          <w:tcPr>
            <w:tcW w:w="2028" w:type="dxa"/>
            <w:shd w:val="clear" w:color="auto" w:fill="auto"/>
          </w:tcPr>
          <w:p w14:paraId="02526F1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Information speed rate: 5 </w:t>
            </w:r>
            <w:proofErr w:type="spellStart"/>
            <w:r w:rsidRPr="00C84E9D">
              <w:rPr>
                <w:rFonts w:eastAsia="MS Mincho"/>
                <w:sz w:val="20"/>
              </w:rPr>
              <w:t>Mbits</w:t>
            </w:r>
            <w:proofErr w:type="spellEnd"/>
            <w:r w:rsidRPr="00C84E9D">
              <w:rPr>
                <w:rFonts w:eastAsia="MS Mincho"/>
                <w:sz w:val="20"/>
              </w:rPr>
              <w:t>/s</w:t>
            </w:r>
          </w:p>
        </w:tc>
      </w:tr>
    </w:tbl>
    <w:p w14:paraId="5B2AB0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0FBD680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A2.3</w:t>
      </w:r>
      <w:r w:rsidRPr="00C84E9D">
        <w:rPr>
          <w:rFonts w:eastAsia="MS Mincho"/>
          <w:b/>
          <w:sz w:val="28"/>
        </w:rPr>
        <w:tab/>
        <w:t xml:space="preserve">Development of unmanned aircraft tracking antenna system </w:t>
      </w:r>
    </w:p>
    <w:p w14:paraId="704DD3B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A2.3.1</w:t>
      </w:r>
      <w:r w:rsidRPr="00C84E9D">
        <w:rPr>
          <w:rFonts w:eastAsia="MS Mincho"/>
          <w:b/>
        </w:rPr>
        <w:tab/>
        <w:t xml:space="preserve">Design of radiation unit </w:t>
      </w:r>
    </w:p>
    <w:p w14:paraId="74C05CF6"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As the results of the above discussion, a Cassegrain type antenna system with elliptical aperture reflector is introduced since it expected to enable reduction of weight and manufacturing costs while reducing the height of the antenna. The Cassegrain system with elliptical aperture reflector also offers a wide frequency band to support the allocated Ka-band.</w:t>
      </w:r>
    </w:p>
    <w:p w14:paraId="12BB33D8"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The hybrid analysis of physical optics approximation and the finite element method (FEM) was utilized to design and analyse the radiation unit. Moreover, the reflector shaping technique [3] that takes into account the suppression of scattered waves such as diffracted waves was utilized to achieve low profile and to satisfy the low side-lobe defined by ITU-R S.524-9.</w:t>
      </w:r>
    </w:p>
    <w:p w14:paraId="32C09D4B"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FIGURE A2.2 shows the result of the appearance of the radiation unit with two reflectors. As shown in FIGURE A2.2, the radiation unit is composed of the main reflector, the sub-reflector, the primary radiator and the cone. The shape of the main reflector is close to elliptical because of the low profile. As the result of the antenna design, the antenna gains of the antenna achieve more than 35.3 dBi and 38.3 dBi at 18.9 GHz and 27.5 GHz, respectively. </w:t>
      </w:r>
    </w:p>
    <w:p w14:paraId="225F061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A2.2</w:t>
      </w:r>
    </w:p>
    <w:p w14:paraId="32794A8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Appearance of the radiation unit.</w:t>
      </w:r>
    </w:p>
    <w:p w14:paraId="722D74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lang w:val="en-US"/>
        </w:rPr>
        <w:drawing>
          <wp:inline distT="0" distB="0" distL="0" distR="0" wp14:anchorId="3D527D72" wp14:editId="20A3527C">
            <wp:extent cx="3519170" cy="1823085"/>
            <wp:effectExtent l="0" t="0" r="5080" b="5715"/>
            <wp:docPr id="635" name="図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19170" cy="1823085"/>
                    </a:xfrm>
                    <a:prstGeom prst="rect">
                      <a:avLst/>
                    </a:prstGeom>
                    <a:noFill/>
                    <a:ln>
                      <a:noFill/>
                    </a:ln>
                  </pic:spPr>
                </pic:pic>
              </a:graphicData>
            </a:graphic>
          </wp:inline>
        </w:drawing>
      </w:r>
      <w:r w:rsidRPr="00C84E9D">
        <w:rPr>
          <w:rFonts w:eastAsia="MS Mincho"/>
          <w:noProof/>
          <w:lang w:val="en-US"/>
        </w:rPr>
        <w:drawing>
          <wp:inline distT="0" distB="0" distL="0" distR="0" wp14:anchorId="34A0313F" wp14:editId="008DFB55">
            <wp:extent cx="2099310" cy="1574165"/>
            <wp:effectExtent l="0" t="0" r="0" b="6985"/>
            <wp:docPr id="523" name="図 523" descr="RIMG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IMG000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9310" cy="1574165"/>
                    </a:xfrm>
                    <a:prstGeom prst="rect">
                      <a:avLst/>
                    </a:prstGeom>
                    <a:noFill/>
                    <a:ln>
                      <a:noFill/>
                    </a:ln>
                  </pic:spPr>
                </pic:pic>
              </a:graphicData>
            </a:graphic>
          </wp:inline>
        </w:drawing>
      </w:r>
    </w:p>
    <w:p w14:paraId="54CB55A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lang w:eastAsia="ja-JP"/>
        </w:rPr>
        <w:t>A2.3.2</w:t>
      </w:r>
      <w:r w:rsidRPr="00C84E9D">
        <w:rPr>
          <w:rFonts w:eastAsia="MS Mincho"/>
          <w:b/>
          <w:lang w:eastAsia="ja-JP"/>
        </w:rPr>
        <w:tab/>
        <w:t>Evaluation</w:t>
      </w:r>
      <w:r w:rsidRPr="00C84E9D">
        <w:rPr>
          <w:rFonts w:eastAsia="MS Mincho"/>
          <w:b/>
        </w:rPr>
        <w:t xml:space="preserve"> o</w:t>
      </w:r>
      <w:r w:rsidRPr="00C84E9D">
        <w:rPr>
          <w:rFonts w:eastAsia="MS Mincho"/>
          <w:b/>
          <w:lang w:eastAsia="ja-JP"/>
        </w:rPr>
        <w:t>f</w:t>
      </w:r>
      <w:r w:rsidRPr="00C84E9D">
        <w:rPr>
          <w:rFonts w:eastAsia="MS Mincho"/>
          <w:b/>
        </w:rPr>
        <w:t xml:space="preserve"> r</w:t>
      </w:r>
      <w:r w:rsidRPr="00C84E9D">
        <w:rPr>
          <w:rFonts w:eastAsia="MS Mincho"/>
          <w:b/>
          <w:lang w:eastAsia="ja-JP"/>
        </w:rPr>
        <w:t>adiation</w:t>
      </w:r>
      <w:r w:rsidRPr="00C84E9D">
        <w:rPr>
          <w:rFonts w:eastAsia="MS Mincho"/>
          <w:b/>
        </w:rPr>
        <w:t xml:space="preserve"> u</w:t>
      </w:r>
      <w:r w:rsidRPr="00C84E9D">
        <w:rPr>
          <w:rFonts w:eastAsia="MS Mincho"/>
          <w:b/>
          <w:lang w:eastAsia="ja-JP"/>
        </w:rPr>
        <w:t>nit</w:t>
      </w:r>
      <w:r w:rsidRPr="00C84E9D">
        <w:rPr>
          <w:rFonts w:eastAsia="MS Mincho"/>
          <w:b/>
        </w:rPr>
        <w:t xml:space="preserve"> of o</w:t>
      </w:r>
      <w:r w:rsidRPr="00C84E9D">
        <w:rPr>
          <w:rFonts w:eastAsia="MS Mincho"/>
          <w:b/>
          <w:lang w:eastAsia="ja-JP"/>
        </w:rPr>
        <w:t>n</w:t>
      </w:r>
      <w:r w:rsidRPr="00C84E9D">
        <w:rPr>
          <w:rFonts w:eastAsia="MS Mincho"/>
          <w:b/>
        </w:rPr>
        <w:t>-b</w:t>
      </w:r>
      <w:r w:rsidRPr="00C84E9D">
        <w:rPr>
          <w:rFonts w:eastAsia="MS Mincho"/>
          <w:b/>
          <w:lang w:eastAsia="ja-JP"/>
        </w:rPr>
        <w:t>oard</w:t>
      </w:r>
      <w:r w:rsidRPr="00C84E9D">
        <w:rPr>
          <w:rFonts w:eastAsia="MS Mincho"/>
          <w:b/>
        </w:rPr>
        <w:t xml:space="preserve"> a</w:t>
      </w:r>
      <w:r w:rsidRPr="00C84E9D">
        <w:rPr>
          <w:rFonts w:eastAsia="MS Mincho"/>
          <w:b/>
          <w:lang w:eastAsia="ja-JP"/>
        </w:rPr>
        <w:t>ntenna</w:t>
      </w:r>
    </w:p>
    <w:p w14:paraId="17A26DB2"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Several characteristics of the developed radiation unit were evaluated. The measured receive G/T values are listed in TABLE A2.3 and the off-axis radiation patterns obtained in a compact range anechoic chamber are shown in FIGURE A2.3. As shown in the results, the developed radiation unit of the on-board antenna satisfied the antenna requirements defined in Recommendation </w:t>
      </w:r>
      <w:r w:rsidRPr="00C84E9D">
        <w:rPr>
          <w:rFonts w:eastAsia="MS Mincho"/>
          <w:color w:val="0000FF" w:themeColor="hyperlink"/>
          <w:u w:val="single"/>
          <w:lang w:eastAsia="zh-CN"/>
        </w:rPr>
        <w:t xml:space="preserve">ITU-R </w:t>
      </w:r>
      <w:hyperlink r:id="rId34" w:history="1">
        <w:r w:rsidRPr="00C84E9D">
          <w:rPr>
            <w:rFonts w:eastAsia="MS Mincho"/>
            <w:color w:val="0000FF" w:themeColor="hyperlink"/>
            <w:u w:val="single"/>
            <w:lang w:eastAsia="zh-CN"/>
          </w:rPr>
          <w:t>S.524-9</w:t>
        </w:r>
      </w:hyperlink>
      <w:r w:rsidRPr="00C84E9D">
        <w:rPr>
          <w:rFonts w:eastAsia="MS Mincho"/>
        </w:rPr>
        <w:t xml:space="preserve"> and system parameters to realize 5 </w:t>
      </w:r>
      <w:proofErr w:type="spellStart"/>
      <w:r w:rsidRPr="00C84E9D">
        <w:rPr>
          <w:rFonts w:eastAsia="MS Mincho"/>
        </w:rPr>
        <w:t>Mbits</w:t>
      </w:r>
      <w:proofErr w:type="spellEnd"/>
      <w:r w:rsidRPr="00C84E9D">
        <w:rPr>
          <w:rFonts w:eastAsia="MS Mincho"/>
        </w:rPr>
        <w:t>/s communication speed. The 2-D radiation patterns using a near field measurement system were also measured. From these results, the symmetries of the antenna patterns were also confirmed.</w:t>
      </w:r>
    </w:p>
    <w:p w14:paraId="4D5700B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360" w:after="120"/>
        <w:jc w:val="center"/>
        <w:rPr>
          <w:rFonts w:eastAsia="MS Mincho"/>
          <w:caps/>
          <w:sz w:val="20"/>
        </w:rPr>
      </w:pPr>
      <w:r w:rsidRPr="00C84E9D">
        <w:rPr>
          <w:rFonts w:eastAsia="MS Mincho"/>
          <w:caps/>
          <w:sz w:val="20"/>
        </w:rPr>
        <w:lastRenderedPageBreak/>
        <w:t>Table A2.3</w:t>
      </w:r>
    </w:p>
    <w:p w14:paraId="1DC2FEB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lang w:eastAsia="ja-JP"/>
        </w:rPr>
      </w:pPr>
      <w:r w:rsidRPr="00C84E9D">
        <w:rPr>
          <w:rFonts w:ascii="Times New Roman Bold" w:eastAsia="MS Mincho" w:hAnsi="Times New Roman Bold"/>
          <w:b/>
          <w:sz w:val="20"/>
          <w:lang w:eastAsia="ja-JP"/>
        </w:rPr>
        <w:t>Measured</w:t>
      </w:r>
      <w:r w:rsidRPr="00C84E9D">
        <w:rPr>
          <w:rFonts w:ascii="Times New Roman Bold" w:eastAsia="MS Mincho" w:hAnsi="Times New Roman Bold"/>
          <w:b/>
          <w:sz w:val="20"/>
        </w:rPr>
        <w:t xml:space="preserve"> </w:t>
      </w:r>
      <w:r w:rsidRPr="00C84E9D">
        <w:rPr>
          <w:rFonts w:ascii="Times New Roman Bold" w:eastAsia="MS Mincho" w:hAnsi="Times New Roman Bold"/>
          <w:b/>
          <w:sz w:val="20"/>
          <w:lang w:eastAsia="ja-JP"/>
        </w:rPr>
        <w:t>receive</w:t>
      </w:r>
      <w:r w:rsidRPr="00C84E9D">
        <w:rPr>
          <w:rFonts w:ascii="Times New Roman Bold" w:eastAsia="MS Mincho" w:hAnsi="Times New Roman Bold"/>
          <w:b/>
          <w:sz w:val="20"/>
        </w:rPr>
        <w:t xml:space="preserve"> gain to noise temperature </w:t>
      </w:r>
      <w:r w:rsidRPr="00C84E9D">
        <w:rPr>
          <w:rFonts w:ascii="Times New Roman Bold" w:eastAsia="MS Mincho" w:hAnsi="Times New Roman Bold"/>
          <w:b/>
          <w:sz w:val="20"/>
          <w:lang w:eastAsia="ja-JP"/>
        </w:rPr>
        <w:t>values</w:t>
      </w:r>
    </w:p>
    <w:tbl>
      <w:tblPr>
        <w:tblW w:w="8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384"/>
        <w:gridCol w:w="693"/>
        <w:gridCol w:w="974"/>
        <w:gridCol w:w="972"/>
        <w:gridCol w:w="973"/>
        <w:gridCol w:w="972"/>
        <w:gridCol w:w="979"/>
      </w:tblGrid>
      <w:tr w:rsidR="00C84E9D" w:rsidRPr="00C84E9D" w14:paraId="5213578C" w14:textId="77777777" w:rsidTr="00C84E9D">
        <w:trPr>
          <w:jc w:val="center"/>
        </w:trPr>
        <w:tc>
          <w:tcPr>
            <w:tcW w:w="3093" w:type="dxa"/>
            <w:gridSpan w:val="2"/>
            <w:tcBorders>
              <w:top w:val="nil"/>
              <w:left w:val="nil"/>
              <w:bottom w:val="single" w:sz="4" w:space="0" w:color="auto"/>
              <w:right w:val="single" w:sz="4" w:space="0" w:color="auto"/>
            </w:tcBorders>
            <w:shd w:val="clear" w:color="auto" w:fill="auto"/>
          </w:tcPr>
          <w:p w14:paraId="5CB1851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c>
          <w:tcPr>
            <w:tcW w:w="693" w:type="dxa"/>
            <w:tcBorders>
              <w:left w:val="single" w:sz="4" w:space="0" w:color="auto"/>
              <w:right w:val="single" w:sz="4" w:space="0" w:color="auto"/>
            </w:tcBorders>
            <w:shd w:val="clear" w:color="auto" w:fill="auto"/>
          </w:tcPr>
          <w:p w14:paraId="214BDDC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eastAsia="ja-JP"/>
              </w:rPr>
            </w:pPr>
            <w:r w:rsidRPr="00C84E9D">
              <w:rPr>
                <w:rFonts w:ascii="Times New Roman Bold" w:eastAsia="MS Mincho" w:hAnsi="Times New Roman Bold" w:cs="Times New Roman Bold"/>
                <w:b/>
                <w:sz w:val="20"/>
                <w:lang w:eastAsia="ja-JP"/>
              </w:rPr>
              <w:t>Unit</w:t>
            </w:r>
          </w:p>
        </w:tc>
        <w:tc>
          <w:tcPr>
            <w:tcW w:w="974" w:type="dxa"/>
            <w:tcBorders>
              <w:top w:val="nil"/>
              <w:left w:val="single" w:sz="4" w:space="0" w:color="auto"/>
              <w:bottom w:val="single" w:sz="4" w:space="0" w:color="auto"/>
              <w:right w:val="nil"/>
            </w:tcBorders>
            <w:shd w:val="clear" w:color="auto" w:fill="auto"/>
          </w:tcPr>
          <w:p w14:paraId="7688295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972" w:type="dxa"/>
            <w:tcBorders>
              <w:top w:val="nil"/>
              <w:left w:val="nil"/>
              <w:bottom w:val="single" w:sz="4" w:space="0" w:color="auto"/>
              <w:right w:val="nil"/>
            </w:tcBorders>
            <w:shd w:val="clear" w:color="auto" w:fill="auto"/>
          </w:tcPr>
          <w:p w14:paraId="60A770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973" w:type="dxa"/>
            <w:tcBorders>
              <w:top w:val="nil"/>
              <w:left w:val="nil"/>
              <w:bottom w:val="single" w:sz="4" w:space="0" w:color="auto"/>
              <w:right w:val="nil"/>
            </w:tcBorders>
            <w:shd w:val="clear" w:color="auto" w:fill="auto"/>
          </w:tcPr>
          <w:p w14:paraId="12A26C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972" w:type="dxa"/>
            <w:tcBorders>
              <w:top w:val="nil"/>
              <w:left w:val="nil"/>
              <w:bottom w:val="single" w:sz="4" w:space="0" w:color="auto"/>
              <w:right w:val="nil"/>
            </w:tcBorders>
            <w:shd w:val="clear" w:color="auto" w:fill="auto"/>
          </w:tcPr>
          <w:p w14:paraId="7C26D27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979" w:type="dxa"/>
            <w:tcBorders>
              <w:top w:val="nil"/>
              <w:left w:val="nil"/>
              <w:bottom w:val="single" w:sz="4" w:space="0" w:color="auto"/>
              <w:right w:val="nil"/>
            </w:tcBorders>
            <w:shd w:val="clear" w:color="auto" w:fill="auto"/>
          </w:tcPr>
          <w:p w14:paraId="7864E78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r>
      <w:tr w:rsidR="00C84E9D" w:rsidRPr="00C84E9D" w14:paraId="0B184E05" w14:textId="77777777" w:rsidTr="00C84E9D">
        <w:trPr>
          <w:jc w:val="center"/>
        </w:trPr>
        <w:tc>
          <w:tcPr>
            <w:tcW w:w="3093" w:type="dxa"/>
            <w:gridSpan w:val="2"/>
            <w:tcBorders>
              <w:top w:val="single" w:sz="4" w:space="0" w:color="auto"/>
            </w:tcBorders>
            <w:shd w:val="clear" w:color="auto" w:fill="auto"/>
          </w:tcPr>
          <w:p w14:paraId="4B127B8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Frequency</w:t>
            </w:r>
          </w:p>
        </w:tc>
        <w:tc>
          <w:tcPr>
            <w:tcW w:w="693" w:type="dxa"/>
            <w:shd w:val="clear" w:color="auto" w:fill="auto"/>
          </w:tcPr>
          <w:p w14:paraId="1F1A234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GHz</w:t>
            </w:r>
          </w:p>
        </w:tc>
        <w:tc>
          <w:tcPr>
            <w:tcW w:w="974" w:type="dxa"/>
            <w:tcBorders>
              <w:top w:val="single" w:sz="4" w:space="0" w:color="auto"/>
            </w:tcBorders>
            <w:shd w:val="clear" w:color="auto" w:fill="auto"/>
          </w:tcPr>
          <w:p w14:paraId="48C7C22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17.7</w:t>
            </w:r>
          </w:p>
        </w:tc>
        <w:tc>
          <w:tcPr>
            <w:tcW w:w="972" w:type="dxa"/>
            <w:tcBorders>
              <w:top w:val="single" w:sz="4" w:space="0" w:color="auto"/>
            </w:tcBorders>
            <w:shd w:val="clear" w:color="auto" w:fill="auto"/>
          </w:tcPr>
          <w:p w14:paraId="326FC2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18.3</w:t>
            </w:r>
          </w:p>
        </w:tc>
        <w:tc>
          <w:tcPr>
            <w:tcW w:w="973" w:type="dxa"/>
            <w:tcBorders>
              <w:top w:val="single" w:sz="4" w:space="0" w:color="auto"/>
            </w:tcBorders>
            <w:shd w:val="clear" w:color="auto" w:fill="auto"/>
          </w:tcPr>
          <w:p w14:paraId="0477712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18.9</w:t>
            </w:r>
          </w:p>
        </w:tc>
        <w:tc>
          <w:tcPr>
            <w:tcW w:w="972" w:type="dxa"/>
            <w:tcBorders>
              <w:top w:val="single" w:sz="4" w:space="0" w:color="auto"/>
            </w:tcBorders>
            <w:shd w:val="clear" w:color="auto" w:fill="auto"/>
          </w:tcPr>
          <w:p w14:paraId="753C1CE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19.2</w:t>
            </w:r>
          </w:p>
        </w:tc>
        <w:tc>
          <w:tcPr>
            <w:tcW w:w="979" w:type="dxa"/>
            <w:tcBorders>
              <w:top w:val="single" w:sz="4" w:space="0" w:color="auto"/>
            </w:tcBorders>
            <w:shd w:val="clear" w:color="auto" w:fill="auto"/>
          </w:tcPr>
          <w:p w14:paraId="1E2EF9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20.2</w:t>
            </w:r>
          </w:p>
        </w:tc>
      </w:tr>
      <w:tr w:rsidR="00C84E9D" w:rsidRPr="00C84E9D" w14:paraId="5490662B" w14:textId="77777777" w:rsidTr="00C84E9D">
        <w:trPr>
          <w:jc w:val="center"/>
        </w:trPr>
        <w:tc>
          <w:tcPr>
            <w:tcW w:w="3093" w:type="dxa"/>
            <w:gridSpan w:val="2"/>
            <w:shd w:val="clear" w:color="auto" w:fill="auto"/>
          </w:tcPr>
          <w:p w14:paraId="3E75BFE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Gain</w:t>
            </w:r>
          </w:p>
        </w:tc>
        <w:tc>
          <w:tcPr>
            <w:tcW w:w="693" w:type="dxa"/>
            <w:shd w:val="clear" w:color="auto" w:fill="auto"/>
            <w:vAlign w:val="center"/>
          </w:tcPr>
          <w:p w14:paraId="4650C41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dBi</w:t>
            </w:r>
          </w:p>
        </w:tc>
        <w:tc>
          <w:tcPr>
            <w:tcW w:w="974" w:type="dxa"/>
            <w:shd w:val="clear" w:color="auto" w:fill="auto"/>
            <w:vAlign w:val="center"/>
          </w:tcPr>
          <w:p w14:paraId="237F436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34.0</w:t>
            </w:r>
          </w:p>
        </w:tc>
        <w:tc>
          <w:tcPr>
            <w:tcW w:w="972" w:type="dxa"/>
            <w:shd w:val="clear" w:color="auto" w:fill="auto"/>
            <w:vAlign w:val="center"/>
          </w:tcPr>
          <w:p w14:paraId="644A98B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34.7</w:t>
            </w:r>
          </w:p>
        </w:tc>
        <w:tc>
          <w:tcPr>
            <w:tcW w:w="973" w:type="dxa"/>
            <w:shd w:val="clear" w:color="auto" w:fill="auto"/>
            <w:vAlign w:val="center"/>
          </w:tcPr>
          <w:p w14:paraId="1CD1A8C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35.2</w:t>
            </w:r>
          </w:p>
        </w:tc>
        <w:tc>
          <w:tcPr>
            <w:tcW w:w="972" w:type="dxa"/>
            <w:shd w:val="clear" w:color="auto" w:fill="auto"/>
            <w:vAlign w:val="center"/>
          </w:tcPr>
          <w:p w14:paraId="3245B8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35.7</w:t>
            </w:r>
          </w:p>
        </w:tc>
        <w:tc>
          <w:tcPr>
            <w:tcW w:w="979" w:type="dxa"/>
            <w:shd w:val="clear" w:color="auto" w:fill="auto"/>
            <w:vAlign w:val="center"/>
          </w:tcPr>
          <w:p w14:paraId="37B5CD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35.8</w:t>
            </w:r>
          </w:p>
        </w:tc>
      </w:tr>
      <w:tr w:rsidR="00C84E9D" w:rsidRPr="00C84E9D" w14:paraId="4DFDE618" w14:textId="77777777" w:rsidTr="00C84E9D">
        <w:trPr>
          <w:jc w:val="center"/>
        </w:trPr>
        <w:tc>
          <w:tcPr>
            <w:tcW w:w="3093" w:type="dxa"/>
            <w:gridSpan w:val="2"/>
            <w:shd w:val="clear" w:color="auto" w:fill="auto"/>
          </w:tcPr>
          <w:p w14:paraId="42AC6FD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System noise temperature</w:t>
            </w:r>
          </w:p>
        </w:tc>
        <w:tc>
          <w:tcPr>
            <w:tcW w:w="693" w:type="dxa"/>
            <w:shd w:val="clear" w:color="auto" w:fill="auto"/>
            <w:vAlign w:val="center"/>
          </w:tcPr>
          <w:p w14:paraId="6C4C4E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dB</w:t>
            </w:r>
          </w:p>
        </w:tc>
        <w:tc>
          <w:tcPr>
            <w:tcW w:w="974" w:type="dxa"/>
            <w:shd w:val="clear" w:color="auto" w:fill="auto"/>
            <w:vAlign w:val="center"/>
          </w:tcPr>
          <w:p w14:paraId="467A95D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22.5</w:t>
            </w:r>
          </w:p>
        </w:tc>
        <w:tc>
          <w:tcPr>
            <w:tcW w:w="972" w:type="dxa"/>
            <w:shd w:val="clear" w:color="auto" w:fill="auto"/>
            <w:vAlign w:val="center"/>
          </w:tcPr>
          <w:p w14:paraId="67D2D78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22.5</w:t>
            </w:r>
          </w:p>
        </w:tc>
        <w:tc>
          <w:tcPr>
            <w:tcW w:w="973" w:type="dxa"/>
            <w:shd w:val="clear" w:color="auto" w:fill="auto"/>
            <w:vAlign w:val="center"/>
          </w:tcPr>
          <w:p w14:paraId="1EA35D5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23.0</w:t>
            </w:r>
          </w:p>
        </w:tc>
        <w:tc>
          <w:tcPr>
            <w:tcW w:w="972" w:type="dxa"/>
            <w:shd w:val="clear" w:color="auto" w:fill="auto"/>
            <w:vAlign w:val="center"/>
          </w:tcPr>
          <w:p w14:paraId="7C41944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22.3</w:t>
            </w:r>
          </w:p>
        </w:tc>
        <w:tc>
          <w:tcPr>
            <w:tcW w:w="979" w:type="dxa"/>
            <w:shd w:val="clear" w:color="auto" w:fill="auto"/>
            <w:vAlign w:val="center"/>
          </w:tcPr>
          <w:p w14:paraId="7AE212F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22.6</w:t>
            </w:r>
          </w:p>
        </w:tc>
      </w:tr>
      <w:tr w:rsidR="00C84E9D" w:rsidRPr="00C84E9D" w14:paraId="2A2FA185" w14:textId="77777777" w:rsidTr="00C84E9D">
        <w:trPr>
          <w:jc w:val="center"/>
        </w:trPr>
        <w:tc>
          <w:tcPr>
            <w:tcW w:w="3093" w:type="dxa"/>
            <w:gridSpan w:val="2"/>
            <w:shd w:val="clear" w:color="auto" w:fill="auto"/>
          </w:tcPr>
          <w:p w14:paraId="2070FD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c>
          <w:tcPr>
            <w:tcW w:w="693" w:type="dxa"/>
            <w:shd w:val="clear" w:color="auto" w:fill="auto"/>
            <w:vAlign w:val="center"/>
          </w:tcPr>
          <w:p w14:paraId="29B0C55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K</w:t>
            </w:r>
          </w:p>
        </w:tc>
        <w:tc>
          <w:tcPr>
            <w:tcW w:w="974" w:type="dxa"/>
            <w:shd w:val="clear" w:color="auto" w:fill="auto"/>
            <w:vAlign w:val="center"/>
          </w:tcPr>
          <w:p w14:paraId="7D8E5CF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174.8</w:t>
            </w:r>
          </w:p>
        </w:tc>
        <w:tc>
          <w:tcPr>
            <w:tcW w:w="972" w:type="dxa"/>
            <w:shd w:val="clear" w:color="auto" w:fill="auto"/>
            <w:vAlign w:val="center"/>
          </w:tcPr>
          <w:p w14:paraId="59912D7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176.7</w:t>
            </w:r>
          </w:p>
        </w:tc>
        <w:tc>
          <w:tcPr>
            <w:tcW w:w="973" w:type="dxa"/>
            <w:shd w:val="clear" w:color="auto" w:fill="auto"/>
            <w:vAlign w:val="center"/>
          </w:tcPr>
          <w:p w14:paraId="318A483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197.5</w:t>
            </w:r>
          </w:p>
        </w:tc>
        <w:tc>
          <w:tcPr>
            <w:tcW w:w="972" w:type="dxa"/>
            <w:shd w:val="clear" w:color="auto" w:fill="auto"/>
            <w:vAlign w:val="center"/>
          </w:tcPr>
          <w:p w14:paraId="2100FD8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167.3</w:t>
            </w:r>
          </w:p>
        </w:tc>
        <w:tc>
          <w:tcPr>
            <w:tcW w:w="979" w:type="dxa"/>
            <w:shd w:val="clear" w:color="auto" w:fill="auto"/>
            <w:vAlign w:val="center"/>
          </w:tcPr>
          <w:p w14:paraId="3E0A3F6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179.0</w:t>
            </w:r>
          </w:p>
        </w:tc>
      </w:tr>
      <w:tr w:rsidR="00C84E9D" w:rsidRPr="00C84E9D" w14:paraId="1A99CB42" w14:textId="77777777" w:rsidTr="00C84E9D">
        <w:trPr>
          <w:jc w:val="center"/>
        </w:trPr>
        <w:tc>
          <w:tcPr>
            <w:tcW w:w="709" w:type="dxa"/>
            <w:shd w:val="clear" w:color="auto" w:fill="auto"/>
          </w:tcPr>
          <w:p w14:paraId="0054474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c>
          <w:tcPr>
            <w:tcW w:w="2384" w:type="dxa"/>
            <w:shd w:val="clear" w:color="auto" w:fill="auto"/>
          </w:tcPr>
          <w:p w14:paraId="3C3E5D9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r w:rsidRPr="00C84E9D">
              <w:rPr>
                <w:rFonts w:eastAsia="MS Mincho"/>
                <w:sz w:val="20"/>
                <w:lang w:eastAsia="ja-JP"/>
              </w:rPr>
              <w:t>Antenna noise temperature</w:t>
            </w:r>
          </w:p>
        </w:tc>
        <w:tc>
          <w:tcPr>
            <w:tcW w:w="693" w:type="dxa"/>
            <w:shd w:val="clear" w:color="auto" w:fill="auto"/>
            <w:vAlign w:val="center"/>
          </w:tcPr>
          <w:p w14:paraId="3F98F63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K</w:t>
            </w:r>
          </w:p>
        </w:tc>
        <w:tc>
          <w:tcPr>
            <w:tcW w:w="974" w:type="dxa"/>
            <w:shd w:val="clear" w:color="auto" w:fill="auto"/>
            <w:vAlign w:val="center"/>
          </w:tcPr>
          <w:p w14:paraId="6A2AA97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86.1</w:t>
            </w:r>
          </w:p>
        </w:tc>
        <w:tc>
          <w:tcPr>
            <w:tcW w:w="972" w:type="dxa"/>
            <w:shd w:val="clear" w:color="auto" w:fill="auto"/>
            <w:vAlign w:val="center"/>
          </w:tcPr>
          <w:p w14:paraId="01B351D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78.3</w:t>
            </w:r>
          </w:p>
        </w:tc>
        <w:tc>
          <w:tcPr>
            <w:tcW w:w="973" w:type="dxa"/>
            <w:shd w:val="clear" w:color="auto" w:fill="auto"/>
            <w:vAlign w:val="center"/>
          </w:tcPr>
          <w:p w14:paraId="5758176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106.4</w:t>
            </w:r>
          </w:p>
        </w:tc>
        <w:tc>
          <w:tcPr>
            <w:tcW w:w="972" w:type="dxa"/>
            <w:shd w:val="clear" w:color="auto" w:fill="auto"/>
            <w:vAlign w:val="center"/>
          </w:tcPr>
          <w:p w14:paraId="6987746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74.2</w:t>
            </w:r>
          </w:p>
        </w:tc>
        <w:tc>
          <w:tcPr>
            <w:tcW w:w="979" w:type="dxa"/>
            <w:shd w:val="clear" w:color="auto" w:fill="auto"/>
            <w:vAlign w:val="center"/>
          </w:tcPr>
          <w:p w14:paraId="0C89B96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85.9</w:t>
            </w:r>
          </w:p>
        </w:tc>
      </w:tr>
      <w:tr w:rsidR="00C84E9D" w:rsidRPr="00C84E9D" w14:paraId="21F1ADE3" w14:textId="77777777" w:rsidTr="00C84E9D">
        <w:trPr>
          <w:jc w:val="center"/>
        </w:trPr>
        <w:tc>
          <w:tcPr>
            <w:tcW w:w="709" w:type="dxa"/>
            <w:shd w:val="clear" w:color="auto" w:fill="auto"/>
          </w:tcPr>
          <w:p w14:paraId="1917509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c>
          <w:tcPr>
            <w:tcW w:w="2384" w:type="dxa"/>
            <w:shd w:val="clear" w:color="auto" w:fill="auto"/>
          </w:tcPr>
          <w:p w14:paraId="2E7C3BE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r w:rsidRPr="00C84E9D">
              <w:rPr>
                <w:rFonts w:eastAsia="MS Mincho"/>
                <w:sz w:val="20"/>
                <w:lang w:eastAsia="ja-JP"/>
              </w:rPr>
              <w:t>LNA noise temperature</w:t>
            </w:r>
          </w:p>
        </w:tc>
        <w:tc>
          <w:tcPr>
            <w:tcW w:w="693" w:type="dxa"/>
            <w:shd w:val="clear" w:color="auto" w:fill="auto"/>
            <w:vAlign w:val="center"/>
          </w:tcPr>
          <w:p w14:paraId="6F12CE7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K</w:t>
            </w:r>
          </w:p>
        </w:tc>
        <w:tc>
          <w:tcPr>
            <w:tcW w:w="974" w:type="dxa"/>
            <w:shd w:val="clear" w:color="auto" w:fill="auto"/>
            <w:vAlign w:val="center"/>
          </w:tcPr>
          <w:p w14:paraId="3F881C0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88.7</w:t>
            </w:r>
          </w:p>
        </w:tc>
        <w:tc>
          <w:tcPr>
            <w:tcW w:w="972" w:type="dxa"/>
            <w:shd w:val="clear" w:color="auto" w:fill="auto"/>
            <w:vAlign w:val="center"/>
          </w:tcPr>
          <w:p w14:paraId="63A8F0C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98.4</w:t>
            </w:r>
          </w:p>
        </w:tc>
        <w:tc>
          <w:tcPr>
            <w:tcW w:w="973" w:type="dxa"/>
            <w:shd w:val="clear" w:color="auto" w:fill="auto"/>
            <w:vAlign w:val="center"/>
          </w:tcPr>
          <w:p w14:paraId="63298B6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93.1</w:t>
            </w:r>
          </w:p>
        </w:tc>
        <w:tc>
          <w:tcPr>
            <w:tcW w:w="972" w:type="dxa"/>
            <w:shd w:val="clear" w:color="auto" w:fill="auto"/>
            <w:vAlign w:val="center"/>
          </w:tcPr>
          <w:p w14:paraId="4BD7014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93.1</w:t>
            </w:r>
          </w:p>
        </w:tc>
        <w:tc>
          <w:tcPr>
            <w:tcW w:w="979" w:type="dxa"/>
            <w:shd w:val="clear" w:color="auto" w:fill="auto"/>
            <w:vAlign w:val="center"/>
          </w:tcPr>
          <w:p w14:paraId="125A015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93.1</w:t>
            </w:r>
          </w:p>
        </w:tc>
      </w:tr>
      <w:tr w:rsidR="00C84E9D" w:rsidRPr="00C84E9D" w14:paraId="18AB2A71" w14:textId="77777777" w:rsidTr="00C84E9D">
        <w:trPr>
          <w:jc w:val="center"/>
        </w:trPr>
        <w:tc>
          <w:tcPr>
            <w:tcW w:w="709" w:type="dxa"/>
            <w:shd w:val="clear" w:color="auto" w:fill="auto"/>
          </w:tcPr>
          <w:p w14:paraId="4FA8A40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2384" w:type="dxa"/>
            <w:shd w:val="clear" w:color="auto" w:fill="auto"/>
          </w:tcPr>
          <w:p w14:paraId="13AA3E3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r w:rsidRPr="00C84E9D">
              <w:rPr>
                <w:rFonts w:eastAsia="MS Mincho"/>
                <w:sz w:val="20"/>
                <w:lang w:eastAsia="ja-JP"/>
              </w:rPr>
              <w:t>Gain to noise temperature</w:t>
            </w:r>
          </w:p>
        </w:tc>
        <w:tc>
          <w:tcPr>
            <w:tcW w:w="693" w:type="dxa"/>
            <w:shd w:val="clear" w:color="auto" w:fill="auto"/>
          </w:tcPr>
          <w:p w14:paraId="0522C13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dB/K</w:t>
            </w:r>
          </w:p>
        </w:tc>
        <w:tc>
          <w:tcPr>
            <w:tcW w:w="974" w:type="dxa"/>
            <w:shd w:val="clear" w:color="auto" w:fill="auto"/>
          </w:tcPr>
          <w:p w14:paraId="215B3C0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11.5</w:t>
            </w:r>
          </w:p>
        </w:tc>
        <w:tc>
          <w:tcPr>
            <w:tcW w:w="972" w:type="dxa"/>
            <w:shd w:val="clear" w:color="auto" w:fill="auto"/>
          </w:tcPr>
          <w:p w14:paraId="441A218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12.2</w:t>
            </w:r>
          </w:p>
        </w:tc>
        <w:tc>
          <w:tcPr>
            <w:tcW w:w="973" w:type="dxa"/>
            <w:shd w:val="clear" w:color="auto" w:fill="auto"/>
          </w:tcPr>
          <w:p w14:paraId="3985C5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12.2</w:t>
            </w:r>
          </w:p>
        </w:tc>
        <w:tc>
          <w:tcPr>
            <w:tcW w:w="972" w:type="dxa"/>
            <w:shd w:val="clear" w:color="auto" w:fill="auto"/>
          </w:tcPr>
          <w:p w14:paraId="5BED672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13.4</w:t>
            </w:r>
          </w:p>
        </w:tc>
        <w:tc>
          <w:tcPr>
            <w:tcW w:w="979" w:type="dxa"/>
            <w:shd w:val="clear" w:color="auto" w:fill="auto"/>
          </w:tcPr>
          <w:p w14:paraId="3D9BAF9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13.2</w:t>
            </w:r>
          </w:p>
        </w:tc>
      </w:tr>
    </w:tbl>
    <w:p w14:paraId="7987DF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6C99293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A2.33</w:t>
      </w:r>
    </w:p>
    <w:p w14:paraId="4AD0591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Measured off-axis radiation pattern-1 and pattern-2 around 0 degrees</w:t>
      </w:r>
    </w:p>
    <w:p w14:paraId="35F67C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lang w:val="en-US"/>
        </w:rPr>
        <mc:AlternateContent>
          <mc:Choice Requires="wps">
            <w:drawing>
              <wp:anchor distT="45720" distB="45720" distL="114300" distR="114300" simplePos="0" relativeHeight="251659264" behindDoc="0" locked="0" layoutInCell="1" allowOverlap="1" wp14:anchorId="61EF9D41" wp14:editId="4070BB5A">
                <wp:simplePos x="0" y="0"/>
                <wp:positionH relativeFrom="column">
                  <wp:posOffset>467968</wp:posOffset>
                </wp:positionH>
                <wp:positionV relativeFrom="paragraph">
                  <wp:posOffset>618711</wp:posOffset>
                </wp:positionV>
                <wp:extent cx="1163320" cy="222885"/>
                <wp:effectExtent l="0" t="3810" r="635" b="1905"/>
                <wp:wrapNone/>
                <wp:docPr id="633" name="テキスト ボックス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6C42E" w14:textId="77777777" w:rsidR="003C2FFC" w:rsidRPr="00C871DE" w:rsidRDefault="003C2FFC" w:rsidP="00C84E9D">
                            <w:pPr>
                              <w:jc w:val="center"/>
                              <w:rPr>
                                <w:rFonts w:ascii="Arial" w:hAnsi="Arial" w:cs="Arial"/>
                                <w:sz w:val="18"/>
                                <w:szCs w:val="18"/>
                              </w:rPr>
                            </w:pPr>
                            <w:r w:rsidRPr="00C871DE">
                              <w:rPr>
                                <w:rFonts w:ascii="Arial" w:hAnsi="Arial" w:cs="Arial"/>
                                <w:sz w:val="18"/>
                                <w:szCs w:val="18"/>
                                <w:lang w:val="ja-JP" w:eastAsia="ja-JP"/>
                              </w:rPr>
                              <w:t>ITU-R S.524-9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EF9D41" id="テキスト ボックス 633" o:spid="_x0000_s1125" type="#_x0000_t202" style="position:absolute;left:0;text-align:left;margin-left:36.85pt;margin-top:48.7pt;width:91.6pt;height:17.5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" filled="f" stroked="f">
                <v:textbox style="mso-fit-shape-to-text:t">
                  <w:txbxContent>
                    <w:p w14:paraId="3F36C42E" w14:textId="77777777" w:rsidR="003C2FFC" w:rsidRPr="00C871DE" w:rsidRDefault="003C2FFC" w:rsidP="00C84E9D">
                      <w:pPr>
                        <w:jc w:val="center"/>
                        <w:rPr>
                          <w:rFonts w:ascii="Arial" w:hAnsi="Arial" w:cs="Arial"/>
                          <w:sz w:val="18"/>
                          <w:szCs w:val="18"/>
                        </w:rPr>
                      </w:pPr>
                      <w:r w:rsidRPr="00C871DE">
                        <w:rPr>
                          <w:rFonts w:ascii="Arial" w:hAnsi="Arial" w:cs="Arial"/>
                          <w:sz w:val="18"/>
                          <w:szCs w:val="18"/>
                          <w:lang w:val="ja-JP" w:eastAsia="ja-JP"/>
                        </w:rPr>
                        <w:t>ITU-R S.524-9</w:t>
                      </w:r>
                    </w:p>
                  </w:txbxContent>
                </v:textbox>
              </v:shape>
            </w:pict>
          </mc:Fallback>
        </mc:AlternateContent>
      </w:r>
      <w:r w:rsidRPr="00C84E9D">
        <w:rPr>
          <w:rFonts w:eastAsia="MS Mincho"/>
          <w:noProof/>
          <w:lang w:val="en-US"/>
        </w:rPr>
        <mc:AlternateContent>
          <mc:Choice Requires="wps">
            <w:drawing>
              <wp:anchor distT="45720" distB="45720" distL="114300" distR="114300" simplePos="0" relativeHeight="251660288" behindDoc="0" locked="0" layoutInCell="1" allowOverlap="1" wp14:anchorId="3FD050D9" wp14:editId="35BA76EA">
                <wp:simplePos x="0" y="0"/>
                <wp:positionH relativeFrom="column">
                  <wp:posOffset>3379470</wp:posOffset>
                </wp:positionH>
                <wp:positionV relativeFrom="paragraph">
                  <wp:posOffset>333375</wp:posOffset>
                </wp:positionV>
                <wp:extent cx="1163320" cy="222885"/>
                <wp:effectExtent l="0" t="0" r="635" b="0"/>
                <wp:wrapNone/>
                <wp:docPr id="634" name="テキスト ボックス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416E4" w14:textId="77777777" w:rsidR="003C2FFC" w:rsidRPr="00C871DE" w:rsidRDefault="003C2FFC" w:rsidP="00C84E9D">
                            <w:pPr>
                              <w:jc w:val="center"/>
                              <w:rPr>
                                <w:rFonts w:ascii="Arial" w:hAnsi="Arial" w:cs="Arial"/>
                                <w:sz w:val="18"/>
                                <w:szCs w:val="18"/>
                              </w:rPr>
                            </w:pPr>
                            <w:r w:rsidRPr="00C871DE">
                              <w:rPr>
                                <w:rFonts w:ascii="Arial" w:hAnsi="Arial" w:cs="Arial"/>
                                <w:sz w:val="18"/>
                                <w:szCs w:val="18"/>
                                <w:lang w:val="ja-JP" w:eastAsia="ja-JP"/>
                              </w:rPr>
                              <w:t>ITU-R S.524-9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D050D9" id="テキスト ボックス 634" o:spid="_x0000_s1126" type="#_x0000_t202" style="position:absolute;left:0;text-align:left;margin-left:266.1pt;margin-top:26.25pt;width:91.6pt;height:17.5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" filled="f" stroked="f">
                <v:textbox style="mso-fit-shape-to-text:t">
                  <w:txbxContent>
                    <w:p w14:paraId="29F416E4" w14:textId="77777777" w:rsidR="003C2FFC" w:rsidRPr="00C871DE" w:rsidRDefault="003C2FFC" w:rsidP="00C84E9D">
                      <w:pPr>
                        <w:jc w:val="center"/>
                        <w:rPr>
                          <w:rFonts w:ascii="Arial" w:hAnsi="Arial" w:cs="Arial"/>
                          <w:sz w:val="18"/>
                          <w:szCs w:val="18"/>
                        </w:rPr>
                      </w:pPr>
                      <w:r w:rsidRPr="00C871DE">
                        <w:rPr>
                          <w:rFonts w:ascii="Arial" w:hAnsi="Arial" w:cs="Arial"/>
                          <w:sz w:val="18"/>
                          <w:szCs w:val="18"/>
                          <w:lang w:val="ja-JP" w:eastAsia="ja-JP"/>
                        </w:rPr>
                        <w:t>ITU-R S.524-9</w:t>
                      </w:r>
                    </w:p>
                  </w:txbxContent>
                </v:textbox>
              </v:shape>
            </w:pict>
          </mc:Fallback>
        </mc:AlternateContent>
      </w:r>
      <w:r w:rsidRPr="00C84E9D">
        <w:rPr>
          <w:rFonts w:eastAsia="MS Mincho"/>
          <w:noProof/>
          <w:lang w:val="en-US"/>
        </w:rPr>
        <w:drawing>
          <wp:inline distT="0" distB="0" distL="0" distR="0" wp14:anchorId="4D70BFEE" wp14:editId="797FEDE4">
            <wp:extent cx="2926080" cy="1717675"/>
            <wp:effectExtent l="0" t="0" r="7620" b="0"/>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26080" cy="1717675"/>
                    </a:xfrm>
                    <a:prstGeom prst="rect">
                      <a:avLst/>
                    </a:prstGeom>
                    <a:noFill/>
                    <a:ln>
                      <a:noFill/>
                    </a:ln>
                    <a:effectLst/>
                  </pic:spPr>
                </pic:pic>
              </a:graphicData>
            </a:graphic>
          </wp:inline>
        </w:drawing>
      </w:r>
      <w:r w:rsidRPr="00C84E9D">
        <w:rPr>
          <w:rFonts w:eastAsia="MS Mincho"/>
          <w:noProof/>
          <w:lang w:val="en-US"/>
        </w:rPr>
        <w:drawing>
          <wp:inline distT="0" distB="0" distL="0" distR="0" wp14:anchorId="3BD63B44" wp14:editId="24AC67DC">
            <wp:extent cx="3005455" cy="1757045"/>
            <wp:effectExtent l="0" t="0" r="4445" b="0"/>
            <wp:docPr id="521"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5455" cy="1757045"/>
                    </a:xfrm>
                    <a:prstGeom prst="rect">
                      <a:avLst/>
                    </a:prstGeom>
                    <a:noFill/>
                    <a:ln>
                      <a:noFill/>
                    </a:ln>
                    <a:effectLst/>
                  </pic:spPr>
                </pic:pic>
              </a:graphicData>
            </a:graphic>
          </wp:inline>
        </w:drawing>
      </w:r>
    </w:p>
    <w:p w14:paraId="4C238B6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A2.3.3</w:t>
      </w:r>
      <w:r w:rsidRPr="00C84E9D">
        <w:rPr>
          <w:rFonts w:eastAsia="MS Mincho"/>
          <w:b/>
        </w:rPr>
        <w:tab/>
        <w:t>Design of tracking antenna unit</w:t>
      </w:r>
    </w:p>
    <w:p w14:paraId="0AA8D40E"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In view of the design target values, </w:t>
      </w:r>
      <w:r w:rsidRPr="00C84E9D">
        <w:rPr>
          <w:rFonts w:eastAsia="MS Mincho"/>
          <w:lang w:eastAsia="ja-JP"/>
        </w:rPr>
        <w:t xml:space="preserve">a </w:t>
      </w:r>
      <w:r w:rsidRPr="00C84E9D">
        <w:rPr>
          <w:rFonts w:eastAsia="MS Mincho"/>
        </w:rPr>
        <w:t>variable directional antenna driving control unit was designed to satisfy the requirement of the on-board antenna for UAS. The block diagram of on-board unmanned aircraft tracking antenna including the developed radiation unit and the antenna driving unit is shown in FIGURE A2.4. The on-board unmanned aircraft tracking antenna consists of a radiation unit, low noise block down converter (LNB), a transmit block up converter (BUC), actuator &amp; control unit, and so on.</w:t>
      </w:r>
    </w:p>
    <w:p w14:paraId="09DBCF71"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As for the driving range, the azimuth (AZ) range is designed to cover continuous 360 degrees, and the elevation (EL) range is 0 to 90 degrees. </w:t>
      </w:r>
    </w:p>
    <w:p w14:paraId="50B1D7EC"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As the result of the development of the on-board antenna, FIGURE A2.5 shows the appearance view and configuration of the antenna unit.</w:t>
      </w:r>
    </w:p>
    <w:p w14:paraId="51B5699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lastRenderedPageBreak/>
        <w:t>Figure A2.4</w:t>
      </w:r>
    </w:p>
    <w:p w14:paraId="37A01B5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Block diagram of on-board unmanned aircraft tracking antenna</w:t>
      </w:r>
    </w:p>
    <w:p w14:paraId="1446E5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sz w:val="20"/>
          <w:lang w:eastAsia="zh-CN"/>
        </w:rPr>
      </w:pPr>
      <w:r w:rsidRPr="00C84E9D">
        <w:rPr>
          <w:rFonts w:eastAsia="MS Mincho"/>
          <w:noProof/>
          <w:sz w:val="20"/>
          <w:lang w:val="en-US"/>
        </w:rPr>
        <mc:AlternateContent>
          <mc:Choice Requires="wpg">
            <w:drawing>
              <wp:inline distT="0" distB="0" distL="0" distR="0" wp14:anchorId="051939B1" wp14:editId="33C6FBD1">
                <wp:extent cx="3116978" cy="2534699"/>
                <wp:effectExtent l="0" t="0" r="7620" b="18415"/>
                <wp:docPr id="554" name="グループ化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6978" cy="2534699"/>
                          <a:chOff x="2964" y="3913"/>
                          <a:chExt cx="5969" cy="4809"/>
                        </a:xfrm>
                      </wpg:grpSpPr>
                      <wps:wsp>
                        <wps:cNvPr id="555" name="Rectangle 14"/>
                        <wps:cNvSpPr>
                          <a:spLocks noChangeArrowheads="1"/>
                        </wps:cNvSpPr>
                        <wps:spPr bwMode="auto">
                          <a:xfrm>
                            <a:off x="5457" y="5893"/>
                            <a:ext cx="443" cy="67"/>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56" name="Rectangle 16"/>
                        <wps:cNvSpPr>
                          <a:spLocks noChangeArrowheads="1"/>
                        </wps:cNvSpPr>
                        <wps:spPr bwMode="auto">
                          <a:xfrm>
                            <a:off x="3471" y="5409"/>
                            <a:ext cx="1600" cy="71"/>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57" name="Rectangle 10"/>
                        <wps:cNvSpPr>
                          <a:spLocks noChangeArrowheads="1"/>
                        </wps:cNvSpPr>
                        <wps:spPr bwMode="auto">
                          <a:xfrm>
                            <a:off x="7736" y="6143"/>
                            <a:ext cx="29" cy="1292"/>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58" name="Rectangle 11"/>
                        <wps:cNvSpPr>
                          <a:spLocks noChangeArrowheads="1"/>
                        </wps:cNvSpPr>
                        <wps:spPr bwMode="auto">
                          <a:xfrm>
                            <a:off x="7362" y="6141"/>
                            <a:ext cx="13" cy="1286"/>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59" name="Rectangle 12"/>
                        <wps:cNvSpPr>
                          <a:spLocks noChangeArrowheads="1"/>
                        </wps:cNvSpPr>
                        <wps:spPr bwMode="auto">
                          <a:xfrm>
                            <a:off x="6811" y="4951"/>
                            <a:ext cx="26" cy="3384"/>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60" name="Rectangle 9"/>
                        <wps:cNvSpPr>
                          <a:spLocks noChangeArrowheads="1"/>
                        </wps:cNvSpPr>
                        <wps:spPr bwMode="auto">
                          <a:xfrm>
                            <a:off x="6247" y="6122"/>
                            <a:ext cx="26" cy="2190"/>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61" name="Rectangle 419"/>
                        <wps:cNvSpPr>
                          <a:spLocks noChangeArrowheads="1"/>
                        </wps:cNvSpPr>
                        <wps:spPr bwMode="auto">
                          <a:xfrm>
                            <a:off x="7398" y="4194"/>
                            <a:ext cx="270" cy="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Freeform 323"/>
                        <wps:cNvSpPr>
                          <a:spLocks/>
                        </wps:cNvSpPr>
                        <wps:spPr bwMode="auto">
                          <a:xfrm>
                            <a:off x="3299" y="5299"/>
                            <a:ext cx="68" cy="288"/>
                          </a:xfrm>
                          <a:custGeom>
                            <a:avLst/>
                            <a:gdLst>
                              <a:gd name="T0" fmla="*/ 4 w 36"/>
                              <a:gd name="T1" fmla="*/ 0 h 153"/>
                              <a:gd name="T2" fmla="*/ 12 w 36"/>
                              <a:gd name="T3" fmla="*/ 8 h 153"/>
                              <a:gd name="T4" fmla="*/ 18 w 36"/>
                              <a:gd name="T5" fmla="*/ 17 h 153"/>
                              <a:gd name="T6" fmla="*/ 24 w 36"/>
                              <a:gd name="T7" fmla="*/ 26 h 153"/>
                              <a:gd name="T8" fmla="*/ 28 w 36"/>
                              <a:gd name="T9" fmla="*/ 35 h 153"/>
                              <a:gd name="T10" fmla="*/ 32 w 36"/>
                              <a:gd name="T11" fmla="*/ 45 h 153"/>
                              <a:gd name="T12" fmla="*/ 34 w 36"/>
                              <a:gd name="T13" fmla="*/ 56 h 153"/>
                              <a:gd name="T14" fmla="*/ 36 w 36"/>
                              <a:gd name="T15" fmla="*/ 66 h 153"/>
                              <a:gd name="T16" fmla="*/ 36 w 36"/>
                              <a:gd name="T17" fmla="*/ 76 h 153"/>
                              <a:gd name="T18" fmla="*/ 36 w 36"/>
                              <a:gd name="T19" fmla="*/ 87 h 153"/>
                              <a:gd name="T20" fmla="*/ 34 w 36"/>
                              <a:gd name="T21" fmla="*/ 97 h 153"/>
                              <a:gd name="T22" fmla="*/ 32 w 36"/>
                              <a:gd name="T23" fmla="*/ 107 h 153"/>
                              <a:gd name="T24" fmla="*/ 28 w 36"/>
                              <a:gd name="T25" fmla="*/ 117 h 153"/>
                              <a:gd name="T26" fmla="*/ 24 w 36"/>
                              <a:gd name="T27" fmla="*/ 127 h 153"/>
                              <a:gd name="T28" fmla="*/ 18 w 36"/>
                              <a:gd name="T29" fmla="*/ 136 h 153"/>
                              <a:gd name="T30" fmla="*/ 12 w 36"/>
                              <a:gd name="T31" fmla="*/ 145 h 153"/>
                              <a:gd name="T32" fmla="*/ 4 w 36"/>
                              <a:gd name="T33" fmla="*/ 153 h 153"/>
                              <a:gd name="T34" fmla="*/ 0 w 36"/>
                              <a:gd name="T35" fmla="*/ 149 h 153"/>
                              <a:gd name="T36" fmla="*/ 7 w 36"/>
                              <a:gd name="T37" fmla="*/ 141 h 153"/>
                              <a:gd name="T38" fmla="*/ 14 w 36"/>
                              <a:gd name="T39" fmla="*/ 133 h 153"/>
                              <a:gd name="T40" fmla="*/ 19 w 36"/>
                              <a:gd name="T41" fmla="*/ 124 h 153"/>
                              <a:gd name="T42" fmla="*/ 23 w 36"/>
                              <a:gd name="T43" fmla="*/ 115 h 153"/>
                              <a:gd name="T44" fmla="*/ 27 w 36"/>
                              <a:gd name="T45" fmla="*/ 106 h 153"/>
                              <a:gd name="T46" fmla="*/ 29 w 36"/>
                              <a:gd name="T47" fmla="*/ 96 h 153"/>
                              <a:gd name="T48" fmla="*/ 30 w 36"/>
                              <a:gd name="T49" fmla="*/ 86 h 153"/>
                              <a:gd name="T50" fmla="*/ 31 w 36"/>
                              <a:gd name="T51" fmla="*/ 76 h 153"/>
                              <a:gd name="T52" fmla="*/ 30 w 36"/>
                              <a:gd name="T53" fmla="*/ 67 h 153"/>
                              <a:gd name="T54" fmla="*/ 29 w 36"/>
                              <a:gd name="T55" fmla="*/ 57 h 153"/>
                              <a:gd name="T56" fmla="*/ 27 w 36"/>
                              <a:gd name="T57" fmla="*/ 47 h 153"/>
                              <a:gd name="T58" fmla="*/ 23 w 36"/>
                              <a:gd name="T59" fmla="*/ 38 h 153"/>
                              <a:gd name="T60" fmla="*/ 19 w 36"/>
                              <a:gd name="T61" fmla="*/ 29 h 153"/>
                              <a:gd name="T62" fmla="*/ 14 w 36"/>
                              <a:gd name="T63" fmla="*/ 20 h 153"/>
                              <a:gd name="T64" fmla="*/ 8 w 36"/>
                              <a:gd name="T65" fmla="*/ 11 h 153"/>
                              <a:gd name="T66" fmla="*/ 0 w 36"/>
                              <a:gd name="T67" fmla="*/ 3 h 153"/>
                              <a:gd name="T68" fmla="*/ 4 w 36"/>
                              <a:gd name="T69" fmla="*/ 0 h 15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6" h="153">
                                <a:moveTo>
                                  <a:pt x="4" y="0"/>
                                </a:moveTo>
                                <a:lnTo>
                                  <a:pt x="12" y="8"/>
                                </a:lnTo>
                                <a:lnTo>
                                  <a:pt x="18" y="17"/>
                                </a:lnTo>
                                <a:lnTo>
                                  <a:pt x="24" y="26"/>
                                </a:lnTo>
                                <a:lnTo>
                                  <a:pt x="28" y="35"/>
                                </a:lnTo>
                                <a:lnTo>
                                  <a:pt x="32" y="45"/>
                                </a:lnTo>
                                <a:lnTo>
                                  <a:pt x="34" y="56"/>
                                </a:lnTo>
                                <a:lnTo>
                                  <a:pt x="36" y="66"/>
                                </a:lnTo>
                                <a:lnTo>
                                  <a:pt x="36" y="76"/>
                                </a:lnTo>
                                <a:lnTo>
                                  <a:pt x="36" y="87"/>
                                </a:lnTo>
                                <a:lnTo>
                                  <a:pt x="34" y="97"/>
                                </a:lnTo>
                                <a:lnTo>
                                  <a:pt x="32" y="107"/>
                                </a:lnTo>
                                <a:lnTo>
                                  <a:pt x="28" y="117"/>
                                </a:lnTo>
                                <a:lnTo>
                                  <a:pt x="24" y="127"/>
                                </a:lnTo>
                                <a:lnTo>
                                  <a:pt x="18" y="136"/>
                                </a:lnTo>
                                <a:lnTo>
                                  <a:pt x="12" y="145"/>
                                </a:lnTo>
                                <a:lnTo>
                                  <a:pt x="4" y="153"/>
                                </a:lnTo>
                                <a:lnTo>
                                  <a:pt x="0" y="149"/>
                                </a:lnTo>
                                <a:lnTo>
                                  <a:pt x="7" y="141"/>
                                </a:lnTo>
                                <a:lnTo>
                                  <a:pt x="14" y="133"/>
                                </a:lnTo>
                                <a:lnTo>
                                  <a:pt x="19" y="124"/>
                                </a:lnTo>
                                <a:lnTo>
                                  <a:pt x="23" y="115"/>
                                </a:lnTo>
                                <a:lnTo>
                                  <a:pt x="27" y="106"/>
                                </a:lnTo>
                                <a:lnTo>
                                  <a:pt x="29" y="96"/>
                                </a:lnTo>
                                <a:lnTo>
                                  <a:pt x="30" y="86"/>
                                </a:lnTo>
                                <a:lnTo>
                                  <a:pt x="31" y="76"/>
                                </a:lnTo>
                                <a:lnTo>
                                  <a:pt x="30" y="67"/>
                                </a:lnTo>
                                <a:lnTo>
                                  <a:pt x="29" y="57"/>
                                </a:lnTo>
                                <a:lnTo>
                                  <a:pt x="27" y="47"/>
                                </a:lnTo>
                                <a:lnTo>
                                  <a:pt x="23" y="38"/>
                                </a:lnTo>
                                <a:lnTo>
                                  <a:pt x="19" y="29"/>
                                </a:lnTo>
                                <a:lnTo>
                                  <a:pt x="14" y="20"/>
                                </a:lnTo>
                                <a:lnTo>
                                  <a:pt x="8" y="11"/>
                                </a:lnTo>
                                <a:lnTo>
                                  <a:pt x="0" y="3"/>
                                </a:lnTo>
                                <a:lnTo>
                                  <a:pt x="4"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63" name="Rectangle 324"/>
                        <wps:cNvSpPr>
                          <a:spLocks noChangeArrowheads="1"/>
                        </wps:cNvSpPr>
                        <wps:spPr bwMode="auto">
                          <a:xfrm>
                            <a:off x="3769" y="5243"/>
                            <a:ext cx="838"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Freeform 325"/>
                        <wps:cNvSpPr>
                          <a:spLocks noEditPoints="1"/>
                        </wps:cNvSpPr>
                        <wps:spPr bwMode="auto">
                          <a:xfrm>
                            <a:off x="3763" y="5237"/>
                            <a:ext cx="850" cy="409"/>
                          </a:xfrm>
                          <a:custGeom>
                            <a:avLst/>
                            <a:gdLst>
                              <a:gd name="T0" fmla="*/ 0 w 449"/>
                              <a:gd name="T1" fmla="*/ 0 h 217"/>
                              <a:gd name="T2" fmla="*/ 449 w 449"/>
                              <a:gd name="T3" fmla="*/ 0 h 217"/>
                              <a:gd name="T4" fmla="*/ 449 w 449"/>
                              <a:gd name="T5" fmla="*/ 217 h 217"/>
                              <a:gd name="T6" fmla="*/ 0 w 449"/>
                              <a:gd name="T7" fmla="*/ 217 h 217"/>
                              <a:gd name="T8" fmla="*/ 0 w 449"/>
                              <a:gd name="T9" fmla="*/ 0 h 217"/>
                              <a:gd name="T10" fmla="*/ 5 w 449"/>
                              <a:gd name="T11" fmla="*/ 214 h 217"/>
                              <a:gd name="T12" fmla="*/ 3 w 449"/>
                              <a:gd name="T13" fmla="*/ 211 h 217"/>
                              <a:gd name="T14" fmla="*/ 446 w 449"/>
                              <a:gd name="T15" fmla="*/ 211 h 217"/>
                              <a:gd name="T16" fmla="*/ 443 w 449"/>
                              <a:gd name="T17" fmla="*/ 214 h 217"/>
                              <a:gd name="T18" fmla="*/ 443 w 449"/>
                              <a:gd name="T19" fmla="*/ 3 h 217"/>
                              <a:gd name="T20" fmla="*/ 446 w 449"/>
                              <a:gd name="T21" fmla="*/ 5 h 217"/>
                              <a:gd name="T22" fmla="*/ 3 w 449"/>
                              <a:gd name="T23" fmla="*/ 5 h 217"/>
                              <a:gd name="T24" fmla="*/ 5 w 449"/>
                              <a:gd name="T25" fmla="*/ 3 h 217"/>
                              <a:gd name="T26" fmla="*/ 5 w 449"/>
                              <a:gd name="T27" fmla="*/ 214 h 2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9" h="217">
                                <a:moveTo>
                                  <a:pt x="0" y="0"/>
                                </a:moveTo>
                                <a:lnTo>
                                  <a:pt x="449" y="0"/>
                                </a:lnTo>
                                <a:lnTo>
                                  <a:pt x="449" y="217"/>
                                </a:lnTo>
                                <a:lnTo>
                                  <a:pt x="0" y="217"/>
                                </a:lnTo>
                                <a:lnTo>
                                  <a:pt x="0" y="0"/>
                                </a:lnTo>
                                <a:close/>
                                <a:moveTo>
                                  <a:pt x="5" y="214"/>
                                </a:moveTo>
                                <a:lnTo>
                                  <a:pt x="3" y="211"/>
                                </a:lnTo>
                                <a:lnTo>
                                  <a:pt x="446" y="211"/>
                                </a:lnTo>
                                <a:lnTo>
                                  <a:pt x="443" y="214"/>
                                </a:lnTo>
                                <a:lnTo>
                                  <a:pt x="443" y="3"/>
                                </a:lnTo>
                                <a:lnTo>
                                  <a:pt x="446" y="5"/>
                                </a:lnTo>
                                <a:lnTo>
                                  <a:pt x="3" y="5"/>
                                </a:lnTo>
                                <a:lnTo>
                                  <a:pt x="5" y="3"/>
                                </a:lnTo>
                                <a:lnTo>
                                  <a:pt x="5" y="21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65" name="Rectangle 326"/>
                        <wps:cNvSpPr>
                          <a:spLocks noChangeArrowheads="1"/>
                        </wps:cNvSpPr>
                        <wps:spPr bwMode="auto">
                          <a:xfrm>
                            <a:off x="3973" y="5356"/>
                            <a:ext cx="53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C279A"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FEED</w:t>
                              </w:r>
                            </w:p>
                          </w:txbxContent>
                        </wps:txbx>
                        <wps:bodyPr rot="0" vert="horz" wrap="square" lIns="0" tIns="0" rIns="0" bIns="0" anchor="t" anchorCtr="0" upright="1">
                          <a:noAutofit/>
                        </wps:bodyPr>
                      </wps:wsp>
                      <wps:wsp>
                        <wps:cNvPr id="566" name="Rectangle 327"/>
                        <wps:cNvSpPr>
                          <a:spLocks noChangeArrowheads="1"/>
                        </wps:cNvSpPr>
                        <wps:spPr bwMode="auto">
                          <a:xfrm>
                            <a:off x="4155" y="4936"/>
                            <a:ext cx="68" cy="303"/>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67" name="Rectangle 328"/>
                        <wps:cNvSpPr>
                          <a:spLocks noChangeArrowheads="1"/>
                        </wps:cNvSpPr>
                        <wps:spPr bwMode="auto">
                          <a:xfrm>
                            <a:off x="5841" y="5727"/>
                            <a:ext cx="841"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Freeform 329"/>
                        <wps:cNvSpPr>
                          <a:spLocks noEditPoints="1"/>
                        </wps:cNvSpPr>
                        <wps:spPr bwMode="auto">
                          <a:xfrm>
                            <a:off x="5836" y="5721"/>
                            <a:ext cx="850" cy="409"/>
                          </a:xfrm>
                          <a:custGeom>
                            <a:avLst/>
                            <a:gdLst>
                              <a:gd name="T0" fmla="*/ 0 w 449"/>
                              <a:gd name="T1" fmla="*/ 0 h 217"/>
                              <a:gd name="T2" fmla="*/ 449 w 449"/>
                              <a:gd name="T3" fmla="*/ 0 h 217"/>
                              <a:gd name="T4" fmla="*/ 449 w 449"/>
                              <a:gd name="T5" fmla="*/ 217 h 217"/>
                              <a:gd name="T6" fmla="*/ 0 w 449"/>
                              <a:gd name="T7" fmla="*/ 217 h 217"/>
                              <a:gd name="T8" fmla="*/ 0 w 449"/>
                              <a:gd name="T9" fmla="*/ 0 h 217"/>
                              <a:gd name="T10" fmla="*/ 5 w 449"/>
                              <a:gd name="T11" fmla="*/ 214 h 217"/>
                              <a:gd name="T12" fmla="*/ 3 w 449"/>
                              <a:gd name="T13" fmla="*/ 211 h 217"/>
                              <a:gd name="T14" fmla="*/ 447 w 449"/>
                              <a:gd name="T15" fmla="*/ 211 h 217"/>
                              <a:gd name="T16" fmla="*/ 444 w 449"/>
                              <a:gd name="T17" fmla="*/ 214 h 217"/>
                              <a:gd name="T18" fmla="*/ 444 w 449"/>
                              <a:gd name="T19" fmla="*/ 3 h 217"/>
                              <a:gd name="T20" fmla="*/ 447 w 449"/>
                              <a:gd name="T21" fmla="*/ 5 h 217"/>
                              <a:gd name="T22" fmla="*/ 3 w 449"/>
                              <a:gd name="T23" fmla="*/ 5 h 217"/>
                              <a:gd name="T24" fmla="*/ 5 w 449"/>
                              <a:gd name="T25" fmla="*/ 3 h 217"/>
                              <a:gd name="T26" fmla="*/ 5 w 449"/>
                              <a:gd name="T27" fmla="*/ 214 h 2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9" h="217">
                                <a:moveTo>
                                  <a:pt x="0" y="0"/>
                                </a:moveTo>
                                <a:lnTo>
                                  <a:pt x="449" y="0"/>
                                </a:lnTo>
                                <a:lnTo>
                                  <a:pt x="449" y="217"/>
                                </a:lnTo>
                                <a:lnTo>
                                  <a:pt x="0" y="217"/>
                                </a:lnTo>
                                <a:lnTo>
                                  <a:pt x="0" y="0"/>
                                </a:lnTo>
                                <a:close/>
                                <a:moveTo>
                                  <a:pt x="5" y="214"/>
                                </a:moveTo>
                                <a:lnTo>
                                  <a:pt x="3" y="211"/>
                                </a:lnTo>
                                <a:lnTo>
                                  <a:pt x="447" y="211"/>
                                </a:lnTo>
                                <a:lnTo>
                                  <a:pt x="444" y="214"/>
                                </a:lnTo>
                                <a:lnTo>
                                  <a:pt x="444" y="3"/>
                                </a:lnTo>
                                <a:lnTo>
                                  <a:pt x="447" y="5"/>
                                </a:lnTo>
                                <a:lnTo>
                                  <a:pt x="3" y="5"/>
                                </a:lnTo>
                                <a:lnTo>
                                  <a:pt x="5" y="3"/>
                                </a:lnTo>
                                <a:lnTo>
                                  <a:pt x="5" y="21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69" name="Rectangle 330"/>
                        <wps:cNvSpPr>
                          <a:spLocks noChangeArrowheads="1"/>
                        </wps:cNvSpPr>
                        <wps:spPr bwMode="auto">
                          <a:xfrm>
                            <a:off x="6091" y="5840"/>
                            <a:ext cx="4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78558"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BUC</w:t>
                              </w:r>
                            </w:p>
                          </w:txbxContent>
                        </wps:txbx>
                        <wps:bodyPr rot="0" vert="horz" wrap="square" lIns="0" tIns="0" rIns="0" bIns="0" anchor="t" anchorCtr="0" upright="1">
                          <a:noAutofit/>
                        </wps:bodyPr>
                      </wps:wsp>
                      <wps:wsp>
                        <wps:cNvPr id="570" name="Rectangle 331"/>
                        <wps:cNvSpPr>
                          <a:spLocks noChangeArrowheads="1"/>
                        </wps:cNvSpPr>
                        <wps:spPr bwMode="auto">
                          <a:xfrm>
                            <a:off x="6118" y="6420"/>
                            <a:ext cx="84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Freeform 332"/>
                        <wps:cNvSpPr>
                          <a:spLocks noEditPoints="1"/>
                        </wps:cNvSpPr>
                        <wps:spPr bwMode="auto">
                          <a:xfrm>
                            <a:off x="6114" y="6416"/>
                            <a:ext cx="850" cy="407"/>
                          </a:xfrm>
                          <a:custGeom>
                            <a:avLst/>
                            <a:gdLst>
                              <a:gd name="T0" fmla="*/ 0 w 449"/>
                              <a:gd name="T1" fmla="*/ 0 h 216"/>
                              <a:gd name="T2" fmla="*/ 449 w 449"/>
                              <a:gd name="T3" fmla="*/ 0 h 216"/>
                              <a:gd name="T4" fmla="*/ 449 w 449"/>
                              <a:gd name="T5" fmla="*/ 216 h 216"/>
                              <a:gd name="T6" fmla="*/ 0 w 449"/>
                              <a:gd name="T7" fmla="*/ 216 h 216"/>
                              <a:gd name="T8" fmla="*/ 0 w 449"/>
                              <a:gd name="T9" fmla="*/ 0 h 216"/>
                              <a:gd name="T10" fmla="*/ 5 w 449"/>
                              <a:gd name="T11" fmla="*/ 214 h 216"/>
                              <a:gd name="T12" fmla="*/ 2 w 449"/>
                              <a:gd name="T13" fmla="*/ 211 h 216"/>
                              <a:gd name="T14" fmla="*/ 446 w 449"/>
                              <a:gd name="T15" fmla="*/ 211 h 216"/>
                              <a:gd name="T16" fmla="*/ 444 w 449"/>
                              <a:gd name="T17" fmla="*/ 214 h 216"/>
                              <a:gd name="T18" fmla="*/ 444 w 449"/>
                              <a:gd name="T19" fmla="*/ 2 h 216"/>
                              <a:gd name="T20" fmla="*/ 446 w 449"/>
                              <a:gd name="T21" fmla="*/ 5 h 216"/>
                              <a:gd name="T22" fmla="*/ 2 w 449"/>
                              <a:gd name="T23" fmla="*/ 5 h 216"/>
                              <a:gd name="T24" fmla="*/ 5 w 449"/>
                              <a:gd name="T25" fmla="*/ 2 h 216"/>
                              <a:gd name="T26" fmla="*/ 5 w 449"/>
                              <a:gd name="T27" fmla="*/ 214 h 2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9" h="216">
                                <a:moveTo>
                                  <a:pt x="0" y="0"/>
                                </a:moveTo>
                                <a:lnTo>
                                  <a:pt x="449" y="0"/>
                                </a:lnTo>
                                <a:lnTo>
                                  <a:pt x="449" y="216"/>
                                </a:lnTo>
                                <a:lnTo>
                                  <a:pt x="0" y="216"/>
                                </a:lnTo>
                                <a:lnTo>
                                  <a:pt x="0" y="0"/>
                                </a:lnTo>
                                <a:close/>
                                <a:moveTo>
                                  <a:pt x="5" y="214"/>
                                </a:moveTo>
                                <a:lnTo>
                                  <a:pt x="2" y="211"/>
                                </a:lnTo>
                                <a:lnTo>
                                  <a:pt x="446" y="211"/>
                                </a:lnTo>
                                <a:lnTo>
                                  <a:pt x="444" y="214"/>
                                </a:lnTo>
                                <a:lnTo>
                                  <a:pt x="444" y="2"/>
                                </a:lnTo>
                                <a:lnTo>
                                  <a:pt x="446" y="5"/>
                                </a:lnTo>
                                <a:lnTo>
                                  <a:pt x="2" y="5"/>
                                </a:lnTo>
                                <a:lnTo>
                                  <a:pt x="5" y="2"/>
                                </a:lnTo>
                                <a:lnTo>
                                  <a:pt x="5" y="21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72" name="Rectangle 333"/>
                        <wps:cNvSpPr>
                          <a:spLocks noChangeArrowheads="1"/>
                        </wps:cNvSpPr>
                        <wps:spPr bwMode="auto">
                          <a:xfrm>
                            <a:off x="6260" y="6535"/>
                            <a:ext cx="25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148BA"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wps:txbx>
                        <wps:bodyPr rot="0" vert="horz" wrap="square" lIns="0" tIns="0" rIns="0" bIns="0" anchor="t" anchorCtr="0" upright="1">
                          <a:noAutofit/>
                        </wps:bodyPr>
                      </wps:wsp>
                      <wps:wsp>
                        <wps:cNvPr id="573" name="Rectangle 334"/>
                        <wps:cNvSpPr>
                          <a:spLocks noChangeArrowheads="1"/>
                        </wps:cNvSpPr>
                        <wps:spPr bwMode="auto">
                          <a:xfrm>
                            <a:off x="6576" y="6535"/>
                            <a:ext cx="33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81E37"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R/J</w:t>
                              </w:r>
                            </w:p>
                          </w:txbxContent>
                        </wps:txbx>
                        <wps:bodyPr rot="0" vert="horz" wrap="square" lIns="0" tIns="0" rIns="0" bIns="0" anchor="t" anchorCtr="0" upright="1">
                          <a:noAutofit/>
                        </wps:bodyPr>
                      </wps:wsp>
                      <wps:wsp>
                        <wps:cNvPr id="574" name="Rectangle 335"/>
                        <wps:cNvSpPr>
                          <a:spLocks noChangeArrowheads="1"/>
                        </wps:cNvSpPr>
                        <wps:spPr bwMode="auto">
                          <a:xfrm>
                            <a:off x="4670" y="5727"/>
                            <a:ext cx="84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Freeform 336"/>
                        <wps:cNvSpPr>
                          <a:spLocks noEditPoints="1"/>
                        </wps:cNvSpPr>
                        <wps:spPr bwMode="auto">
                          <a:xfrm>
                            <a:off x="4666" y="5723"/>
                            <a:ext cx="850" cy="407"/>
                          </a:xfrm>
                          <a:custGeom>
                            <a:avLst/>
                            <a:gdLst>
                              <a:gd name="T0" fmla="*/ 0 w 449"/>
                              <a:gd name="T1" fmla="*/ 0 h 216"/>
                              <a:gd name="T2" fmla="*/ 449 w 449"/>
                              <a:gd name="T3" fmla="*/ 0 h 216"/>
                              <a:gd name="T4" fmla="*/ 449 w 449"/>
                              <a:gd name="T5" fmla="*/ 216 h 216"/>
                              <a:gd name="T6" fmla="*/ 0 w 449"/>
                              <a:gd name="T7" fmla="*/ 216 h 216"/>
                              <a:gd name="T8" fmla="*/ 0 w 449"/>
                              <a:gd name="T9" fmla="*/ 0 h 216"/>
                              <a:gd name="T10" fmla="*/ 5 w 449"/>
                              <a:gd name="T11" fmla="*/ 214 h 216"/>
                              <a:gd name="T12" fmla="*/ 2 w 449"/>
                              <a:gd name="T13" fmla="*/ 211 h 216"/>
                              <a:gd name="T14" fmla="*/ 446 w 449"/>
                              <a:gd name="T15" fmla="*/ 211 h 216"/>
                              <a:gd name="T16" fmla="*/ 444 w 449"/>
                              <a:gd name="T17" fmla="*/ 214 h 216"/>
                              <a:gd name="T18" fmla="*/ 444 w 449"/>
                              <a:gd name="T19" fmla="*/ 2 h 216"/>
                              <a:gd name="T20" fmla="*/ 446 w 449"/>
                              <a:gd name="T21" fmla="*/ 5 h 216"/>
                              <a:gd name="T22" fmla="*/ 2 w 449"/>
                              <a:gd name="T23" fmla="*/ 5 h 216"/>
                              <a:gd name="T24" fmla="*/ 5 w 449"/>
                              <a:gd name="T25" fmla="*/ 2 h 216"/>
                              <a:gd name="T26" fmla="*/ 5 w 449"/>
                              <a:gd name="T27" fmla="*/ 214 h 2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9" h="216">
                                <a:moveTo>
                                  <a:pt x="0" y="0"/>
                                </a:moveTo>
                                <a:lnTo>
                                  <a:pt x="449" y="0"/>
                                </a:lnTo>
                                <a:lnTo>
                                  <a:pt x="449" y="216"/>
                                </a:lnTo>
                                <a:lnTo>
                                  <a:pt x="0" y="216"/>
                                </a:lnTo>
                                <a:lnTo>
                                  <a:pt x="0" y="0"/>
                                </a:lnTo>
                                <a:close/>
                                <a:moveTo>
                                  <a:pt x="5" y="214"/>
                                </a:moveTo>
                                <a:lnTo>
                                  <a:pt x="2" y="211"/>
                                </a:lnTo>
                                <a:lnTo>
                                  <a:pt x="446" y="211"/>
                                </a:lnTo>
                                <a:lnTo>
                                  <a:pt x="444" y="214"/>
                                </a:lnTo>
                                <a:lnTo>
                                  <a:pt x="444" y="2"/>
                                </a:lnTo>
                                <a:lnTo>
                                  <a:pt x="446" y="5"/>
                                </a:lnTo>
                                <a:lnTo>
                                  <a:pt x="2" y="5"/>
                                </a:lnTo>
                                <a:lnTo>
                                  <a:pt x="5" y="2"/>
                                </a:lnTo>
                                <a:lnTo>
                                  <a:pt x="5" y="214"/>
                                </a:lnTo>
                                <a:close/>
                              </a:path>
                            </a:pathLst>
                          </a:custGeom>
                          <a:solidFill>
                            <a:srgbClr val="000000"/>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576" name="Rectangle 337"/>
                        <wps:cNvSpPr>
                          <a:spLocks noChangeArrowheads="1"/>
                        </wps:cNvSpPr>
                        <wps:spPr bwMode="auto">
                          <a:xfrm>
                            <a:off x="4817" y="5844"/>
                            <a:ext cx="2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AAC3C"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EL</w:t>
                              </w:r>
                            </w:p>
                          </w:txbxContent>
                        </wps:txbx>
                        <wps:bodyPr rot="0" vert="horz" wrap="square" lIns="0" tIns="0" rIns="0" bIns="0" anchor="t" anchorCtr="0" upright="1">
                          <a:noAutofit/>
                        </wps:bodyPr>
                      </wps:wsp>
                      <wps:wsp>
                        <wps:cNvPr id="577" name="Rectangle 338"/>
                        <wps:cNvSpPr>
                          <a:spLocks noChangeArrowheads="1"/>
                        </wps:cNvSpPr>
                        <wps:spPr bwMode="auto">
                          <a:xfrm>
                            <a:off x="5122" y="5844"/>
                            <a:ext cx="3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B8B3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R/J</w:t>
                              </w:r>
                            </w:p>
                          </w:txbxContent>
                        </wps:txbx>
                        <wps:bodyPr rot="0" vert="horz" wrap="square" lIns="0" tIns="0" rIns="0" bIns="0" anchor="t" anchorCtr="0" upright="1">
                          <a:noAutofit/>
                        </wps:bodyPr>
                      </wps:wsp>
                      <wps:wsp>
                        <wps:cNvPr id="578" name="Rectangle 342"/>
                        <wps:cNvSpPr>
                          <a:spLocks noChangeArrowheads="1"/>
                        </wps:cNvSpPr>
                        <wps:spPr bwMode="auto">
                          <a:xfrm>
                            <a:off x="7138" y="5689"/>
                            <a:ext cx="846"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Freeform 343"/>
                        <wps:cNvSpPr>
                          <a:spLocks noEditPoints="1"/>
                        </wps:cNvSpPr>
                        <wps:spPr bwMode="auto">
                          <a:xfrm>
                            <a:off x="7134" y="5685"/>
                            <a:ext cx="854" cy="464"/>
                          </a:xfrm>
                          <a:custGeom>
                            <a:avLst/>
                            <a:gdLst>
                              <a:gd name="T0" fmla="*/ 0 w 451"/>
                              <a:gd name="T1" fmla="*/ 0 h 246"/>
                              <a:gd name="T2" fmla="*/ 451 w 451"/>
                              <a:gd name="T3" fmla="*/ 0 h 246"/>
                              <a:gd name="T4" fmla="*/ 451 w 451"/>
                              <a:gd name="T5" fmla="*/ 246 h 246"/>
                              <a:gd name="T6" fmla="*/ 0 w 451"/>
                              <a:gd name="T7" fmla="*/ 246 h 246"/>
                              <a:gd name="T8" fmla="*/ 0 w 451"/>
                              <a:gd name="T9" fmla="*/ 0 h 246"/>
                              <a:gd name="T10" fmla="*/ 5 w 451"/>
                              <a:gd name="T11" fmla="*/ 243 h 246"/>
                              <a:gd name="T12" fmla="*/ 2 w 451"/>
                              <a:gd name="T13" fmla="*/ 241 h 246"/>
                              <a:gd name="T14" fmla="*/ 449 w 451"/>
                              <a:gd name="T15" fmla="*/ 241 h 246"/>
                              <a:gd name="T16" fmla="*/ 446 w 451"/>
                              <a:gd name="T17" fmla="*/ 243 h 246"/>
                              <a:gd name="T18" fmla="*/ 446 w 451"/>
                              <a:gd name="T19" fmla="*/ 2 h 246"/>
                              <a:gd name="T20" fmla="*/ 449 w 451"/>
                              <a:gd name="T21" fmla="*/ 5 h 246"/>
                              <a:gd name="T22" fmla="*/ 2 w 451"/>
                              <a:gd name="T23" fmla="*/ 5 h 246"/>
                              <a:gd name="T24" fmla="*/ 5 w 451"/>
                              <a:gd name="T25" fmla="*/ 2 h 246"/>
                              <a:gd name="T26" fmla="*/ 5 w 451"/>
                              <a:gd name="T27" fmla="*/ 243 h 24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51" h="246">
                                <a:moveTo>
                                  <a:pt x="0" y="0"/>
                                </a:moveTo>
                                <a:lnTo>
                                  <a:pt x="451" y="0"/>
                                </a:lnTo>
                                <a:lnTo>
                                  <a:pt x="451" y="246"/>
                                </a:lnTo>
                                <a:lnTo>
                                  <a:pt x="0" y="246"/>
                                </a:lnTo>
                                <a:lnTo>
                                  <a:pt x="0" y="0"/>
                                </a:lnTo>
                                <a:close/>
                                <a:moveTo>
                                  <a:pt x="5" y="243"/>
                                </a:moveTo>
                                <a:lnTo>
                                  <a:pt x="2" y="241"/>
                                </a:lnTo>
                                <a:lnTo>
                                  <a:pt x="449" y="241"/>
                                </a:lnTo>
                                <a:lnTo>
                                  <a:pt x="446" y="243"/>
                                </a:lnTo>
                                <a:lnTo>
                                  <a:pt x="446" y="2"/>
                                </a:lnTo>
                                <a:lnTo>
                                  <a:pt x="449" y="5"/>
                                </a:lnTo>
                                <a:lnTo>
                                  <a:pt x="2" y="5"/>
                                </a:lnTo>
                                <a:lnTo>
                                  <a:pt x="5" y="2"/>
                                </a:lnTo>
                                <a:lnTo>
                                  <a:pt x="5" y="24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80" name="Rectangle 344"/>
                        <wps:cNvSpPr>
                          <a:spLocks noChangeArrowheads="1"/>
                        </wps:cNvSpPr>
                        <wps:spPr bwMode="auto">
                          <a:xfrm>
                            <a:off x="7238" y="5748"/>
                            <a:ext cx="6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DBF8F" w14:textId="77777777" w:rsidR="003C2FFC" w:rsidRPr="00E807E3" w:rsidRDefault="003C2FFC" w:rsidP="00C84E9D">
                              <w:pPr>
                                <w:pStyle w:val="NormalWeb"/>
                                <w:kinsoku w:val="0"/>
                                <w:overflowPunct w:val="0"/>
                                <w:spacing w:before="0" w:beforeAutospacing="0" w:after="0" w:afterAutospacing="0"/>
                                <w:textAlignment w:val="baseline"/>
                                <w:rPr>
                                  <w:rFonts w:ascii="Arial" w:hAnsi="Arial" w:cs="Arial"/>
                                  <w:sz w:val="14"/>
                                  <w:szCs w:val="14"/>
                                </w:rPr>
                              </w:pPr>
                              <w:r w:rsidRPr="00E807E3">
                                <w:rPr>
                                  <w:rFonts w:ascii="Arial" w:hAnsi="Arial" w:cs="Arial"/>
                                  <w:color w:val="000000"/>
                                  <w:kern w:val="24"/>
                                  <w:sz w:val="14"/>
                                  <w:szCs w:val="14"/>
                                </w:rPr>
                                <w:t>Control</w:t>
                              </w:r>
                            </w:p>
                          </w:txbxContent>
                        </wps:txbx>
                        <wps:bodyPr rot="0" vert="horz" wrap="square" lIns="0" tIns="0" rIns="0" bIns="0" anchor="t" anchorCtr="0" upright="1">
                          <a:noAutofit/>
                        </wps:bodyPr>
                      </wps:wsp>
                      <wps:wsp>
                        <wps:cNvPr id="581" name="Rectangle 345"/>
                        <wps:cNvSpPr>
                          <a:spLocks noChangeArrowheads="1"/>
                        </wps:cNvSpPr>
                        <wps:spPr bwMode="auto">
                          <a:xfrm>
                            <a:off x="7214" y="5936"/>
                            <a:ext cx="104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EEDA3" w14:textId="77777777" w:rsidR="003C2FFC" w:rsidRPr="00E807E3" w:rsidRDefault="003C2FFC" w:rsidP="00C84E9D">
                              <w:pPr>
                                <w:pStyle w:val="NormalWeb"/>
                                <w:kinsoku w:val="0"/>
                                <w:overflowPunct w:val="0"/>
                                <w:spacing w:before="0" w:beforeAutospacing="0" w:after="0" w:afterAutospacing="0"/>
                                <w:textAlignment w:val="baseline"/>
                                <w:rPr>
                                  <w:rFonts w:ascii="Arial" w:hAnsi="Arial" w:cs="Arial"/>
                                  <w:sz w:val="14"/>
                                  <w:szCs w:val="14"/>
                                </w:rPr>
                              </w:pPr>
                              <w:r w:rsidRPr="00E807E3">
                                <w:rPr>
                                  <w:rFonts w:ascii="Arial" w:hAnsi="Arial" w:cs="Arial"/>
                                  <w:color w:val="000000"/>
                                  <w:kern w:val="24"/>
                                  <w:sz w:val="14"/>
                                  <w:szCs w:val="14"/>
                                </w:rPr>
                                <w:t>Component</w:t>
                              </w:r>
                            </w:p>
                          </w:txbxContent>
                        </wps:txbx>
                        <wps:bodyPr rot="0" vert="horz" wrap="square" lIns="0" tIns="0" rIns="0" bIns="0" anchor="t" anchorCtr="0" upright="1">
                          <a:noAutofit/>
                        </wps:bodyPr>
                      </wps:wsp>
                      <wps:wsp>
                        <wps:cNvPr id="582" name="Rectangle 346"/>
                        <wps:cNvSpPr>
                          <a:spLocks noChangeArrowheads="1"/>
                        </wps:cNvSpPr>
                        <wps:spPr bwMode="auto">
                          <a:xfrm>
                            <a:off x="7138" y="6420"/>
                            <a:ext cx="85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Freeform 347"/>
                        <wps:cNvSpPr>
                          <a:spLocks noEditPoints="1"/>
                        </wps:cNvSpPr>
                        <wps:spPr bwMode="auto">
                          <a:xfrm>
                            <a:off x="7134" y="6416"/>
                            <a:ext cx="860" cy="407"/>
                          </a:xfrm>
                          <a:custGeom>
                            <a:avLst/>
                            <a:gdLst>
                              <a:gd name="T0" fmla="*/ 0 w 454"/>
                              <a:gd name="T1" fmla="*/ 0 h 216"/>
                              <a:gd name="T2" fmla="*/ 454 w 454"/>
                              <a:gd name="T3" fmla="*/ 0 h 216"/>
                              <a:gd name="T4" fmla="*/ 454 w 454"/>
                              <a:gd name="T5" fmla="*/ 216 h 216"/>
                              <a:gd name="T6" fmla="*/ 0 w 454"/>
                              <a:gd name="T7" fmla="*/ 216 h 216"/>
                              <a:gd name="T8" fmla="*/ 0 w 454"/>
                              <a:gd name="T9" fmla="*/ 0 h 216"/>
                              <a:gd name="T10" fmla="*/ 5 w 454"/>
                              <a:gd name="T11" fmla="*/ 214 h 216"/>
                              <a:gd name="T12" fmla="*/ 2 w 454"/>
                              <a:gd name="T13" fmla="*/ 211 h 216"/>
                              <a:gd name="T14" fmla="*/ 451 w 454"/>
                              <a:gd name="T15" fmla="*/ 211 h 216"/>
                              <a:gd name="T16" fmla="*/ 449 w 454"/>
                              <a:gd name="T17" fmla="*/ 214 h 216"/>
                              <a:gd name="T18" fmla="*/ 449 w 454"/>
                              <a:gd name="T19" fmla="*/ 2 h 216"/>
                              <a:gd name="T20" fmla="*/ 451 w 454"/>
                              <a:gd name="T21" fmla="*/ 5 h 216"/>
                              <a:gd name="T22" fmla="*/ 2 w 454"/>
                              <a:gd name="T23" fmla="*/ 5 h 216"/>
                              <a:gd name="T24" fmla="*/ 5 w 454"/>
                              <a:gd name="T25" fmla="*/ 2 h 216"/>
                              <a:gd name="T26" fmla="*/ 5 w 454"/>
                              <a:gd name="T27" fmla="*/ 214 h 2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54" h="216">
                                <a:moveTo>
                                  <a:pt x="0" y="0"/>
                                </a:moveTo>
                                <a:lnTo>
                                  <a:pt x="454" y="0"/>
                                </a:lnTo>
                                <a:lnTo>
                                  <a:pt x="454" y="216"/>
                                </a:lnTo>
                                <a:lnTo>
                                  <a:pt x="0" y="216"/>
                                </a:lnTo>
                                <a:lnTo>
                                  <a:pt x="0" y="0"/>
                                </a:lnTo>
                                <a:close/>
                                <a:moveTo>
                                  <a:pt x="5" y="214"/>
                                </a:moveTo>
                                <a:lnTo>
                                  <a:pt x="2" y="211"/>
                                </a:lnTo>
                                <a:lnTo>
                                  <a:pt x="451" y="211"/>
                                </a:lnTo>
                                <a:lnTo>
                                  <a:pt x="449" y="214"/>
                                </a:lnTo>
                                <a:lnTo>
                                  <a:pt x="449" y="2"/>
                                </a:lnTo>
                                <a:lnTo>
                                  <a:pt x="451" y="5"/>
                                </a:lnTo>
                                <a:lnTo>
                                  <a:pt x="2" y="5"/>
                                </a:lnTo>
                                <a:lnTo>
                                  <a:pt x="5" y="2"/>
                                </a:lnTo>
                                <a:lnTo>
                                  <a:pt x="5" y="21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84" name="Rectangle 348"/>
                        <wps:cNvSpPr>
                          <a:spLocks noChangeArrowheads="1"/>
                        </wps:cNvSpPr>
                        <wps:spPr bwMode="auto">
                          <a:xfrm>
                            <a:off x="7271" y="6535"/>
                            <a:ext cx="25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97CF1"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wps:txbx>
                        <wps:bodyPr rot="0" vert="horz" wrap="square" lIns="0" tIns="0" rIns="0" bIns="0" anchor="t" anchorCtr="0" upright="1">
                          <a:noAutofit/>
                        </wps:bodyPr>
                      </wps:wsp>
                      <wps:wsp>
                        <wps:cNvPr id="585" name="Rectangle 349"/>
                        <wps:cNvSpPr>
                          <a:spLocks noChangeArrowheads="1"/>
                        </wps:cNvSpPr>
                        <wps:spPr bwMode="auto">
                          <a:xfrm>
                            <a:off x="7587" y="6535"/>
                            <a:ext cx="367"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B3CF2"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S/R</w:t>
                              </w:r>
                            </w:p>
                          </w:txbxContent>
                        </wps:txbx>
                        <wps:bodyPr rot="0" vert="horz" wrap="square" lIns="0" tIns="0" rIns="0" bIns="0" anchor="t" anchorCtr="0" upright="1">
                          <a:noAutofit/>
                        </wps:bodyPr>
                      </wps:wsp>
                      <wps:wsp>
                        <wps:cNvPr id="586" name="Oval 350"/>
                        <wps:cNvSpPr>
                          <a:spLocks noChangeArrowheads="1"/>
                        </wps:cNvSpPr>
                        <wps:spPr bwMode="auto">
                          <a:xfrm>
                            <a:off x="7032" y="4930"/>
                            <a:ext cx="536" cy="529"/>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87" name="Freeform 351"/>
                        <wps:cNvSpPr>
                          <a:spLocks noEditPoints="1"/>
                        </wps:cNvSpPr>
                        <wps:spPr bwMode="auto">
                          <a:xfrm>
                            <a:off x="7025" y="4925"/>
                            <a:ext cx="549" cy="540"/>
                          </a:xfrm>
                          <a:custGeom>
                            <a:avLst/>
                            <a:gdLst>
                              <a:gd name="T0" fmla="*/ 1 w 290"/>
                              <a:gd name="T1" fmla="*/ 129 h 287"/>
                              <a:gd name="T2" fmla="*/ 5 w 290"/>
                              <a:gd name="T3" fmla="*/ 108 h 287"/>
                              <a:gd name="T4" fmla="*/ 18 w 290"/>
                              <a:gd name="T5" fmla="*/ 75 h 287"/>
                              <a:gd name="T6" fmla="*/ 43 w 290"/>
                              <a:gd name="T7" fmla="*/ 42 h 287"/>
                              <a:gd name="T8" fmla="*/ 76 w 290"/>
                              <a:gd name="T9" fmla="*/ 17 h 287"/>
                              <a:gd name="T10" fmla="*/ 109 w 290"/>
                              <a:gd name="T11" fmla="*/ 4 h 287"/>
                              <a:gd name="T12" fmla="*/ 130 w 290"/>
                              <a:gd name="T13" fmla="*/ 0 h 287"/>
                              <a:gd name="T14" fmla="*/ 153 w 290"/>
                              <a:gd name="T15" fmla="*/ 0 h 287"/>
                              <a:gd name="T16" fmla="*/ 174 w 290"/>
                              <a:gd name="T17" fmla="*/ 3 h 287"/>
                              <a:gd name="T18" fmla="*/ 201 w 290"/>
                              <a:gd name="T19" fmla="*/ 11 h 287"/>
                              <a:gd name="T20" fmla="*/ 237 w 290"/>
                              <a:gd name="T21" fmla="*/ 32 h 287"/>
                              <a:gd name="T22" fmla="*/ 265 w 290"/>
                              <a:gd name="T23" fmla="*/ 63 h 287"/>
                              <a:gd name="T24" fmla="*/ 283 w 290"/>
                              <a:gd name="T25" fmla="*/ 100 h 287"/>
                              <a:gd name="T26" fmla="*/ 288 w 290"/>
                              <a:gd name="T27" fmla="*/ 121 h 287"/>
                              <a:gd name="T28" fmla="*/ 290 w 290"/>
                              <a:gd name="T29" fmla="*/ 143 h 287"/>
                              <a:gd name="T30" fmla="*/ 288 w 290"/>
                              <a:gd name="T31" fmla="*/ 165 h 287"/>
                              <a:gd name="T32" fmla="*/ 284 w 290"/>
                              <a:gd name="T33" fmla="*/ 186 h 287"/>
                              <a:gd name="T34" fmla="*/ 265 w 290"/>
                              <a:gd name="T35" fmla="*/ 224 h 287"/>
                              <a:gd name="T36" fmla="*/ 237 w 290"/>
                              <a:gd name="T37" fmla="*/ 254 h 287"/>
                              <a:gd name="T38" fmla="*/ 202 w 290"/>
                              <a:gd name="T39" fmla="*/ 276 h 287"/>
                              <a:gd name="T40" fmla="*/ 175 w 290"/>
                              <a:gd name="T41" fmla="*/ 284 h 287"/>
                              <a:gd name="T42" fmla="*/ 153 w 290"/>
                              <a:gd name="T43" fmla="*/ 287 h 287"/>
                              <a:gd name="T44" fmla="*/ 131 w 290"/>
                              <a:gd name="T45" fmla="*/ 286 h 287"/>
                              <a:gd name="T46" fmla="*/ 109 w 290"/>
                              <a:gd name="T47" fmla="*/ 283 h 287"/>
                              <a:gd name="T48" fmla="*/ 76 w 290"/>
                              <a:gd name="T49" fmla="*/ 270 h 287"/>
                              <a:gd name="T50" fmla="*/ 43 w 290"/>
                              <a:gd name="T51" fmla="*/ 245 h 287"/>
                              <a:gd name="T52" fmla="*/ 18 w 290"/>
                              <a:gd name="T53" fmla="*/ 212 h 287"/>
                              <a:gd name="T54" fmla="*/ 5 w 290"/>
                              <a:gd name="T55" fmla="*/ 179 h 287"/>
                              <a:gd name="T56" fmla="*/ 1 w 290"/>
                              <a:gd name="T57" fmla="*/ 158 h 287"/>
                              <a:gd name="T58" fmla="*/ 8 w 290"/>
                              <a:gd name="T59" fmla="*/ 150 h 287"/>
                              <a:gd name="T60" fmla="*/ 10 w 290"/>
                              <a:gd name="T61" fmla="*/ 171 h 287"/>
                              <a:gd name="T62" fmla="*/ 18 w 290"/>
                              <a:gd name="T63" fmla="*/ 197 h 287"/>
                              <a:gd name="T64" fmla="*/ 39 w 290"/>
                              <a:gd name="T65" fmla="*/ 230 h 287"/>
                              <a:gd name="T66" fmla="*/ 68 w 290"/>
                              <a:gd name="T67" fmla="*/ 257 h 287"/>
                              <a:gd name="T68" fmla="*/ 104 w 290"/>
                              <a:gd name="T69" fmla="*/ 274 h 287"/>
                              <a:gd name="T70" fmla="*/ 124 w 290"/>
                              <a:gd name="T71" fmla="*/ 279 h 287"/>
                              <a:gd name="T72" fmla="*/ 145 w 290"/>
                              <a:gd name="T73" fmla="*/ 280 h 287"/>
                              <a:gd name="T74" fmla="*/ 166 w 290"/>
                              <a:gd name="T75" fmla="*/ 279 h 287"/>
                              <a:gd name="T76" fmla="*/ 186 w 290"/>
                              <a:gd name="T77" fmla="*/ 274 h 287"/>
                              <a:gd name="T78" fmla="*/ 222 w 290"/>
                              <a:gd name="T79" fmla="*/ 257 h 287"/>
                              <a:gd name="T80" fmla="*/ 252 w 290"/>
                              <a:gd name="T81" fmla="*/ 231 h 287"/>
                              <a:gd name="T82" fmla="*/ 272 w 290"/>
                              <a:gd name="T83" fmla="*/ 197 h 287"/>
                              <a:gd name="T84" fmla="*/ 280 w 290"/>
                              <a:gd name="T85" fmla="*/ 171 h 287"/>
                              <a:gd name="T86" fmla="*/ 283 w 290"/>
                              <a:gd name="T87" fmla="*/ 150 h 287"/>
                              <a:gd name="T88" fmla="*/ 283 w 290"/>
                              <a:gd name="T89" fmla="*/ 129 h 287"/>
                              <a:gd name="T90" fmla="*/ 279 w 290"/>
                              <a:gd name="T91" fmla="*/ 109 h 287"/>
                              <a:gd name="T92" fmla="*/ 267 w 290"/>
                              <a:gd name="T93" fmla="*/ 78 h 287"/>
                              <a:gd name="T94" fmla="*/ 243 w 290"/>
                              <a:gd name="T95" fmla="*/ 47 h 287"/>
                              <a:gd name="T96" fmla="*/ 211 w 290"/>
                              <a:gd name="T97" fmla="*/ 23 h 287"/>
                              <a:gd name="T98" fmla="*/ 180 w 290"/>
                              <a:gd name="T99" fmla="*/ 11 h 287"/>
                              <a:gd name="T100" fmla="*/ 159 w 290"/>
                              <a:gd name="T101" fmla="*/ 7 h 287"/>
                              <a:gd name="T102" fmla="*/ 138 w 290"/>
                              <a:gd name="T103" fmla="*/ 7 h 287"/>
                              <a:gd name="T104" fmla="*/ 118 w 290"/>
                              <a:gd name="T105" fmla="*/ 9 h 287"/>
                              <a:gd name="T106" fmla="*/ 92 w 290"/>
                              <a:gd name="T107" fmla="*/ 17 h 287"/>
                              <a:gd name="T108" fmla="*/ 58 w 290"/>
                              <a:gd name="T109" fmla="*/ 38 h 287"/>
                              <a:gd name="T110" fmla="*/ 31 w 290"/>
                              <a:gd name="T111" fmla="*/ 67 h 287"/>
                              <a:gd name="T112" fmla="*/ 14 w 290"/>
                              <a:gd name="T113" fmla="*/ 103 h 287"/>
                              <a:gd name="T114" fmla="*/ 9 w 290"/>
                              <a:gd name="T115" fmla="*/ 122 h 287"/>
                              <a:gd name="T116" fmla="*/ 7 w 290"/>
                              <a:gd name="T117" fmla="*/ 143 h 28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90" h="287">
                                <a:moveTo>
                                  <a:pt x="0" y="143"/>
                                </a:moveTo>
                                <a:lnTo>
                                  <a:pt x="1" y="136"/>
                                </a:lnTo>
                                <a:lnTo>
                                  <a:pt x="1" y="129"/>
                                </a:lnTo>
                                <a:lnTo>
                                  <a:pt x="2" y="122"/>
                                </a:lnTo>
                                <a:lnTo>
                                  <a:pt x="3" y="114"/>
                                </a:lnTo>
                                <a:lnTo>
                                  <a:pt x="5" y="108"/>
                                </a:lnTo>
                                <a:lnTo>
                                  <a:pt x="7" y="101"/>
                                </a:lnTo>
                                <a:lnTo>
                                  <a:pt x="12" y="88"/>
                                </a:lnTo>
                                <a:lnTo>
                                  <a:pt x="18" y="75"/>
                                </a:lnTo>
                                <a:lnTo>
                                  <a:pt x="25" y="63"/>
                                </a:lnTo>
                                <a:lnTo>
                                  <a:pt x="33" y="52"/>
                                </a:lnTo>
                                <a:lnTo>
                                  <a:pt x="43" y="42"/>
                                </a:lnTo>
                                <a:lnTo>
                                  <a:pt x="53" y="33"/>
                                </a:lnTo>
                                <a:lnTo>
                                  <a:pt x="64" y="24"/>
                                </a:lnTo>
                                <a:lnTo>
                                  <a:pt x="76" y="17"/>
                                </a:lnTo>
                                <a:lnTo>
                                  <a:pt x="89" y="11"/>
                                </a:lnTo>
                                <a:lnTo>
                                  <a:pt x="102" y="6"/>
                                </a:lnTo>
                                <a:lnTo>
                                  <a:pt x="109" y="4"/>
                                </a:lnTo>
                                <a:lnTo>
                                  <a:pt x="116" y="3"/>
                                </a:lnTo>
                                <a:lnTo>
                                  <a:pt x="123" y="1"/>
                                </a:lnTo>
                                <a:lnTo>
                                  <a:pt x="130" y="0"/>
                                </a:lnTo>
                                <a:lnTo>
                                  <a:pt x="138" y="0"/>
                                </a:lnTo>
                                <a:lnTo>
                                  <a:pt x="145" y="0"/>
                                </a:lnTo>
                                <a:lnTo>
                                  <a:pt x="153" y="0"/>
                                </a:lnTo>
                                <a:lnTo>
                                  <a:pt x="160" y="0"/>
                                </a:lnTo>
                                <a:lnTo>
                                  <a:pt x="167" y="1"/>
                                </a:lnTo>
                                <a:lnTo>
                                  <a:pt x="174" y="3"/>
                                </a:lnTo>
                                <a:lnTo>
                                  <a:pt x="181" y="4"/>
                                </a:lnTo>
                                <a:lnTo>
                                  <a:pt x="188" y="6"/>
                                </a:lnTo>
                                <a:lnTo>
                                  <a:pt x="201" y="11"/>
                                </a:lnTo>
                                <a:lnTo>
                                  <a:pt x="214" y="17"/>
                                </a:lnTo>
                                <a:lnTo>
                                  <a:pt x="226" y="24"/>
                                </a:lnTo>
                                <a:lnTo>
                                  <a:pt x="237" y="32"/>
                                </a:lnTo>
                                <a:lnTo>
                                  <a:pt x="247" y="42"/>
                                </a:lnTo>
                                <a:lnTo>
                                  <a:pt x="257" y="52"/>
                                </a:lnTo>
                                <a:lnTo>
                                  <a:pt x="265" y="63"/>
                                </a:lnTo>
                                <a:lnTo>
                                  <a:pt x="272" y="75"/>
                                </a:lnTo>
                                <a:lnTo>
                                  <a:pt x="279" y="87"/>
                                </a:lnTo>
                                <a:lnTo>
                                  <a:pt x="283" y="100"/>
                                </a:lnTo>
                                <a:lnTo>
                                  <a:pt x="285" y="107"/>
                                </a:lnTo>
                                <a:lnTo>
                                  <a:pt x="287" y="114"/>
                                </a:lnTo>
                                <a:lnTo>
                                  <a:pt x="288" y="121"/>
                                </a:lnTo>
                                <a:lnTo>
                                  <a:pt x="289" y="129"/>
                                </a:lnTo>
                                <a:lnTo>
                                  <a:pt x="290" y="136"/>
                                </a:lnTo>
                                <a:lnTo>
                                  <a:pt x="290" y="143"/>
                                </a:lnTo>
                                <a:lnTo>
                                  <a:pt x="290" y="151"/>
                                </a:lnTo>
                                <a:lnTo>
                                  <a:pt x="289" y="158"/>
                                </a:lnTo>
                                <a:lnTo>
                                  <a:pt x="288" y="165"/>
                                </a:lnTo>
                                <a:lnTo>
                                  <a:pt x="287" y="172"/>
                                </a:lnTo>
                                <a:lnTo>
                                  <a:pt x="286" y="179"/>
                                </a:lnTo>
                                <a:lnTo>
                                  <a:pt x="284" y="186"/>
                                </a:lnTo>
                                <a:lnTo>
                                  <a:pt x="279" y="199"/>
                                </a:lnTo>
                                <a:lnTo>
                                  <a:pt x="273" y="212"/>
                                </a:lnTo>
                                <a:lnTo>
                                  <a:pt x="265" y="224"/>
                                </a:lnTo>
                                <a:lnTo>
                                  <a:pt x="257" y="235"/>
                                </a:lnTo>
                                <a:lnTo>
                                  <a:pt x="248" y="245"/>
                                </a:lnTo>
                                <a:lnTo>
                                  <a:pt x="237" y="254"/>
                                </a:lnTo>
                                <a:lnTo>
                                  <a:pt x="226" y="262"/>
                                </a:lnTo>
                                <a:lnTo>
                                  <a:pt x="214" y="270"/>
                                </a:lnTo>
                                <a:lnTo>
                                  <a:pt x="202" y="276"/>
                                </a:lnTo>
                                <a:lnTo>
                                  <a:pt x="188" y="281"/>
                                </a:lnTo>
                                <a:lnTo>
                                  <a:pt x="182" y="282"/>
                                </a:lnTo>
                                <a:lnTo>
                                  <a:pt x="175" y="284"/>
                                </a:lnTo>
                                <a:lnTo>
                                  <a:pt x="167" y="285"/>
                                </a:lnTo>
                                <a:lnTo>
                                  <a:pt x="160" y="286"/>
                                </a:lnTo>
                                <a:lnTo>
                                  <a:pt x="153" y="287"/>
                                </a:lnTo>
                                <a:lnTo>
                                  <a:pt x="145" y="287"/>
                                </a:lnTo>
                                <a:lnTo>
                                  <a:pt x="138" y="287"/>
                                </a:lnTo>
                                <a:lnTo>
                                  <a:pt x="131" y="286"/>
                                </a:lnTo>
                                <a:lnTo>
                                  <a:pt x="123" y="285"/>
                                </a:lnTo>
                                <a:lnTo>
                                  <a:pt x="116" y="284"/>
                                </a:lnTo>
                                <a:lnTo>
                                  <a:pt x="109" y="283"/>
                                </a:lnTo>
                                <a:lnTo>
                                  <a:pt x="102" y="281"/>
                                </a:lnTo>
                                <a:lnTo>
                                  <a:pt x="89" y="276"/>
                                </a:lnTo>
                                <a:lnTo>
                                  <a:pt x="76" y="270"/>
                                </a:lnTo>
                                <a:lnTo>
                                  <a:pt x="65" y="263"/>
                                </a:lnTo>
                                <a:lnTo>
                                  <a:pt x="53" y="254"/>
                                </a:lnTo>
                                <a:lnTo>
                                  <a:pt x="43" y="245"/>
                                </a:lnTo>
                                <a:lnTo>
                                  <a:pt x="34" y="235"/>
                                </a:lnTo>
                                <a:lnTo>
                                  <a:pt x="25" y="224"/>
                                </a:lnTo>
                                <a:lnTo>
                                  <a:pt x="18" y="212"/>
                                </a:lnTo>
                                <a:lnTo>
                                  <a:pt x="12" y="199"/>
                                </a:lnTo>
                                <a:lnTo>
                                  <a:pt x="7" y="186"/>
                                </a:lnTo>
                                <a:lnTo>
                                  <a:pt x="5" y="179"/>
                                </a:lnTo>
                                <a:lnTo>
                                  <a:pt x="3" y="172"/>
                                </a:lnTo>
                                <a:lnTo>
                                  <a:pt x="2" y="165"/>
                                </a:lnTo>
                                <a:lnTo>
                                  <a:pt x="1" y="158"/>
                                </a:lnTo>
                                <a:lnTo>
                                  <a:pt x="1" y="151"/>
                                </a:lnTo>
                                <a:lnTo>
                                  <a:pt x="0" y="143"/>
                                </a:lnTo>
                                <a:close/>
                                <a:moveTo>
                                  <a:pt x="8" y="150"/>
                                </a:moveTo>
                                <a:lnTo>
                                  <a:pt x="8" y="157"/>
                                </a:lnTo>
                                <a:lnTo>
                                  <a:pt x="9" y="164"/>
                                </a:lnTo>
                                <a:lnTo>
                                  <a:pt x="10" y="171"/>
                                </a:lnTo>
                                <a:lnTo>
                                  <a:pt x="12" y="178"/>
                                </a:lnTo>
                                <a:lnTo>
                                  <a:pt x="14" y="184"/>
                                </a:lnTo>
                                <a:lnTo>
                                  <a:pt x="18" y="197"/>
                                </a:lnTo>
                                <a:lnTo>
                                  <a:pt x="24" y="208"/>
                                </a:lnTo>
                                <a:lnTo>
                                  <a:pt x="31" y="220"/>
                                </a:lnTo>
                                <a:lnTo>
                                  <a:pt x="39" y="230"/>
                                </a:lnTo>
                                <a:lnTo>
                                  <a:pt x="48" y="240"/>
                                </a:lnTo>
                                <a:lnTo>
                                  <a:pt x="57" y="249"/>
                                </a:lnTo>
                                <a:lnTo>
                                  <a:pt x="68" y="257"/>
                                </a:lnTo>
                                <a:lnTo>
                                  <a:pt x="79" y="264"/>
                                </a:lnTo>
                                <a:lnTo>
                                  <a:pt x="91" y="269"/>
                                </a:lnTo>
                                <a:lnTo>
                                  <a:pt x="104" y="274"/>
                                </a:lnTo>
                                <a:lnTo>
                                  <a:pt x="111" y="276"/>
                                </a:lnTo>
                                <a:lnTo>
                                  <a:pt x="117" y="277"/>
                                </a:lnTo>
                                <a:lnTo>
                                  <a:pt x="124" y="279"/>
                                </a:lnTo>
                                <a:lnTo>
                                  <a:pt x="131" y="280"/>
                                </a:lnTo>
                                <a:lnTo>
                                  <a:pt x="138" y="280"/>
                                </a:lnTo>
                                <a:lnTo>
                                  <a:pt x="145" y="280"/>
                                </a:lnTo>
                                <a:lnTo>
                                  <a:pt x="152" y="280"/>
                                </a:lnTo>
                                <a:lnTo>
                                  <a:pt x="159" y="280"/>
                                </a:lnTo>
                                <a:lnTo>
                                  <a:pt x="166" y="279"/>
                                </a:lnTo>
                                <a:lnTo>
                                  <a:pt x="173" y="277"/>
                                </a:lnTo>
                                <a:lnTo>
                                  <a:pt x="180" y="276"/>
                                </a:lnTo>
                                <a:lnTo>
                                  <a:pt x="186" y="274"/>
                                </a:lnTo>
                                <a:lnTo>
                                  <a:pt x="199" y="270"/>
                                </a:lnTo>
                                <a:lnTo>
                                  <a:pt x="211" y="264"/>
                                </a:lnTo>
                                <a:lnTo>
                                  <a:pt x="222" y="257"/>
                                </a:lnTo>
                                <a:lnTo>
                                  <a:pt x="233" y="249"/>
                                </a:lnTo>
                                <a:lnTo>
                                  <a:pt x="243" y="240"/>
                                </a:lnTo>
                                <a:lnTo>
                                  <a:pt x="252" y="231"/>
                                </a:lnTo>
                                <a:lnTo>
                                  <a:pt x="260" y="220"/>
                                </a:lnTo>
                                <a:lnTo>
                                  <a:pt x="266" y="209"/>
                                </a:lnTo>
                                <a:lnTo>
                                  <a:pt x="272" y="197"/>
                                </a:lnTo>
                                <a:lnTo>
                                  <a:pt x="277" y="184"/>
                                </a:lnTo>
                                <a:lnTo>
                                  <a:pt x="279" y="178"/>
                                </a:lnTo>
                                <a:lnTo>
                                  <a:pt x="280" y="171"/>
                                </a:lnTo>
                                <a:lnTo>
                                  <a:pt x="282" y="164"/>
                                </a:lnTo>
                                <a:lnTo>
                                  <a:pt x="283" y="157"/>
                                </a:lnTo>
                                <a:lnTo>
                                  <a:pt x="283" y="150"/>
                                </a:lnTo>
                                <a:lnTo>
                                  <a:pt x="283" y="143"/>
                                </a:lnTo>
                                <a:lnTo>
                                  <a:pt x="283" y="136"/>
                                </a:lnTo>
                                <a:lnTo>
                                  <a:pt x="283" y="129"/>
                                </a:lnTo>
                                <a:lnTo>
                                  <a:pt x="282" y="123"/>
                                </a:lnTo>
                                <a:lnTo>
                                  <a:pt x="280" y="116"/>
                                </a:lnTo>
                                <a:lnTo>
                                  <a:pt x="279" y="109"/>
                                </a:lnTo>
                                <a:lnTo>
                                  <a:pt x="277" y="103"/>
                                </a:lnTo>
                                <a:lnTo>
                                  <a:pt x="272" y="90"/>
                                </a:lnTo>
                                <a:lnTo>
                                  <a:pt x="267" y="78"/>
                                </a:lnTo>
                                <a:lnTo>
                                  <a:pt x="260" y="67"/>
                                </a:lnTo>
                                <a:lnTo>
                                  <a:pt x="252" y="56"/>
                                </a:lnTo>
                                <a:lnTo>
                                  <a:pt x="243" y="47"/>
                                </a:lnTo>
                                <a:lnTo>
                                  <a:pt x="233" y="38"/>
                                </a:lnTo>
                                <a:lnTo>
                                  <a:pt x="223" y="30"/>
                                </a:lnTo>
                                <a:lnTo>
                                  <a:pt x="211" y="23"/>
                                </a:lnTo>
                                <a:lnTo>
                                  <a:pt x="199" y="17"/>
                                </a:lnTo>
                                <a:lnTo>
                                  <a:pt x="186" y="13"/>
                                </a:lnTo>
                                <a:lnTo>
                                  <a:pt x="180" y="11"/>
                                </a:lnTo>
                                <a:lnTo>
                                  <a:pt x="173" y="9"/>
                                </a:lnTo>
                                <a:lnTo>
                                  <a:pt x="166" y="8"/>
                                </a:lnTo>
                                <a:lnTo>
                                  <a:pt x="159" y="7"/>
                                </a:lnTo>
                                <a:lnTo>
                                  <a:pt x="152" y="7"/>
                                </a:lnTo>
                                <a:lnTo>
                                  <a:pt x="145" y="6"/>
                                </a:lnTo>
                                <a:lnTo>
                                  <a:pt x="138" y="7"/>
                                </a:lnTo>
                                <a:lnTo>
                                  <a:pt x="131" y="7"/>
                                </a:lnTo>
                                <a:lnTo>
                                  <a:pt x="124" y="8"/>
                                </a:lnTo>
                                <a:lnTo>
                                  <a:pt x="118" y="9"/>
                                </a:lnTo>
                                <a:lnTo>
                                  <a:pt x="111" y="11"/>
                                </a:lnTo>
                                <a:lnTo>
                                  <a:pt x="104" y="12"/>
                                </a:lnTo>
                                <a:lnTo>
                                  <a:pt x="92" y="17"/>
                                </a:lnTo>
                                <a:lnTo>
                                  <a:pt x="80" y="23"/>
                                </a:lnTo>
                                <a:lnTo>
                                  <a:pt x="68" y="30"/>
                                </a:lnTo>
                                <a:lnTo>
                                  <a:pt x="58" y="38"/>
                                </a:lnTo>
                                <a:lnTo>
                                  <a:pt x="48" y="46"/>
                                </a:lnTo>
                                <a:lnTo>
                                  <a:pt x="39" y="56"/>
                                </a:lnTo>
                                <a:lnTo>
                                  <a:pt x="31" y="67"/>
                                </a:lnTo>
                                <a:lnTo>
                                  <a:pt x="24" y="78"/>
                                </a:lnTo>
                                <a:lnTo>
                                  <a:pt x="18" y="90"/>
                                </a:lnTo>
                                <a:lnTo>
                                  <a:pt x="14" y="103"/>
                                </a:lnTo>
                                <a:lnTo>
                                  <a:pt x="12" y="109"/>
                                </a:lnTo>
                                <a:lnTo>
                                  <a:pt x="10" y="116"/>
                                </a:lnTo>
                                <a:lnTo>
                                  <a:pt x="9" y="122"/>
                                </a:lnTo>
                                <a:lnTo>
                                  <a:pt x="8" y="129"/>
                                </a:lnTo>
                                <a:lnTo>
                                  <a:pt x="8" y="136"/>
                                </a:lnTo>
                                <a:lnTo>
                                  <a:pt x="7" y="143"/>
                                </a:lnTo>
                                <a:lnTo>
                                  <a:pt x="8" y="15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88" name="Rectangle 352"/>
                        <wps:cNvSpPr>
                          <a:spLocks noChangeArrowheads="1"/>
                        </wps:cNvSpPr>
                        <wps:spPr bwMode="auto">
                          <a:xfrm>
                            <a:off x="7199" y="5013"/>
                            <a:ext cx="25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162AC"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wps:txbx>
                        <wps:bodyPr rot="0" vert="horz" wrap="square" lIns="0" tIns="0" rIns="0" bIns="0" anchor="t" anchorCtr="0" upright="1">
                          <a:noAutofit/>
                        </wps:bodyPr>
                      </wps:wsp>
                      <wps:wsp>
                        <wps:cNvPr id="589" name="Rectangle 353"/>
                        <wps:cNvSpPr>
                          <a:spLocks noChangeArrowheads="1"/>
                        </wps:cNvSpPr>
                        <wps:spPr bwMode="auto">
                          <a:xfrm>
                            <a:off x="7059" y="5190"/>
                            <a:ext cx="5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1D034"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Motor</w:t>
                              </w:r>
                            </w:p>
                          </w:txbxContent>
                        </wps:txbx>
                        <wps:bodyPr rot="0" vert="horz" wrap="square" lIns="0" tIns="0" rIns="0" bIns="0" anchor="t" anchorCtr="0" upright="1">
                          <a:noAutofit/>
                        </wps:bodyPr>
                      </wps:wsp>
                      <wps:wsp>
                        <wps:cNvPr id="590" name="Oval 354"/>
                        <wps:cNvSpPr>
                          <a:spLocks noChangeArrowheads="1"/>
                        </wps:cNvSpPr>
                        <wps:spPr bwMode="auto">
                          <a:xfrm>
                            <a:off x="7577" y="4930"/>
                            <a:ext cx="534" cy="529"/>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91" name="Freeform 355"/>
                        <wps:cNvSpPr>
                          <a:spLocks noEditPoints="1"/>
                        </wps:cNvSpPr>
                        <wps:spPr bwMode="auto">
                          <a:xfrm>
                            <a:off x="7570" y="4925"/>
                            <a:ext cx="547" cy="540"/>
                          </a:xfrm>
                          <a:custGeom>
                            <a:avLst/>
                            <a:gdLst>
                              <a:gd name="T0" fmla="*/ 1 w 289"/>
                              <a:gd name="T1" fmla="*/ 129 h 287"/>
                              <a:gd name="T2" fmla="*/ 5 w 289"/>
                              <a:gd name="T3" fmla="*/ 108 h 287"/>
                              <a:gd name="T4" fmla="*/ 18 w 289"/>
                              <a:gd name="T5" fmla="*/ 75 h 287"/>
                              <a:gd name="T6" fmla="*/ 42 w 289"/>
                              <a:gd name="T7" fmla="*/ 42 h 287"/>
                              <a:gd name="T8" fmla="*/ 76 w 289"/>
                              <a:gd name="T9" fmla="*/ 17 h 287"/>
                              <a:gd name="T10" fmla="*/ 109 w 289"/>
                              <a:gd name="T11" fmla="*/ 4 h 287"/>
                              <a:gd name="T12" fmla="*/ 130 w 289"/>
                              <a:gd name="T13" fmla="*/ 0 h 287"/>
                              <a:gd name="T14" fmla="*/ 152 w 289"/>
                              <a:gd name="T15" fmla="*/ 0 h 287"/>
                              <a:gd name="T16" fmla="*/ 174 w 289"/>
                              <a:gd name="T17" fmla="*/ 3 h 287"/>
                              <a:gd name="T18" fmla="*/ 201 w 289"/>
                              <a:gd name="T19" fmla="*/ 11 h 287"/>
                              <a:gd name="T20" fmla="*/ 236 w 289"/>
                              <a:gd name="T21" fmla="*/ 32 h 287"/>
                              <a:gd name="T22" fmla="*/ 264 w 289"/>
                              <a:gd name="T23" fmla="*/ 63 h 287"/>
                              <a:gd name="T24" fmla="*/ 282 w 289"/>
                              <a:gd name="T25" fmla="*/ 101 h 287"/>
                              <a:gd name="T26" fmla="*/ 287 w 289"/>
                              <a:gd name="T27" fmla="*/ 121 h 287"/>
                              <a:gd name="T28" fmla="*/ 289 w 289"/>
                              <a:gd name="T29" fmla="*/ 143 h 287"/>
                              <a:gd name="T30" fmla="*/ 287 w 289"/>
                              <a:gd name="T31" fmla="*/ 165 h 287"/>
                              <a:gd name="T32" fmla="*/ 283 w 289"/>
                              <a:gd name="T33" fmla="*/ 186 h 287"/>
                              <a:gd name="T34" fmla="*/ 264 w 289"/>
                              <a:gd name="T35" fmla="*/ 224 h 287"/>
                              <a:gd name="T36" fmla="*/ 237 w 289"/>
                              <a:gd name="T37" fmla="*/ 254 h 287"/>
                              <a:gd name="T38" fmla="*/ 201 w 289"/>
                              <a:gd name="T39" fmla="*/ 276 h 287"/>
                              <a:gd name="T40" fmla="*/ 174 w 289"/>
                              <a:gd name="T41" fmla="*/ 284 h 287"/>
                              <a:gd name="T42" fmla="*/ 152 w 289"/>
                              <a:gd name="T43" fmla="*/ 287 h 287"/>
                              <a:gd name="T44" fmla="*/ 130 w 289"/>
                              <a:gd name="T45" fmla="*/ 286 h 287"/>
                              <a:gd name="T46" fmla="*/ 109 w 289"/>
                              <a:gd name="T47" fmla="*/ 283 h 287"/>
                              <a:gd name="T48" fmla="*/ 76 w 289"/>
                              <a:gd name="T49" fmla="*/ 270 h 287"/>
                              <a:gd name="T50" fmla="*/ 43 w 289"/>
                              <a:gd name="T51" fmla="*/ 245 h 287"/>
                              <a:gd name="T52" fmla="*/ 18 w 289"/>
                              <a:gd name="T53" fmla="*/ 212 h 287"/>
                              <a:gd name="T54" fmla="*/ 5 w 289"/>
                              <a:gd name="T55" fmla="*/ 179 h 287"/>
                              <a:gd name="T56" fmla="*/ 1 w 289"/>
                              <a:gd name="T57" fmla="*/ 158 h 287"/>
                              <a:gd name="T58" fmla="*/ 7 w 289"/>
                              <a:gd name="T59" fmla="*/ 150 h 287"/>
                              <a:gd name="T60" fmla="*/ 10 w 289"/>
                              <a:gd name="T61" fmla="*/ 171 h 287"/>
                              <a:gd name="T62" fmla="*/ 18 w 289"/>
                              <a:gd name="T63" fmla="*/ 197 h 287"/>
                              <a:gd name="T64" fmla="*/ 38 w 289"/>
                              <a:gd name="T65" fmla="*/ 230 h 287"/>
                              <a:gd name="T66" fmla="*/ 68 w 289"/>
                              <a:gd name="T67" fmla="*/ 257 h 287"/>
                              <a:gd name="T68" fmla="*/ 104 w 289"/>
                              <a:gd name="T69" fmla="*/ 274 h 287"/>
                              <a:gd name="T70" fmla="*/ 124 w 289"/>
                              <a:gd name="T71" fmla="*/ 279 h 287"/>
                              <a:gd name="T72" fmla="*/ 145 w 289"/>
                              <a:gd name="T73" fmla="*/ 280 h 287"/>
                              <a:gd name="T74" fmla="*/ 166 w 289"/>
                              <a:gd name="T75" fmla="*/ 279 h 287"/>
                              <a:gd name="T76" fmla="*/ 185 w 289"/>
                              <a:gd name="T77" fmla="*/ 274 h 287"/>
                              <a:gd name="T78" fmla="*/ 221 w 289"/>
                              <a:gd name="T79" fmla="*/ 257 h 287"/>
                              <a:gd name="T80" fmla="*/ 251 w 289"/>
                              <a:gd name="T81" fmla="*/ 231 h 287"/>
                              <a:gd name="T82" fmla="*/ 271 w 289"/>
                              <a:gd name="T83" fmla="*/ 197 h 287"/>
                              <a:gd name="T84" fmla="*/ 279 w 289"/>
                              <a:gd name="T85" fmla="*/ 171 h 287"/>
                              <a:gd name="T86" fmla="*/ 282 w 289"/>
                              <a:gd name="T87" fmla="*/ 150 h 287"/>
                              <a:gd name="T88" fmla="*/ 281 w 289"/>
                              <a:gd name="T89" fmla="*/ 129 h 287"/>
                              <a:gd name="T90" fmla="*/ 278 w 289"/>
                              <a:gd name="T91" fmla="*/ 109 h 287"/>
                              <a:gd name="T92" fmla="*/ 266 w 289"/>
                              <a:gd name="T93" fmla="*/ 78 h 287"/>
                              <a:gd name="T94" fmla="*/ 242 w 289"/>
                              <a:gd name="T95" fmla="*/ 47 h 287"/>
                              <a:gd name="T96" fmla="*/ 210 w 289"/>
                              <a:gd name="T97" fmla="*/ 23 h 287"/>
                              <a:gd name="T98" fmla="*/ 179 w 289"/>
                              <a:gd name="T99" fmla="*/ 11 h 287"/>
                              <a:gd name="T100" fmla="*/ 159 w 289"/>
                              <a:gd name="T101" fmla="*/ 7 h 287"/>
                              <a:gd name="T102" fmla="*/ 138 w 289"/>
                              <a:gd name="T103" fmla="*/ 7 h 287"/>
                              <a:gd name="T104" fmla="*/ 117 w 289"/>
                              <a:gd name="T105" fmla="*/ 9 h 287"/>
                              <a:gd name="T106" fmla="*/ 91 w 289"/>
                              <a:gd name="T107" fmla="*/ 17 h 287"/>
                              <a:gd name="T108" fmla="*/ 57 w 289"/>
                              <a:gd name="T109" fmla="*/ 38 h 287"/>
                              <a:gd name="T110" fmla="*/ 31 w 289"/>
                              <a:gd name="T111" fmla="*/ 67 h 287"/>
                              <a:gd name="T112" fmla="*/ 13 w 289"/>
                              <a:gd name="T113" fmla="*/ 103 h 287"/>
                              <a:gd name="T114" fmla="*/ 9 w 289"/>
                              <a:gd name="T115" fmla="*/ 122 h 287"/>
                              <a:gd name="T116" fmla="*/ 7 w 289"/>
                              <a:gd name="T117" fmla="*/ 143 h 28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89" h="287">
                                <a:moveTo>
                                  <a:pt x="0" y="143"/>
                                </a:moveTo>
                                <a:lnTo>
                                  <a:pt x="0" y="136"/>
                                </a:lnTo>
                                <a:lnTo>
                                  <a:pt x="1" y="129"/>
                                </a:lnTo>
                                <a:lnTo>
                                  <a:pt x="2" y="122"/>
                                </a:lnTo>
                                <a:lnTo>
                                  <a:pt x="3" y="114"/>
                                </a:lnTo>
                                <a:lnTo>
                                  <a:pt x="5" y="108"/>
                                </a:lnTo>
                                <a:lnTo>
                                  <a:pt x="7" y="101"/>
                                </a:lnTo>
                                <a:lnTo>
                                  <a:pt x="12" y="88"/>
                                </a:lnTo>
                                <a:lnTo>
                                  <a:pt x="18" y="75"/>
                                </a:lnTo>
                                <a:lnTo>
                                  <a:pt x="25" y="63"/>
                                </a:lnTo>
                                <a:lnTo>
                                  <a:pt x="33" y="52"/>
                                </a:lnTo>
                                <a:lnTo>
                                  <a:pt x="42" y="42"/>
                                </a:lnTo>
                                <a:lnTo>
                                  <a:pt x="53" y="33"/>
                                </a:lnTo>
                                <a:lnTo>
                                  <a:pt x="64" y="24"/>
                                </a:lnTo>
                                <a:lnTo>
                                  <a:pt x="76" y="17"/>
                                </a:lnTo>
                                <a:lnTo>
                                  <a:pt x="88" y="11"/>
                                </a:lnTo>
                                <a:lnTo>
                                  <a:pt x="102" y="6"/>
                                </a:lnTo>
                                <a:lnTo>
                                  <a:pt x="109" y="4"/>
                                </a:lnTo>
                                <a:lnTo>
                                  <a:pt x="115" y="3"/>
                                </a:lnTo>
                                <a:lnTo>
                                  <a:pt x="123" y="1"/>
                                </a:lnTo>
                                <a:lnTo>
                                  <a:pt x="130" y="0"/>
                                </a:lnTo>
                                <a:lnTo>
                                  <a:pt x="137" y="0"/>
                                </a:lnTo>
                                <a:lnTo>
                                  <a:pt x="145" y="0"/>
                                </a:lnTo>
                                <a:lnTo>
                                  <a:pt x="152" y="0"/>
                                </a:lnTo>
                                <a:lnTo>
                                  <a:pt x="159" y="0"/>
                                </a:lnTo>
                                <a:lnTo>
                                  <a:pt x="167" y="1"/>
                                </a:lnTo>
                                <a:lnTo>
                                  <a:pt x="174" y="3"/>
                                </a:lnTo>
                                <a:lnTo>
                                  <a:pt x="181" y="4"/>
                                </a:lnTo>
                                <a:lnTo>
                                  <a:pt x="188" y="6"/>
                                </a:lnTo>
                                <a:lnTo>
                                  <a:pt x="201" y="11"/>
                                </a:lnTo>
                                <a:lnTo>
                                  <a:pt x="213" y="17"/>
                                </a:lnTo>
                                <a:lnTo>
                                  <a:pt x="225" y="24"/>
                                </a:lnTo>
                                <a:lnTo>
                                  <a:pt x="236" y="32"/>
                                </a:lnTo>
                                <a:lnTo>
                                  <a:pt x="247" y="42"/>
                                </a:lnTo>
                                <a:lnTo>
                                  <a:pt x="256" y="52"/>
                                </a:lnTo>
                                <a:lnTo>
                                  <a:pt x="264" y="63"/>
                                </a:lnTo>
                                <a:lnTo>
                                  <a:pt x="271" y="75"/>
                                </a:lnTo>
                                <a:lnTo>
                                  <a:pt x="278" y="87"/>
                                </a:lnTo>
                                <a:lnTo>
                                  <a:pt x="282" y="101"/>
                                </a:lnTo>
                                <a:lnTo>
                                  <a:pt x="284" y="107"/>
                                </a:lnTo>
                                <a:lnTo>
                                  <a:pt x="286" y="114"/>
                                </a:lnTo>
                                <a:lnTo>
                                  <a:pt x="287" y="121"/>
                                </a:lnTo>
                                <a:lnTo>
                                  <a:pt x="288" y="129"/>
                                </a:lnTo>
                                <a:lnTo>
                                  <a:pt x="289" y="136"/>
                                </a:lnTo>
                                <a:lnTo>
                                  <a:pt x="289" y="143"/>
                                </a:lnTo>
                                <a:lnTo>
                                  <a:pt x="289" y="151"/>
                                </a:lnTo>
                                <a:lnTo>
                                  <a:pt x="288" y="158"/>
                                </a:lnTo>
                                <a:lnTo>
                                  <a:pt x="287" y="165"/>
                                </a:lnTo>
                                <a:lnTo>
                                  <a:pt x="286" y="172"/>
                                </a:lnTo>
                                <a:lnTo>
                                  <a:pt x="284" y="179"/>
                                </a:lnTo>
                                <a:lnTo>
                                  <a:pt x="283" y="186"/>
                                </a:lnTo>
                                <a:lnTo>
                                  <a:pt x="278" y="199"/>
                                </a:lnTo>
                                <a:lnTo>
                                  <a:pt x="272" y="212"/>
                                </a:lnTo>
                                <a:lnTo>
                                  <a:pt x="264" y="224"/>
                                </a:lnTo>
                                <a:lnTo>
                                  <a:pt x="256" y="235"/>
                                </a:lnTo>
                                <a:lnTo>
                                  <a:pt x="247" y="245"/>
                                </a:lnTo>
                                <a:lnTo>
                                  <a:pt x="237" y="254"/>
                                </a:lnTo>
                                <a:lnTo>
                                  <a:pt x="226" y="262"/>
                                </a:lnTo>
                                <a:lnTo>
                                  <a:pt x="214" y="270"/>
                                </a:lnTo>
                                <a:lnTo>
                                  <a:pt x="201" y="276"/>
                                </a:lnTo>
                                <a:lnTo>
                                  <a:pt x="188" y="281"/>
                                </a:lnTo>
                                <a:lnTo>
                                  <a:pt x="181" y="282"/>
                                </a:lnTo>
                                <a:lnTo>
                                  <a:pt x="174" y="284"/>
                                </a:lnTo>
                                <a:lnTo>
                                  <a:pt x="167" y="285"/>
                                </a:lnTo>
                                <a:lnTo>
                                  <a:pt x="160" y="286"/>
                                </a:lnTo>
                                <a:lnTo>
                                  <a:pt x="152" y="287"/>
                                </a:lnTo>
                                <a:lnTo>
                                  <a:pt x="145" y="287"/>
                                </a:lnTo>
                                <a:lnTo>
                                  <a:pt x="137" y="287"/>
                                </a:lnTo>
                                <a:lnTo>
                                  <a:pt x="130" y="286"/>
                                </a:lnTo>
                                <a:lnTo>
                                  <a:pt x="123" y="285"/>
                                </a:lnTo>
                                <a:lnTo>
                                  <a:pt x="116" y="284"/>
                                </a:lnTo>
                                <a:lnTo>
                                  <a:pt x="109" y="283"/>
                                </a:lnTo>
                                <a:lnTo>
                                  <a:pt x="102" y="281"/>
                                </a:lnTo>
                                <a:lnTo>
                                  <a:pt x="89" y="276"/>
                                </a:lnTo>
                                <a:lnTo>
                                  <a:pt x="76" y="270"/>
                                </a:lnTo>
                                <a:lnTo>
                                  <a:pt x="64" y="263"/>
                                </a:lnTo>
                                <a:lnTo>
                                  <a:pt x="53" y="254"/>
                                </a:lnTo>
                                <a:lnTo>
                                  <a:pt x="43" y="245"/>
                                </a:lnTo>
                                <a:lnTo>
                                  <a:pt x="33" y="235"/>
                                </a:lnTo>
                                <a:lnTo>
                                  <a:pt x="25" y="224"/>
                                </a:lnTo>
                                <a:lnTo>
                                  <a:pt x="18" y="212"/>
                                </a:lnTo>
                                <a:lnTo>
                                  <a:pt x="12" y="199"/>
                                </a:lnTo>
                                <a:lnTo>
                                  <a:pt x="7" y="186"/>
                                </a:lnTo>
                                <a:lnTo>
                                  <a:pt x="5" y="179"/>
                                </a:lnTo>
                                <a:lnTo>
                                  <a:pt x="3" y="172"/>
                                </a:lnTo>
                                <a:lnTo>
                                  <a:pt x="2" y="165"/>
                                </a:lnTo>
                                <a:lnTo>
                                  <a:pt x="1" y="158"/>
                                </a:lnTo>
                                <a:lnTo>
                                  <a:pt x="0" y="151"/>
                                </a:lnTo>
                                <a:lnTo>
                                  <a:pt x="0" y="143"/>
                                </a:lnTo>
                                <a:close/>
                                <a:moveTo>
                                  <a:pt x="7" y="150"/>
                                </a:moveTo>
                                <a:lnTo>
                                  <a:pt x="8" y="157"/>
                                </a:lnTo>
                                <a:lnTo>
                                  <a:pt x="9" y="164"/>
                                </a:lnTo>
                                <a:lnTo>
                                  <a:pt x="10" y="171"/>
                                </a:lnTo>
                                <a:lnTo>
                                  <a:pt x="11" y="178"/>
                                </a:lnTo>
                                <a:lnTo>
                                  <a:pt x="13" y="184"/>
                                </a:lnTo>
                                <a:lnTo>
                                  <a:pt x="18" y="197"/>
                                </a:lnTo>
                                <a:lnTo>
                                  <a:pt x="24" y="208"/>
                                </a:lnTo>
                                <a:lnTo>
                                  <a:pt x="31" y="220"/>
                                </a:lnTo>
                                <a:lnTo>
                                  <a:pt x="38" y="230"/>
                                </a:lnTo>
                                <a:lnTo>
                                  <a:pt x="47" y="240"/>
                                </a:lnTo>
                                <a:lnTo>
                                  <a:pt x="57" y="249"/>
                                </a:lnTo>
                                <a:lnTo>
                                  <a:pt x="68" y="257"/>
                                </a:lnTo>
                                <a:lnTo>
                                  <a:pt x="79" y="264"/>
                                </a:lnTo>
                                <a:lnTo>
                                  <a:pt x="91" y="269"/>
                                </a:lnTo>
                                <a:lnTo>
                                  <a:pt x="104" y="274"/>
                                </a:lnTo>
                                <a:lnTo>
                                  <a:pt x="110" y="276"/>
                                </a:lnTo>
                                <a:lnTo>
                                  <a:pt x="117" y="277"/>
                                </a:lnTo>
                                <a:lnTo>
                                  <a:pt x="124" y="279"/>
                                </a:lnTo>
                                <a:lnTo>
                                  <a:pt x="131" y="280"/>
                                </a:lnTo>
                                <a:lnTo>
                                  <a:pt x="137" y="280"/>
                                </a:lnTo>
                                <a:lnTo>
                                  <a:pt x="145" y="280"/>
                                </a:lnTo>
                                <a:lnTo>
                                  <a:pt x="152" y="280"/>
                                </a:lnTo>
                                <a:lnTo>
                                  <a:pt x="159" y="280"/>
                                </a:lnTo>
                                <a:lnTo>
                                  <a:pt x="166" y="279"/>
                                </a:lnTo>
                                <a:lnTo>
                                  <a:pt x="172" y="277"/>
                                </a:lnTo>
                                <a:lnTo>
                                  <a:pt x="179" y="276"/>
                                </a:lnTo>
                                <a:lnTo>
                                  <a:pt x="185" y="274"/>
                                </a:lnTo>
                                <a:lnTo>
                                  <a:pt x="198" y="270"/>
                                </a:lnTo>
                                <a:lnTo>
                                  <a:pt x="210" y="264"/>
                                </a:lnTo>
                                <a:lnTo>
                                  <a:pt x="221" y="257"/>
                                </a:lnTo>
                                <a:lnTo>
                                  <a:pt x="232" y="249"/>
                                </a:lnTo>
                                <a:lnTo>
                                  <a:pt x="242" y="240"/>
                                </a:lnTo>
                                <a:lnTo>
                                  <a:pt x="251" y="231"/>
                                </a:lnTo>
                                <a:lnTo>
                                  <a:pt x="259" y="220"/>
                                </a:lnTo>
                                <a:lnTo>
                                  <a:pt x="266" y="209"/>
                                </a:lnTo>
                                <a:lnTo>
                                  <a:pt x="271" y="197"/>
                                </a:lnTo>
                                <a:lnTo>
                                  <a:pt x="276" y="184"/>
                                </a:lnTo>
                                <a:lnTo>
                                  <a:pt x="278" y="178"/>
                                </a:lnTo>
                                <a:lnTo>
                                  <a:pt x="279" y="171"/>
                                </a:lnTo>
                                <a:lnTo>
                                  <a:pt x="281" y="164"/>
                                </a:lnTo>
                                <a:lnTo>
                                  <a:pt x="281" y="157"/>
                                </a:lnTo>
                                <a:lnTo>
                                  <a:pt x="282" y="150"/>
                                </a:lnTo>
                                <a:lnTo>
                                  <a:pt x="282" y="143"/>
                                </a:lnTo>
                                <a:lnTo>
                                  <a:pt x="282" y="136"/>
                                </a:lnTo>
                                <a:lnTo>
                                  <a:pt x="281" y="129"/>
                                </a:lnTo>
                                <a:lnTo>
                                  <a:pt x="280" y="123"/>
                                </a:lnTo>
                                <a:lnTo>
                                  <a:pt x="279" y="116"/>
                                </a:lnTo>
                                <a:lnTo>
                                  <a:pt x="278" y="109"/>
                                </a:lnTo>
                                <a:lnTo>
                                  <a:pt x="276" y="103"/>
                                </a:lnTo>
                                <a:lnTo>
                                  <a:pt x="271" y="90"/>
                                </a:lnTo>
                                <a:lnTo>
                                  <a:pt x="266" y="78"/>
                                </a:lnTo>
                                <a:lnTo>
                                  <a:pt x="259" y="67"/>
                                </a:lnTo>
                                <a:lnTo>
                                  <a:pt x="251" y="56"/>
                                </a:lnTo>
                                <a:lnTo>
                                  <a:pt x="242" y="47"/>
                                </a:lnTo>
                                <a:lnTo>
                                  <a:pt x="232" y="38"/>
                                </a:lnTo>
                                <a:lnTo>
                                  <a:pt x="222" y="30"/>
                                </a:lnTo>
                                <a:lnTo>
                                  <a:pt x="210" y="23"/>
                                </a:lnTo>
                                <a:lnTo>
                                  <a:pt x="198" y="17"/>
                                </a:lnTo>
                                <a:lnTo>
                                  <a:pt x="186" y="13"/>
                                </a:lnTo>
                                <a:lnTo>
                                  <a:pt x="179" y="11"/>
                                </a:lnTo>
                                <a:lnTo>
                                  <a:pt x="172" y="9"/>
                                </a:lnTo>
                                <a:lnTo>
                                  <a:pt x="166" y="8"/>
                                </a:lnTo>
                                <a:lnTo>
                                  <a:pt x="159" y="7"/>
                                </a:lnTo>
                                <a:lnTo>
                                  <a:pt x="152" y="7"/>
                                </a:lnTo>
                                <a:lnTo>
                                  <a:pt x="145" y="6"/>
                                </a:lnTo>
                                <a:lnTo>
                                  <a:pt x="138" y="7"/>
                                </a:lnTo>
                                <a:lnTo>
                                  <a:pt x="131" y="7"/>
                                </a:lnTo>
                                <a:lnTo>
                                  <a:pt x="124" y="8"/>
                                </a:lnTo>
                                <a:lnTo>
                                  <a:pt x="117" y="9"/>
                                </a:lnTo>
                                <a:lnTo>
                                  <a:pt x="110" y="11"/>
                                </a:lnTo>
                                <a:lnTo>
                                  <a:pt x="104" y="12"/>
                                </a:lnTo>
                                <a:lnTo>
                                  <a:pt x="91" y="17"/>
                                </a:lnTo>
                                <a:lnTo>
                                  <a:pt x="79" y="23"/>
                                </a:lnTo>
                                <a:lnTo>
                                  <a:pt x="68" y="30"/>
                                </a:lnTo>
                                <a:lnTo>
                                  <a:pt x="57" y="38"/>
                                </a:lnTo>
                                <a:lnTo>
                                  <a:pt x="48" y="46"/>
                                </a:lnTo>
                                <a:lnTo>
                                  <a:pt x="39" y="56"/>
                                </a:lnTo>
                                <a:lnTo>
                                  <a:pt x="31" y="67"/>
                                </a:lnTo>
                                <a:lnTo>
                                  <a:pt x="24" y="78"/>
                                </a:lnTo>
                                <a:lnTo>
                                  <a:pt x="18" y="90"/>
                                </a:lnTo>
                                <a:lnTo>
                                  <a:pt x="13" y="103"/>
                                </a:lnTo>
                                <a:lnTo>
                                  <a:pt x="11" y="109"/>
                                </a:lnTo>
                                <a:lnTo>
                                  <a:pt x="10" y="116"/>
                                </a:lnTo>
                                <a:lnTo>
                                  <a:pt x="9" y="122"/>
                                </a:lnTo>
                                <a:lnTo>
                                  <a:pt x="8" y="129"/>
                                </a:lnTo>
                                <a:lnTo>
                                  <a:pt x="7" y="136"/>
                                </a:lnTo>
                                <a:lnTo>
                                  <a:pt x="7" y="143"/>
                                </a:lnTo>
                                <a:lnTo>
                                  <a:pt x="7" y="15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92" name="Rectangle 356"/>
                        <wps:cNvSpPr>
                          <a:spLocks noChangeArrowheads="1"/>
                        </wps:cNvSpPr>
                        <wps:spPr bwMode="auto">
                          <a:xfrm>
                            <a:off x="7746" y="5013"/>
                            <a:ext cx="2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FFCE6"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EL</w:t>
                              </w:r>
                            </w:p>
                          </w:txbxContent>
                        </wps:txbx>
                        <wps:bodyPr rot="0" vert="horz" wrap="square" lIns="0" tIns="0" rIns="0" bIns="0" anchor="t" anchorCtr="0" upright="1">
                          <a:noAutofit/>
                        </wps:bodyPr>
                      </wps:wsp>
                      <wps:wsp>
                        <wps:cNvPr id="593" name="Rectangle 357"/>
                        <wps:cNvSpPr>
                          <a:spLocks noChangeArrowheads="1"/>
                        </wps:cNvSpPr>
                        <wps:spPr bwMode="auto">
                          <a:xfrm>
                            <a:off x="7638" y="5205"/>
                            <a:ext cx="5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73939"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Motor</w:t>
                              </w:r>
                            </w:p>
                          </w:txbxContent>
                        </wps:txbx>
                        <wps:bodyPr rot="0" vert="horz" wrap="square" lIns="0" tIns="0" rIns="0" bIns="0" anchor="t" anchorCtr="0" upright="1">
                          <a:noAutofit/>
                        </wps:bodyPr>
                      </wps:wsp>
                      <wps:wsp>
                        <wps:cNvPr id="594" name="Rectangle 358"/>
                        <wps:cNvSpPr>
                          <a:spLocks noChangeArrowheads="1"/>
                        </wps:cNvSpPr>
                        <wps:spPr bwMode="auto">
                          <a:xfrm>
                            <a:off x="7840" y="5459"/>
                            <a:ext cx="14" cy="225"/>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95" name="Rectangle 359"/>
                        <wps:cNvSpPr>
                          <a:spLocks noChangeArrowheads="1"/>
                        </wps:cNvSpPr>
                        <wps:spPr bwMode="auto">
                          <a:xfrm>
                            <a:off x="7295" y="5459"/>
                            <a:ext cx="14" cy="225"/>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96" name="Rectangle 360"/>
                        <wps:cNvSpPr>
                          <a:spLocks noChangeArrowheads="1"/>
                        </wps:cNvSpPr>
                        <wps:spPr bwMode="auto">
                          <a:xfrm>
                            <a:off x="6112" y="7420"/>
                            <a:ext cx="2802"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Freeform 361"/>
                        <wps:cNvSpPr>
                          <a:spLocks noEditPoints="1"/>
                        </wps:cNvSpPr>
                        <wps:spPr bwMode="auto">
                          <a:xfrm>
                            <a:off x="6106" y="7416"/>
                            <a:ext cx="2812" cy="407"/>
                          </a:xfrm>
                          <a:custGeom>
                            <a:avLst/>
                            <a:gdLst>
                              <a:gd name="T0" fmla="*/ 0 w 1485"/>
                              <a:gd name="T1" fmla="*/ 0 h 216"/>
                              <a:gd name="T2" fmla="*/ 1485 w 1485"/>
                              <a:gd name="T3" fmla="*/ 0 h 216"/>
                              <a:gd name="T4" fmla="*/ 1485 w 1485"/>
                              <a:gd name="T5" fmla="*/ 216 h 216"/>
                              <a:gd name="T6" fmla="*/ 0 w 1485"/>
                              <a:gd name="T7" fmla="*/ 216 h 216"/>
                              <a:gd name="T8" fmla="*/ 0 w 1485"/>
                              <a:gd name="T9" fmla="*/ 0 h 216"/>
                              <a:gd name="T10" fmla="*/ 6 w 1485"/>
                              <a:gd name="T11" fmla="*/ 213 h 216"/>
                              <a:gd name="T12" fmla="*/ 3 w 1485"/>
                              <a:gd name="T13" fmla="*/ 211 h 216"/>
                              <a:gd name="T14" fmla="*/ 1483 w 1485"/>
                              <a:gd name="T15" fmla="*/ 211 h 216"/>
                              <a:gd name="T16" fmla="*/ 1480 w 1485"/>
                              <a:gd name="T17" fmla="*/ 213 h 216"/>
                              <a:gd name="T18" fmla="*/ 1480 w 1485"/>
                              <a:gd name="T19" fmla="*/ 2 h 216"/>
                              <a:gd name="T20" fmla="*/ 1483 w 1485"/>
                              <a:gd name="T21" fmla="*/ 5 h 216"/>
                              <a:gd name="T22" fmla="*/ 3 w 1485"/>
                              <a:gd name="T23" fmla="*/ 5 h 216"/>
                              <a:gd name="T24" fmla="*/ 6 w 1485"/>
                              <a:gd name="T25" fmla="*/ 2 h 216"/>
                              <a:gd name="T26" fmla="*/ 6 w 1485"/>
                              <a:gd name="T27" fmla="*/ 213 h 2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485" h="216">
                                <a:moveTo>
                                  <a:pt x="0" y="0"/>
                                </a:moveTo>
                                <a:lnTo>
                                  <a:pt x="1485" y="0"/>
                                </a:lnTo>
                                <a:lnTo>
                                  <a:pt x="1485" y="216"/>
                                </a:lnTo>
                                <a:lnTo>
                                  <a:pt x="0" y="216"/>
                                </a:lnTo>
                                <a:lnTo>
                                  <a:pt x="0" y="0"/>
                                </a:lnTo>
                                <a:close/>
                                <a:moveTo>
                                  <a:pt x="6" y="213"/>
                                </a:moveTo>
                                <a:lnTo>
                                  <a:pt x="3" y="211"/>
                                </a:lnTo>
                                <a:lnTo>
                                  <a:pt x="1483" y="211"/>
                                </a:lnTo>
                                <a:lnTo>
                                  <a:pt x="1480" y="213"/>
                                </a:lnTo>
                                <a:lnTo>
                                  <a:pt x="1480" y="2"/>
                                </a:lnTo>
                                <a:lnTo>
                                  <a:pt x="1483" y="5"/>
                                </a:lnTo>
                                <a:lnTo>
                                  <a:pt x="3" y="5"/>
                                </a:lnTo>
                                <a:lnTo>
                                  <a:pt x="6" y="2"/>
                                </a:lnTo>
                                <a:lnTo>
                                  <a:pt x="6" y="21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98" name="Rectangle 362"/>
                        <wps:cNvSpPr>
                          <a:spLocks noChangeArrowheads="1"/>
                        </wps:cNvSpPr>
                        <wps:spPr bwMode="auto">
                          <a:xfrm>
                            <a:off x="7343" y="7532"/>
                            <a:ext cx="4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A7D0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ACU</w:t>
                              </w:r>
                            </w:p>
                          </w:txbxContent>
                        </wps:txbx>
                        <wps:bodyPr rot="0" vert="horz" wrap="square" lIns="0" tIns="0" rIns="0" bIns="0" anchor="t" anchorCtr="0" upright="1">
                          <a:noAutofit/>
                        </wps:bodyPr>
                      </wps:wsp>
                      <wps:wsp>
                        <wps:cNvPr id="599" name="Rectangle 363"/>
                        <wps:cNvSpPr>
                          <a:spLocks noChangeArrowheads="1"/>
                        </wps:cNvSpPr>
                        <wps:spPr bwMode="auto">
                          <a:xfrm>
                            <a:off x="6118" y="8321"/>
                            <a:ext cx="840"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Freeform 364"/>
                        <wps:cNvSpPr>
                          <a:spLocks noEditPoints="1"/>
                        </wps:cNvSpPr>
                        <wps:spPr bwMode="auto">
                          <a:xfrm>
                            <a:off x="6114" y="8315"/>
                            <a:ext cx="850" cy="407"/>
                          </a:xfrm>
                          <a:custGeom>
                            <a:avLst/>
                            <a:gdLst>
                              <a:gd name="T0" fmla="*/ 5 w 449"/>
                              <a:gd name="T1" fmla="*/ 194 h 216"/>
                              <a:gd name="T2" fmla="*/ 0 w 449"/>
                              <a:gd name="T3" fmla="*/ 178 h 216"/>
                              <a:gd name="T4" fmla="*/ 5 w 449"/>
                              <a:gd name="T5" fmla="*/ 178 h 216"/>
                              <a:gd name="T6" fmla="*/ 0 w 449"/>
                              <a:gd name="T7" fmla="*/ 123 h 216"/>
                              <a:gd name="T8" fmla="*/ 0 w 449"/>
                              <a:gd name="T9" fmla="*/ 143 h 216"/>
                              <a:gd name="T10" fmla="*/ 5 w 449"/>
                              <a:gd name="T11" fmla="*/ 87 h 216"/>
                              <a:gd name="T12" fmla="*/ 0 w 449"/>
                              <a:gd name="T13" fmla="*/ 72 h 216"/>
                              <a:gd name="T14" fmla="*/ 5 w 449"/>
                              <a:gd name="T15" fmla="*/ 72 h 216"/>
                              <a:gd name="T16" fmla="*/ 0 w 449"/>
                              <a:gd name="T17" fmla="*/ 16 h 216"/>
                              <a:gd name="T18" fmla="*/ 0 w 449"/>
                              <a:gd name="T19" fmla="*/ 36 h 216"/>
                              <a:gd name="T20" fmla="*/ 25 w 449"/>
                              <a:gd name="T21" fmla="*/ 5 h 216"/>
                              <a:gd name="T22" fmla="*/ 40 w 449"/>
                              <a:gd name="T23" fmla="*/ 0 h 216"/>
                              <a:gd name="T24" fmla="*/ 40 w 449"/>
                              <a:gd name="T25" fmla="*/ 5 h 216"/>
                              <a:gd name="T26" fmla="*/ 96 w 449"/>
                              <a:gd name="T27" fmla="*/ 0 h 216"/>
                              <a:gd name="T28" fmla="*/ 76 w 449"/>
                              <a:gd name="T29" fmla="*/ 0 h 216"/>
                              <a:gd name="T30" fmla="*/ 132 w 449"/>
                              <a:gd name="T31" fmla="*/ 5 h 216"/>
                              <a:gd name="T32" fmla="*/ 148 w 449"/>
                              <a:gd name="T33" fmla="*/ 0 h 216"/>
                              <a:gd name="T34" fmla="*/ 148 w 449"/>
                              <a:gd name="T35" fmla="*/ 5 h 216"/>
                              <a:gd name="T36" fmla="*/ 204 w 449"/>
                              <a:gd name="T37" fmla="*/ 0 h 216"/>
                              <a:gd name="T38" fmla="*/ 183 w 449"/>
                              <a:gd name="T39" fmla="*/ 0 h 216"/>
                              <a:gd name="T40" fmla="*/ 240 w 449"/>
                              <a:gd name="T41" fmla="*/ 5 h 216"/>
                              <a:gd name="T42" fmla="*/ 255 w 449"/>
                              <a:gd name="T43" fmla="*/ 0 h 216"/>
                              <a:gd name="T44" fmla="*/ 255 w 449"/>
                              <a:gd name="T45" fmla="*/ 5 h 216"/>
                              <a:gd name="T46" fmla="*/ 312 w 449"/>
                              <a:gd name="T47" fmla="*/ 0 h 216"/>
                              <a:gd name="T48" fmla="*/ 291 w 449"/>
                              <a:gd name="T49" fmla="*/ 0 h 216"/>
                              <a:gd name="T50" fmla="*/ 347 w 449"/>
                              <a:gd name="T51" fmla="*/ 5 h 216"/>
                              <a:gd name="T52" fmla="*/ 363 w 449"/>
                              <a:gd name="T53" fmla="*/ 0 h 216"/>
                              <a:gd name="T54" fmla="*/ 363 w 449"/>
                              <a:gd name="T55" fmla="*/ 5 h 216"/>
                              <a:gd name="T56" fmla="*/ 419 w 449"/>
                              <a:gd name="T57" fmla="*/ 0 h 216"/>
                              <a:gd name="T58" fmla="*/ 399 w 449"/>
                              <a:gd name="T59" fmla="*/ 0 h 216"/>
                              <a:gd name="T60" fmla="*/ 449 w 449"/>
                              <a:gd name="T61" fmla="*/ 11 h 216"/>
                              <a:gd name="T62" fmla="*/ 446 w 449"/>
                              <a:gd name="T63" fmla="*/ 5 h 216"/>
                              <a:gd name="T64" fmla="*/ 449 w 449"/>
                              <a:gd name="T65" fmla="*/ 26 h 216"/>
                              <a:gd name="T66" fmla="*/ 444 w 449"/>
                              <a:gd name="T67" fmla="*/ 26 h 216"/>
                              <a:gd name="T68" fmla="*/ 449 w 449"/>
                              <a:gd name="T69" fmla="*/ 82 h 216"/>
                              <a:gd name="T70" fmla="*/ 449 w 449"/>
                              <a:gd name="T71" fmla="*/ 62 h 216"/>
                              <a:gd name="T72" fmla="*/ 444 w 449"/>
                              <a:gd name="T73" fmla="*/ 118 h 216"/>
                              <a:gd name="T74" fmla="*/ 449 w 449"/>
                              <a:gd name="T75" fmla="*/ 133 h 216"/>
                              <a:gd name="T76" fmla="*/ 444 w 449"/>
                              <a:gd name="T77" fmla="*/ 133 h 216"/>
                              <a:gd name="T78" fmla="*/ 449 w 449"/>
                              <a:gd name="T79" fmla="*/ 189 h 216"/>
                              <a:gd name="T80" fmla="*/ 449 w 449"/>
                              <a:gd name="T81" fmla="*/ 168 h 216"/>
                              <a:gd name="T82" fmla="*/ 436 w 449"/>
                              <a:gd name="T83" fmla="*/ 216 h 216"/>
                              <a:gd name="T84" fmla="*/ 444 w 449"/>
                              <a:gd name="T85" fmla="*/ 214 h 216"/>
                              <a:gd name="T86" fmla="*/ 421 w 449"/>
                              <a:gd name="T87" fmla="*/ 216 h 216"/>
                              <a:gd name="T88" fmla="*/ 421 w 449"/>
                              <a:gd name="T89" fmla="*/ 211 h 216"/>
                              <a:gd name="T90" fmla="*/ 364 w 449"/>
                              <a:gd name="T91" fmla="*/ 216 h 216"/>
                              <a:gd name="T92" fmla="*/ 385 w 449"/>
                              <a:gd name="T93" fmla="*/ 216 h 216"/>
                              <a:gd name="T94" fmla="*/ 329 w 449"/>
                              <a:gd name="T95" fmla="*/ 211 h 216"/>
                              <a:gd name="T96" fmla="*/ 313 w 449"/>
                              <a:gd name="T97" fmla="*/ 216 h 216"/>
                              <a:gd name="T98" fmla="*/ 313 w 449"/>
                              <a:gd name="T99" fmla="*/ 211 h 216"/>
                              <a:gd name="T100" fmla="*/ 257 w 449"/>
                              <a:gd name="T101" fmla="*/ 216 h 216"/>
                              <a:gd name="T102" fmla="*/ 277 w 449"/>
                              <a:gd name="T103" fmla="*/ 216 h 216"/>
                              <a:gd name="T104" fmla="*/ 221 w 449"/>
                              <a:gd name="T105" fmla="*/ 211 h 216"/>
                              <a:gd name="T106" fmla="*/ 206 w 449"/>
                              <a:gd name="T107" fmla="*/ 216 h 216"/>
                              <a:gd name="T108" fmla="*/ 206 w 449"/>
                              <a:gd name="T109" fmla="*/ 211 h 216"/>
                              <a:gd name="T110" fmla="*/ 149 w 449"/>
                              <a:gd name="T111" fmla="*/ 216 h 216"/>
                              <a:gd name="T112" fmla="*/ 170 w 449"/>
                              <a:gd name="T113" fmla="*/ 216 h 216"/>
                              <a:gd name="T114" fmla="*/ 113 w 449"/>
                              <a:gd name="T115" fmla="*/ 211 h 216"/>
                              <a:gd name="T116" fmla="*/ 98 w 449"/>
                              <a:gd name="T117" fmla="*/ 216 h 216"/>
                              <a:gd name="T118" fmla="*/ 98 w 449"/>
                              <a:gd name="T119" fmla="*/ 211 h 216"/>
                              <a:gd name="T120" fmla="*/ 42 w 449"/>
                              <a:gd name="T121" fmla="*/ 216 h 216"/>
                              <a:gd name="T122" fmla="*/ 62 w 449"/>
                              <a:gd name="T123" fmla="*/ 216 h 216"/>
                              <a:gd name="T124" fmla="*/ 6 w 449"/>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9" h="216">
                                <a:moveTo>
                                  <a:pt x="0" y="214"/>
                                </a:moveTo>
                                <a:lnTo>
                                  <a:pt x="0" y="194"/>
                                </a:lnTo>
                                <a:lnTo>
                                  <a:pt x="5" y="194"/>
                                </a:lnTo>
                                <a:lnTo>
                                  <a:pt x="5" y="214"/>
                                </a:lnTo>
                                <a:lnTo>
                                  <a:pt x="0" y="214"/>
                                </a:lnTo>
                                <a:close/>
                                <a:moveTo>
                                  <a:pt x="0" y="178"/>
                                </a:moveTo>
                                <a:lnTo>
                                  <a:pt x="0" y="158"/>
                                </a:lnTo>
                                <a:lnTo>
                                  <a:pt x="5" y="158"/>
                                </a:lnTo>
                                <a:lnTo>
                                  <a:pt x="5" y="178"/>
                                </a:lnTo>
                                <a:lnTo>
                                  <a:pt x="0" y="178"/>
                                </a:lnTo>
                                <a:close/>
                                <a:moveTo>
                                  <a:pt x="0" y="143"/>
                                </a:moveTo>
                                <a:lnTo>
                                  <a:pt x="0" y="123"/>
                                </a:lnTo>
                                <a:lnTo>
                                  <a:pt x="5" y="123"/>
                                </a:lnTo>
                                <a:lnTo>
                                  <a:pt x="5" y="143"/>
                                </a:lnTo>
                                <a:lnTo>
                                  <a:pt x="0" y="143"/>
                                </a:lnTo>
                                <a:close/>
                                <a:moveTo>
                                  <a:pt x="0" y="107"/>
                                </a:moveTo>
                                <a:lnTo>
                                  <a:pt x="0" y="87"/>
                                </a:lnTo>
                                <a:lnTo>
                                  <a:pt x="5" y="87"/>
                                </a:lnTo>
                                <a:lnTo>
                                  <a:pt x="5" y="107"/>
                                </a:lnTo>
                                <a:lnTo>
                                  <a:pt x="0" y="107"/>
                                </a:lnTo>
                                <a:close/>
                                <a:moveTo>
                                  <a:pt x="0" y="72"/>
                                </a:moveTo>
                                <a:lnTo>
                                  <a:pt x="0" y="52"/>
                                </a:lnTo>
                                <a:lnTo>
                                  <a:pt x="5" y="52"/>
                                </a:lnTo>
                                <a:lnTo>
                                  <a:pt x="5" y="72"/>
                                </a:lnTo>
                                <a:lnTo>
                                  <a:pt x="0" y="72"/>
                                </a:lnTo>
                                <a:close/>
                                <a:moveTo>
                                  <a:pt x="0" y="36"/>
                                </a:moveTo>
                                <a:lnTo>
                                  <a:pt x="0" y="16"/>
                                </a:lnTo>
                                <a:lnTo>
                                  <a:pt x="5" y="16"/>
                                </a:lnTo>
                                <a:lnTo>
                                  <a:pt x="5" y="36"/>
                                </a:lnTo>
                                <a:lnTo>
                                  <a:pt x="0" y="36"/>
                                </a:lnTo>
                                <a:close/>
                                <a:moveTo>
                                  <a:pt x="4" y="0"/>
                                </a:moveTo>
                                <a:lnTo>
                                  <a:pt x="25" y="0"/>
                                </a:lnTo>
                                <a:lnTo>
                                  <a:pt x="25" y="5"/>
                                </a:lnTo>
                                <a:lnTo>
                                  <a:pt x="4" y="5"/>
                                </a:lnTo>
                                <a:lnTo>
                                  <a:pt x="4" y="0"/>
                                </a:lnTo>
                                <a:close/>
                                <a:moveTo>
                                  <a:pt x="40" y="0"/>
                                </a:moveTo>
                                <a:lnTo>
                                  <a:pt x="60" y="0"/>
                                </a:lnTo>
                                <a:lnTo>
                                  <a:pt x="60" y="5"/>
                                </a:lnTo>
                                <a:lnTo>
                                  <a:pt x="40" y="5"/>
                                </a:lnTo>
                                <a:lnTo>
                                  <a:pt x="40" y="0"/>
                                </a:lnTo>
                                <a:close/>
                                <a:moveTo>
                                  <a:pt x="76" y="0"/>
                                </a:moveTo>
                                <a:lnTo>
                                  <a:pt x="96" y="0"/>
                                </a:lnTo>
                                <a:lnTo>
                                  <a:pt x="96" y="5"/>
                                </a:lnTo>
                                <a:lnTo>
                                  <a:pt x="76" y="5"/>
                                </a:lnTo>
                                <a:lnTo>
                                  <a:pt x="76" y="0"/>
                                </a:lnTo>
                                <a:close/>
                                <a:moveTo>
                                  <a:pt x="112" y="0"/>
                                </a:moveTo>
                                <a:lnTo>
                                  <a:pt x="132" y="0"/>
                                </a:lnTo>
                                <a:lnTo>
                                  <a:pt x="132" y="5"/>
                                </a:lnTo>
                                <a:lnTo>
                                  <a:pt x="112" y="5"/>
                                </a:lnTo>
                                <a:lnTo>
                                  <a:pt x="112" y="0"/>
                                </a:lnTo>
                                <a:close/>
                                <a:moveTo>
                                  <a:pt x="148" y="0"/>
                                </a:moveTo>
                                <a:lnTo>
                                  <a:pt x="168" y="0"/>
                                </a:lnTo>
                                <a:lnTo>
                                  <a:pt x="168" y="5"/>
                                </a:lnTo>
                                <a:lnTo>
                                  <a:pt x="148" y="5"/>
                                </a:lnTo>
                                <a:lnTo>
                                  <a:pt x="148" y="0"/>
                                </a:lnTo>
                                <a:close/>
                                <a:moveTo>
                                  <a:pt x="183" y="0"/>
                                </a:moveTo>
                                <a:lnTo>
                                  <a:pt x="204" y="0"/>
                                </a:lnTo>
                                <a:lnTo>
                                  <a:pt x="204" y="5"/>
                                </a:lnTo>
                                <a:lnTo>
                                  <a:pt x="183" y="5"/>
                                </a:lnTo>
                                <a:lnTo>
                                  <a:pt x="183" y="0"/>
                                </a:lnTo>
                                <a:close/>
                                <a:moveTo>
                                  <a:pt x="219" y="0"/>
                                </a:moveTo>
                                <a:lnTo>
                                  <a:pt x="240" y="0"/>
                                </a:lnTo>
                                <a:lnTo>
                                  <a:pt x="240" y="5"/>
                                </a:lnTo>
                                <a:lnTo>
                                  <a:pt x="219" y="5"/>
                                </a:lnTo>
                                <a:lnTo>
                                  <a:pt x="219" y="0"/>
                                </a:lnTo>
                                <a:close/>
                                <a:moveTo>
                                  <a:pt x="255" y="0"/>
                                </a:moveTo>
                                <a:lnTo>
                                  <a:pt x="276" y="0"/>
                                </a:lnTo>
                                <a:lnTo>
                                  <a:pt x="276" y="5"/>
                                </a:lnTo>
                                <a:lnTo>
                                  <a:pt x="255" y="5"/>
                                </a:lnTo>
                                <a:lnTo>
                                  <a:pt x="255" y="0"/>
                                </a:lnTo>
                                <a:close/>
                                <a:moveTo>
                                  <a:pt x="291" y="0"/>
                                </a:moveTo>
                                <a:lnTo>
                                  <a:pt x="312" y="0"/>
                                </a:lnTo>
                                <a:lnTo>
                                  <a:pt x="312" y="5"/>
                                </a:lnTo>
                                <a:lnTo>
                                  <a:pt x="291" y="5"/>
                                </a:lnTo>
                                <a:lnTo>
                                  <a:pt x="291" y="0"/>
                                </a:lnTo>
                                <a:close/>
                                <a:moveTo>
                                  <a:pt x="327" y="0"/>
                                </a:moveTo>
                                <a:lnTo>
                                  <a:pt x="347" y="0"/>
                                </a:lnTo>
                                <a:lnTo>
                                  <a:pt x="347" y="5"/>
                                </a:lnTo>
                                <a:lnTo>
                                  <a:pt x="327" y="5"/>
                                </a:lnTo>
                                <a:lnTo>
                                  <a:pt x="327" y="0"/>
                                </a:lnTo>
                                <a:close/>
                                <a:moveTo>
                                  <a:pt x="363" y="0"/>
                                </a:moveTo>
                                <a:lnTo>
                                  <a:pt x="383" y="0"/>
                                </a:lnTo>
                                <a:lnTo>
                                  <a:pt x="383" y="5"/>
                                </a:lnTo>
                                <a:lnTo>
                                  <a:pt x="363" y="5"/>
                                </a:lnTo>
                                <a:lnTo>
                                  <a:pt x="363" y="0"/>
                                </a:lnTo>
                                <a:close/>
                                <a:moveTo>
                                  <a:pt x="399" y="0"/>
                                </a:moveTo>
                                <a:lnTo>
                                  <a:pt x="419" y="0"/>
                                </a:lnTo>
                                <a:lnTo>
                                  <a:pt x="419" y="5"/>
                                </a:lnTo>
                                <a:lnTo>
                                  <a:pt x="399" y="5"/>
                                </a:lnTo>
                                <a:lnTo>
                                  <a:pt x="399" y="0"/>
                                </a:lnTo>
                                <a:close/>
                                <a:moveTo>
                                  <a:pt x="435" y="0"/>
                                </a:moveTo>
                                <a:lnTo>
                                  <a:pt x="449" y="0"/>
                                </a:lnTo>
                                <a:lnTo>
                                  <a:pt x="449" y="11"/>
                                </a:lnTo>
                                <a:lnTo>
                                  <a:pt x="444" y="11"/>
                                </a:lnTo>
                                <a:lnTo>
                                  <a:pt x="444" y="3"/>
                                </a:lnTo>
                                <a:lnTo>
                                  <a:pt x="446" y="5"/>
                                </a:lnTo>
                                <a:lnTo>
                                  <a:pt x="435" y="5"/>
                                </a:lnTo>
                                <a:lnTo>
                                  <a:pt x="435" y="0"/>
                                </a:lnTo>
                                <a:close/>
                                <a:moveTo>
                                  <a:pt x="449" y="26"/>
                                </a:moveTo>
                                <a:lnTo>
                                  <a:pt x="449" y="47"/>
                                </a:lnTo>
                                <a:lnTo>
                                  <a:pt x="444" y="47"/>
                                </a:lnTo>
                                <a:lnTo>
                                  <a:pt x="444" y="26"/>
                                </a:lnTo>
                                <a:lnTo>
                                  <a:pt x="449" y="26"/>
                                </a:lnTo>
                                <a:close/>
                                <a:moveTo>
                                  <a:pt x="449" y="62"/>
                                </a:moveTo>
                                <a:lnTo>
                                  <a:pt x="449" y="82"/>
                                </a:lnTo>
                                <a:lnTo>
                                  <a:pt x="444" y="82"/>
                                </a:lnTo>
                                <a:lnTo>
                                  <a:pt x="444" y="62"/>
                                </a:lnTo>
                                <a:lnTo>
                                  <a:pt x="449" y="62"/>
                                </a:lnTo>
                                <a:close/>
                                <a:moveTo>
                                  <a:pt x="449" y="97"/>
                                </a:moveTo>
                                <a:lnTo>
                                  <a:pt x="449" y="118"/>
                                </a:lnTo>
                                <a:lnTo>
                                  <a:pt x="444" y="118"/>
                                </a:lnTo>
                                <a:lnTo>
                                  <a:pt x="444" y="97"/>
                                </a:lnTo>
                                <a:lnTo>
                                  <a:pt x="449" y="97"/>
                                </a:lnTo>
                                <a:close/>
                                <a:moveTo>
                                  <a:pt x="449" y="133"/>
                                </a:moveTo>
                                <a:lnTo>
                                  <a:pt x="449" y="153"/>
                                </a:lnTo>
                                <a:lnTo>
                                  <a:pt x="444" y="153"/>
                                </a:lnTo>
                                <a:lnTo>
                                  <a:pt x="444" y="133"/>
                                </a:lnTo>
                                <a:lnTo>
                                  <a:pt x="449" y="133"/>
                                </a:lnTo>
                                <a:close/>
                                <a:moveTo>
                                  <a:pt x="449" y="168"/>
                                </a:moveTo>
                                <a:lnTo>
                                  <a:pt x="449" y="189"/>
                                </a:lnTo>
                                <a:lnTo>
                                  <a:pt x="444" y="189"/>
                                </a:lnTo>
                                <a:lnTo>
                                  <a:pt x="444" y="168"/>
                                </a:lnTo>
                                <a:lnTo>
                                  <a:pt x="449" y="168"/>
                                </a:lnTo>
                                <a:close/>
                                <a:moveTo>
                                  <a:pt x="449" y="204"/>
                                </a:moveTo>
                                <a:lnTo>
                                  <a:pt x="449" y="216"/>
                                </a:lnTo>
                                <a:lnTo>
                                  <a:pt x="436" y="216"/>
                                </a:lnTo>
                                <a:lnTo>
                                  <a:pt x="436" y="211"/>
                                </a:lnTo>
                                <a:lnTo>
                                  <a:pt x="446" y="211"/>
                                </a:lnTo>
                                <a:lnTo>
                                  <a:pt x="444" y="214"/>
                                </a:lnTo>
                                <a:lnTo>
                                  <a:pt x="444" y="204"/>
                                </a:lnTo>
                                <a:lnTo>
                                  <a:pt x="449" y="204"/>
                                </a:lnTo>
                                <a:close/>
                                <a:moveTo>
                                  <a:pt x="421" y="216"/>
                                </a:moveTo>
                                <a:lnTo>
                                  <a:pt x="400" y="216"/>
                                </a:lnTo>
                                <a:lnTo>
                                  <a:pt x="400" y="211"/>
                                </a:lnTo>
                                <a:lnTo>
                                  <a:pt x="421" y="211"/>
                                </a:lnTo>
                                <a:lnTo>
                                  <a:pt x="421" y="216"/>
                                </a:lnTo>
                                <a:close/>
                                <a:moveTo>
                                  <a:pt x="385" y="216"/>
                                </a:moveTo>
                                <a:lnTo>
                                  <a:pt x="364" y="216"/>
                                </a:lnTo>
                                <a:lnTo>
                                  <a:pt x="364" y="211"/>
                                </a:lnTo>
                                <a:lnTo>
                                  <a:pt x="385" y="211"/>
                                </a:lnTo>
                                <a:lnTo>
                                  <a:pt x="385" y="216"/>
                                </a:lnTo>
                                <a:close/>
                                <a:moveTo>
                                  <a:pt x="349" y="216"/>
                                </a:moveTo>
                                <a:lnTo>
                                  <a:pt x="329" y="216"/>
                                </a:lnTo>
                                <a:lnTo>
                                  <a:pt x="329" y="211"/>
                                </a:lnTo>
                                <a:lnTo>
                                  <a:pt x="349" y="211"/>
                                </a:lnTo>
                                <a:lnTo>
                                  <a:pt x="349" y="216"/>
                                </a:lnTo>
                                <a:close/>
                                <a:moveTo>
                                  <a:pt x="313" y="216"/>
                                </a:moveTo>
                                <a:lnTo>
                                  <a:pt x="293" y="216"/>
                                </a:lnTo>
                                <a:lnTo>
                                  <a:pt x="293" y="211"/>
                                </a:lnTo>
                                <a:lnTo>
                                  <a:pt x="313" y="211"/>
                                </a:lnTo>
                                <a:lnTo>
                                  <a:pt x="313" y="216"/>
                                </a:lnTo>
                                <a:close/>
                                <a:moveTo>
                                  <a:pt x="277" y="216"/>
                                </a:moveTo>
                                <a:lnTo>
                                  <a:pt x="257" y="216"/>
                                </a:lnTo>
                                <a:lnTo>
                                  <a:pt x="257" y="211"/>
                                </a:lnTo>
                                <a:lnTo>
                                  <a:pt x="277" y="211"/>
                                </a:lnTo>
                                <a:lnTo>
                                  <a:pt x="277" y="216"/>
                                </a:lnTo>
                                <a:close/>
                                <a:moveTo>
                                  <a:pt x="242" y="216"/>
                                </a:moveTo>
                                <a:lnTo>
                                  <a:pt x="221" y="216"/>
                                </a:lnTo>
                                <a:lnTo>
                                  <a:pt x="221" y="211"/>
                                </a:lnTo>
                                <a:lnTo>
                                  <a:pt x="242" y="211"/>
                                </a:lnTo>
                                <a:lnTo>
                                  <a:pt x="242" y="216"/>
                                </a:lnTo>
                                <a:close/>
                                <a:moveTo>
                                  <a:pt x="206" y="216"/>
                                </a:moveTo>
                                <a:lnTo>
                                  <a:pt x="185" y="216"/>
                                </a:lnTo>
                                <a:lnTo>
                                  <a:pt x="185" y="211"/>
                                </a:lnTo>
                                <a:lnTo>
                                  <a:pt x="206" y="211"/>
                                </a:lnTo>
                                <a:lnTo>
                                  <a:pt x="206" y="216"/>
                                </a:lnTo>
                                <a:close/>
                                <a:moveTo>
                                  <a:pt x="170" y="216"/>
                                </a:moveTo>
                                <a:lnTo>
                                  <a:pt x="149" y="216"/>
                                </a:lnTo>
                                <a:lnTo>
                                  <a:pt x="149" y="211"/>
                                </a:lnTo>
                                <a:lnTo>
                                  <a:pt x="170" y="211"/>
                                </a:lnTo>
                                <a:lnTo>
                                  <a:pt x="170" y="216"/>
                                </a:lnTo>
                                <a:close/>
                                <a:moveTo>
                                  <a:pt x="134" y="216"/>
                                </a:moveTo>
                                <a:lnTo>
                                  <a:pt x="113" y="216"/>
                                </a:lnTo>
                                <a:lnTo>
                                  <a:pt x="113" y="211"/>
                                </a:lnTo>
                                <a:lnTo>
                                  <a:pt x="134" y="211"/>
                                </a:lnTo>
                                <a:lnTo>
                                  <a:pt x="134" y="216"/>
                                </a:lnTo>
                                <a:close/>
                                <a:moveTo>
                                  <a:pt x="98" y="216"/>
                                </a:moveTo>
                                <a:lnTo>
                                  <a:pt x="78" y="216"/>
                                </a:lnTo>
                                <a:lnTo>
                                  <a:pt x="78" y="211"/>
                                </a:lnTo>
                                <a:lnTo>
                                  <a:pt x="98" y="211"/>
                                </a:lnTo>
                                <a:lnTo>
                                  <a:pt x="98" y="216"/>
                                </a:lnTo>
                                <a:close/>
                                <a:moveTo>
                                  <a:pt x="62" y="216"/>
                                </a:moveTo>
                                <a:lnTo>
                                  <a:pt x="42" y="216"/>
                                </a:lnTo>
                                <a:lnTo>
                                  <a:pt x="42" y="211"/>
                                </a:lnTo>
                                <a:lnTo>
                                  <a:pt x="62" y="211"/>
                                </a:lnTo>
                                <a:lnTo>
                                  <a:pt x="62" y="216"/>
                                </a:lnTo>
                                <a:close/>
                                <a:moveTo>
                                  <a:pt x="26" y="216"/>
                                </a:moveTo>
                                <a:lnTo>
                                  <a:pt x="6" y="216"/>
                                </a:lnTo>
                                <a:lnTo>
                                  <a:pt x="6" y="211"/>
                                </a:lnTo>
                                <a:lnTo>
                                  <a:pt x="26" y="211"/>
                                </a:lnTo>
                                <a:lnTo>
                                  <a:pt x="26" y="21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01" name="Rectangle 365"/>
                        <wps:cNvSpPr>
                          <a:spLocks noChangeArrowheads="1"/>
                        </wps:cNvSpPr>
                        <wps:spPr bwMode="auto">
                          <a:xfrm>
                            <a:off x="6169" y="8419"/>
                            <a:ext cx="76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E7497"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MODEM</w:t>
                              </w:r>
                            </w:p>
                          </w:txbxContent>
                        </wps:txbx>
                        <wps:bodyPr rot="0" vert="horz" wrap="square" lIns="0" tIns="0" rIns="0" bIns="0" anchor="t" anchorCtr="0" upright="1">
                          <a:noAutofit/>
                        </wps:bodyPr>
                      </wps:wsp>
                      <wps:wsp>
                        <wps:cNvPr id="602" name="Rectangle 366"/>
                        <wps:cNvSpPr>
                          <a:spLocks noChangeArrowheads="1"/>
                        </wps:cNvSpPr>
                        <wps:spPr bwMode="auto">
                          <a:xfrm>
                            <a:off x="7098" y="8321"/>
                            <a:ext cx="841"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Freeform 367"/>
                        <wps:cNvSpPr>
                          <a:spLocks noEditPoints="1"/>
                        </wps:cNvSpPr>
                        <wps:spPr bwMode="auto">
                          <a:xfrm>
                            <a:off x="7093" y="8315"/>
                            <a:ext cx="852" cy="407"/>
                          </a:xfrm>
                          <a:custGeom>
                            <a:avLst/>
                            <a:gdLst>
                              <a:gd name="T0" fmla="*/ 5 w 450"/>
                              <a:gd name="T1" fmla="*/ 194 h 216"/>
                              <a:gd name="T2" fmla="*/ 0 w 450"/>
                              <a:gd name="T3" fmla="*/ 178 h 216"/>
                              <a:gd name="T4" fmla="*/ 5 w 450"/>
                              <a:gd name="T5" fmla="*/ 178 h 216"/>
                              <a:gd name="T6" fmla="*/ 0 w 450"/>
                              <a:gd name="T7" fmla="*/ 123 h 216"/>
                              <a:gd name="T8" fmla="*/ 0 w 450"/>
                              <a:gd name="T9" fmla="*/ 143 h 216"/>
                              <a:gd name="T10" fmla="*/ 5 w 450"/>
                              <a:gd name="T11" fmla="*/ 87 h 216"/>
                              <a:gd name="T12" fmla="*/ 0 w 450"/>
                              <a:gd name="T13" fmla="*/ 72 h 216"/>
                              <a:gd name="T14" fmla="*/ 5 w 450"/>
                              <a:gd name="T15" fmla="*/ 72 h 216"/>
                              <a:gd name="T16" fmla="*/ 0 w 450"/>
                              <a:gd name="T17" fmla="*/ 16 h 216"/>
                              <a:gd name="T18" fmla="*/ 0 w 450"/>
                              <a:gd name="T19" fmla="*/ 36 h 216"/>
                              <a:gd name="T20" fmla="*/ 25 w 450"/>
                              <a:gd name="T21" fmla="*/ 5 h 216"/>
                              <a:gd name="T22" fmla="*/ 40 w 450"/>
                              <a:gd name="T23" fmla="*/ 0 h 216"/>
                              <a:gd name="T24" fmla="*/ 40 w 450"/>
                              <a:gd name="T25" fmla="*/ 5 h 216"/>
                              <a:gd name="T26" fmla="*/ 97 w 450"/>
                              <a:gd name="T27" fmla="*/ 0 h 216"/>
                              <a:gd name="T28" fmla="*/ 76 w 450"/>
                              <a:gd name="T29" fmla="*/ 0 h 216"/>
                              <a:gd name="T30" fmla="*/ 133 w 450"/>
                              <a:gd name="T31" fmla="*/ 5 h 216"/>
                              <a:gd name="T32" fmla="*/ 148 w 450"/>
                              <a:gd name="T33" fmla="*/ 0 h 216"/>
                              <a:gd name="T34" fmla="*/ 148 w 450"/>
                              <a:gd name="T35" fmla="*/ 5 h 216"/>
                              <a:gd name="T36" fmla="*/ 204 w 450"/>
                              <a:gd name="T37" fmla="*/ 0 h 216"/>
                              <a:gd name="T38" fmla="*/ 184 w 450"/>
                              <a:gd name="T39" fmla="*/ 0 h 216"/>
                              <a:gd name="T40" fmla="*/ 240 w 450"/>
                              <a:gd name="T41" fmla="*/ 5 h 216"/>
                              <a:gd name="T42" fmla="*/ 256 w 450"/>
                              <a:gd name="T43" fmla="*/ 0 h 216"/>
                              <a:gd name="T44" fmla="*/ 256 w 450"/>
                              <a:gd name="T45" fmla="*/ 5 h 216"/>
                              <a:gd name="T46" fmla="*/ 312 w 450"/>
                              <a:gd name="T47" fmla="*/ 0 h 216"/>
                              <a:gd name="T48" fmla="*/ 292 w 450"/>
                              <a:gd name="T49" fmla="*/ 0 h 216"/>
                              <a:gd name="T50" fmla="*/ 348 w 450"/>
                              <a:gd name="T51" fmla="*/ 5 h 216"/>
                              <a:gd name="T52" fmla="*/ 363 w 450"/>
                              <a:gd name="T53" fmla="*/ 0 h 216"/>
                              <a:gd name="T54" fmla="*/ 363 w 450"/>
                              <a:gd name="T55" fmla="*/ 5 h 216"/>
                              <a:gd name="T56" fmla="*/ 420 w 450"/>
                              <a:gd name="T57" fmla="*/ 0 h 216"/>
                              <a:gd name="T58" fmla="*/ 399 w 450"/>
                              <a:gd name="T59" fmla="*/ 0 h 216"/>
                              <a:gd name="T60" fmla="*/ 450 w 450"/>
                              <a:gd name="T61" fmla="*/ 11 h 216"/>
                              <a:gd name="T62" fmla="*/ 447 w 450"/>
                              <a:gd name="T63" fmla="*/ 5 h 216"/>
                              <a:gd name="T64" fmla="*/ 450 w 450"/>
                              <a:gd name="T65" fmla="*/ 26 h 216"/>
                              <a:gd name="T66" fmla="*/ 444 w 450"/>
                              <a:gd name="T67" fmla="*/ 26 h 216"/>
                              <a:gd name="T68" fmla="*/ 450 w 450"/>
                              <a:gd name="T69" fmla="*/ 82 h 216"/>
                              <a:gd name="T70" fmla="*/ 450 w 450"/>
                              <a:gd name="T71" fmla="*/ 62 h 216"/>
                              <a:gd name="T72" fmla="*/ 444 w 450"/>
                              <a:gd name="T73" fmla="*/ 118 h 216"/>
                              <a:gd name="T74" fmla="*/ 450 w 450"/>
                              <a:gd name="T75" fmla="*/ 133 h 216"/>
                              <a:gd name="T76" fmla="*/ 444 w 450"/>
                              <a:gd name="T77" fmla="*/ 133 h 216"/>
                              <a:gd name="T78" fmla="*/ 450 w 450"/>
                              <a:gd name="T79" fmla="*/ 189 h 216"/>
                              <a:gd name="T80" fmla="*/ 450 w 450"/>
                              <a:gd name="T81" fmla="*/ 168 h 216"/>
                              <a:gd name="T82" fmla="*/ 437 w 450"/>
                              <a:gd name="T83" fmla="*/ 216 h 216"/>
                              <a:gd name="T84" fmla="*/ 444 w 450"/>
                              <a:gd name="T85" fmla="*/ 214 h 216"/>
                              <a:gd name="T86" fmla="*/ 421 w 450"/>
                              <a:gd name="T87" fmla="*/ 216 h 216"/>
                              <a:gd name="T88" fmla="*/ 421 w 450"/>
                              <a:gd name="T89" fmla="*/ 211 h 216"/>
                              <a:gd name="T90" fmla="*/ 365 w 450"/>
                              <a:gd name="T91" fmla="*/ 216 h 216"/>
                              <a:gd name="T92" fmla="*/ 385 w 450"/>
                              <a:gd name="T93" fmla="*/ 216 h 216"/>
                              <a:gd name="T94" fmla="*/ 329 w 450"/>
                              <a:gd name="T95" fmla="*/ 211 h 216"/>
                              <a:gd name="T96" fmla="*/ 314 w 450"/>
                              <a:gd name="T97" fmla="*/ 216 h 216"/>
                              <a:gd name="T98" fmla="*/ 314 w 450"/>
                              <a:gd name="T99" fmla="*/ 211 h 216"/>
                              <a:gd name="T100" fmla="*/ 257 w 450"/>
                              <a:gd name="T101" fmla="*/ 216 h 216"/>
                              <a:gd name="T102" fmla="*/ 278 w 450"/>
                              <a:gd name="T103" fmla="*/ 216 h 216"/>
                              <a:gd name="T104" fmla="*/ 222 w 450"/>
                              <a:gd name="T105" fmla="*/ 211 h 216"/>
                              <a:gd name="T106" fmla="*/ 206 w 450"/>
                              <a:gd name="T107" fmla="*/ 216 h 216"/>
                              <a:gd name="T108" fmla="*/ 206 w 450"/>
                              <a:gd name="T109" fmla="*/ 211 h 216"/>
                              <a:gd name="T110" fmla="*/ 150 w 450"/>
                              <a:gd name="T111" fmla="*/ 216 h 216"/>
                              <a:gd name="T112" fmla="*/ 170 w 450"/>
                              <a:gd name="T113" fmla="*/ 216 h 216"/>
                              <a:gd name="T114" fmla="*/ 114 w 450"/>
                              <a:gd name="T115" fmla="*/ 211 h 216"/>
                              <a:gd name="T116" fmla="*/ 99 w 450"/>
                              <a:gd name="T117" fmla="*/ 216 h 216"/>
                              <a:gd name="T118" fmla="*/ 99 w 450"/>
                              <a:gd name="T119" fmla="*/ 211 h 216"/>
                              <a:gd name="T120" fmla="*/ 42 w 450"/>
                              <a:gd name="T121" fmla="*/ 216 h 216"/>
                              <a:gd name="T122" fmla="*/ 63 w 450"/>
                              <a:gd name="T123" fmla="*/ 216 h 216"/>
                              <a:gd name="T124" fmla="*/ 6 w 450"/>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50" h="216">
                                <a:moveTo>
                                  <a:pt x="0" y="214"/>
                                </a:moveTo>
                                <a:lnTo>
                                  <a:pt x="0" y="194"/>
                                </a:lnTo>
                                <a:lnTo>
                                  <a:pt x="5" y="194"/>
                                </a:lnTo>
                                <a:lnTo>
                                  <a:pt x="5" y="214"/>
                                </a:lnTo>
                                <a:lnTo>
                                  <a:pt x="0" y="214"/>
                                </a:lnTo>
                                <a:close/>
                                <a:moveTo>
                                  <a:pt x="0" y="178"/>
                                </a:moveTo>
                                <a:lnTo>
                                  <a:pt x="0" y="158"/>
                                </a:lnTo>
                                <a:lnTo>
                                  <a:pt x="5" y="158"/>
                                </a:lnTo>
                                <a:lnTo>
                                  <a:pt x="5" y="178"/>
                                </a:lnTo>
                                <a:lnTo>
                                  <a:pt x="0" y="178"/>
                                </a:lnTo>
                                <a:close/>
                                <a:moveTo>
                                  <a:pt x="0" y="143"/>
                                </a:moveTo>
                                <a:lnTo>
                                  <a:pt x="0" y="123"/>
                                </a:lnTo>
                                <a:lnTo>
                                  <a:pt x="5" y="123"/>
                                </a:lnTo>
                                <a:lnTo>
                                  <a:pt x="5" y="143"/>
                                </a:lnTo>
                                <a:lnTo>
                                  <a:pt x="0" y="143"/>
                                </a:lnTo>
                                <a:close/>
                                <a:moveTo>
                                  <a:pt x="0" y="107"/>
                                </a:moveTo>
                                <a:lnTo>
                                  <a:pt x="0" y="87"/>
                                </a:lnTo>
                                <a:lnTo>
                                  <a:pt x="5" y="87"/>
                                </a:lnTo>
                                <a:lnTo>
                                  <a:pt x="5" y="107"/>
                                </a:lnTo>
                                <a:lnTo>
                                  <a:pt x="0" y="107"/>
                                </a:lnTo>
                                <a:close/>
                                <a:moveTo>
                                  <a:pt x="0" y="72"/>
                                </a:moveTo>
                                <a:lnTo>
                                  <a:pt x="0" y="52"/>
                                </a:lnTo>
                                <a:lnTo>
                                  <a:pt x="5" y="52"/>
                                </a:lnTo>
                                <a:lnTo>
                                  <a:pt x="5" y="72"/>
                                </a:lnTo>
                                <a:lnTo>
                                  <a:pt x="0" y="72"/>
                                </a:lnTo>
                                <a:close/>
                                <a:moveTo>
                                  <a:pt x="0" y="36"/>
                                </a:moveTo>
                                <a:lnTo>
                                  <a:pt x="0" y="16"/>
                                </a:lnTo>
                                <a:lnTo>
                                  <a:pt x="5" y="16"/>
                                </a:lnTo>
                                <a:lnTo>
                                  <a:pt x="5" y="36"/>
                                </a:lnTo>
                                <a:lnTo>
                                  <a:pt x="0" y="36"/>
                                </a:lnTo>
                                <a:close/>
                                <a:moveTo>
                                  <a:pt x="5" y="0"/>
                                </a:moveTo>
                                <a:lnTo>
                                  <a:pt x="25" y="0"/>
                                </a:lnTo>
                                <a:lnTo>
                                  <a:pt x="25" y="5"/>
                                </a:lnTo>
                                <a:lnTo>
                                  <a:pt x="5" y="5"/>
                                </a:lnTo>
                                <a:lnTo>
                                  <a:pt x="5" y="0"/>
                                </a:lnTo>
                                <a:close/>
                                <a:moveTo>
                                  <a:pt x="40" y="0"/>
                                </a:moveTo>
                                <a:lnTo>
                                  <a:pt x="61" y="0"/>
                                </a:lnTo>
                                <a:lnTo>
                                  <a:pt x="61" y="5"/>
                                </a:lnTo>
                                <a:lnTo>
                                  <a:pt x="40" y="5"/>
                                </a:lnTo>
                                <a:lnTo>
                                  <a:pt x="40" y="0"/>
                                </a:lnTo>
                                <a:close/>
                                <a:moveTo>
                                  <a:pt x="76" y="0"/>
                                </a:moveTo>
                                <a:lnTo>
                                  <a:pt x="97" y="0"/>
                                </a:lnTo>
                                <a:lnTo>
                                  <a:pt x="97" y="5"/>
                                </a:lnTo>
                                <a:lnTo>
                                  <a:pt x="76" y="5"/>
                                </a:lnTo>
                                <a:lnTo>
                                  <a:pt x="76" y="0"/>
                                </a:lnTo>
                                <a:close/>
                                <a:moveTo>
                                  <a:pt x="112" y="0"/>
                                </a:moveTo>
                                <a:lnTo>
                                  <a:pt x="133" y="0"/>
                                </a:lnTo>
                                <a:lnTo>
                                  <a:pt x="133" y="5"/>
                                </a:lnTo>
                                <a:lnTo>
                                  <a:pt x="112" y="5"/>
                                </a:lnTo>
                                <a:lnTo>
                                  <a:pt x="112" y="0"/>
                                </a:lnTo>
                                <a:close/>
                                <a:moveTo>
                                  <a:pt x="148" y="0"/>
                                </a:moveTo>
                                <a:lnTo>
                                  <a:pt x="169" y="0"/>
                                </a:lnTo>
                                <a:lnTo>
                                  <a:pt x="169" y="5"/>
                                </a:lnTo>
                                <a:lnTo>
                                  <a:pt x="148" y="5"/>
                                </a:lnTo>
                                <a:lnTo>
                                  <a:pt x="148" y="0"/>
                                </a:lnTo>
                                <a:close/>
                                <a:moveTo>
                                  <a:pt x="184" y="0"/>
                                </a:moveTo>
                                <a:lnTo>
                                  <a:pt x="204" y="0"/>
                                </a:lnTo>
                                <a:lnTo>
                                  <a:pt x="204" y="5"/>
                                </a:lnTo>
                                <a:lnTo>
                                  <a:pt x="184" y="5"/>
                                </a:lnTo>
                                <a:lnTo>
                                  <a:pt x="184" y="0"/>
                                </a:lnTo>
                                <a:close/>
                                <a:moveTo>
                                  <a:pt x="220" y="0"/>
                                </a:moveTo>
                                <a:lnTo>
                                  <a:pt x="240" y="0"/>
                                </a:lnTo>
                                <a:lnTo>
                                  <a:pt x="240" y="5"/>
                                </a:lnTo>
                                <a:lnTo>
                                  <a:pt x="220" y="5"/>
                                </a:lnTo>
                                <a:lnTo>
                                  <a:pt x="220" y="0"/>
                                </a:lnTo>
                                <a:close/>
                                <a:moveTo>
                                  <a:pt x="256" y="0"/>
                                </a:moveTo>
                                <a:lnTo>
                                  <a:pt x="276" y="0"/>
                                </a:lnTo>
                                <a:lnTo>
                                  <a:pt x="276" y="5"/>
                                </a:lnTo>
                                <a:lnTo>
                                  <a:pt x="256" y="5"/>
                                </a:lnTo>
                                <a:lnTo>
                                  <a:pt x="256" y="0"/>
                                </a:lnTo>
                                <a:close/>
                                <a:moveTo>
                                  <a:pt x="292" y="0"/>
                                </a:moveTo>
                                <a:lnTo>
                                  <a:pt x="312" y="0"/>
                                </a:lnTo>
                                <a:lnTo>
                                  <a:pt x="312" y="5"/>
                                </a:lnTo>
                                <a:lnTo>
                                  <a:pt x="292" y="5"/>
                                </a:lnTo>
                                <a:lnTo>
                                  <a:pt x="292" y="0"/>
                                </a:lnTo>
                                <a:close/>
                                <a:moveTo>
                                  <a:pt x="327" y="0"/>
                                </a:moveTo>
                                <a:lnTo>
                                  <a:pt x="348" y="0"/>
                                </a:lnTo>
                                <a:lnTo>
                                  <a:pt x="348" y="5"/>
                                </a:lnTo>
                                <a:lnTo>
                                  <a:pt x="327" y="5"/>
                                </a:lnTo>
                                <a:lnTo>
                                  <a:pt x="327" y="0"/>
                                </a:lnTo>
                                <a:close/>
                                <a:moveTo>
                                  <a:pt x="363" y="0"/>
                                </a:moveTo>
                                <a:lnTo>
                                  <a:pt x="384" y="0"/>
                                </a:lnTo>
                                <a:lnTo>
                                  <a:pt x="384" y="5"/>
                                </a:lnTo>
                                <a:lnTo>
                                  <a:pt x="363" y="5"/>
                                </a:lnTo>
                                <a:lnTo>
                                  <a:pt x="363" y="0"/>
                                </a:lnTo>
                                <a:close/>
                                <a:moveTo>
                                  <a:pt x="399" y="0"/>
                                </a:moveTo>
                                <a:lnTo>
                                  <a:pt x="420" y="0"/>
                                </a:lnTo>
                                <a:lnTo>
                                  <a:pt x="420" y="5"/>
                                </a:lnTo>
                                <a:lnTo>
                                  <a:pt x="399" y="5"/>
                                </a:lnTo>
                                <a:lnTo>
                                  <a:pt x="399" y="0"/>
                                </a:lnTo>
                                <a:close/>
                                <a:moveTo>
                                  <a:pt x="435" y="0"/>
                                </a:moveTo>
                                <a:lnTo>
                                  <a:pt x="450" y="0"/>
                                </a:lnTo>
                                <a:lnTo>
                                  <a:pt x="450" y="11"/>
                                </a:lnTo>
                                <a:lnTo>
                                  <a:pt x="444" y="11"/>
                                </a:lnTo>
                                <a:lnTo>
                                  <a:pt x="444" y="3"/>
                                </a:lnTo>
                                <a:lnTo>
                                  <a:pt x="447" y="5"/>
                                </a:lnTo>
                                <a:lnTo>
                                  <a:pt x="435" y="5"/>
                                </a:lnTo>
                                <a:lnTo>
                                  <a:pt x="435" y="0"/>
                                </a:lnTo>
                                <a:close/>
                                <a:moveTo>
                                  <a:pt x="450" y="26"/>
                                </a:moveTo>
                                <a:lnTo>
                                  <a:pt x="450" y="47"/>
                                </a:lnTo>
                                <a:lnTo>
                                  <a:pt x="444" y="47"/>
                                </a:lnTo>
                                <a:lnTo>
                                  <a:pt x="444" y="26"/>
                                </a:lnTo>
                                <a:lnTo>
                                  <a:pt x="450" y="26"/>
                                </a:lnTo>
                                <a:close/>
                                <a:moveTo>
                                  <a:pt x="450" y="62"/>
                                </a:moveTo>
                                <a:lnTo>
                                  <a:pt x="450" y="82"/>
                                </a:lnTo>
                                <a:lnTo>
                                  <a:pt x="444" y="82"/>
                                </a:lnTo>
                                <a:lnTo>
                                  <a:pt x="444" y="62"/>
                                </a:lnTo>
                                <a:lnTo>
                                  <a:pt x="450" y="62"/>
                                </a:lnTo>
                                <a:close/>
                                <a:moveTo>
                                  <a:pt x="450" y="97"/>
                                </a:moveTo>
                                <a:lnTo>
                                  <a:pt x="450" y="118"/>
                                </a:lnTo>
                                <a:lnTo>
                                  <a:pt x="444" y="118"/>
                                </a:lnTo>
                                <a:lnTo>
                                  <a:pt x="444" y="97"/>
                                </a:lnTo>
                                <a:lnTo>
                                  <a:pt x="450" y="97"/>
                                </a:lnTo>
                                <a:close/>
                                <a:moveTo>
                                  <a:pt x="450" y="133"/>
                                </a:moveTo>
                                <a:lnTo>
                                  <a:pt x="450" y="153"/>
                                </a:lnTo>
                                <a:lnTo>
                                  <a:pt x="444" y="153"/>
                                </a:lnTo>
                                <a:lnTo>
                                  <a:pt x="444" y="133"/>
                                </a:lnTo>
                                <a:lnTo>
                                  <a:pt x="450" y="133"/>
                                </a:lnTo>
                                <a:close/>
                                <a:moveTo>
                                  <a:pt x="450" y="168"/>
                                </a:moveTo>
                                <a:lnTo>
                                  <a:pt x="450" y="189"/>
                                </a:lnTo>
                                <a:lnTo>
                                  <a:pt x="444" y="189"/>
                                </a:lnTo>
                                <a:lnTo>
                                  <a:pt x="444" y="168"/>
                                </a:lnTo>
                                <a:lnTo>
                                  <a:pt x="450" y="168"/>
                                </a:lnTo>
                                <a:close/>
                                <a:moveTo>
                                  <a:pt x="450" y="204"/>
                                </a:moveTo>
                                <a:lnTo>
                                  <a:pt x="450" y="216"/>
                                </a:lnTo>
                                <a:lnTo>
                                  <a:pt x="437" y="216"/>
                                </a:lnTo>
                                <a:lnTo>
                                  <a:pt x="437" y="211"/>
                                </a:lnTo>
                                <a:lnTo>
                                  <a:pt x="447" y="211"/>
                                </a:lnTo>
                                <a:lnTo>
                                  <a:pt x="444" y="214"/>
                                </a:lnTo>
                                <a:lnTo>
                                  <a:pt x="444" y="204"/>
                                </a:lnTo>
                                <a:lnTo>
                                  <a:pt x="450" y="204"/>
                                </a:lnTo>
                                <a:close/>
                                <a:moveTo>
                                  <a:pt x="421" y="216"/>
                                </a:moveTo>
                                <a:lnTo>
                                  <a:pt x="401" y="216"/>
                                </a:lnTo>
                                <a:lnTo>
                                  <a:pt x="401" y="211"/>
                                </a:lnTo>
                                <a:lnTo>
                                  <a:pt x="421" y="211"/>
                                </a:lnTo>
                                <a:lnTo>
                                  <a:pt x="421" y="216"/>
                                </a:lnTo>
                                <a:close/>
                                <a:moveTo>
                                  <a:pt x="385" y="216"/>
                                </a:moveTo>
                                <a:lnTo>
                                  <a:pt x="365" y="216"/>
                                </a:lnTo>
                                <a:lnTo>
                                  <a:pt x="365" y="211"/>
                                </a:lnTo>
                                <a:lnTo>
                                  <a:pt x="385" y="211"/>
                                </a:lnTo>
                                <a:lnTo>
                                  <a:pt x="385" y="216"/>
                                </a:lnTo>
                                <a:close/>
                                <a:moveTo>
                                  <a:pt x="350" y="216"/>
                                </a:moveTo>
                                <a:lnTo>
                                  <a:pt x="329" y="216"/>
                                </a:lnTo>
                                <a:lnTo>
                                  <a:pt x="329" y="211"/>
                                </a:lnTo>
                                <a:lnTo>
                                  <a:pt x="350" y="211"/>
                                </a:lnTo>
                                <a:lnTo>
                                  <a:pt x="350" y="216"/>
                                </a:lnTo>
                                <a:close/>
                                <a:moveTo>
                                  <a:pt x="314" y="216"/>
                                </a:moveTo>
                                <a:lnTo>
                                  <a:pt x="293" y="216"/>
                                </a:lnTo>
                                <a:lnTo>
                                  <a:pt x="293" y="211"/>
                                </a:lnTo>
                                <a:lnTo>
                                  <a:pt x="314" y="211"/>
                                </a:lnTo>
                                <a:lnTo>
                                  <a:pt x="314" y="216"/>
                                </a:lnTo>
                                <a:close/>
                                <a:moveTo>
                                  <a:pt x="278" y="216"/>
                                </a:moveTo>
                                <a:lnTo>
                                  <a:pt x="257" y="216"/>
                                </a:lnTo>
                                <a:lnTo>
                                  <a:pt x="257" y="211"/>
                                </a:lnTo>
                                <a:lnTo>
                                  <a:pt x="278" y="211"/>
                                </a:lnTo>
                                <a:lnTo>
                                  <a:pt x="278" y="216"/>
                                </a:lnTo>
                                <a:close/>
                                <a:moveTo>
                                  <a:pt x="242" y="216"/>
                                </a:moveTo>
                                <a:lnTo>
                                  <a:pt x="222" y="216"/>
                                </a:lnTo>
                                <a:lnTo>
                                  <a:pt x="222" y="211"/>
                                </a:lnTo>
                                <a:lnTo>
                                  <a:pt x="242" y="211"/>
                                </a:lnTo>
                                <a:lnTo>
                                  <a:pt x="242" y="216"/>
                                </a:lnTo>
                                <a:close/>
                                <a:moveTo>
                                  <a:pt x="206" y="216"/>
                                </a:moveTo>
                                <a:lnTo>
                                  <a:pt x="186" y="216"/>
                                </a:lnTo>
                                <a:lnTo>
                                  <a:pt x="186" y="211"/>
                                </a:lnTo>
                                <a:lnTo>
                                  <a:pt x="206" y="211"/>
                                </a:lnTo>
                                <a:lnTo>
                                  <a:pt x="206" y="216"/>
                                </a:lnTo>
                                <a:close/>
                                <a:moveTo>
                                  <a:pt x="170" y="216"/>
                                </a:moveTo>
                                <a:lnTo>
                                  <a:pt x="150" y="216"/>
                                </a:lnTo>
                                <a:lnTo>
                                  <a:pt x="150" y="211"/>
                                </a:lnTo>
                                <a:lnTo>
                                  <a:pt x="170" y="211"/>
                                </a:lnTo>
                                <a:lnTo>
                                  <a:pt x="170" y="216"/>
                                </a:lnTo>
                                <a:close/>
                                <a:moveTo>
                                  <a:pt x="134" y="216"/>
                                </a:moveTo>
                                <a:lnTo>
                                  <a:pt x="114" y="216"/>
                                </a:lnTo>
                                <a:lnTo>
                                  <a:pt x="114" y="211"/>
                                </a:lnTo>
                                <a:lnTo>
                                  <a:pt x="134" y="211"/>
                                </a:lnTo>
                                <a:lnTo>
                                  <a:pt x="134" y="216"/>
                                </a:lnTo>
                                <a:close/>
                                <a:moveTo>
                                  <a:pt x="99" y="216"/>
                                </a:moveTo>
                                <a:lnTo>
                                  <a:pt x="78" y="216"/>
                                </a:lnTo>
                                <a:lnTo>
                                  <a:pt x="78" y="211"/>
                                </a:lnTo>
                                <a:lnTo>
                                  <a:pt x="99" y="211"/>
                                </a:lnTo>
                                <a:lnTo>
                                  <a:pt x="99" y="216"/>
                                </a:lnTo>
                                <a:close/>
                                <a:moveTo>
                                  <a:pt x="63" y="216"/>
                                </a:moveTo>
                                <a:lnTo>
                                  <a:pt x="42" y="216"/>
                                </a:lnTo>
                                <a:lnTo>
                                  <a:pt x="42" y="211"/>
                                </a:lnTo>
                                <a:lnTo>
                                  <a:pt x="63" y="211"/>
                                </a:lnTo>
                                <a:lnTo>
                                  <a:pt x="63" y="216"/>
                                </a:lnTo>
                                <a:close/>
                                <a:moveTo>
                                  <a:pt x="27" y="216"/>
                                </a:moveTo>
                                <a:lnTo>
                                  <a:pt x="6" y="216"/>
                                </a:lnTo>
                                <a:lnTo>
                                  <a:pt x="6" y="211"/>
                                </a:lnTo>
                                <a:lnTo>
                                  <a:pt x="27" y="211"/>
                                </a:lnTo>
                                <a:lnTo>
                                  <a:pt x="27" y="21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04" name="Rectangle 368"/>
                        <wps:cNvSpPr>
                          <a:spLocks noChangeArrowheads="1"/>
                        </wps:cNvSpPr>
                        <wps:spPr bwMode="auto">
                          <a:xfrm>
                            <a:off x="7379" y="8434"/>
                            <a:ext cx="3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9891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IRU</w:t>
                              </w:r>
                            </w:p>
                          </w:txbxContent>
                        </wps:txbx>
                        <wps:bodyPr rot="0" vert="horz" wrap="square" lIns="0" tIns="0" rIns="0" bIns="0" anchor="t" anchorCtr="0" upright="1">
                          <a:noAutofit/>
                        </wps:bodyPr>
                      </wps:wsp>
                      <wps:wsp>
                        <wps:cNvPr id="605" name="Rectangle 369"/>
                        <wps:cNvSpPr>
                          <a:spLocks noChangeArrowheads="1"/>
                        </wps:cNvSpPr>
                        <wps:spPr bwMode="auto">
                          <a:xfrm>
                            <a:off x="7511" y="7822"/>
                            <a:ext cx="13" cy="487"/>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06" name="Rectangle 370"/>
                        <wps:cNvSpPr>
                          <a:spLocks noChangeArrowheads="1"/>
                        </wps:cNvSpPr>
                        <wps:spPr bwMode="auto">
                          <a:xfrm>
                            <a:off x="8075" y="8321"/>
                            <a:ext cx="841"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Freeform 371"/>
                        <wps:cNvSpPr>
                          <a:spLocks noEditPoints="1"/>
                        </wps:cNvSpPr>
                        <wps:spPr bwMode="auto">
                          <a:xfrm>
                            <a:off x="8070" y="8315"/>
                            <a:ext cx="849" cy="407"/>
                          </a:xfrm>
                          <a:custGeom>
                            <a:avLst/>
                            <a:gdLst>
                              <a:gd name="T0" fmla="*/ 5 w 449"/>
                              <a:gd name="T1" fmla="*/ 194 h 216"/>
                              <a:gd name="T2" fmla="*/ 0 w 449"/>
                              <a:gd name="T3" fmla="*/ 178 h 216"/>
                              <a:gd name="T4" fmla="*/ 5 w 449"/>
                              <a:gd name="T5" fmla="*/ 178 h 216"/>
                              <a:gd name="T6" fmla="*/ 0 w 449"/>
                              <a:gd name="T7" fmla="*/ 123 h 216"/>
                              <a:gd name="T8" fmla="*/ 0 w 449"/>
                              <a:gd name="T9" fmla="*/ 143 h 216"/>
                              <a:gd name="T10" fmla="*/ 5 w 449"/>
                              <a:gd name="T11" fmla="*/ 87 h 216"/>
                              <a:gd name="T12" fmla="*/ 0 w 449"/>
                              <a:gd name="T13" fmla="*/ 72 h 216"/>
                              <a:gd name="T14" fmla="*/ 5 w 449"/>
                              <a:gd name="T15" fmla="*/ 72 h 216"/>
                              <a:gd name="T16" fmla="*/ 0 w 449"/>
                              <a:gd name="T17" fmla="*/ 16 h 216"/>
                              <a:gd name="T18" fmla="*/ 0 w 449"/>
                              <a:gd name="T19" fmla="*/ 36 h 216"/>
                              <a:gd name="T20" fmla="*/ 25 w 449"/>
                              <a:gd name="T21" fmla="*/ 5 h 216"/>
                              <a:gd name="T22" fmla="*/ 40 w 449"/>
                              <a:gd name="T23" fmla="*/ 0 h 216"/>
                              <a:gd name="T24" fmla="*/ 40 w 449"/>
                              <a:gd name="T25" fmla="*/ 5 h 216"/>
                              <a:gd name="T26" fmla="*/ 97 w 449"/>
                              <a:gd name="T27" fmla="*/ 0 h 216"/>
                              <a:gd name="T28" fmla="*/ 76 w 449"/>
                              <a:gd name="T29" fmla="*/ 0 h 216"/>
                              <a:gd name="T30" fmla="*/ 133 w 449"/>
                              <a:gd name="T31" fmla="*/ 5 h 216"/>
                              <a:gd name="T32" fmla="*/ 148 w 449"/>
                              <a:gd name="T33" fmla="*/ 0 h 216"/>
                              <a:gd name="T34" fmla="*/ 148 w 449"/>
                              <a:gd name="T35" fmla="*/ 5 h 216"/>
                              <a:gd name="T36" fmla="*/ 204 w 449"/>
                              <a:gd name="T37" fmla="*/ 0 h 216"/>
                              <a:gd name="T38" fmla="*/ 184 w 449"/>
                              <a:gd name="T39" fmla="*/ 0 h 216"/>
                              <a:gd name="T40" fmla="*/ 240 w 449"/>
                              <a:gd name="T41" fmla="*/ 5 h 216"/>
                              <a:gd name="T42" fmla="*/ 255 w 449"/>
                              <a:gd name="T43" fmla="*/ 0 h 216"/>
                              <a:gd name="T44" fmla="*/ 255 w 449"/>
                              <a:gd name="T45" fmla="*/ 5 h 216"/>
                              <a:gd name="T46" fmla="*/ 312 w 449"/>
                              <a:gd name="T47" fmla="*/ 0 h 216"/>
                              <a:gd name="T48" fmla="*/ 291 w 449"/>
                              <a:gd name="T49" fmla="*/ 0 h 216"/>
                              <a:gd name="T50" fmla="*/ 348 w 449"/>
                              <a:gd name="T51" fmla="*/ 5 h 216"/>
                              <a:gd name="T52" fmla="*/ 363 w 449"/>
                              <a:gd name="T53" fmla="*/ 0 h 216"/>
                              <a:gd name="T54" fmla="*/ 363 w 449"/>
                              <a:gd name="T55" fmla="*/ 5 h 216"/>
                              <a:gd name="T56" fmla="*/ 419 w 449"/>
                              <a:gd name="T57" fmla="*/ 0 h 216"/>
                              <a:gd name="T58" fmla="*/ 399 w 449"/>
                              <a:gd name="T59" fmla="*/ 0 h 216"/>
                              <a:gd name="T60" fmla="*/ 449 w 449"/>
                              <a:gd name="T61" fmla="*/ 11 h 216"/>
                              <a:gd name="T62" fmla="*/ 447 w 449"/>
                              <a:gd name="T63" fmla="*/ 5 h 216"/>
                              <a:gd name="T64" fmla="*/ 449 w 449"/>
                              <a:gd name="T65" fmla="*/ 26 h 216"/>
                              <a:gd name="T66" fmla="*/ 444 w 449"/>
                              <a:gd name="T67" fmla="*/ 26 h 216"/>
                              <a:gd name="T68" fmla="*/ 449 w 449"/>
                              <a:gd name="T69" fmla="*/ 82 h 216"/>
                              <a:gd name="T70" fmla="*/ 449 w 449"/>
                              <a:gd name="T71" fmla="*/ 62 h 216"/>
                              <a:gd name="T72" fmla="*/ 444 w 449"/>
                              <a:gd name="T73" fmla="*/ 118 h 216"/>
                              <a:gd name="T74" fmla="*/ 449 w 449"/>
                              <a:gd name="T75" fmla="*/ 133 h 216"/>
                              <a:gd name="T76" fmla="*/ 444 w 449"/>
                              <a:gd name="T77" fmla="*/ 133 h 216"/>
                              <a:gd name="T78" fmla="*/ 449 w 449"/>
                              <a:gd name="T79" fmla="*/ 189 h 216"/>
                              <a:gd name="T80" fmla="*/ 449 w 449"/>
                              <a:gd name="T81" fmla="*/ 168 h 216"/>
                              <a:gd name="T82" fmla="*/ 437 w 449"/>
                              <a:gd name="T83" fmla="*/ 216 h 216"/>
                              <a:gd name="T84" fmla="*/ 444 w 449"/>
                              <a:gd name="T85" fmla="*/ 214 h 216"/>
                              <a:gd name="T86" fmla="*/ 421 w 449"/>
                              <a:gd name="T87" fmla="*/ 216 h 216"/>
                              <a:gd name="T88" fmla="*/ 421 w 449"/>
                              <a:gd name="T89" fmla="*/ 211 h 216"/>
                              <a:gd name="T90" fmla="*/ 365 w 449"/>
                              <a:gd name="T91" fmla="*/ 216 h 216"/>
                              <a:gd name="T92" fmla="*/ 385 w 449"/>
                              <a:gd name="T93" fmla="*/ 216 h 216"/>
                              <a:gd name="T94" fmla="*/ 329 w 449"/>
                              <a:gd name="T95" fmla="*/ 211 h 216"/>
                              <a:gd name="T96" fmla="*/ 314 w 449"/>
                              <a:gd name="T97" fmla="*/ 216 h 216"/>
                              <a:gd name="T98" fmla="*/ 314 w 449"/>
                              <a:gd name="T99" fmla="*/ 211 h 216"/>
                              <a:gd name="T100" fmla="*/ 257 w 449"/>
                              <a:gd name="T101" fmla="*/ 216 h 216"/>
                              <a:gd name="T102" fmla="*/ 278 w 449"/>
                              <a:gd name="T103" fmla="*/ 216 h 216"/>
                              <a:gd name="T104" fmla="*/ 221 w 449"/>
                              <a:gd name="T105" fmla="*/ 211 h 216"/>
                              <a:gd name="T106" fmla="*/ 206 w 449"/>
                              <a:gd name="T107" fmla="*/ 216 h 216"/>
                              <a:gd name="T108" fmla="*/ 206 w 449"/>
                              <a:gd name="T109" fmla="*/ 211 h 216"/>
                              <a:gd name="T110" fmla="*/ 150 w 449"/>
                              <a:gd name="T111" fmla="*/ 216 h 216"/>
                              <a:gd name="T112" fmla="*/ 170 w 449"/>
                              <a:gd name="T113" fmla="*/ 216 h 216"/>
                              <a:gd name="T114" fmla="*/ 114 w 449"/>
                              <a:gd name="T115" fmla="*/ 211 h 216"/>
                              <a:gd name="T116" fmla="*/ 98 w 449"/>
                              <a:gd name="T117" fmla="*/ 216 h 216"/>
                              <a:gd name="T118" fmla="*/ 98 w 449"/>
                              <a:gd name="T119" fmla="*/ 211 h 216"/>
                              <a:gd name="T120" fmla="*/ 42 w 449"/>
                              <a:gd name="T121" fmla="*/ 216 h 216"/>
                              <a:gd name="T122" fmla="*/ 62 w 449"/>
                              <a:gd name="T123" fmla="*/ 216 h 216"/>
                              <a:gd name="T124" fmla="*/ 6 w 449"/>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9" h="216">
                                <a:moveTo>
                                  <a:pt x="0" y="214"/>
                                </a:moveTo>
                                <a:lnTo>
                                  <a:pt x="0" y="194"/>
                                </a:lnTo>
                                <a:lnTo>
                                  <a:pt x="5" y="194"/>
                                </a:lnTo>
                                <a:lnTo>
                                  <a:pt x="5" y="214"/>
                                </a:lnTo>
                                <a:lnTo>
                                  <a:pt x="0" y="214"/>
                                </a:lnTo>
                                <a:close/>
                                <a:moveTo>
                                  <a:pt x="0" y="178"/>
                                </a:moveTo>
                                <a:lnTo>
                                  <a:pt x="0" y="158"/>
                                </a:lnTo>
                                <a:lnTo>
                                  <a:pt x="5" y="158"/>
                                </a:lnTo>
                                <a:lnTo>
                                  <a:pt x="5" y="178"/>
                                </a:lnTo>
                                <a:lnTo>
                                  <a:pt x="0" y="178"/>
                                </a:lnTo>
                                <a:close/>
                                <a:moveTo>
                                  <a:pt x="0" y="143"/>
                                </a:moveTo>
                                <a:lnTo>
                                  <a:pt x="0" y="123"/>
                                </a:lnTo>
                                <a:lnTo>
                                  <a:pt x="5" y="123"/>
                                </a:lnTo>
                                <a:lnTo>
                                  <a:pt x="5" y="143"/>
                                </a:lnTo>
                                <a:lnTo>
                                  <a:pt x="0" y="143"/>
                                </a:lnTo>
                                <a:close/>
                                <a:moveTo>
                                  <a:pt x="0" y="107"/>
                                </a:moveTo>
                                <a:lnTo>
                                  <a:pt x="0" y="87"/>
                                </a:lnTo>
                                <a:lnTo>
                                  <a:pt x="5" y="87"/>
                                </a:lnTo>
                                <a:lnTo>
                                  <a:pt x="5" y="107"/>
                                </a:lnTo>
                                <a:lnTo>
                                  <a:pt x="0" y="107"/>
                                </a:lnTo>
                                <a:close/>
                                <a:moveTo>
                                  <a:pt x="0" y="72"/>
                                </a:moveTo>
                                <a:lnTo>
                                  <a:pt x="0" y="52"/>
                                </a:lnTo>
                                <a:lnTo>
                                  <a:pt x="5" y="52"/>
                                </a:lnTo>
                                <a:lnTo>
                                  <a:pt x="5" y="72"/>
                                </a:lnTo>
                                <a:lnTo>
                                  <a:pt x="0" y="72"/>
                                </a:lnTo>
                                <a:close/>
                                <a:moveTo>
                                  <a:pt x="0" y="36"/>
                                </a:moveTo>
                                <a:lnTo>
                                  <a:pt x="0" y="16"/>
                                </a:lnTo>
                                <a:lnTo>
                                  <a:pt x="5" y="16"/>
                                </a:lnTo>
                                <a:lnTo>
                                  <a:pt x="5" y="36"/>
                                </a:lnTo>
                                <a:lnTo>
                                  <a:pt x="0" y="36"/>
                                </a:lnTo>
                                <a:close/>
                                <a:moveTo>
                                  <a:pt x="4" y="0"/>
                                </a:moveTo>
                                <a:lnTo>
                                  <a:pt x="25" y="0"/>
                                </a:lnTo>
                                <a:lnTo>
                                  <a:pt x="25" y="5"/>
                                </a:lnTo>
                                <a:lnTo>
                                  <a:pt x="4" y="5"/>
                                </a:lnTo>
                                <a:lnTo>
                                  <a:pt x="4" y="0"/>
                                </a:lnTo>
                                <a:close/>
                                <a:moveTo>
                                  <a:pt x="40" y="0"/>
                                </a:moveTo>
                                <a:lnTo>
                                  <a:pt x="61" y="0"/>
                                </a:lnTo>
                                <a:lnTo>
                                  <a:pt x="61" y="5"/>
                                </a:lnTo>
                                <a:lnTo>
                                  <a:pt x="40" y="5"/>
                                </a:lnTo>
                                <a:lnTo>
                                  <a:pt x="40" y="0"/>
                                </a:lnTo>
                                <a:close/>
                                <a:moveTo>
                                  <a:pt x="76" y="0"/>
                                </a:moveTo>
                                <a:lnTo>
                                  <a:pt x="97" y="0"/>
                                </a:lnTo>
                                <a:lnTo>
                                  <a:pt x="97" y="5"/>
                                </a:lnTo>
                                <a:lnTo>
                                  <a:pt x="76" y="5"/>
                                </a:lnTo>
                                <a:lnTo>
                                  <a:pt x="76" y="0"/>
                                </a:lnTo>
                                <a:close/>
                                <a:moveTo>
                                  <a:pt x="112" y="0"/>
                                </a:moveTo>
                                <a:lnTo>
                                  <a:pt x="133" y="0"/>
                                </a:lnTo>
                                <a:lnTo>
                                  <a:pt x="133" y="5"/>
                                </a:lnTo>
                                <a:lnTo>
                                  <a:pt x="112" y="5"/>
                                </a:lnTo>
                                <a:lnTo>
                                  <a:pt x="112" y="0"/>
                                </a:lnTo>
                                <a:close/>
                                <a:moveTo>
                                  <a:pt x="148" y="0"/>
                                </a:moveTo>
                                <a:lnTo>
                                  <a:pt x="168" y="0"/>
                                </a:lnTo>
                                <a:lnTo>
                                  <a:pt x="168" y="5"/>
                                </a:lnTo>
                                <a:lnTo>
                                  <a:pt x="148" y="5"/>
                                </a:lnTo>
                                <a:lnTo>
                                  <a:pt x="148" y="0"/>
                                </a:lnTo>
                                <a:close/>
                                <a:moveTo>
                                  <a:pt x="184" y="0"/>
                                </a:moveTo>
                                <a:lnTo>
                                  <a:pt x="204" y="0"/>
                                </a:lnTo>
                                <a:lnTo>
                                  <a:pt x="204" y="5"/>
                                </a:lnTo>
                                <a:lnTo>
                                  <a:pt x="184" y="5"/>
                                </a:lnTo>
                                <a:lnTo>
                                  <a:pt x="184" y="0"/>
                                </a:lnTo>
                                <a:close/>
                                <a:moveTo>
                                  <a:pt x="220" y="0"/>
                                </a:moveTo>
                                <a:lnTo>
                                  <a:pt x="240" y="0"/>
                                </a:lnTo>
                                <a:lnTo>
                                  <a:pt x="240" y="5"/>
                                </a:lnTo>
                                <a:lnTo>
                                  <a:pt x="220" y="5"/>
                                </a:lnTo>
                                <a:lnTo>
                                  <a:pt x="220" y="0"/>
                                </a:lnTo>
                                <a:close/>
                                <a:moveTo>
                                  <a:pt x="255" y="0"/>
                                </a:moveTo>
                                <a:lnTo>
                                  <a:pt x="276" y="0"/>
                                </a:lnTo>
                                <a:lnTo>
                                  <a:pt x="276" y="5"/>
                                </a:lnTo>
                                <a:lnTo>
                                  <a:pt x="255" y="5"/>
                                </a:lnTo>
                                <a:lnTo>
                                  <a:pt x="255" y="0"/>
                                </a:lnTo>
                                <a:close/>
                                <a:moveTo>
                                  <a:pt x="291" y="0"/>
                                </a:moveTo>
                                <a:lnTo>
                                  <a:pt x="312" y="0"/>
                                </a:lnTo>
                                <a:lnTo>
                                  <a:pt x="312" y="5"/>
                                </a:lnTo>
                                <a:lnTo>
                                  <a:pt x="291" y="5"/>
                                </a:lnTo>
                                <a:lnTo>
                                  <a:pt x="291" y="0"/>
                                </a:lnTo>
                                <a:close/>
                                <a:moveTo>
                                  <a:pt x="327" y="0"/>
                                </a:moveTo>
                                <a:lnTo>
                                  <a:pt x="348" y="0"/>
                                </a:lnTo>
                                <a:lnTo>
                                  <a:pt x="348" y="5"/>
                                </a:lnTo>
                                <a:lnTo>
                                  <a:pt x="327" y="5"/>
                                </a:lnTo>
                                <a:lnTo>
                                  <a:pt x="327" y="0"/>
                                </a:lnTo>
                                <a:close/>
                                <a:moveTo>
                                  <a:pt x="363" y="0"/>
                                </a:moveTo>
                                <a:lnTo>
                                  <a:pt x="384" y="0"/>
                                </a:lnTo>
                                <a:lnTo>
                                  <a:pt x="384" y="5"/>
                                </a:lnTo>
                                <a:lnTo>
                                  <a:pt x="363" y="5"/>
                                </a:lnTo>
                                <a:lnTo>
                                  <a:pt x="363" y="0"/>
                                </a:lnTo>
                                <a:close/>
                                <a:moveTo>
                                  <a:pt x="399" y="0"/>
                                </a:moveTo>
                                <a:lnTo>
                                  <a:pt x="419" y="0"/>
                                </a:lnTo>
                                <a:lnTo>
                                  <a:pt x="419" y="5"/>
                                </a:lnTo>
                                <a:lnTo>
                                  <a:pt x="399" y="5"/>
                                </a:lnTo>
                                <a:lnTo>
                                  <a:pt x="399" y="0"/>
                                </a:lnTo>
                                <a:close/>
                                <a:moveTo>
                                  <a:pt x="435" y="0"/>
                                </a:moveTo>
                                <a:lnTo>
                                  <a:pt x="449" y="0"/>
                                </a:lnTo>
                                <a:lnTo>
                                  <a:pt x="449" y="11"/>
                                </a:lnTo>
                                <a:lnTo>
                                  <a:pt x="444" y="11"/>
                                </a:lnTo>
                                <a:lnTo>
                                  <a:pt x="444" y="3"/>
                                </a:lnTo>
                                <a:lnTo>
                                  <a:pt x="447" y="5"/>
                                </a:lnTo>
                                <a:lnTo>
                                  <a:pt x="435" y="5"/>
                                </a:lnTo>
                                <a:lnTo>
                                  <a:pt x="435" y="0"/>
                                </a:lnTo>
                                <a:close/>
                                <a:moveTo>
                                  <a:pt x="449" y="26"/>
                                </a:moveTo>
                                <a:lnTo>
                                  <a:pt x="449" y="47"/>
                                </a:lnTo>
                                <a:lnTo>
                                  <a:pt x="444" y="47"/>
                                </a:lnTo>
                                <a:lnTo>
                                  <a:pt x="444" y="26"/>
                                </a:lnTo>
                                <a:lnTo>
                                  <a:pt x="449" y="26"/>
                                </a:lnTo>
                                <a:close/>
                                <a:moveTo>
                                  <a:pt x="449" y="62"/>
                                </a:moveTo>
                                <a:lnTo>
                                  <a:pt x="449" y="82"/>
                                </a:lnTo>
                                <a:lnTo>
                                  <a:pt x="444" y="82"/>
                                </a:lnTo>
                                <a:lnTo>
                                  <a:pt x="444" y="62"/>
                                </a:lnTo>
                                <a:lnTo>
                                  <a:pt x="449" y="62"/>
                                </a:lnTo>
                                <a:close/>
                                <a:moveTo>
                                  <a:pt x="449" y="97"/>
                                </a:moveTo>
                                <a:lnTo>
                                  <a:pt x="449" y="118"/>
                                </a:lnTo>
                                <a:lnTo>
                                  <a:pt x="444" y="118"/>
                                </a:lnTo>
                                <a:lnTo>
                                  <a:pt x="444" y="97"/>
                                </a:lnTo>
                                <a:lnTo>
                                  <a:pt x="449" y="97"/>
                                </a:lnTo>
                                <a:close/>
                                <a:moveTo>
                                  <a:pt x="449" y="133"/>
                                </a:moveTo>
                                <a:lnTo>
                                  <a:pt x="449" y="153"/>
                                </a:lnTo>
                                <a:lnTo>
                                  <a:pt x="444" y="153"/>
                                </a:lnTo>
                                <a:lnTo>
                                  <a:pt x="444" y="133"/>
                                </a:lnTo>
                                <a:lnTo>
                                  <a:pt x="449" y="133"/>
                                </a:lnTo>
                                <a:close/>
                                <a:moveTo>
                                  <a:pt x="449" y="168"/>
                                </a:moveTo>
                                <a:lnTo>
                                  <a:pt x="449" y="189"/>
                                </a:lnTo>
                                <a:lnTo>
                                  <a:pt x="444" y="189"/>
                                </a:lnTo>
                                <a:lnTo>
                                  <a:pt x="444" y="168"/>
                                </a:lnTo>
                                <a:lnTo>
                                  <a:pt x="449" y="168"/>
                                </a:lnTo>
                                <a:close/>
                                <a:moveTo>
                                  <a:pt x="449" y="204"/>
                                </a:moveTo>
                                <a:lnTo>
                                  <a:pt x="449" y="216"/>
                                </a:lnTo>
                                <a:lnTo>
                                  <a:pt x="437" y="216"/>
                                </a:lnTo>
                                <a:lnTo>
                                  <a:pt x="437" y="211"/>
                                </a:lnTo>
                                <a:lnTo>
                                  <a:pt x="447" y="211"/>
                                </a:lnTo>
                                <a:lnTo>
                                  <a:pt x="444" y="214"/>
                                </a:lnTo>
                                <a:lnTo>
                                  <a:pt x="444" y="204"/>
                                </a:lnTo>
                                <a:lnTo>
                                  <a:pt x="449" y="204"/>
                                </a:lnTo>
                                <a:close/>
                                <a:moveTo>
                                  <a:pt x="421" y="216"/>
                                </a:moveTo>
                                <a:lnTo>
                                  <a:pt x="401" y="216"/>
                                </a:lnTo>
                                <a:lnTo>
                                  <a:pt x="401" y="211"/>
                                </a:lnTo>
                                <a:lnTo>
                                  <a:pt x="421" y="211"/>
                                </a:lnTo>
                                <a:lnTo>
                                  <a:pt x="421" y="216"/>
                                </a:lnTo>
                                <a:close/>
                                <a:moveTo>
                                  <a:pt x="385" y="216"/>
                                </a:moveTo>
                                <a:lnTo>
                                  <a:pt x="365" y="216"/>
                                </a:lnTo>
                                <a:lnTo>
                                  <a:pt x="365" y="211"/>
                                </a:lnTo>
                                <a:lnTo>
                                  <a:pt x="385" y="211"/>
                                </a:lnTo>
                                <a:lnTo>
                                  <a:pt x="385" y="216"/>
                                </a:lnTo>
                                <a:close/>
                                <a:moveTo>
                                  <a:pt x="349" y="216"/>
                                </a:moveTo>
                                <a:lnTo>
                                  <a:pt x="329" y="216"/>
                                </a:lnTo>
                                <a:lnTo>
                                  <a:pt x="329" y="211"/>
                                </a:lnTo>
                                <a:lnTo>
                                  <a:pt x="349" y="211"/>
                                </a:lnTo>
                                <a:lnTo>
                                  <a:pt x="349" y="216"/>
                                </a:lnTo>
                                <a:close/>
                                <a:moveTo>
                                  <a:pt x="314" y="216"/>
                                </a:moveTo>
                                <a:lnTo>
                                  <a:pt x="293" y="216"/>
                                </a:lnTo>
                                <a:lnTo>
                                  <a:pt x="293" y="211"/>
                                </a:lnTo>
                                <a:lnTo>
                                  <a:pt x="314" y="211"/>
                                </a:lnTo>
                                <a:lnTo>
                                  <a:pt x="314" y="216"/>
                                </a:lnTo>
                                <a:close/>
                                <a:moveTo>
                                  <a:pt x="278" y="216"/>
                                </a:moveTo>
                                <a:lnTo>
                                  <a:pt x="257" y="216"/>
                                </a:lnTo>
                                <a:lnTo>
                                  <a:pt x="257" y="211"/>
                                </a:lnTo>
                                <a:lnTo>
                                  <a:pt x="278" y="211"/>
                                </a:lnTo>
                                <a:lnTo>
                                  <a:pt x="278" y="216"/>
                                </a:lnTo>
                                <a:close/>
                                <a:moveTo>
                                  <a:pt x="242" y="216"/>
                                </a:moveTo>
                                <a:lnTo>
                                  <a:pt x="221" y="216"/>
                                </a:lnTo>
                                <a:lnTo>
                                  <a:pt x="221" y="211"/>
                                </a:lnTo>
                                <a:lnTo>
                                  <a:pt x="242" y="211"/>
                                </a:lnTo>
                                <a:lnTo>
                                  <a:pt x="242" y="216"/>
                                </a:lnTo>
                                <a:close/>
                                <a:moveTo>
                                  <a:pt x="206" y="216"/>
                                </a:moveTo>
                                <a:lnTo>
                                  <a:pt x="185" y="216"/>
                                </a:lnTo>
                                <a:lnTo>
                                  <a:pt x="185" y="211"/>
                                </a:lnTo>
                                <a:lnTo>
                                  <a:pt x="206" y="211"/>
                                </a:lnTo>
                                <a:lnTo>
                                  <a:pt x="206" y="216"/>
                                </a:lnTo>
                                <a:close/>
                                <a:moveTo>
                                  <a:pt x="170" y="216"/>
                                </a:moveTo>
                                <a:lnTo>
                                  <a:pt x="150" y="216"/>
                                </a:lnTo>
                                <a:lnTo>
                                  <a:pt x="150" y="211"/>
                                </a:lnTo>
                                <a:lnTo>
                                  <a:pt x="170" y="211"/>
                                </a:lnTo>
                                <a:lnTo>
                                  <a:pt x="170" y="216"/>
                                </a:lnTo>
                                <a:close/>
                                <a:moveTo>
                                  <a:pt x="134" y="216"/>
                                </a:moveTo>
                                <a:lnTo>
                                  <a:pt x="114" y="216"/>
                                </a:lnTo>
                                <a:lnTo>
                                  <a:pt x="114" y="211"/>
                                </a:lnTo>
                                <a:lnTo>
                                  <a:pt x="134" y="211"/>
                                </a:lnTo>
                                <a:lnTo>
                                  <a:pt x="134" y="216"/>
                                </a:lnTo>
                                <a:close/>
                                <a:moveTo>
                                  <a:pt x="98" y="216"/>
                                </a:moveTo>
                                <a:lnTo>
                                  <a:pt x="78" y="216"/>
                                </a:lnTo>
                                <a:lnTo>
                                  <a:pt x="78" y="211"/>
                                </a:lnTo>
                                <a:lnTo>
                                  <a:pt x="98" y="211"/>
                                </a:lnTo>
                                <a:lnTo>
                                  <a:pt x="98" y="216"/>
                                </a:lnTo>
                                <a:close/>
                                <a:moveTo>
                                  <a:pt x="62" y="216"/>
                                </a:moveTo>
                                <a:lnTo>
                                  <a:pt x="42" y="216"/>
                                </a:lnTo>
                                <a:lnTo>
                                  <a:pt x="42" y="211"/>
                                </a:lnTo>
                                <a:lnTo>
                                  <a:pt x="62" y="211"/>
                                </a:lnTo>
                                <a:lnTo>
                                  <a:pt x="62" y="216"/>
                                </a:lnTo>
                                <a:close/>
                                <a:moveTo>
                                  <a:pt x="27" y="216"/>
                                </a:moveTo>
                                <a:lnTo>
                                  <a:pt x="6" y="216"/>
                                </a:lnTo>
                                <a:lnTo>
                                  <a:pt x="6" y="211"/>
                                </a:lnTo>
                                <a:lnTo>
                                  <a:pt x="27" y="211"/>
                                </a:lnTo>
                                <a:lnTo>
                                  <a:pt x="27" y="21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08" name="Rectangle 372"/>
                        <wps:cNvSpPr>
                          <a:spLocks noChangeArrowheads="1"/>
                        </wps:cNvSpPr>
                        <wps:spPr bwMode="auto">
                          <a:xfrm>
                            <a:off x="8132" y="8419"/>
                            <a:ext cx="8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0CD94"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AC 100V</w:t>
                              </w:r>
                            </w:p>
                          </w:txbxContent>
                        </wps:txbx>
                        <wps:bodyPr rot="0" vert="horz" wrap="square" lIns="0" tIns="0" rIns="0" bIns="0" anchor="t" anchorCtr="0" upright="1">
                          <a:noAutofit/>
                        </wps:bodyPr>
                      </wps:wsp>
                      <wps:wsp>
                        <wps:cNvPr id="609" name="Rectangle 374"/>
                        <wps:cNvSpPr>
                          <a:spLocks noChangeArrowheads="1"/>
                        </wps:cNvSpPr>
                        <wps:spPr bwMode="auto">
                          <a:xfrm>
                            <a:off x="8484" y="7822"/>
                            <a:ext cx="27" cy="489"/>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10" name="Freeform 375"/>
                        <wps:cNvSpPr>
                          <a:spLocks noEditPoints="1"/>
                        </wps:cNvSpPr>
                        <wps:spPr bwMode="auto">
                          <a:xfrm>
                            <a:off x="4314" y="7605"/>
                            <a:ext cx="1787" cy="26"/>
                          </a:xfrm>
                          <a:custGeom>
                            <a:avLst/>
                            <a:gdLst>
                              <a:gd name="T0" fmla="*/ 14 w 944"/>
                              <a:gd name="T1" fmla="*/ 14 h 14"/>
                              <a:gd name="T2" fmla="*/ 29 w 944"/>
                              <a:gd name="T3" fmla="*/ 0 h 14"/>
                              <a:gd name="T4" fmla="*/ 29 w 944"/>
                              <a:gd name="T5" fmla="*/ 14 h 14"/>
                              <a:gd name="T6" fmla="*/ 73 w 944"/>
                              <a:gd name="T7" fmla="*/ 0 h 14"/>
                              <a:gd name="T8" fmla="*/ 58 w 944"/>
                              <a:gd name="T9" fmla="*/ 0 h 14"/>
                              <a:gd name="T10" fmla="*/ 102 w 944"/>
                              <a:gd name="T11" fmla="*/ 14 h 14"/>
                              <a:gd name="T12" fmla="*/ 116 w 944"/>
                              <a:gd name="T13" fmla="*/ 0 h 14"/>
                              <a:gd name="T14" fmla="*/ 116 w 944"/>
                              <a:gd name="T15" fmla="*/ 14 h 14"/>
                              <a:gd name="T16" fmla="*/ 160 w 944"/>
                              <a:gd name="T17" fmla="*/ 0 h 14"/>
                              <a:gd name="T18" fmla="*/ 145 w 944"/>
                              <a:gd name="T19" fmla="*/ 0 h 14"/>
                              <a:gd name="T20" fmla="*/ 189 w 944"/>
                              <a:gd name="T21" fmla="*/ 14 h 14"/>
                              <a:gd name="T22" fmla="*/ 203 w 944"/>
                              <a:gd name="T23" fmla="*/ 0 h 14"/>
                              <a:gd name="T24" fmla="*/ 203 w 944"/>
                              <a:gd name="T25" fmla="*/ 14 h 14"/>
                              <a:gd name="T26" fmla="*/ 247 w 944"/>
                              <a:gd name="T27" fmla="*/ 0 h 14"/>
                              <a:gd name="T28" fmla="*/ 232 w 944"/>
                              <a:gd name="T29" fmla="*/ 0 h 14"/>
                              <a:gd name="T30" fmla="*/ 276 w 944"/>
                              <a:gd name="T31" fmla="*/ 14 h 14"/>
                              <a:gd name="T32" fmla="*/ 290 w 944"/>
                              <a:gd name="T33" fmla="*/ 0 h 14"/>
                              <a:gd name="T34" fmla="*/ 290 w 944"/>
                              <a:gd name="T35" fmla="*/ 14 h 14"/>
                              <a:gd name="T36" fmla="*/ 334 w 944"/>
                              <a:gd name="T37" fmla="*/ 0 h 14"/>
                              <a:gd name="T38" fmla="*/ 319 w 944"/>
                              <a:gd name="T39" fmla="*/ 0 h 14"/>
                              <a:gd name="T40" fmla="*/ 363 w 944"/>
                              <a:gd name="T41" fmla="*/ 14 h 14"/>
                              <a:gd name="T42" fmla="*/ 377 w 944"/>
                              <a:gd name="T43" fmla="*/ 0 h 14"/>
                              <a:gd name="T44" fmla="*/ 377 w 944"/>
                              <a:gd name="T45" fmla="*/ 14 h 14"/>
                              <a:gd name="T46" fmla="*/ 421 w 944"/>
                              <a:gd name="T47" fmla="*/ 0 h 14"/>
                              <a:gd name="T48" fmla="*/ 406 w 944"/>
                              <a:gd name="T49" fmla="*/ 0 h 14"/>
                              <a:gd name="T50" fmla="*/ 450 w 944"/>
                              <a:gd name="T51" fmla="*/ 14 h 14"/>
                              <a:gd name="T52" fmla="*/ 465 w 944"/>
                              <a:gd name="T53" fmla="*/ 0 h 14"/>
                              <a:gd name="T54" fmla="*/ 465 w 944"/>
                              <a:gd name="T55" fmla="*/ 14 h 14"/>
                              <a:gd name="T56" fmla="*/ 508 w 944"/>
                              <a:gd name="T57" fmla="*/ 0 h 14"/>
                              <a:gd name="T58" fmla="*/ 494 w 944"/>
                              <a:gd name="T59" fmla="*/ 0 h 14"/>
                              <a:gd name="T60" fmla="*/ 537 w 944"/>
                              <a:gd name="T61" fmla="*/ 14 h 14"/>
                              <a:gd name="T62" fmla="*/ 552 w 944"/>
                              <a:gd name="T63" fmla="*/ 0 h 14"/>
                              <a:gd name="T64" fmla="*/ 552 w 944"/>
                              <a:gd name="T65" fmla="*/ 14 h 14"/>
                              <a:gd name="T66" fmla="*/ 595 w 944"/>
                              <a:gd name="T67" fmla="*/ 0 h 14"/>
                              <a:gd name="T68" fmla="*/ 581 w 944"/>
                              <a:gd name="T69" fmla="*/ 0 h 14"/>
                              <a:gd name="T70" fmla="*/ 624 w 944"/>
                              <a:gd name="T71" fmla="*/ 14 h 14"/>
                              <a:gd name="T72" fmla="*/ 639 w 944"/>
                              <a:gd name="T73" fmla="*/ 0 h 14"/>
                              <a:gd name="T74" fmla="*/ 639 w 944"/>
                              <a:gd name="T75" fmla="*/ 14 h 14"/>
                              <a:gd name="T76" fmla="*/ 682 w 944"/>
                              <a:gd name="T77" fmla="*/ 0 h 14"/>
                              <a:gd name="T78" fmla="*/ 668 w 944"/>
                              <a:gd name="T79" fmla="*/ 0 h 14"/>
                              <a:gd name="T80" fmla="*/ 711 w 944"/>
                              <a:gd name="T81" fmla="*/ 14 h 14"/>
                              <a:gd name="T82" fmla="*/ 726 w 944"/>
                              <a:gd name="T83" fmla="*/ 0 h 14"/>
                              <a:gd name="T84" fmla="*/ 726 w 944"/>
                              <a:gd name="T85" fmla="*/ 14 h 14"/>
                              <a:gd name="T86" fmla="*/ 769 w 944"/>
                              <a:gd name="T87" fmla="*/ 0 h 14"/>
                              <a:gd name="T88" fmla="*/ 755 w 944"/>
                              <a:gd name="T89" fmla="*/ 0 h 14"/>
                              <a:gd name="T90" fmla="*/ 798 w 944"/>
                              <a:gd name="T91" fmla="*/ 14 h 14"/>
                              <a:gd name="T92" fmla="*/ 813 w 944"/>
                              <a:gd name="T93" fmla="*/ 0 h 14"/>
                              <a:gd name="T94" fmla="*/ 813 w 944"/>
                              <a:gd name="T95" fmla="*/ 14 h 14"/>
                              <a:gd name="T96" fmla="*/ 856 w 944"/>
                              <a:gd name="T97" fmla="*/ 0 h 14"/>
                              <a:gd name="T98" fmla="*/ 842 w 944"/>
                              <a:gd name="T99" fmla="*/ 0 h 14"/>
                              <a:gd name="T100" fmla="*/ 886 w 944"/>
                              <a:gd name="T101" fmla="*/ 14 h 14"/>
                              <a:gd name="T102" fmla="*/ 900 w 944"/>
                              <a:gd name="T103" fmla="*/ 0 h 14"/>
                              <a:gd name="T104" fmla="*/ 900 w 944"/>
                              <a:gd name="T105" fmla="*/ 14 h 14"/>
                              <a:gd name="T106" fmla="*/ 944 w 944"/>
                              <a:gd name="T107" fmla="*/ 0 h 14"/>
                              <a:gd name="T108" fmla="*/ 929 w 944"/>
                              <a:gd name="T109" fmla="*/ 0 h 1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944" h="14">
                                <a:moveTo>
                                  <a:pt x="0" y="0"/>
                                </a:moveTo>
                                <a:lnTo>
                                  <a:pt x="14" y="0"/>
                                </a:lnTo>
                                <a:lnTo>
                                  <a:pt x="14" y="14"/>
                                </a:lnTo>
                                <a:lnTo>
                                  <a:pt x="0" y="14"/>
                                </a:lnTo>
                                <a:lnTo>
                                  <a:pt x="0" y="0"/>
                                </a:lnTo>
                                <a:close/>
                                <a:moveTo>
                                  <a:pt x="29" y="0"/>
                                </a:moveTo>
                                <a:lnTo>
                                  <a:pt x="44" y="0"/>
                                </a:lnTo>
                                <a:lnTo>
                                  <a:pt x="44" y="14"/>
                                </a:lnTo>
                                <a:lnTo>
                                  <a:pt x="29" y="14"/>
                                </a:lnTo>
                                <a:lnTo>
                                  <a:pt x="29" y="0"/>
                                </a:lnTo>
                                <a:close/>
                                <a:moveTo>
                                  <a:pt x="58" y="0"/>
                                </a:moveTo>
                                <a:lnTo>
                                  <a:pt x="73" y="0"/>
                                </a:lnTo>
                                <a:lnTo>
                                  <a:pt x="73" y="14"/>
                                </a:lnTo>
                                <a:lnTo>
                                  <a:pt x="58" y="14"/>
                                </a:lnTo>
                                <a:lnTo>
                                  <a:pt x="58" y="0"/>
                                </a:lnTo>
                                <a:close/>
                                <a:moveTo>
                                  <a:pt x="87" y="0"/>
                                </a:moveTo>
                                <a:lnTo>
                                  <a:pt x="102" y="0"/>
                                </a:lnTo>
                                <a:lnTo>
                                  <a:pt x="102" y="14"/>
                                </a:lnTo>
                                <a:lnTo>
                                  <a:pt x="87" y="14"/>
                                </a:lnTo>
                                <a:lnTo>
                                  <a:pt x="87" y="0"/>
                                </a:lnTo>
                                <a:close/>
                                <a:moveTo>
                                  <a:pt x="116" y="0"/>
                                </a:moveTo>
                                <a:lnTo>
                                  <a:pt x="131" y="0"/>
                                </a:lnTo>
                                <a:lnTo>
                                  <a:pt x="131" y="14"/>
                                </a:lnTo>
                                <a:lnTo>
                                  <a:pt x="116" y="14"/>
                                </a:lnTo>
                                <a:lnTo>
                                  <a:pt x="116" y="0"/>
                                </a:lnTo>
                                <a:close/>
                                <a:moveTo>
                                  <a:pt x="145" y="0"/>
                                </a:moveTo>
                                <a:lnTo>
                                  <a:pt x="160" y="0"/>
                                </a:lnTo>
                                <a:lnTo>
                                  <a:pt x="160" y="14"/>
                                </a:lnTo>
                                <a:lnTo>
                                  <a:pt x="145" y="14"/>
                                </a:lnTo>
                                <a:lnTo>
                                  <a:pt x="145" y="0"/>
                                </a:lnTo>
                                <a:close/>
                                <a:moveTo>
                                  <a:pt x="174" y="0"/>
                                </a:moveTo>
                                <a:lnTo>
                                  <a:pt x="189" y="0"/>
                                </a:lnTo>
                                <a:lnTo>
                                  <a:pt x="189" y="14"/>
                                </a:lnTo>
                                <a:lnTo>
                                  <a:pt x="174" y="14"/>
                                </a:lnTo>
                                <a:lnTo>
                                  <a:pt x="174" y="0"/>
                                </a:lnTo>
                                <a:close/>
                                <a:moveTo>
                                  <a:pt x="203" y="0"/>
                                </a:moveTo>
                                <a:lnTo>
                                  <a:pt x="218" y="0"/>
                                </a:lnTo>
                                <a:lnTo>
                                  <a:pt x="218" y="14"/>
                                </a:lnTo>
                                <a:lnTo>
                                  <a:pt x="203" y="14"/>
                                </a:lnTo>
                                <a:lnTo>
                                  <a:pt x="203" y="0"/>
                                </a:lnTo>
                                <a:close/>
                                <a:moveTo>
                                  <a:pt x="232" y="0"/>
                                </a:moveTo>
                                <a:lnTo>
                                  <a:pt x="247" y="0"/>
                                </a:lnTo>
                                <a:lnTo>
                                  <a:pt x="247" y="14"/>
                                </a:lnTo>
                                <a:lnTo>
                                  <a:pt x="232" y="14"/>
                                </a:lnTo>
                                <a:lnTo>
                                  <a:pt x="232" y="0"/>
                                </a:lnTo>
                                <a:close/>
                                <a:moveTo>
                                  <a:pt x="261" y="0"/>
                                </a:moveTo>
                                <a:lnTo>
                                  <a:pt x="276" y="0"/>
                                </a:lnTo>
                                <a:lnTo>
                                  <a:pt x="276" y="14"/>
                                </a:lnTo>
                                <a:lnTo>
                                  <a:pt x="261" y="14"/>
                                </a:lnTo>
                                <a:lnTo>
                                  <a:pt x="261" y="0"/>
                                </a:lnTo>
                                <a:close/>
                                <a:moveTo>
                                  <a:pt x="290" y="0"/>
                                </a:moveTo>
                                <a:lnTo>
                                  <a:pt x="305" y="0"/>
                                </a:lnTo>
                                <a:lnTo>
                                  <a:pt x="305" y="14"/>
                                </a:lnTo>
                                <a:lnTo>
                                  <a:pt x="290" y="14"/>
                                </a:lnTo>
                                <a:lnTo>
                                  <a:pt x="290" y="0"/>
                                </a:lnTo>
                                <a:close/>
                                <a:moveTo>
                                  <a:pt x="319" y="0"/>
                                </a:moveTo>
                                <a:lnTo>
                                  <a:pt x="334" y="0"/>
                                </a:lnTo>
                                <a:lnTo>
                                  <a:pt x="334" y="14"/>
                                </a:lnTo>
                                <a:lnTo>
                                  <a:pt x="319" y="14"/>
                                </a:lnTo>
                                <a:lnTo>
                                  <a:pt x="319" y="0"/>
                                </a:lnTo>
                                <a:close/>
                                <a:moveTo>
                                  <a:pt x="348" y="0"/>
                                </a:moveTo>
                                <a:lnTo>
                                  <a:pt x="363" y="0"/>
                                </a:lnTo>
                                <a:lnTo>
                                  <a:pt x="363" y="14"/>
                                </a:lnTo>
                                <a:lnTo>
                                  <a:pt x="348" y="14"/>
                                </a:lnTo>
                                <a:lnTo>
                                  <a:pt x="348" y="0"/>
                                </a:lnTo>
                                <a:close/>
                                <a:moveTo>
                                  <a:pt x="377" y="0"/>
                                </a:moveTo>
                                <a:lnTo>
                                  <a:pt x="392" y="0"/>
                                </a:lnTo>
                                <a:lnTo>
                                  <a:pt x="392" y="14"/>
                                </a:lnTo>
                                <a:lnTo>
                                  <a:pt x="377" y="14"/>
                                </a:lnTo>
                                <a:lnTo>
                                  <a:pt x="377" y="0"/>
                                </a:lnTo>
                                <a:close/>
                                <a:moveTo>
                                  <a:pt x="406" y="0"/>
                                </a:moveTo>
                                <a:lnTo>
                                  <a:pt x="421" y="0"/>
                                </a:lnTo>
                                <a:lnTo>
                                  <a:pt x="421" y="14"/>
                                </a:lnTo>
                                <a:lnTo>
                                  <a:pt x="406" y="14"/>
                                </a:lnTo>
                                <a:lnTo>
                                  <a:pt x="406" y="0"/>
                                </a:lnTo>
                                <a:close/>
                                <a:moveTo>
                                  <a:pt x="435" y="0"/>
                                </a:moveTo>
                                <a:lnTo>
                                  <a:pt x="450" y="0"/>
                                </a:lnTo>
                                <a:lnTo>
                                  <a:pt x="450" y="14"/>
                                </a:lnTo>
                                <a:lnTo>
                                  <a:pt x="435" y="14"/>
                                </a:lnTo>
                                <a:lnTo>
                                  <a:pt x="435" y="0"/>
                                </a:lnTo>
                                <a:close/>
                                <a:moveTo>
                                  <a:pt x="465" y="0"/>
                                </a:moveTo>
                                <a:lnTo>
                                  <a:pt x="479" y="0"/>
                                </a:lnTo>
                                <a:lnTo>
                                  <a:pt x="479" y="14"/>
                                </a:lnTo>
                                <a:lnTo>
                                  <a:pt x="465" y="14"/>
                                </a:lnTo>
                                <a:lnTo>
                                  <a:pt x="465" y="0"/>
                                </a:lnTo>
                                <a:close/>
                                <a:moveTo>
                                  <a:pt x="494" y="0"/>
                                </a:moveTo>
                                <a:lnTo>
                                  <a:pt x="508" y="0"/>
                                </a:lnTo>
                                <a:lnTo>
                                  <a:pt x="508" y="14"/>
                                </a:lnTo>
                                <a:lnTo>
                                  <a:pt x="494" y="14"/>
                                </a:lnTo>
                                <a:lnTo>
                                  <a:pt x="494" y="0"/>
                                </a:lnTo>
                                <a:close/>
                                <a:moveTo>
                                  <a:pt x="523" y="0"/>
                                </a:moveTo>
                                <a:lnTo>
                                  <a:pt x="537" y="0"/>
                                </a:lnTo>
                                <a:lnTo>
                                  <a:pt x="537" y="14"/>
                                </a:lnTo>
                                <a:lnTo>
                                  <a:pt x="523" y="14"/>
                                </a:lnTo>
                                <a:lnTo>
                                  <a:pt x="523" y="0"/>
                                </a:lnTo>
                                <a:close/>
                                <a:moveTo>
                                  <a:pt x="552" y="0"/>
                                </a:moveTo>
                                <a:lnTo>
                                  <a:pt x="566" y="0"/>
                                </a:lnTo>
                                <a:lnTo>
                                  <a:pt x="566" y="14"/>
                                </a:lnTo>
                                <a:lnTo>
                                  <a:pt x="552" y="14"/>
                                </a:lnTo>
                                <a:lnTo>
                                  <a:pt x="552" y="0"/>
                                </a:lnTo>
                                <a:close/>
                                <a:moveTo>
                                  <a:pt x="581" y="0"/>
                                </a:moveTo>
                                <a:lnTo>
                                  <a:pt x="595" y="0"/>
                                </a:lnTo>
                                <a:lnTo>
                                  <a:pt x="595" y="14"/>
                                </a:lnTo>
                                <a:lnTo>
                                  <a:pt x="581" y="14"/>
                                </a:lnTo>
                                <a:lnTo>
                                  <a:pt x="581" y="0"/>
                                </a:lnTo>
                                <a:close/>
                                <a:moveTo>
                                  <a:pt x="610" y="0"/>
                                </a:moveTo>
                                <a:lnTo>
                                  <a:pt x="624" y="0"/>
                                </a:lnTo>
                                <a:lnTo>
                                  <a:pt x="624" y="14"/>
                                </a:lnTo>
                                <a:lnTo>
                                  <a:pt x="610" y="14"/>
                                </a:lnTo>
                                <a:lnTo>
                                  <a:pt x="610" y="0"/>
                                </a:lnTo>
                                <a:close/>
                                <a:moveTo>
                                  <a:pt x="639" y="0"/>
                                </a:moveTo>
                                <a:lnTo>
                                  <a:pt x="653" y="0"/>
                                </a:lnTo>
                                <a:lnTo>
                                  <a:pt x="653" y="14"/>
                                </a:lnTo>
                                <a:lnTo>
                                  <a:pt x="639" y="14"/>
                                </a:lnTo>
                                <a:lnTo>
                                  <a:pt x="639" y="0"/>
                                </a:lnTo>
                                <a:close/>
                                <a:moveTo>
                                  <a:pt x="668" y="0"/>
                                </a:moveTo>
                                <a:lnTo>
                                  <a:pt x="682" y="0"/>
                                </a:lnTo>
                                <a:lnTo>
                                  <a:pt x="682" y="14"/>
                                </a:lnTo>
                                <a:lnTo>
                                  <a:pt x="668" y="14"/>
                                </a:lnTo>
                                <a:lnTo>
                                  <a:pt x="668" y="0"/>
                                </a:lnTo>
                                <a:close/>
                                <a:moveTo>
                                  <a:pt x="697" y="0"/>
                                </a:moveTo>
                                <a:lnTo>
                                  <a:pt x="711" y="0"/>
                                </a:lnTo>
                                <a:lnTo>
                                  <a:pt x="711" y="14"/>
                                </a:lnTo>
                                <a:lnTo>
                                  <a:pt x="697" y="14"/>
                                </a:lnTo>
                                <a:lnTo>
                                  <a:pt x="697" y="0"/>
                                </a:lnTo>
                                <a:close/>
                                <a:moveTo>
                                  <a:pt x="726" y="0"/>
                                </a:moveTo>
                                <a:lnTo>
                                  <a:pt x="740" y="0"/>
                                </a:lnTo>
                                <a:lnTo>
                                  <a:pt x="740" y="14"/>
                                </a:lnTo>
                                <a:lnTo>
                                  <a:pt x="726" y="14"/>
                                </a:lnTo>
                                <a:lnTo>
                                  <a:pt x="726" y="0"/>
                                </a:lnTo>
                                <a:close/>
                                <a:moveTo>
                                  <a:pt x="755" y="0"/>
                                </a:moveTo>
                                <a:lnTo>
                                  <a:pt x="769" y="0"/>
                                </a:lnTo>
                                <a:lnTo>
                                  <a:pt x="769" y="14"/>
                                </a:lnTo>
                                <a:lnTo>
                                  <a:pt x="755" y="14"/>
                                </a:lnTo>
                                <a:lnTo>
                                  <a:pt x="755" y="0"/>
                                </a:lnTo>
                                <a:close/>
                                <a:moveTo>
                                  <a:pt x="784" y="0"/>
                                </a:moveTo>
                                <a:lnTo>
                                  <a:pt x="798" y="0"/>
                                </a:lnTo>
                                <a:lnTo>
                                  <a:pt x="798" y="14"/>
                                </a:lnTo>
                                <a:lnTo>
                                  <a:pt x="784" y="14"/>
                                </a:lnTo>
                                <a:lnTo>
                                  <a:pt x="784" y="0"/>
                                </a:lnTo>
                                <a:close/>
                                <a:moveTo>
                                  <a:pt x="813" y="0"/>
                                </a:moveTo>
                                <a:lnTo>
                                  <a:pt x="827" y="0"/>
                                </a:lnTo>
                                <a:lnTo>
                                  <a:pt x="827" y="14"/>
                                </a:lnTo>
                                <a:lnTo>
                                  <a:pt x="813" y="14"/>
                                </a:lnTo>
                                <a:lnTo>
                                  <a:pt x="813" y="0"/>
                                </a:lnTo>
                                <a:close/>
                                <a:moveTo>
                                  <a:pt x="842" y="0"/>
                                </a:moveTo>
                                <a:lnTo>
                                  <a:pt x="856" y="0"/>
                                </a:lnTo>
                                <a:lnTo>
                                  <a:pt x="856" y="14"/>
                                </a:lnTo>
                                <a:lnTo>
                                  <a:pt x="842" y="14"/>
                                </a:lnTo>
                                <a:lnTo>
                                  <a:pt x="842" y="0"/>
                                </a:lnTo>
                                <a:close/>
                                <a:moveTo>
                                  <a:pt x="871" y="0"/>
                                </a:moveTo>
                                <a:lnTo>
                                  <a:pt x="886" y="0"/>
                                </a:lnTo>
                                <a:lnTo>
                                  <a:pt x="886" y="14"/>
                                </a:lnTo>
                                <a:lnTo>
                                  <a:pt x="871" y="14"/>
                                </a:lnTo>
                                <a:lnTo>
                                  <a:pt x="871" y="0"/>
                                </a:lnTo>
                                <a:close/>
                                <a:moveTo>
                                  <a:pt x="900" y="0"/>
                                </a:moveTo>
                                <a:lnTo>
                                  <a:pt x="915" y="0"/>
                                </a:lnTo>
                                <a:lnTo>
                                  <a:pt x="915" y="14"/>
                                </a:lnTo>
                                <a:lnTo>
                                  <a:pt x="900" y="14"/>
                                </a:lnTo>
                                <a:lnTo>
                                  <a:pt x="900" y="0"/>
                                </a:lnTo>
                                <a:close/>
                                <a:moveTo>
                                  <a:pt x="929" y="0"/>
                                </a:moveTo>
                                <a:lnTo>
                                  <a:pt x="944" y="0"/>
                                </a:lnTo>
                                <a:lnTo>
                                  <a:pt x="944" y="14"/>
                                </a:lnTo>
                                <a:lnTo>
                                  <a:pt x="929" y="14"/>
                                </a:lnTo>
                                <a:lnTo>
                                  <a:pt x="929"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11" name="Rectangle 376"/>
                        <wps:cNvSpPr>
                          <a:spLocks noChangeArrowheads="1"/>
                        </wps:cNvSpPr>
                        <wps:spPr bwMode="auto">
                          <a:xfrm>
                            <a:off x="4619" y="7420"/>
                            <a:ext cx="838"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Freeform 377"/>
                        <wps:cNvSpPr>
                          <a:spLocks noEditPoints="1"/>
                        </wps:cNvSpPr>
                        <wps:spPr bwMode="auto">
                          <a:xfrm>
                            <a:off x="4613" y="7416"/>
                            <a:ext cx="850" cy="407"/>
                          </a:xfrm>
                          <a:custGeom>
                            <a:avLst/>
                            <a:gdLst>
                              <a:gd name="T0" fmla="*/ 5 w 449"/>
                              <a:gd name="T1" fmla="*/ 193 h 216"/>
                              <a:gd name="T2" fmla="*/ 0 w 449"/>
                              <a:gd name="T3" fmla="*/ 178 h 216"/>
                              <a:gd name="T4" fmla="*/ 5 w 449"/>
                              <a:gd name="T5" fmla="*/ 178 h 216"/>
                              <a:gd name="T6" fmla="*/ 0 w 449"/>
                              <a:gd name="T7" fmla="*/ 122 h 216"/>
                              <a:gd name="T8" fmla="*/ 0 w 449"/>
                              <a:gd name="T9" fmla="*/ 142 h 216"/>
                              <a:gd name="T10" fmla="*/ 5 w 449"/>
                              <a:gd name="T11" fmla="*/ 87 h 216"/>
                              <a:gd name="T12" fmla="*/ 0 w 449"/>
                              <a:gd name="T13" fmla="*/ 71 h 216"/>
                              <a:gd name="T14" fmla="*/ 5 w 449"/>
                              <a:gd name="T15" fmla="*/ 71 h 216"/>
                              <a:gd name="T16" fmla="*/ 0 w 449"/>
                              <a:gd name="T17" fmla="*/ 16 h 216"/>
                              <a:gd name="T18" fmla="*/ 0 w 449"/>
                              <a:gd name="T19" fmla="*/ 36 h 216"/>
                              <a:gd name="T20" fmla="*/ 25 w 449"/>
                              <a:gd name="T21" fmla="*/ 5 h 216"/>
                              <a:gd name="T22" fmla="*/ 41 w 449"/>
                              <a:gd name="T23" fmla="*/ 0 h 216"/>
                              <a:gd name="T24" fmla="*/ 41 w 449"/>
                              <a:gd name="T25" fmla="*/ 5 h 216"/>
                              <a:gd name="T26" fmla="*/ 97 w 449"/>
                              <a:gd name="T27" fmla="*/ 0 h 216"/>
                              <a:gd name="T28" fmla="*/ 76 w 449"/>
                              <a:gd name="T29" fmla="*/ 0 h 216"/>
                              <a:gd name="T30" fmla="*/ 133 w 449"/>
                              <a:gd name="T31" fmla="*/ 5 h 216"/>
                              <a:gd name="T32" fmla="*/ 148 w 449"/>
                              <a:gd name="T33" fmla="*/ 0 h 216"/>
                              <a:gd name="T34" fmla="*/ 148 w 449"/>
                              <a:gd name="T35" fmla="*/ 5 h 216"/>
                              <a:gd name="T36" fmla="*/ 204 w 449"/>
                              <a:gd name="T37" fmla="*/ 0 h 216"/>
                              <a:gd name="T38" fmla="*/ 184 w 449"/>
                              <a:gd name="T39" fmla="*/ 0 h 216"/>
                              <a:gd name="T40" fmla="*/ 240 w 449"/>
                              <a:gd name="T41" fmla="*/ 5 h 216"/>
                              <a:gd name="T42" fmla="*/ 256 w 449"/>
                              <a:gd name="T43" fmla="*/ 0 h 216"/>
                              <a:gd name="T44" fmla="*/ 256 w 449"/>
                              <a:gd name="T45" fmla="*/ 5 h 216"/>
                              <a:gd name="T46" fmla="*/ 312 w 449"/>
                              <a:gd name="T47" fmla="*/ 0 h 216"/>
                              <a:gd name="T48" fmla="*/ 292 w 449"/>
                              <a:gd name="T49" fmla="*/ 0 h 216"/>
                              <a:gd name="T50" fmla="*/ 348 w 449"/>
                              <a:gd name="T51" fmla="*/ 5 h 216"/>
                              <a:gd name="T52" fmla="*/ 363 w 449"/>
                              <a:gd name="T53" fmla="*/ 0 h 216"/>
                              <a:gd name="T54" fmla="*/ 363 w 449"/>
                              <a:gd name="T55" fmla="*/ 5 h 216"/>
                              <a:gd name="T56" fmla="*/ 420 w 449"/>
                              <a:gd name="T57" fmla="*/ 0 h 216"/>
                              <a:gd name="T58" fmla="*/ 399 w 449"/>
                              <a:gd name="T59" fmla="*/ 0 h 216"/>
                              <a:gd name="T60" fmla="*/ 449 w 449"/>
                              <a:gd name="T61" fmla="*/ 11 h 216"/>
                              <a:gd name="T62" fmla="*/ 446 w 449"/>
                              <a:gd name="T63" fmla="*/ 5 h 216"/>
                              <a:gd name="T64" fmla="*/ 449 w 449"/>
                              <a:gd name="T65" fmla="*/ 27 h 216"/>
                              <a:gd name="T66" fmla="*/ 444 w 449"/>
                              <a:gd name="T67" fmla="*/ 27 h 216"/>
                              <a:gd name="T68" fmla="*/ 449 w 449"/>
                              <a:gd name="T69" fmla="*/ 82 h 216"/>
                              <a:gd name="T70" fmla="*/ 449 w 449"/>
                              <a:gd name="T71" fmla="*/ 62 h 216"/>
                              <a:gd name="T72" fmla="*/ 444 w 449"/>
                              <a:gd name="T73" fmla="*/ 118 h 216"/>
                              <a:gd name="T74" fmla="*/ 449 w 449"/>
                              <a:gd name="T75" fmla="*/ 133 h 216"/>
                              <a:gd name="T76" fmla="*/ 444 w 449"/>
                              <a:gd name="T77" fmla="*/ 133 h 216"/>
                              <a:gd name="T78" fmla="*/ 449 w 449"/>
                              <a:gd name="T79" fmla="*/ 189 h 216"/>
                              <a:gd name="T80" fmla="*/ 449 w 449"/>
                              <a:gd name="T81" fmla="*/ 169 h 216"/>
                              <a:gd name="T82" fmla="*/ 435 w 449"/>
                              <a:gd name="T83" fmla="*/ 216 h 216"/>
                              <a:gd name="T84" fmla="*/ 444 w 449"/>
                              <a:gd name="T85" fmla="*/ 213 h 216"/>
                              <a:gd name="T86" fmla="*/ 420 w 449"/>
                              <a:gd name="T87" fmla="*/ 216 h 216"/>
                              <a:gd name="T88" fmla="*/ 420 w 449"/>
                              <a:gd name="T89" fmla="*/ 211 h 216"/>
                              <a:gd name="T90" fmla="*/ 363 w 449"/>
                              <a:gd name="T91" fmla="*/ 216 h 216"/>
                              <a:gd name="T92" fmla="*/ 384 w 449"/>
                              <a:gd name="T93" fmla="*/ 216 h 216"/>
                              <a:gd name="T94" fmla="*/ 327 w 449"/>
                              <a:gd name="T95" fmla="*/ 211 h 216"/>
                              <a:gd name="T96" fmla="*/ 312 w 449"/>
                              <a:gd name="T97" fmla="*/ 216 h 216"/>
                              <a:gd name="T98" fmla="*/ 312 w 449"/>
                              <a:gd name="T99" fmla="*/ 211 h 216"/>
                              <a:gd name="T100" fmla="*/ 256 w 449"/>
                              <a:gd name="T101" fmla="*/ 216 h 216"/>
                              <a:gd name="T102" fmla="*/ 276 w 449"/>
                              <a:gd name="T103" fmla="*/ 216 h 216"/>
                              <a:gd name="T104" fmla="*/ 220 w 449"/>
                              <a:gd name="T105" fmla="*/ 211 h 216"/>
                              <a:gd name="T106" fmla="*/ 204 w 449"/>
                              <a:gd name="T107" fmla="*/ 216 h 216"/>
                              <a:gd name="T108" fmla="*/ 204 w 449"/>
                              <a:gd name="T109" fmla="*/ 211 h 216"/>
                              <a:gd name="T110" fmla="*/ 148 w 449"/>
                              <a:gd name="T111" fmla="*/ 216 h 216"/>
                              <a:gd name="T112" fmla="*/ 169 w 449"/>
                              <a:gd name="T113" fmla="*/ 216 h 216"/>
                              <a:gd name="T114" fmla="*/ 112 w 449"/>
                              <a:gd name="T115" fmla="*/ 211 h 216"/>
                              <a:gd name="T116" fmla="*/ 97 w 449"/>
                              <a:gd name="T117" fmla="*/ 216 h 216"/>
                              <a:gd name="T118" fmla="*/ 97 w 449"/>
                              <a:gd name="T119" fmla="*/ 211 h 216"/>
                              <a:gd name="T120" fmla="*/ 41 w 449"/>
                              <a:gd name="T121" fmla="*/ 216 h 216"/>
                              <a:gd name="T122" fmla="*/ 61 w 449"/>
                              <a:gd name="T123" fmla="*/ 216 h 216"/>
                              <a:gd name="T124" fmla="*/ 5 w 449"/>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9" h="216">
                                <a:moveTo>
                                  <a:pt x="0" y="213"/>
                                </a:moveTo>
                                <a:lnTo>
                                  <a:pt x="0" y="193"/>
                                </a:lnTo>
                                <a:lnTo>
                                  <a:pt x="5" y="193"/>
                                </a:lnTo>
                                <a:lnTo>
                                  <a:pt x="5" y="213"/>
                                </a:lnTo>
                                <a:lnTo>
                                  <a:pt x="0" y="213"/>
                                </a:lnTo>
                                <a:close/>
                                <a:moveTo>
                                  <a:pt x="0" y="178"/>
                                </a:moveTo>
                                <a:lnTo>
                                  <a:pt x="0" y="158"/>
                                </a:lnTo>
                                <a:lnTo>
                                  <a:pt x="5" y="158"/>
                                </a:lnTo>
                                <a:lnTo>
                                  <a:pt x="5" y="178"/>
                                </a:lnTo>
                                <a:lnTo>
                                  <a:pt x="0" y="178"/>
                                </a:lnTo>
                                <a:close/>
                                <a:moveTo>
                                  <a:pt x="0" y="142"/>
                                </a:moveTo>
                                <a:lnTo>
                                  <a:pt x="0" y="122"/>
                                </a:lnTo>
                                <a:lnTo>
                                  <a:pt x="5" y="122"/>
                                </a:lnTo>
                                <a:lnTo>
                                  <a:pt x="5" y="142"/>
                                </a:lnTo>
                                <a:lnTo>
                                  <a:pt x="0" y="142"/>
                                </a:lnTo>
                                <a:close/>
                                <a:moveTo>
                                  <a:pt x="0" y="107"/>
                                </a:moveTo>
                                <a:lnTo>
                                  <a:pt x="0" y="87"/>
                                </a:lnTo>
                                <a:lnTo>
                                  <a:pt x="5" y="87"/>
                                </a:lnTo>
                                <a:lnTo>
                                  <a:pt x="5" y="107"/>
                                </a:lnTo>
                                <a:lnTo>
                                  <a:pt x="0" y="107"/>
                                </a:lnTo>
                                <a:close/>
                                <a:moveTo>
                                  <a:pt x="0" y="71"/>
                                </a:moveTo>
                                <a:lnTo>
                                  <a:pt x="0" y="51"/>
                                </a:lnTo>
                                <a:lnTo>
                                  <a:pt x="5" y="51"/>
                                </a:lnTo>
                                <a:lnTo>
                                  <a:pt x="5" y="71"/>
                                </a:lnTo>
                                <a:lnTo>
                                  <a:pt x="0" y="71"/>
                                </a:lnTo>
                                <a:close/>
                                <a:moveTo>
                                  <a:pt x="0" y="36"/>
                                </a:moveTo>
                                <a:lnTo>
                                  <a:pt x="0" y="16"/>
                                </a:lnTo>
                                <a:lnTo>
                                  <a:pt x="5" y="16"/>
                                </a:lnTo>
                                <a:lnTo>
                                  <a:pt x="5" y="36"/>
                                </a:lnTo>
                                <a:lnTo>
                                  <a:pt x="0" y="36"/>
                                </a:lnTo>
                                <a:close/>
                                <a:moveTo>
                                  <a:pt x="5" y="0"/>
                                </a:moveTo>
                                <a:lnTo>
                                  <a:pt x="25" y="0"/>
                                </a:lnTo>
                                <a:lnTo>
                                  <a:pt x="25" y="5"/>
                                </a:lnTo>
                                <a:lnTo>
                                  <a:pt x="5" y="5"/>
                                </a:lnTo>
                                <a:lnTo>
                                  <a:pt x="5" y="0"/>
                                </a:lnTo>
                                <a:close/>
                                <a:moveTo>
                                  <a:pt x="41" y="0"/>
                                </a:moveTo>
                                <a:lnTo>
                                  <a:pt x="61" y="0"/>
                                </a:lnTo>
                                <a:lnTo>
                                  <a:pt x="61" y="5"/>
                                </a:lnTo>
                                <a:lnTo>
                                  <a:pt x="41" y="5"/>
                                </a:lnTo>
                                <a:lnTo>
                                  <a:pt x="41" y="0"/>
                                </a:lnTo>
                                <a:close/>
                                <a:moveTo>
                                  <a:pt x="76" y="0"/>
                                </a:moveTo>
                                <a:lnTo>
                                  <a:pt x="97" y="0"/>
                                </a:lnTo>
                                <a:lnTo>
                                  <a:pt x="97" y="5"/>
                                </a:lnTo>
                                <a:lnTo>
                                  <a:pt x="76" y="5"/>
                                </a:lnTo>
                                <a:lnTo>
                                  <a:pt x="76" y="0"/>
                                </a:lnTo>
                                <a:close/>
                                <a:moveTo>
                                  <a:pt x="112" y="0"/>
                                </a:moveTo>
                                <a:lnTo>
                                  <a:pt x="133" y="0"/>
                                </a:lnTo>
                                <a:lnTo>
                                  <a:pt x="133" y="5"/>
                                </a:lnTo>
                                <a:lnTo>
                                  <a:pt x="112" y="5"/>
                                </a:lnTo>
                                <a:lnTo>
                                  <a:pt x="112" y="0"/>
                                </a:lnTo>
                                <a:close/>
                                <a:moveTo>
                                  <a:pt x="148" y="0"/>
                                </a:moveTo>
                                <a:lnTo>
                                  <a:pt x="169" y="0"/>
                                </a:lnTo>
                                <a:lnTo>
                                  <a:pt x="169" y="5"/>
                                </a:lnTo>
                                <a:lnTo>
                                  <a:pt x="148" y="5"/>
                                </a:lnTo>
                                <a:lnTo>
                                  <a:pt x="148" y="0"/>
                                </a:lnTo>
                                <a:close/>
                                <a:moveTo>
                                  <a:pt x="184" y="0"/>
                                </a:moveTo>
                                <a:lnTo>
                                  <a:pt x="204" y="0"/>
                                </a:lnTo>
                                <a:lnTo>
                                  <a:pt x="204" y="5"/>
                                </a:lnTo>
                                <a:lnTo>
                                  <a:pt x="184" y="5"/>
                                </a:lnTo>
                                <a:lnTo>
                                  <a:pt x="184" y="0"/>
                                </a:lnTo>
                                <a:close/>
                                <a:moveTo>
                                  <a:pt x="220" y="0"/>
                                </a:moveTo>
                                <a:lnTo>
                                  <a:pt x="240" y="0"/>
                                </a:lnTo>
                                <a:lnTo>
                                  <a:pt x="240" y="5"/>
                                </a:lnTo>
                                <a:lnTo>
                                  <a:pt x="220" y="5"/>
                                </a:lnTo>
                                <a:lnTo>
                                  <a:pt x="220" y="0"/>
                                </a:lnTo>
                                <a:close/>
                                <a:moveTo>
                                  <a:pt x="256" y="0"/>
                                </a:moveTo>
                                <a:lnTo>
                                  <a:pt x="276" y="0"/>
                                </a:lnTo>
                                <a:lnTo>
                                  <a:pt x="276" y="5"/>
                                </a:lnTo>
                                <a:lnTo>
                                  <a:pt x="256" y="5"/>
                                </a:lnTo>
                                <a:lnTo>
                                  <a:pt x="256" y="0"/>
                                </a:lnTo>
                                <a:close/>
                                <a:moveTo>
                                  <a:pt x="292" y="0"/>
                                </a:moveTo>
                                <a:lnTo>
                                  <a:pt x="312" y="0"/>
                                </a:lnTo>
                                <a:lnTo>
                                  <a:pt x="312" y="5"/>
                                </a:lnTo>
                                <a:lnTo>
                                  <a:pt x="292" y="5"/>
                                </a:lnTo>
                                <a:lnTo>
                                  <a:pt x="292" y="0"/>
                                </a:lnTo>
                                <a:close/>
                                <a:moveTo>
                                  <a:pt x="327" y="0"/>
                                </a:moveTo>
                                <a:lnTo>
                                  <a:pt x="348" y="0"/>
                                </a:lnTo>
                                <a:lnTo>
                                  <a:pt x="348" y="5"/>
                                </a:lnTo>
                                <a:lnTo>
                                  <a:pt x="327" y="5"/>
                                </a:lnTo>
                                <a:lnTo>
                                  <a:pt x="327" y="0"/>
                                </a:lnTo>
                                <a:close/>
                                <a:moveTo>
                                  <a:pt x="363" y="0"/>
                                </a:moveTo>
                                <a:lnTo>
                                  <a:pt x="384" y="0"/>
                                </a:lnTo>
                                <a:lnTo>
                                  <a:pt x="384" y="5"/>
                                </a:lnTo>
                                <a:lnTo>
                                  <a:pt x="363" y="5"/>
                                </a:lnTo>
                                <a:lnTo>
                                  <a:pt x="363" y="0"/>
                                </a:lnTo>
                                <a:close/>
                                <a:moveTo>
                                  <a:pt x="399" y="0"/>
                                </a:moveTo>
                                <a:lnTo>
                                  <a:pt x="420" y="0"/>
                                </a:lnTo>
                                <a:lnTo>
                                  <a:pt x="420" y="5"/>
                                </a:lnTo>
                                <a:lnTo>
                                  <a:pt x="399" y="5"/>
                                </a:lnTo>
                                <a:lnTo>
                                  <a:pt x="399" y="0"/>
                                </a:lnTo>
                                <a:close/>
                                <a:moveTo>
                                  <a:pt x="435" y="0"/>
                                </a:moveTo>
                                <a:lnTo>
                                  <a:pt x="449" y="0"/>
                                </a:lnTo>
                                <a:lnTo>
                                  <a:pt x="449" y="11"/>
                                </a:lnTo>
                                <a:lnTo>
                                  <a:pt x="444" y="11"/>
                                </a:lnTo>
                                <a:lnTo>
                                  <a:pt x="444" y="2"/>
                                </a:lnTo>
                                <a:lnTo>
                                  <a:pt x="446" y="5"/>
                                </a:lnTo>
                                <a:lnTo>
                                  <a:pt x="435" y="5"/>
                                </a:lnTo>
                                <a:lnTo>
                                  <a:pt x="435" y="0"/>
                                </a:lnTo>
                                <a:close/>
                                <a:moveTo>
                                  <a:pt x="449" y="27"/>
                                </a:moveTo>
                                <a:lnTo>
                                  <a:pt x="449" y="47"/>
                                </a:lnTo>
                                <a:lnTo>
                                  <a:pt x="444" y="47"/>
                                </a:lnTo>
                                <a:lnTo>
                                  <a:pt x="444" y="27"/>
                                </a:lnTo>
                                <a:lnTo>
                                  <a:pt x="449" y="27"/>
                                </a:lnTo>
                                <a:close/>
                                <a:moveTo>
                                  <a:pt x="449" y="62"/>
                                </a:moveTo>
                                <a:lnTo>
                                  <a:pt x="449" y="82"/>
                                </a:lnTo>
                                <a:lnTo>
                                  <a:pt x="444" y="82"/>
                                </a:lnTo>
                                <a:lnTo>
                                  <a:pt x="444" y="62"/>
                                </a:lnTo>
                                <a:lnTo>
                                  <a:pt x="449" y="62"/>
                                </a:lnTo>
                                <a:close/>
                                <a:moveTo>
                                  <a:pt x="449" y="98"/>
                                </a:moveTo>
                                <a:lnTo>
                                  <a:pt x="449" y="118"/>
                                </a:lnTo>
                                <a:lnTo>
                                  <a:pt x="444" y="118"/>
                                </a:lnTo>
                                <a:lnTo>
                                  <a:pt x="444" y="98"/>
                                </a:lnTo>
                                <a:lnTo>
                                  <a:pt x="449" y="98"/>
                                </a:lnTo>
                                <a:close/>
                                <a:moveTo>
                                  <a:pt x="449" y="133"/>
                                </a:moveTo>
                                <a:lnTo>
                                  <a:pt x="449" y="153"/>
                                </a:lnTo>
                                <a:lnTo>
                                  <a:pt x="444" y="153"/>
                                </a:lnTo>
                                <a:lnTo>
                                  <a:pt x="444" y="133"/>
                                </a:lnTo>
                                <a:lnTo>
                                  <a:pt x="449" y="133"/>
                                </a:lnTo>
                                <a:close/>
                                <a:moveTo>
                                  <a:pt x="449" y="169"/>
                                </a:moveTo>
                                <a:lnTo>
                                  <a:pt x="449" y="189"/>
                                </a:lnTo>
                                <a:lnTo>
                                  <a:pt x="444" y="189"/>
                                </a:lnTo>
                                <a:lnTo>
                                  <a:pt x="444" y="169"/>
                                </a:lnTo>
                                <a:lnTo>
                                  <a:pt x="449" y="169"/>
                                </a:lnTo>
                                <a:close/>
                                <a:moveTo>
                                  <a:pt x="449" y="204"/>
                                </a:moveTo>
                                <a:lnTo>
                                  <a:pt x="449" y="216"/>
                                </a:lnTo>
                                <a:lnTo>
                                  <a:pt x="435" y="216"/>
                                </a:lnTo>
                                <a:lnTo>
                                  <a:pt x="435" y="211"/>
                                </a:lnTo>
                                <a:lnTo>
                                  <a:pt x="446" y="211"/>
                                </a:lnTo>
                                <a:lnTo>
                                  <a:pt x="444" y="213"/>
                                </a:lnTo>
                                <a:lnTo>
                                  <a:pt x="444" y="204"/>
                                </a:lnTo>
                                <a:lnTo>
                                  <a:pt x="449" y="204"/>
                                </a:lnTo>
                                <a:close/>
                                <a:moveTo>
                                  <a:pt x="420" y="216"/>
                                </a:moveTo>
                                <a:lnTo>
                                  <a:pt x="399" y="216"/>
                                </a:lnTo>
                                <a:lnTo>
                                  <a:pt x="399" y="211"/>
                                </a:lnTo>
                                <a:lnTo>
                                  <a:pt x="420" y="211"/>
                                </a:lnTo>
                                <a:lnTo>
                                  <a:pt x="420" y="216"/>
                                </a:lnTo>
                                <a:close/>
                                <a:moveTo>
                                  <a:pt x="384" y="216"/>
                                </a:moveTo>
                                <a:lnTo>
                                  <a:pt x="363" y="216"/>
                                </a:lnTo>
                                <a:lnTo>
                                  <a:pt x="363" y="211"/>
                                </a:lnTo>
                                <a:lnTo>
                                  <a:pt x="384" y="211"/>
                                </a:lnTo>
                                <a:lnTo>
                                  <a:pt x="384" y="216"/>
                                </a:lnTo>
                                <a:close/>
                                <a:moveTo>
                                  <a:pt x="348" y="216"/>
                                </a:moveTo>
                                <a:lnTo>
                                  <a:pt x="327" y="216"/>
                                </a:lnTo>
                                <a:lnTo>
                                  <a:pt x="327" y="211"/>
                                </a:lnTo>
                                <a:lnTo>
                                  <a:pt x="348" y="211"/>
                                </a:lnTo>
                                <a:lnTo>
                                  <a:pt x="348" y="216"/>
                                </a:lnTo>
                                <a:close/>
                                <a:moveTo>
                                  <a:pt x="312" y="216"/>
                                </a:moveTo>
                                <a:lnTo>
                                  <a:pt x="292" y="216"/>
                                </a:lnTo>
                                <a:lnTo>
                                  <a:pt x="292" y="211"/>
                                </a:lnTo>
                                <a:lnTo>
                                  <a:pt x="312" y="211"/>
                                </a:lnTo>
                                <a:lnTo>
                                  <a:pt x="312" y="216"/>
                                </a:lnTo>
                                <a:close/>
                                <a:moveTo>
                                  <a:pt x="276" y="216"/>
                                </a:moveTo>
                                <a:lnTo>
                                  <a:pt x="256" y="216"/>
                                </a:lnTo>
                                <a:lnTo>
                                  <a:pt x="256" y="211"/>
                                </a:lnTo>
                                <a:lnTo>
                                  <a:pt x="276" y="211"/>
                                </a:lnTo>
                                <a:lnTo>
                                  <a:pt x="276" y="216"/>
                                </a:lnTo>
                                <a:close/>
                                <a:moveTo>
                                  <a:pt x="240" y="216"/>
                                </a:moveTo>
                                <a:lnTo>
                                  <a:pt x="220" y="216"/>
                                </a:lnTo>
                                <a:lnTo>
                                  <a:pt x="220" y="211"/>
                                </a:lnTo>
                                <a:lnTo>
                                  <a:pt x="240" y="211"/>
                                </a:lnTo>
                                <a:lnTo>
                                  <a:pt x="240" y="216"/>
                                </a:lnTo>
                                <a:close/>
                                <a:moveTo>
                                  <a:pt x="204" y="216"/>
                                </a:moveTo>
                                <a:lnTo>
                                  <a:pt x="184" y="216"/>
                                </a:lnTo>
                                <a:lnTo>
                                  <a:pt x="184" y="211"/>
                                </a:lnTo>
                                <a:lnTo>
                                  <a:pt x="204" y="211"/>
                                </a:lnTo>
                                <a:lnTo>
                                  <a:pt x="204" y="216"/>
                                </a:lnTo>
                                <a:close/>
                                <a:moveTo>
                                  <a:pt x="169" y="216"/>
                                </a:moveTo>
                                <a:lnTo>
                                  <a:pt x="148" y="216"/>
                                </a:lnTo>
                                <a:lnTo>
                                  <a:pt x="148" y="211"/>
                                </a:lnTo>
                                <a:lnTo>
                                  <a:pt x="169" y="211"/>
                                </a:lnTo>
                                <a:lnTo>
                                  <a:pt x="169" y="216"/>
                                </a:lnTo>
                                <a:close/>
                                <a:moveTo>
                                  <a:pt x="133" y="216"/>
                                </a:moveTo>
                                <a:lnTo>
                                  <a:pt x="112" y="216"/>
                                </a:lnTo>
                                <a:lnTo>
                                  <a:pt x="112" y="211"/>
                                </a:lnTo>
                                <a:lnTo>
                                  <a:pt x="133" y="211"/>
                                </a:lnTo>
                                <a:lnTo>
                                  <a:pt x="133" y="216"/>
                                </a:lnTo>
                                <a:close/>
                                <a:moveTo>
                                  <a:pt x="97" y="216"/>
                                </a:moveTo>
                                <a:lnTo>
                                  <a:pt x="76" y="216"/>
                                </a:lnTo>
                                <a:lnTo>
                                  <a:pt x="76" y="211"/>
                                </a:lnTo>
                                <a:lnTo>
                                  <a:pt x="97" y="211"/>
                                </a:lnTo>
                                <a:lnTo>
                                  <a:pt x="97" y="216"/>
                                </a:lnTo>
                                <a:close/>
                                <a:moveTo>
                                  <a:pt x="61" y="216"/>
                                </a:moveTo>
                                <a:lnTo>
                                  <a:pt x="41" y="216"/>
                                </a:lnTo>
                                <a:lnTo>
                                  <a:pt x="41" y="211"/>
                                </a:lnTo>
                                <a:lnTo>
                                  <a:pt x="61" y="211"/>
                                </a:lnTo>
                                <a:lnTo>
                                  <a:pt x="61" y="216"/>
                                </a:lnTo>
                                <a:close/>
                                <a:moveTo>
                                  <a:pt x="25" y="216"/>
                                </a:moveTo>
                                <a:lnTo>
                                  <a:pt x="5" y="216"/>
                                </a:lnTo>
                                <a:lnTo>
                                  <a:pt x="5" y="211"/>
                                </a:lnTo>
                                <a:lnTo>
                                  <a:pt x="25" y="211"/>
                                </a:lnTo>
                                <a:lnTo>
                                  <a:pt x="25" y="21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13" name="Rectangle 378"/>
                        <wps:cNvSpPr>
                          <a:spLocks noChangeArrowheads="1"/>
                        </wps:cNvSpPr>
                        <wps:spPr bwMode="auto">
                          <a:xfrm>
                            <a:off x="4868" y="7532"/>
                            <a:ext cx="4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CEC42"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HUB</w:t>
                              </w:r>
                            </w:p>
                          </w:txbxContent>
                        </wps:txbx>
                        <wps:bodyPr rot="0" vert="horz" wrap="square" lIns="0" tIns="0" rIns="0" bIns="0" anchor="t" anchorCtr="0" upright="1">
                          <a:noAutofit/>
                        </wps:bodyPr>
                      </wps:wsp>
                      <wps:wsp>
                        <wps:cNvPr id="614" name="Rectangle 379"/>
                        <wps:cNvSpPr>
                          <a:spLocks noChangeArrowheads="1"/>
                        </wps:cNvSpPr>
                        <wps:spPr bwMode="auto">
                          <a:xfrm>
                            <a:off x="5512" y="4943"/>
                            <a:ext cx="1321" cy="27"/>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615" name="Freeform 380"/>
                        <wps:cNvSpPr>
                          <a:spLocks noEditPoints="1"/>
                        </wps:cNvSpPr>
                        <wps:spPr bwMode="auto">
                          <a:xfrm>
                            <a:off x="5060" y="8505"/>
                            <a:ext cx="1062" cy="28"/>
                          </a:xfrm>
                          <a:custGeom>
                            <a:avLst/>
                            <a:gdLst>
                              <a:gd name="T0" fmla="*/ 14 w 561"/>
                              <a:gd name="T1" fmla="*/ 0 h 15"/>
                              <a:gd name="T2" fmla="*/ 0 w 561"/>
                              <a:gd name="T3" fmla="*/ 15 h 15"/>
                              <a:gd name="T4" fmla="*/ 29 w 561"/>
                              <a:gd name="T5" fmla="*/ 0 h 15"/>
                              <a:gd name="T6" fmla="*/ 43 w 561"/>
                              <a:gd name="T7" fmla="*/ 15 h 15"/>
                              <a:gd name="T8" fmla="*/ 29 w 561"/>
                              <a:gd name="T9" fmla="*/ 0 h 15"/>
                              <a:gd name="T10" fmla="*/ 72 w 561"/>
                              <a:gd name="T11" fmla="*/ 0 h 15"/>
                              <a:gd name="T12" fmla="*/ 58 w 561"/>
                              <a:gd name="T13" fmla="*/ 15 h 15"/>
                              <a:gd name="T14" fmla="*/ 87 w 561"/>
                              <a:gd name="T15" fmla="*/ 0 h 15"/>
                              <a:gd name="T16" fmla="*/ 101 w 561"/>
                              <a:gd name="T17" fmla="*/ 15 h 15"/>
                              <a:gd name="T18" fmla="*/ 87 w 561"/>
                              <a:gd name="T19" fmla="*/ 0 h 15"/>
                              <a:gd name="T20" fmla="*/ 130 w 561"/>
                              <a:gd name="T21" fmla="*/ 0 h 15"/>
                              <a:gd name="T22" fmla="*/ 116 w 561"/>
                              <a:gd name="T23" fmla="*/ 15 h 15"/>
                              <a:gd name="T24" fmla="*/ 145 w 561"/>
                              <a:gd name="T25" fmla="*/ 0 h 15"/>
                              <a:gd name="T26" fmla="*/ 159 w 561"/>
                              <a:gd name="T27" fmla="*/ 15 h 15"/>
                              <a:gd name="T28" fmla="*/ 145 w 561"/>
                              <a:gd name="T29" fmla="*/ 0 h 15"/>
                              <a:gd name="T30" fmla="*/ 188 w 561"/>
                              <a:gd name="T31" fmla="*/ 0 h 15"/>
                              <a:gd name="T32" fmla="*/ 174 w 561"/>
                              <a:gd name="T33" fmla="*/ 15 h 15"/>
                              <a:gd name="T34" fmla="*/ 203 w 561"/>
                              <a:gd name="T35" fmla="*/ 0 h 15"/>
                              <a:gd name="T36" fmla="*/ 217 w 561"/>
                              <a:gd name="T37" fmla="*/ 15 h 15"/>
                              <a:gd name="T38" fmla="*/ 203 w 561"/>
                              <a:gd name="T39" fmla="*/ 0 h 15"/>
                              <a:gd name="T40" fmla="*/ 246 w 561"/>
                              <a:gd name="T41" fmla="*/ 0 h 15"/>
                              <a:gd name="T42" fmla="*/ 232 w 561"/>
                              <a:gd name="T43" fmla="*/ 15 h 15"/>
                              <a:gd name="T44" fmla="*/ 261 w 561"/>
                              <a:gd name="T45" fmla="*/ 0 h 15"/>
                              <a:gd name="T46" fmla="*/ 275 w 561"/>
                              <a:gd name="T47" fmla="*/ 15 h 15"/>
                              <a:gd name="T48" fmla="*/ 261 w 561"/>
                              <a:gd name="T49" fmla="*/ 0 h 15"/>
                              <a:gd name="T50" fmla="*/ 305 w 561"/>
                              <a:gd name="T51" fmla="*/ 0 h 15"/>
                              <a:gd name="T52" fmla="*/ 290 w 561"/>
                              <a:gd name="T53" fmla="*/ 15 h 15"/>
                              <a:gd name="T54" fmla="*/ 319 w 561"/>
                              <a:gd name="T55" fmla="*/ 0 h 15"/>
                              <a:gd name="T56" fmla="*/ 334 w 561"/>
                              <a:gd name="T57" fmla="*/ 15 h 15"/>
                              <a:gd name="T58" fmla="*/ 319 w 561"/>
                              <a:gd name="T59" fmla="*/ 0 h 15"/>
                              <a:gd name="T60" fmla="*/ 363 w 561"/>
                              <a:gd name="T61" fmla="*/ 0 h 15"/>
                              <a:gd name="T62" fmla="*/ 348 w 561"/>
                              <a:gd name="T63" fmla="*/ 15 h 15"/>
                              <a:gd name="T64" fmla="*/ 377 w 561"/>
                              <a:gd name="T65" fmla="*/ 0 h 15"/>
                              <a:gd name="T66" fmla="*/ 392 w 561"/>
                              <a:gd name="T67" fmla="*/ 15 h 15"/>
                              <a:gd name="T68" fmla="*/ 377 w 561"/>
                              <a:gd name="T69" fmla="*/ 0 h 15"/>
                              <a:gd name="T70" fmla="*/ 421 w 561"/>
                              <a:gd name="T71" fmla="*/ 0 h 15"/>
                              <a:gd name="T72" fmla="*/ 406 w 561"/>
                              <a:gd name="T73" fmla="*/ 15 h 15"/>
                              <a:gd name="T74" fmla="*/ 435 w 561"/>
                              <a:gd name="T75" fmla="*/ 0 h 15"/>
                              <a:gd name="T76" fmla="*/ 450 w 561"/>
                              <a:gd name="T77" fmla="*/ 15 h 15"/>
                              <a:gd name="T78" fmla="*/ 435 w 561"/>
                              <a:gd name="T79" fmla="*/ 0 h 15"/>
                              <a:gd name="T80" fmla="*/ 479 w 561"/>
                              <a:gd name="T81" fmla="*/ 0 h 15"/>
                              <a:gd name="T82" fmla="*/ 464 w 561"/>
                              <a:gd name="T83" fmla="*/ 15 h 15"/>
                              <a:gd name="T84" fmla="*/ 493 w 561"/>
                              <a:gd name="T85" fmla="*/ 0 h 15"/>
                              <a:gd name="T86" fmla="*/ 508 w 561"/>
                              <a:gd name="T87" fmla="*/ 15 h 15"/>
                              <a:gd name="T88" fmla="*/ 493 w 561"/>
                              <a:gd name="T89" fmla="*/ 0 h 15"/>
                              <a:gd name="T90" fmla="*/ 537 w 561"/>
                              <a:gd name="T91" fmla="*/ 0 h 15"/>
                              <a:gd name="T92" fmla="*/ 522 w 561"/>
                              <a:gd name="T93" fmla="*/ 15 h 15"/>
                              <a:gd name="T94" fmla="*/ 551 w 561"/>
                              <a:gd name="T95" fmla="*/ 0 h 15"/>
                              <a:gd name="T96" fmla="*/ 561 w 561"/>
                              <a:gd name="T97" fmla="*/ 15 h 15"/>
                              <a:gd name="T98" fmla="*/ 551 w 561"/>
                              <a:gd name="T99" fmla="*/ 0 h 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561" h="15">
                                <a:moveTo>
                                  <a:pt x="0" y="0"/>
                                </a:moveTo>
                                <a:lnTo>
                                  <a:pt x="14" y="0"/>
                                </a:lnTo>
                                <a:lnTo>
                                  <a:pt x="14" y="15"/>
                                </a:lnTo>
                                <a:lnTo>
                                  <a:pt x="0" y="15"/>
                                </a:lnTo>
                                <a:lnTo>
                                  <a:pt x="0" y="0"/>
                                </a:lnTo>
                                <a:close/>
                                <a:moveTo>
                                  <a:pt x="29" y="0"/>
                                </a:moveTo>
                                <a:lnTo>
                                  <a:pt x="43" y="0"/>
                                </a:lnTo>
                                <a:lnTo>
                                  <a:pt x="43" y="15"/>
                                </a:lnTo>
                                <a:lnTo>
                                  <a:pt x="29" y="15"/>
                                </a:lnTo>
                                <a:lnTo>
                                  <a:pt x="29" y="0"/>
                                </a:lnTo>
                                <a:close/>
                                <a:moveTo>
                                  <a:pt x="58" y="0"/>
                                </a:moveTo>
                                <a:lnTo>
                                  <a:pt x="72" y="0"/>
                                </a:lnTo>
                                <a:lnTo>
                                  <a:pt x="72" y="15"/>
                                </a:lnTo>
                                <a:lnTo>
                                  <a:pt x="58" y="15"/>
                                </a:lnTo>
                                <a:lnTo>
                                  <a:pt x="58" y="0"/>
                                </a:lnTo>
                                <a:close/>
                                <a:moveTo>
                                  <a:pt x="87" y="0"/>
                                </a:moveTo>
                                <a:lnTo>
                                  <a:pt x="101" y="0"/>
                                </a:lnTo>
                                <a:lnTo>
                                  <a:pt x="101" y="15"/>
                                </a:lnTo>
                                <a:lnTo>
                                  <a:pt x="87" y="15"/>
                                </a:lnTo>
                                <a:lnTo>
                                  <a:pt x="87" y="0"/>
                                </a:lnTo>
                                <a:close/>
                                <a:moveTo>
                                  <a:pt x="116" y="0"/>
                                </a:moveTo>
                                <a:lnTo>
                                  <a:pt x="130" y="0"/>
                                </a:lnTo>
                                <a:lnTo>
                                  <a:pt x="130" y="15"/>
                                </a:lnTo>
                                <a:lnTo>
                                  <a:pt x="116" y="15"/>
                                </a:lnTo>
                                <a:lnTo>
                                  <a:pt x="116" y="0"/>
                                </a:lnTo>
                                <a:close/>
                                <a:moveTo>
                                  <a:pt x="145" y="0"/>
                                </a:moveTo>
                                <a:lnTo>
                                  <a:pt x="159" y="0"/>
                                </a:lnTo>
                                <a:lnTo>
                                  <a:pt x="159" y="15"/>
                                </a:lnTo>
                                <a:lnTo>
                                  <a:pt x="145" y="15"/>
                                </a:lnTo>
                                <a:lnTo>
                                  <a:pt x="145" y="0"/>
                                </a:lnTo>
                                <a:close/>
                                <a:moveTo>
                                  <a:pt x="174" y="0"/>
                                </a:moveTo>
                                <a:lnTo>
                                  <a:pt x="188" y="0"/>
                                </a:lnTo>
                                <a:lnTo>
                                  <a:pt x="188" y="15"/>
                                </a:lnTo>
                                <a:lnTo>
                                  <a:pt x="174" y="15"/>
                                </a:lnTo>
                                <a:lnTo>
                                  <a:pt x="174" y="0"/>
                                </a:lnTo>
                                <a:close/>
                                <a:moveTo>
                                  <a:pt x="203" y="0"/>
                                </a:moveTo>
                                <a:lnTo>
                                  <a:pt x="217" y="0"/>
                                </a:lnTo>
                                <a:lnTo>
                                  <a:pt x="217" y="15"/>
                                </a:lnTo>
                                <a:lnTo>
                                  <a:pt x="203" y="15"/>
                                </a:lnTo>
                                <a:lnTo>
                                  <a:pt x="203" y="0"/>
                                </a:lnTo>
                                <a:close/>
                                <a:moveTo>
                                  <a:pt x="232" y="0"/>
                                </a:moveTo>
                                <a:lnTo>
                                  <a:pt x="246" y="0"/>
                                </a:lnTo>
                                <a:lnTo>
                                  <a:pt x="246" y="15"/>
                                </a:lnTo>
                                <a:lnTo>
                                  <a:pt x="232" y="15"/>
                                </a:lnTo>
                                <a:lnTo>
                                  <a:pt x="232" y="0"/>
                                </a:lnTo>
                                <a:close/>
                                <a:moveTo>
                                  <a:pt x="261" y="0"/>
                                </a:moveTo>
                                <a:lnTo>
                                  <a:pt x="275" y="0"/>
                                </a:lnTo>
                                <a:lnTo>
                                  <a:pt x="275" y="15"/>
                                </a:lnTo>
                                <a:lnTo>
                                  <a:pt x="261" y="15"/>
                                </a:lnTo>
                                <a:lnTo>
                                  <a:pt x="261" y="0"/>
                                </a:lnTo>
                                <a:close/>
                                <a:moveTo>
                                  <a:pt x="290" y="0"/>
                                </a:moveTo>
                                <a:lnTo>
                                  <a:pt x="305" y="0"/>
                                </a:lnTo>
                                <a:lnTo>
                                  <a:pt x="305" y="15"/>
                                </a:lnTo>
                                <a:lnTo>
                                  <a:pt x="290" y="15"/>
                                </a:lnTo>
                                <a:lnTo>
                                  <a:pt x="290" y="0"/>
                                </a:lnTo>
                                <a:close/>
                                <a:moveTo>
                                  <a:pt x="319" y="0"/>
                                </a:moveTo>
                                <a:lnTo>
                                  <a:pt x="334" y="0"/>
                                </a:lnTo>
                                <a:lnTo>
                                  <a:pt x="334" y="15"/>
                                </a:lnTo>
                                <a:lnTo>
                                  <a:pt x="319" y="15"/>
                                </a:lnTo>
                                <a:lnTo>
                                  <a:pt x="319" y="0"/>
                                </a:lnTo>
                                <a:close/>
                                <a:moveTo>
                                  <a:pt x="348" y="0"/>
                                </a:moveTo>
                                <a:lnTo>
                                  <a:pt x="363" y="0"/>
                                </a:lnTo>
                                <a:lnTo>
                                  <a:pt x="363" y="15"/>
                                </a:lnTo>
                                <a:lnTo>
                                  <a:pt x="348" y="15"/>
                                </a:lnTo>
                                <a:lnTo>
                                  <a:pt x="348" y="0"/>
                                </a:lnTo>
                                <a:close/>
                                <a:moveTo>
                                  <a:pt x="377" y="0"/>
                                </a:moveTo>
                                <a:lnTo>
                                  <a:pt x="392" y="0"/>
                                </a:lnTo>
                                <a:lnTo>
                                  <a:pt x="392" y="15"/>
                                </a:lnTo>
                                <a:lnTo>
                                  <a:pt x="377" y="15"/>
                                </a:lnTo>
                                <a:lnTo>
                                  <a:pt x="377" y="0"/>
                                </a:lnTo>
                                <a:close/>
                                <a:moveTo>
                                  <a:pt x="406" y="0"/>
                                </a:moveTo>
                                <a:lnTo>
                                  <a:pt x="421" y="0"/>
                                </a:lnTo>
                                <a:lnTo>
                                  <a:pt x="421" y="15"/>
                                </a:lnTo>
                                <a:lnTo>
                                  <a:pt x="406" y="15"/>
                                </a:lnTo>
                                <a:lnTo>
                                  <a:pt x="406" y="0"/>
                                </a:lnTo>
                                <a:close/>
                                <a:moveTo>
                                  <a:pt x="435" y="0"/>
                                </a:moveTo>
                                <a:lnTo>
                                  <a:pt x="450" y="0"/>
                                </a:lnTo>
                                <a:lnTo>
                                  <a:pt x="450" y="15"/>
                                </a:lnTo>
                                <a:lnTo>
                                  <a:pt x="435" y="15"/>
                                </a:lnTo>
                                <a:lnTo>
                                  <a:pt x="435" y="0"/>
                                </a:lnTo>
                                <a:close/>
                                <a:moveTo>
                                  <a:pt x="464" y="0"/>
                                </a:moveTo>
                                <a:lnTo>
                                  <a:pt x="479" y="0"/>
                                </a:lnTo>
                                <a:lnTo>
                                  <a:pt x="479" y="15"/>
                                </a:lnTo>
                                <a:lnTo>
                                  <a:pt x="464" y="15"/>
                                </a:lnTo>
                                <a:lnTo>
                                  <a:pt x="464" y="0"/>
                                </a:lnTo>
                                <a:close/>
                                <a:moveTo>
                                  <a:pt x="493" y="0"/>
                                </a:moveTo>
                                <a:lnTo>
                                  <a:pt x="508" y="0"/>
                                </a:lnTo>
                                <a:lnTo>
                                  <a:pt x="508" y="15"/>
                                </a:lnTo>
                                <a:lnTo>
                                  <a:pt x="493" y="15"/>
                                </a:lnTo>
                                <a:lnTo>
                                  <a:pt x="493" y="0"/>
                                </a:lnTo>
                                <a:close/>
                                <a:moveTo>
                                  <a:pt x="522" y="0"/>
                                </a:moveTo>
                                <a:lnTo>
                                  <a:pt x="537" y="0"/>
                                </a:lnTo>
                                <a:lnTo>
                                  <a:pt x="537" y="15"/>
                                </a:lnTo>
                                <a:lnTo>
                                  <a:pt x="522" y="15"/>
                                </a:lnTo>
                                <a:lnTo>
                                  <a:pt x="522" y="0"/>
                                </a:lnTo>
                                <a:close/>
                                <a:moveTo>
                                  <a:pt x="551" y="0"/>
                                </a:moveTo>
                                <a:lnTo>
                                  <a:pt x="561" y="0"/>
                                </a:lnTo>
                                <a:lnTo>
                                  <a:pt x="561" y="15"/>
                                </a:lnTo>
                                <a:lnTo>
                                  <a:pt x="551" y="15"/>
                                </a:lnTo>
                                <a:lnTo>
                                  <a:pt x="551"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16" name="Freeform 381"/>
                        <wps:cNvSpPr>
                          <a:spLocks noEditPoints="1"/>
                        </wps:cNvSpPr>
                        <wps:spPr bwMode="auto">
                          <a:xfrm>
                            <a:off x="5026" y="7807"/>
                            <a:ext cx="28" cy="728"/>
                          </a:xfrm>
                          <a:custGeom>
                            <a:avLst/>
                            <a:gdLst>
                              <a:gd name="T0" fmla="*/ 15 w 15"/>
                              <a:gd name="T1" fmla="*/ 373 h 387"/>
                              <a:gd name="T2" fmla="*/ 0 w 15"/>
                              <a:gd name="T3" fmla="*/ 387 h 387"/>
                              <a:gd name="T4" fmla="*/ 15 w 15"/>
                              <a:gd name="T5" fmla="*/ 358 h 387"/>
                              <a:gd name="T6" fmla="*/ 0 w 15"/>
                              <a:gd name="T7" fmla="*/ 344 h 387"/>
                              <a:gd name="T8" fmla="*/ 15 w 15"/>
                              <a:gd name="T9" fmla="*/ 358 h 387"/>
                              <a:gd name="T10" fmla="*/ 15 w 15"/>
                              <a:gd name="T11" fmla="*/ 315 h 387"/>
                              <a:gd name="T12" fmla="*/ 0 w 15"/>
                              <a:gd name="T13" fmla="*/ 330 h 387"/>
                              <a:gd name="T14" fmla="*/ 15 w 15"/>
                              <a:gd name="T15" fmla="*/ 301 h 387"/>
                              <a:gd name="T16" fmla="*/ 0 w 15"/>
                              <a:gd name="T17" fmla="*/ 287 h 387"/>
                              <a:gd name="T18" fmla="*/ 15 w 15"/>
                              <a:gd name="T19" fmla="*/ 301 h 387"/>
                              <a:gd name="T20" fmla="*/ 15 w 15"/>
                              <a:gd name="T21" fmla="*/ 258 h 387"/>
                              <a:gd name="T22" fmla="*/ 0 w 15"/>
                              <a:gd name="T23" fmla="*/ 272 h 387"/>
                              <a:gd name="T24" fmla="*/ 15 w 15"/>
                              <a:gd name="T25" fmla="*/ 243 h 387"/>
                              <a:gd name="T26" fmla="*/ 0 w 15"/>
                              <a:gd name="T27" fmla="*/ 229 h 387"/>
                              <a:gd name="T28" fmla="*/ 15 w 15"/>
                              <a:gd name="T29" fmla="*/ 243 h 387"/>
                              <a:gd name="T30" fmla="*/ 15 w 15"/>
                              <a:gd name="T31" fmla="*/ 200 h 387"/>
                              <a:gd name="T32" fmla="*/ 0 w 15"/>
                              <a:gd name="T33" fmla="*/ 215 h 387"/>
                              <a:gd name="T34" fmla="*/ 15 w 15"/>
                              <a:gd name="T35" fmla="*/ 186 h 387"/>
                              <a:gd name="T36" fmla="*/ 0 w 15"/>
                              <a:gd name="T37" fmla="*/ 172 h 387"/>
                              <a:gd name="T38" fmla="*/ 15 w 15"/>
                              <a:gd name="T39" fmla="*/ 186 h 387"/>
                              <a:gd name="T40" fmla="*/ 15 w 15"/>
                              <a:gd name="T41" fmla="*/ 143 h 387"/>
                              <a:gd name="T42" fmla="*/ 0 w 15"/>
                              <a:gd name="T43" fmla="*/ 157 h 387"/>
                              <a:gd name="T44" fmla="*/ 15 w 15"/>
                              <a:gd name="T45" fmla="*/ 128 h 387"/>
                              <a:gd name="T46" fmla="*/ 0 w 15"/>
                              <a:gd name="T47" fmla="*/ 114 h 387"/>
                              <a:gd name="T48" fmla="*/ 15 w 15"/>
                              <a:gd name="T49" fmla="*/ 128 h 387"/>
                              <a:gd name="T50" fmla="*/ 15 w 15"/>
                              <a:gd name="T51" fmla="*/ 85 h 387"/>
                              <a:gd name="T52" fmla="*/ 0 w 15"/>
                              <a:gd name="T53" fmla="*/ 100 h 387"/>
                              <a:gd name="T54" fmla="*/ 15 w 15"/>
                              <a:gd name="T55" fmla="*/ 71 h 387"/>
                              <a:gd name="T56" fmla="*/ 0 w 15"/>
                              <a:gd name="T57" fmla="*/ 57 h 387"/>
                              <a:gd name="T58" fmla="*/ 15 w 15"/>
                              <a:gd name="T59" fmla="*/ 71 h 387"/>
                              <a:gd name="T60" fmla="*/ 15 w 15"/>
                              <a:gd name="T61" fmla="*/ 28 h 387"/>
                              <a:gd name="T62" fmla="*/ 0 w 15"/>
                              <a:gd name="T63" fmla="*/ 42 h 387"/>
                              <a:gd name="T64" fmla="*/ 15 w 15"/>
                              <a:gd name="T65" fmla="*/ 13 h 387"/>
                              <a:gd name="T66" fmla="*/ 0 w 15"/>
                              <a:gd name="T67" fmla="*/ 0 h 387"/>
                              <a:gd name="T68" fmla="*/ 15 w 15"/>
                              <a:gd name="T69" fmla="*/ 13 h 38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 h="387">
                                <a:moveTo>
                                  <a:pt x="15" y="387"/>
                                </a:moveTo>
                                <a:lnTo>
                                  <a:pt x="15" y="373"/>
                                </a:lnTo>
                                <a:lnTo>
                                  <a:pt x="0" y="373"/>
                                </a:lnTo>
                                <a:lnTo>
                                  <a:pt x="0" y="387"/>
                                </a:lnTo>
                                <a:lnTo>
                                  <a:pt x="15" y="387"/>
                                </a:lnTo>
                                <a:close/>
                                <a:moveTo>
                                  <a:pt x="15" y="358"/>
                                </a:moveTo>
                                <a:lnTo>
                                  <a:pt x="15" y="344"/>
                                </a:lnTo>
                                <a:lnTo>
                                  <a:pt x="0" y="344"/>
                                </a:lnTo>
                                <a:lnTo>
                                  <a:pt x="0" y="358"/>
                                </a:lnTo>
                                <a:lnTo>
                                  <a:pt x="15" y="358"/>
                                </a:lnTo>
                                <a:close/>
                                <a:moveTo>
                                  <a:pt x="15" y="330"/>
                                </a:moveTo>
                                <a:lnTo>
                                  <a:pt x="15" y="315"/>
                                </a:lnTo>
                                <a:lnTo>
                                  <a:pt x="0" y="315"/>
                                </a:lnTo>
                                <a:lnTo>
                                  <a:pt x="0" y="330"/>
                                </a:lnTo>
                                <a:lnTo>
                                  <a:pt x="15" y="330"/>
                                </a:lnTo>
                                <a:close/>
                                <a:moveTo>
                                  <a:pt x="15" y="301"/>
                                </a:moveTo>
                                <a:lnTo>
                                  <a:pt x="15" y="287"/>
                                </a:lnTo>
                                <a:lnTo>
                                  <a:pt x="0" y="287"/>
                                </a:lnTo>
                                <a:lnTo>
                                  <a:pt x="0" y="301"/>
                                </a:lnTo>
                                <a:lnTo>
                                  <a:pt x="15" y="301"/>
                                </a:lnTo>
                                <a:close/>
                                <a:moveTo>
                                  <a:pt x="15" y="272"/>
                                </a:moveTo>
                                <a:lnTo>
                                  <a:pt x="15" y="258"/>
                                </a:lnTo>
                                <a:lnTo>
                                  <a:pt x="0" y="258"/>
                                </a:lnTo>
                                <a:lnTo>
                                  <a:pt x="0" y="272"/>
                                </a:lnTo>
                                <a:lnTo>
                                  <a:pt x="15" y="272"/>
                                </a:lnTo>
                                <a:close/>
                                <a:moveTo>
                                  <a:pt x="15" y="243"/>
                                </a:moveTo>
                                <a:lnTo>
                                  <a:pt x="15" y="229"/>
                                </a:lnTo>
                                <a:lnTo>
                                  <a:pt x="0" y="229"/>
                                </a:lnTo>
                                <a:lnTo>
                                  <a:pt x="0" y="243"/>
                                </a:lnTo>
                                <a:lnTo>
                                  <a:pt x="15" y="243"/>
                                </a:lnTo>
                                <a:close/>
                                <a:moveTo>
                                  <a:pt x="15" y="215"/>
                                </a:moveTo>
                                <a:lnTo>
                                  <a:pt x="15" y="200"/>
                                </a:lnTo>
                                <a:lnTo>
                                  <a:pt x="0" y="200"/>
                                </a:lnTo>
                                <a:lnTo>
                                  <a:pt x="0" y="215"/>
                                </a:lnTo>
                                <a:lnTo>
                                  <a:pt x="15" y="215"/>
                                </a:lnTo>
                                <a:close/>
                                <a:moveTo>
                                  <a:pt x="15" y="186"/>
                                </a:moveTo>
                                <a:lnTo>
                                  <a:pt x="15" y="172"/>
                                </a:lnTo>
                                <a:lnTo>
                                  <a:pt x="0" y="172"/>
                                </a:lnTo>
                                <a:lnTo>
                                  <a:pt x="0" y="186"/>
                                </a:lnTo>
                                <a:lnTo>
                                  <a:pt x="15" y="186"/>
                                </a:lnTo>
                                <a:close/>
                                <a:moveTo>
                                  <a:pt x="15" y="157"/>
                                </a:moveTo>
                                <a:lnTo>
                                  <a:pt x="15" y="143"/>
                                </a:lnTo>
                                <a:lnTo>
                                  <a:pt x="0" y="143"/>
                                </a:lnTo>
                                <a:lnTo>
                                  <a:pt x="0" y="157"/>
                                </a:lnTo>
                                <a:lnTo>
                                  <a:pt x="15" y="157"/>
                                </a:lnTo>
                                <a:close/>
                                <a:moveTo>
                                  <a:pt x="15" y="128"/>
                                </a:moveTo>
                                <a:lnTo>
                                  <a:pt x="15" y="114"/>
                                </a:lnTo>
                                <a:lnTo>
                                  <a:pt x="0" y="114"/>
                                </a:lnTo>
                                <a:lnTo>
                                  <a:pt x="0" y="128"/>
                                </a:lnTo>
                                <a:lnTo>
                                  <a:pt x="15" y="128"/>
                                </a:lnTo>
                                <a:close/>
                                <a:moveTo>
                                  <a:pt x="15" y="100"/>
                                </a:moveTo>
                                <a:lnTo>
                                  <a:pt x="15" y="85"/>
                                </a:lnTo>
                                <a:lnTo>
                                  <a:pt x="0" y="85"/>
                                </a:lnTo>
                                <a:lnTo>
                                  <a:pt x="0" y="100"/>
                                </a:lnTo>
                                <a:lnTo>
                                  <a:pt x="15" y="100"/>
                                </a:lnTo>
                                <a:close/>
                                <a:moveTo>
                                  <a:pt x="15" y="71"/>
                                </a:moveTo>
                                <a:lnTo>
                                  <a:pt x="15" y="57"/>
                                </a:lnTo>
                                <a:lnTo>
                                  <a:pt x="0" y="57"/>
                                </a:lnTo>
                                <a:lnTo>
                                  <a:pt x="0" y="71"/>
                                </a:lnTo>
                                <a:lnTo>
                                  <a:pt x="15" y="71"/>
                                </a:lnTo>
                                <a:close/>
                                <a:moveTo>
                                  <a:pt x="15" y="42"/>
                                </a:moveTo>
                                <a:lnTo>
                                  <a:pt x="15" y="28"/>
                                </a:lnTo>
                                <a:lnTo>
                                  <a:pt x="0" y="28"/>
                                </a:lnTo>
                                <a:lnTo>
                                  <a:pt x="0" y="42"/>
                                </a:lnTo>
                                <a:lnTo>
                                  <a:pt x="15" y="42"/>
                                </a:lnTo>
                                <a:close/>
                                <a:moveTo>
                                  <a:pt x="15" y="13"/>
                                </a:moveTo>
                                <a:lnTo>
                                  <a:pt x="15" y="0"/>
                                </a:lnTo>
                                <a:lnTo>
                                  <a:pt x="0" y="0"/>
                                </a:lnTo>
                                <a:lnTo>
                                  <a:pt x="0" y="13"/>
                                </a:lnTo>
                                <a:lnTo>
                                  <a:pt x="15" y="1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17" name="Rectangle 382"/>
                        <wps:cNvSpPr>
                          <a:spLocks noChangeArrowheads="1"/>
                        </wps:cNvSpPr>
                        <wps:spPr bwMode="auto">
                          <a:xfrm>
                            <a:off x="3471" y="7420"/>
                            <a:ext cx="843"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Freeform 383"/>
                        <wps:cNvSpPr>
                          <a:spLocks noEditPoints="1"/>
                        </wps:cNvSpPr>
                        <wps:spPr bwMode="auto">
                          <a:xfrm>
                            <a:off x="3468" y="7416"/>
                            <a:ext cx="850" cy="407"/>
                          </a:xfrm>
                          <a:custGeom>
                            <a:avLst/>
                            <a:gdLst>
                              <a:gd name="T0" fmla="*/ 5 w 449"/>
                              <a:gd name="T1" fmla="*/ 193 h 216"/>
                              <a:gd name="T2" fmla="*/ 0 w 449"/>
                              <a:gd name="T3" fmla="*/ 178 h 216"/>
                              <a:gd name="T4" fmla="*/ 5 w 449"/>
                              <a:gd name="T5" fmla="*/ 178 h 216"/>
                              <a:gd name="T6" fmla="*/ 0 w 449"/>
                              <a:gd name="T7" fmla="*/ 122 h 216"/>
                              <a:gd name="T8" fmla="*/ 0 w 449"/>
                              <a:gd name="T9" fmla="*/ 142 h 216"/>
                              <a:gd name="T10" fmla="*/ 5 w 449"/>
                              <a:gd name="T11" fmla="*/ 87 h 216"/>
                              <a:gd name="T12" fmla="*/ 0 w 449"/>
                              <a:gd name="T13" fmla="*/ 71 h 216"/>
                              <a:gd name="T14" fmla="*/ 5 w 449"/>
                              <a:gd name="T15" fmla="*/ 71 h 216"/>
                              <a:gd name="T16" fmla="*/ 0 w 449"/>
                              <a:gd name="T17" fmla="*/ 16 h 216"/>
                              <a:gd name="T18" fmla="*/ 0 w 449"/>
                              <a:gd name="T19" fmla="*/ 36 h 216"/>
                              <a:gd name="T20" fmla="*/ 25 w 449"/>
                              <a:gd name="T21" fmla="*/ 5 h 216"/>
                              <a:gd name="T22" fmla="*/ 40 w 449"/>
                              <a:gd name="T23" fmla="*/ 0 h 216"/>
                              <a:gd name="T24" fmla="*/ 40 w 449"/>
                              <a:gd name="T25" fmla="*/ 5 h 216"/>
                              <a:gd name="T26" fmla="*/ 96 w 449"/>
                              <a:gd name="T27" fmla="*/ 0 h 216"/>
                              <a:gd name="T28" fmla="*/ 76 w 449"/>
                              <a:gd name="T29" fmla="*/ 0 h 216"/>
                              <a:gd name="T30" fmla="*/ 132 w 449"/>
                              <a:gd name="T31" fmla="*/ 5 h 216"/>
                              <a:gd name="T32" fmla="*/ 148 w 449"/>
                              <a:gd name="T33" fmla="*/ 0 h 216"/>
                              <a:gd name="T34" fmla="*/ 148 w 449"/>
                              <a:gd name="T35" fmla="*/ 5 h 216"/>
                              <a:gd name="T36" fmla="*/ 204 w 449"/>
                              <a:gd name="T37" fmla="*/ 0 h 216"/>
                              <a:gd name="T38" fmla="*/ 184 w 449"/>
                              <a:gd name="T39" fmla="*/ 0 h 216"/>
                              <a:gd name="T40" fmla="*/ 240 w 449"/>
                              <a:gd name="T41" fmla="*/ 5 h 216"/>
                              <a:gd name="T42" fmla="*/ 255 w 449"/>
                              <a:gd name="T43" fmla="*/ 0 h 216"/>
                              <a:gd name="T44" fmla="*/ 255 w 449"/>
                              <a:gd name="T45" fmla="*/ 5 h 216"/>
                              <a:gd name="T46" fmla="*/ 312 w 449"/>
                              <a:gd name="T47" fmla="*/ 0 h 216"/>
                              <a:gd name="T48" fmla="*/ 291 w 449"/>
                              <a:gd name="T49" fmla="*/ 0 h 216"/>
                              <a:gd name="T50" fmla="*/ 347 w 449"/>
                              <a:gd name="T51" fmla="*/ 5 h 216"/>
                              <a:gd name="T52" fmla="*/ 363 w 449"/>
                              <a:gd name="T53" fmla="*/ 0 h 216"/>
                              <a:gd name="T54" fmla="*/ 363 w 449"/>
                              <a:gd name="T55" fmla="*/ 5 h 216"/>
                              <a:gd name="T56" fmla="*/ 419 w 449"/>
                              <a:gd name="T57" fmla="*/ 0 h 216"/>
                              <a:gd name="T58" fmla="*/ 399 w 449"/>
                              <a:gd name="T59" fmla="*/ 0 h 216"/>
                              <a:gd name="T60" fmla="*/ 449 w 449"/>
                              <a:gd name="T61" fmla="*/ 11 h 216"/>
                              <a:gd name="T62" fmla="*/ 447 w 449"/>
                              <a:gd name="T63" fmla="*/ 5 h 216"/>
                              <a:gd name="T64" fmla="*/ 449 w 449"/>
                              <a:gd name="T65" fmla="*/ 26 h 216"/>
                              <a:gd name="T66" fmla="*/ 444 w 449"/>
                              <a:gd name="T67" fmla="*/ 26 h 216"/>
                              <a:gd name="T68" fmla="*/ 449 w 449"/>
                              <a:gd name="T69" fmla="*/ 82 h 216"/>
                              <a:gd name="T70" fmla="*/ 449 w 449"/>
                              <a:gd name="T71" fmla="*/ 61 h 216"/>
                              <a:gd name="T72" fmla="*/ 444 w 449"/>
                              <a:gd name="T73" fmla="*/ 117 h 216"/>
                              <a:gd name="T74" fmla="*/ 449 w 449"/>
                              <a:gd name="T75" fmla="*/ 132 h 216"/>
                              <a:gd name="T76" fmla="*/ 444 w 449"/>
                              <a:gd name="T77" fmla="*/ 132 h 216"/>
                              <a:gd name="T78" fmla="*/ 449 w 449"/>
                              <a:gd name="T79" fmla="*/ 188 h 216"/>
                              <a:gd name="T80" fmla="*/ 449 w 449"/>
                              <a:gd name="T81" fmla="*/ 168 h 216"/>
                              <a:gd name="T82" fmla="*/ 436 w 449"/>
                              <a:gd name="T83" fmla="*/ 216 h 216"/>
                              <a:gd name="T84" fmla="*/ 444 w 449"/>
                              <a:gd name="T85" fmla="*/ 213 h 216"/>
                              <a:gd name="T86" fmla="*/ 421 w 449"/>
                              <a:gd name="T87" fmla="*/ 216 h 216"/>
                              <a:gd name="T88" fmla="*/ 421 w 449"/>
                              <a:gd name="T89" fmla="*/ 211 h 216"/>
                              <a:gd name="T90" fmla="*/ 365 w 449"/>
                              <a:gd name="T91" fmla="*/ 216 h 216"/>
                              <a:gd name="T92" fmla="*/ 385 w 449"/>
                              <a:gd name="T93" fmla="*/ 216 h 216"/>
                              <a:gd name="T94" fmla="*/ 329 w 449"/>
                              <a:gd name="T95" fmla="*/ 211 h 216"/>
                              <a:gd name="T96" fmla="*/ 313 w 449"/>
                              <a:gd name="T97" fmla="*/ 216 h 216"/>
                              <a:gd name="T98" fmla="*/ 313 w 449"/>
                              <a:gd name="T99" fmla="*/ 211 h 216"/>
                              <a:gd name="T100" fmla="*/ 257 w 449"/>
                              <a:gd name="T101" fmla="*/ 216 h 216"/>
                              <a:gd name="T102" fmla="*/ 277 w 449"/>
                              <a:gd name="T103" fmla="*/ 216 h 216"/>
                              <a:gd name="T104" fmla="*/ 221 w 449"/>
                              <a:gd name="T105" fmla="*/ 211 h 216"/>
                              <a:gd name="T106" fmla="*/ 206 w 449"/>
                              <a:gd name="T107" fmla="*/ 216 h 216"/>
                              <a:gd name="T108" fmla="*/ 206 w 449"/>
                              <a:gd name="T109" fmla="*/ 211 h 216"/>
                              <a:gd name="T110" fmla="*/ 149 w 449"/>
                              <a:gd name="T111" fmla="*/ 216 h 216"/>
                              <a:gd name="T112" fmla="*/ 170 w 449"/>
                              <a:gd name="T113" fmla="*/ 216 h 216"/>
                              <a:gd name="T114" fmla="*/ 113 w 449"/>
                              <a:gd name="T115" fmla="*/ 211 h 216"/>
                              <a:gd name="T116" fmla="*/ 98 w 449"/>
                              <a:gd name="T117" fmla="*/ 216 h 216"/>
                              <a:gd name="T118" fmla="*/ 98 w 449"/>
                              <a:gd name="T119" fmla="*/ 211 h 216"/>
                              <a:gd name="T120" fmla="*/ 42 w 449"/>
                              <a:gd name="T121" fmla="*/ 216 h 216"/>
                              <a:gd name="T122" fmla="*/ 62 w 449"/>
                              <a:gd name="T123" fmla="*/ 216 h 216"/>
                              <a:gd name="T124" fmla="*/ 6 w 449"/>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9" h="216">
                                <a:moveTo>
                                  <a:pt x="0" y="213"/>
                                </a:moveTo>
                                <a:lnTo>
                                  <a:pt x="0" y="193"/>
                                </a:lnTo>
                                <a:lnTo>
                                  <a:pt x="5" y="193"/>
                                </a:lnTo>
                                <a:lnTo>
                                  <a:pt x="5" y="213"/>
                                </a:lnTo>
                                <a:lnTo>
                                  <a:pt x="0" y="213"/>
                                </a:lnTo>
                                <a:close/>
                                <a:moveTo>
                                  <a:pt x="0" y="178"/>
                                </a:moveTo>
                                <a:lnTo>
                                  <a:pt x="0" y="158"/>
                                </a:lnTo>
                                <a:lnTo>
                                  <a:pt x="5" y="158"/>
                                </a:lnTo>
                                <a:lnTo>
                                  <a:pt x="5" y="178"/>
                                </a:lnTo>
                                <a:lnTo>
                                  <a:pt x="0" y="178"/>
                                </a:lnTo>
                                <a:close/>
                                <a:moveTo>
                                  <a:pt x="0" y="142"/>
                                </a:moveTo>
                                <a:lnTo>
                                  <a:pt x="0" y="122"/>
                                </a:lnTo>
                                <a:lnTo>
                                  <a:pt x="5" y="122"/>
                                </a:lnTo>
                                <a:lnTo>
                                  <a:pt x="5" y="142"/>
                                </a:lnTo>
                                <a:lnTo>
                                  <a:pt x="0" y="142"/>
                                </a:lnTo>
                                <a:close/>
                                <a:moveTo>
                                  <a:pt x="0" y="107"/>
                                </a:moveTo>
                                <a:lnTo>
                                  <a:pt x="0" y="87"/>
                                </a:lnTo>
                                <a:lnTo>
                                  <a:pt x="5" y="87"/>
                                </a:lnTo>
                                <a:lnTo>
                                  <a:pt x="5" y="107"/>
                                </a:lnTo>
                                <a:lnTo>
                                  <a:pt x="0" y="107"/>
                                </a:lnTo>
                                <a:close/>
                                <a:moveTo>
                                  <a:pt x="0" y="71"/>
                                </a:moveTo>
                                <a:lnTo>
                                  <a:pt x="0" y="51"/>
                                </a:lnTo>
                                <a:lnTo>
                                  <a:pt x="5" y="51"/>
                                </a:lnTo>
                                <a:lnTo>
                                  <a:pt x="5" y="71"/>
                                </a:lnTo>
                                <a:lnTo>
                                  <a:pt x="0" y="71"/>
                                </a:lnTo>
                                <a:close/>
                                <a:moveTo>
                                  <a:pt x="0" y="36"/>
                                </a:moveTo>
                                <a:lnTo>
                                  <a:pt x="0" y="16"/>
                                </a:lnTo>
                                <a:lnTo>
                                  <a:pt x="5" y="16"/>
                                </a:lnTo>
                                <a:lnTo>
                                  <a:pt x="5" y="36"/>
                                </a:lnTo>
                                <a:lnTo>
                                  <a:pt x="0" y="36"/>
                                </a:lnTo>
                                <a:close/>
                                <a:moveTo>
                                  <a:pt x="4" y="0"/>
                                </a:moveTo>
                                <a:lnTo>
                                  <a:pt x="25" y="0"/>
                                </a:lnTo>
                                <a:lnTo>
                                  <a:pt x="25" y="5"/>
                                </a:lnTo>
                                <a:lnTo>
                                  <a:pt x="4" y="5"/>
                                </a:lnTo>
                                <a:lnTo>
                                  <a:pt x="4" y="0"/>
                                </a:lnTo>
                                <a:close/>
                                <a:moveTo>
                                  <a:pt x="40" y="0"/>
                                </a:moveTo>
                                <a:lnTo>
                                  <a:pt x="61" y="0"/>
                                </a:lnTo>
                                <a:lnTo>
                                  <a:pt x="61" y="5"/>
                                </a:lnTo>
                                <a:lnTo>
                                  <a:pt x="40" y="5"/>
                                </a:lnTo>
                                <a:lnTo>
                                  <a:pt x="40" y="0"/>
                                </a:lnTo>
                                <a:close/>
                                <a:moveTo>
                                  <a:pt x="76" y="0"/>
                                </a:moveTo>
                                <a:lnTo>
                                  <a:pt x="96" y="0"/>
                                </a:lnTo>
                                <a:lnTo>
                                  <a:pt x="96" y="5"/>
                                </a:lnTo>
                                <a:lnTo>
                                  <a:pt x="76" y="5"/>
                                </a:lnTo>
                                <a:lnTo>
                                  <a:pt x="76" y="0"/>
                                </a:lnTo>
                                <a:close/>
                                <a:moveTo>
                                  <a:pt x="112" y="0"/>
                                </a:moveTo>
                                <a:lnTo>
                                  <a:pt x="132" y="0"/>
                                </a:lnTo>
                                <a:lnTo>
                                  <a:pt x="132" y="5"/>
                                </a:lnTo>
                                <a:lnTo>
                                  <a:pt x="112" y="5"/>
                                </a:lnTo>
                                <a:lnTo>
                                  <a:pt x="112" y="0"/>
                                </a:lnTo>
                                <a:close/>
                                <a:moveTo>
                                  <a:pt x="148" y="0"/>
                                </a:moveTo>
                                <a:lnTo>
                                  <a:pt x="168" y="0"/>
                                </a:lnTo>
                                <a:lnTo>
                                  <a:pt x="168" y="5"/>
                                </a:lnTo>
                                <a:lnTo>
                                  <a:pt x="148" y="5"/>
                                </a:lnTo>
                                <a:lnTo>
                                  <a:pt x="148" y="0"/>
                                </a:lnTo>
                                <a:close/>
                                <a:moveTo>
                                  <a:pt x="184" y="0"/>
                                </a:moveTo>
                                <a:lnTo>
                                  <a:pt x="204" y="0"/>
                                </a:lnTo>
                                <a:lnTo>
                                  <a:pt x="204" y="5"/>
                                </a:lnTo>
                                <a:lnTo>
                                  <a:pt x="184" y="5"/>
                                </a:lnTo>
                                <a:lnTo>
                                  <a:pt x="184" y="0"/>
                                </a:lnTo>
                                <a:close/>
                                <a:moveTo>
                                  <a:pt x="219" y="0"/>
                                </a:moveTo>
                                <a:lnTo>
                                  <a:pt x="240" y="0"/>
                                </a:lnTo>
                                <a:lnTo>
                                  <a:pt x="240" y="5"/>
                                </a:lnTo>
                                <a:lnTo>
                                  <a:pt x="219" y="5"/>
                                </a:lnTo>
                                <a:lnTo>
                                  <a:pt x="219" y="0"/>
                                </a:lnTo>
                                <a:close/>
                                <a:moveTo>
                                  <a:pt x="255" y="0"/>
                                </a:moveTo>
                                <a:lnTo>
                                  <a:pt x="276" y="0"/>
                                </a:lnTo>
                                <a:lnTo>
                                  <a:pt x="276" y="5"/>
                                </a:lnTo>
                                <a:lnTo>
                                  <a:pt x="255" y="5"/>
                                </a:lnTo>
                                <a:lnTo>
                                  <a:pt x="255" y="0"/>
                                </a:lnTo>
                                <a:close/>
                                <a:moveTo>
                                  <a:pt x="291" y="0"/>
                                </a:moveTo>
                                <a:lnTo>
                                  <a:pt x="312" y="0"/>
                                </a:lnTo>
                                <a:lnTo>
                                  <a:pt x="312" y="5"/>
                                </a:lnTo>
                                <a:lnTo>
                                  <a:pt x="291" y="5"/>
                                </a:lnTo>
                                <a:lnTo>
                                  <a:pt x="291" y="0"/>
                                </a:lnTo>
                                <a:close/>
                                <a:moveTo>
                                  <a:pt x="327" y="0"/>
                                </a:moveTo>
                                <a:lnTo>
                                  <a:pt x="347" y="0"/>
                                </a:lnTo>
                                <a:lnTo>
                                  <a:pt x="347" y="5"/>
                                </a:lnTo>
                                <a:lnTo>
                                  <a:pt x="327" y="5"/>
                                </a:lnTo>
                                <a:lnTo>
                                  <a:pt x="327" y="0"/>
                                </a:lnTo>
                                <a:close/>
                                <a:moveTo>
                                  <a:pt x="363" y="0"/>
                                </a:moveTo>
                                <a:lnTo>
                                  <a:pt x="383" y="0"/>
                                </a:lnTo>
                                <a:lnTo>
                                  <a:pt x="383" y="5"/>
                                </a:lnTo>
                                <a:lnTo>
                                  <a:pt x="363" y="5"/>
                                </a:lnTo>
                                <a:lnTo>
                                  <a:pt x="363" y="0"/>
                                </a:lnTo>
                                <a:close/>
                                <a:moveTo>
                                  <a:pt x="399" y="0"/>
                                </a:moveTo>
                                <a:lnTo>
                                  <a:pt x="419" y="0"/>
                                </a:lnTo>
                                <a:lnTo>
                                  <a:pt x="419" y="5"/>
                                </a:lnTo>
                                <a:lnTo>
                                  <a:pt x="399" y="5"/>
                                </a:lnTo>
                                <a:lnTo>
                                  <a:pt x="399" y="0"/>
                                </a:lnTo>
                                <a:close/>
                                <a:moveTo>
                                  <a:pt x="435" y="0"/>
                                </a:moveTo>
                                <a:lnTo>
                                  <a:pt x="449" y="0"/>
                                </a:lnTo>
                                <a:lnTo>
                                  <a:pt x="449" y="11"/>
                                </a:lnTo>
                                <a:lnTo>
                                  <a:pt x="444" y="11"/>
                                </a:lnTo>
                                <a:lnTo>
                                  <a:pt x="444" y="2"/>
                                </a:lnTo>
                                <a:lnTo>
                                  <a:pt x="447" y="5"/>
                                </a:lnTo>
                                <a:lnTo>
                                  <a:pt x="435" y="5"/>
                                </a:lnTo>
                                <a:lnTo>
                                  <a:pt x="435" y="0"/>
                                </a:lnTo>
                                <a:close/>
                                <a:moveTo>
                                  <a:pt x="449" y="26"/>
                                </a:moveTo>
                                <a:lnTo>
                                  <a:pt x="449" y="46"/>
                                </a:lnTo>
                                <a:lnTo>
                                  <a:pt x="444" y="46"/>
                                </a:lnTo>
                                <a:lnTo>
                                  <a:pt x="444" y="26"/>
                                </a:lnTo>
                                <a:lnTo>
                                  <a:pt x="449" y="26"/>
                                </a:lnTo>
                                <a:close/>
                                <a:moveTo>
                                  <a:pt x="449" y="61"/>
                                </a:moveTo>
                                <a:lnTo>
                                  <a:pt x="449" y="82"/>
                                </a:lnTo>
                                <a:lnTo>
                                  <a:pt x="444" y="82"/>
                                </a:lnTo>
                                <a:lnTo>
                                  <a:pt x="444" y="61"/>
                                </a:lnTo>
                                <a:lnTo>
                                  <a:pt x="449" y="61"/>
                                </a:lnTo>
                                <a:close/>
                                <a:moveTo>
                                  <a:pt x="449" y="97"/>
                                </a:moveTo>
                                <a:lnTo>
                                  <a:pt x="449" y="117"/>
                                </a:lnTo>
                                <a:lnTo>
                                  <a:pt x="444" y="117"/>
                                </a:lnTo>
                                <a:lnTo>
                                  <a:pt x="444" y="97"/>
                                </a:lnTo>
                                <a:lnTo>
                                  <a:pt x="449" y="97"/>
                                </a:lnTo>
                                <a:close/>
                                <a:moveTo>
                                  <a:pt x="449" y="132"/>
                                </a:moveTo>
                                <a:lnTo>
                                  <a:pt x="449" y="153"/>
                                </a:lnTo>
                                <a:lnTo>
                                  <a:pt x="444" y="153"/>
                                </a:lnTo>
                                <a:lnTo>
                                  <a:pt x="444" y="132"/>
                                </a:lnTo>
                                <a:lnTo>
                                  <a:pt x="449" y="132"/>
                                </a:lnTo>
                                <a:close/>
                                <a:moveTo>
                                  <a:pt x="449" y="168"/>
                                </a:moveTo>
                                <a:lnTo>
                                  <a:pt x="449" y="188"/>
                                </a:lnTo>
                                <a:lnTo>
                                  <a:pt x="444" y="188"/>
                                </a:lnTo>
                                <a:lnTo>
                                  <a:pt x="444" y="168"/>
                                </a:lnTo>
                                <a:lnTo>
                                  <a:pt x="449" y="168"/>
                                </a:lnTo>
                                <a:close/>
                                <a:moveTo>
                                  <a:pt x="449" y="203"/>
                                </a:moveTo>
                                <a:lnTo>
                                  <a:pt x="449" y="216"/>
                                </a:lnTo>
                                <a:lnTo>
                                  <a:pt x="436" y="216"/>
                                </a:lnTo>
                                <a:lnTo>
                                  <a:pt x="436" y="211"/>
                                </a:lnTo>
                                <a:lnTo>
                                  <a:pt x="447" y="211"/>
                                </a:lnTo>
                                <a:lnTo>
                                  <a:pt x="444" y="213"/>
                                </a:lnTo>
                                <a:lnTo>
                                  <a:pt x="444" y="203"/>
                                </a:lnTo>
                                <a:lnTo>
                                  <a:pt x="449" y="203"/>
                                </a:lnTo>
                                <a:close/>
                                <a:moveTo>
                                  <a:pt x="421" y="216"/>
                                </a:moveTo>
                                <a:lnTo>
                                  <a:pt x="400" y="216"/>
                                </a:lnTo>
                                <a:lnTo>
                                  <a:pt x="400" y="211"/>
                                </a:lnTo>
                                <a:lnTo>
                                  <a:pt x="421" y="211"/>
                                </a:lnTo>
                                <a:lnTo>
                                  <a:pt x="421" y="216"/>
                                </a:lnTo>
                                <a:close/>
                                <a:moveTo>
                                  <a:pt x="385" y="216"/>
                                </a:moveTo>
                                <a:lnTo>
                                  <a:pt x="365" y="216"/>
                                </a:lnTo>
                                <a:lnTo>
                                  <a:pt x="365" y="211"/>
                                </a:lnTo>
                                <a:lnTo>
                                  <a:pt x="385" y="211"/>
                                </a:lnTo>
                                <a:lnTo>
                                  <a:pt x="385" y="216"/>
                                </a:lnTo>
                                <a:close/>
                                <a:moveTo>
                                  <a:pt x="349" y="216"/>
                                </a:moveTo>
                                <a:lnTo>
                                  <a:pt x="329" y="216"/>
                                </a:lnTo>
                                <a:lnTo>
                                  <a:pt x="329" y="211"/>
                                </a:lnTo>
                                <a:lnTo>
                                  <a:pt x="349" y="211"/>
                                </a:lnTo>
                                <a:lnTo>
                                  <a:pt x="349" y="216"/>
                                </a:lnTo>
                                <a:close/>
                                <a:moveTo>
                                  <a:pt x="313" y="216"/>
                                </a:moveTo>
                                <a:lnTo>
                                  <a:pt x="293" y="216"/>
                                </a:lnTo>
                                <a:lnTo>
                                  <a:pt x="293" y="211"/>
                                </a:lnTo>
                                <a:lnTo>
                                  <a:pt x="313" y="211"/>
                                </a:lnTo>
                                <a:lnTo>
                                  <a:pt x="313" y="216"/>
                                </a:lnTo>
                                <a:close/>
                                <a:moveTo>
                                  <a:pt x="277" y="216"/>
                                </a:moveTo>
                                <a:lnTo>
                                  <a:pt x="257" y="216"/>
                                </a:lnTo>
                                <a:lnTo>
                                  <a:pt x="257" y="211"/>
                                </a:lnTo>
                                <a:lnTo>
                                  <a:pt x="277" y="211"/>
                                </a:lnTo>
                                <a:lnTo>
                                  <a:pt x="277" y="216"/>
                                </a:lnTo>
                                <a:close/>
                                <a:moveTo>
                                  <a:pt x="242" y="216"/>
                                </a:moveTo>
                                <a:lnTo>
                                  <a:pt x="221" y="216"/>
                                </a:lnTo>
                                <a:lnTo>
                                  <a:pt x="221" y="211"/>
                                </a:lnTo>
                                <a:lnTo>
                                  <a:pt x="242" y="211"/>
                                </a:lnTo>
                                <a:lnTo>
                                  <a:pt x="242" y="216"/>
                                </a:lnTo>
                                <a:close/>
                                <a:moveTo>
                                  <a:pt x="206" y="216"/>
                                </a:moveTo>
                                <a:lnTo>
                                  <a:pt x="185" y="216"/>
                                </a:lnTo>
                                <a:lnTo>
                                  <a:pt x="185" y="211"/>
                                </a:lnTo>
                                <a:lnTo>
                                  <a:pt x="206" y="211"/>
                                </a:lnTo>
                                <a:lnTo>
                                  <a:pt x="206" y="216"/>
                                </a:lnTo>
                                <a:close/>
                                <a:moveTo>
                                  <a:pt x="170" y="216"/>
                                </a:moveTo>
                                <a:lnTo>
                                  <a:pt x="149" y="216"/>
                                </a:lnTo>
                                <a:lnTo>
                                  <a:pt x="149" y="211"/>
                                </a:lnTo>
                                <a:lnTo>
                                  <a:pt x="170" y="211"/>
                                </a:lnTo>
                                <a:lnTo>
                                  <a:pt x="170" y="216"/>
                                </a:lnTo>
                                <a:close/>
                                <a:moveTo>
                                  <a:pt x="134" y="216"/>
                                </a:moveTo>
                                <a:lnTo>
                                  <a:pt x="113" y="216"/>
                                </a:lnTo>
                                <a:lnTo>
                                  <a:pt x="113" y="211"/>
                                </a:lnTo>
                                <a:lnTo>
                                  <a:pt x="134" y="211"/>
                                </a:lnTo>
                                <a:lnTo>
                                  <a:pt x="134" y="216"/>
                                </a:lnTo>
                                <a:close/>
                                <a:moveTo>
                                  <a:pt x="98" y="216"/>
                                </a:moveTo>
                                <a:lnTo>
                                  <a:pt x="78" y="216"/>
                                </a:lnTo>
                                <a:lnTo>
                                  <a:pt x="78" y="211"/>
                                </a:lnTo>
                                <a:lnTo>
                                  <a:pt x="98" y="211"/>
                                </a:lnTo>
                                <a:lnTo>
                                  <a:pt x="98" y="216"/>
                                </a:lnTo>
                                <a:close/>
                                <a:moveTo>
                                  <a:pt x="62" y="216"/>
                                </a:moveTo>
                                <a:lnTo>
                                  <a:pt x="42" y="216"/>
                                </a:lnTo>
                                <a:lnTo>
                                  <a:pt x="42" y="211"/>
                                </a:lnTo>
                                <a:lnTo>
                                  <a:pt x="62" y="211"/>
                                </a:lnTo>
                                <a:lnTo>
                                  <a:pt x="62" y="216"/>
                                </a:lnTo>
                                <a:close/>
                                <a:moveTo>
                                  <a:pt x="26" y="216"/>
                                </a:moveTo>
                                <a:lnTo>
                                  <a:pt x="6" y="216"/>
                                </a:lnTo>
                                <a:lnTo>
                                  <a:pt x="6" y="211"/>
                                </a:lnTo>
                                <a:lnTo>
                                  <a:pt x="26" y="211"/>
                                </a:lnTo>
                                <a:lnTo>
                                  <a:pt x="26" y="216"/>
                                </a:lnTo>
                                <a:close/>
                              </a:path>
                            </a:pathLst>
                          </a:cu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619" name="Rectangle 385"/>
                        <wps:cNvSpPr>
                          <a:spLocks noChangeArrowheads="1"/>
                        </wps:cNvSpPr>
                        <wps:spPr bwMode="auto">
                          <a:xfrm>
                            <a:off x="3916" y="7534"/>
                            <a:ext cx="33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921DA"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NW</w:t>
                              </w:r>
                            </w:p>
                          </w:txbxContent>
                        </wps:txbx>
                        <wps:bodyPr rot="0" vert="horz" wrap="square" lIns="0" tIns="0" rIns="0" bIns="0" anchor="t" anchorCtr="0" upright="1">
                          <a:noAutofit/>
                        </wps:bodyPr>
                      </wps:wsp>
                      <wps:wsp>
                        <wps:cNvPr id="620" name="Freeform 386"/>
                        <wps:cNvSpPr>
                          <a:spLocks noEditPoints="1"/>
                        </wps:cNvSpPr>
                        <wps:spPr bwMode="auto">
                          <a:xfrm>
                            <a:off x="3085" y="4330"/>
                            <a:ext cx="1564" cy="1964"/>
                          </a:xfrm>
                          <a:custGeom>
                            <a:avLst/>
                            <a:gdLst>
                              <a:gd name="T0" fmla="*/ 5 w 826"/>
                              <a:gd name="T1" fmla="*/ 1005 h 1043"/>
                              <a:gd name="T2" fmla="*/ 5 w 826"/>
                              <a:gd name="T3" fmla="*/ 914 h 1043"/>
                              <a:gd name="T4" fmla="*/ 0 w 826"/>
                              <a:gd name="T5" fmla="*/ 843 h 1043"/>
                              <a:gd name="T6" fmla="*/ 0 w 826"/>
                              <a:gd name="T7" fmla="*/ 792 h 1043"/>
                              <a:gd name="T8" fmla="*/ 0 w 826"/>
                              <a:gd name="T9" fmla="*/ 757 h 1043"/>
                              <a:gd name="T10" fmla="*/ 5 w 826"/>
                              <a:gd name="T11" fmla="*/ 686 h 1043"/>
                              <a:gd name="T12" fmla="*/ 5 w 826"/>
                              <a:gd name="T13" fmla="*/ 595 h 1043"/>
                              <a:gd name="T14" fmla="*/ 0 w 826"/>
                              <a:gd name="T15" fmla="*/ 524 h 1043"/>
                              <a:gd name="T16" fmla="*/ 0 w 826"/>
                              <a:gd name="T17" fmla="*/ 473 h 1043"/>
                              <a:gd name="T18" fmla="*/ 0 w 826"/>
                              <a:gd name="T19" fmla="*/ 437 h 1043"/>
                              <a:gd name="T20" fmla="*/ 5 w 826"/>
                              <a:gd name="T21" fmla="*/ 366 h 1043"/>
                              <a:gd name="T22" fmla="*/ 5 w 826"/>
                              <a:gd name="T23" fmla="*/ 275 h 1043"/>
                              <a:gd name="T24" fmla="*/ 0 w 826"/>
                              <a:gd name="T25" fmla="*/ 204 h 1043"/>
                              <a:gd name="T26" fmla="*/ 0 w 826"/>
                              <a:gd name="T27" fmla="*/ 153 h 1043"/>
                              <a:gd name="T28" fmla="*/ 0 w 826"/>
                              <a:gd name="T29" fmla="*/ 118 h 1043"/>
                              <a:gd name="T30" fmla="*/ 5 w 826"/>
                              <a:gd name="T31" fmla="*/ 47 h 1043"/>
                              <a:gd name="T32" fmla="*/ 0 w 826"/>
                              <a:gd name="T33" fmla="*/ 11 h 1043"/>
                              <a:gd name="T34" fmla="*/ 66 w 826"/>
                              <a:gd name="T35" fmla="*/ 5 h 1043"/>
                              <a:gd name="T36" fmla="*/ 158 w 826"/>
                              <a:gd name="T37" fmla="*/ 5 h 1043"/>
                              <a:gd name="T38" fmla="*/ 230 w 826"/>
                              <a:gd name="T39" fmla="*/ 0 h 1043"/>
                              <a:gd name="T40" fmla="*/ 281 w 826"/>
                              <a:gd name="T41" fmla="*/ 0 h 1043"/>
                              <a:gd name="T42" fmla="*/ 317 w 826"/>
                              <a:gd name="T43" fmla="*/ 0 h 1043"/>
                              <a:gd name="T44" fmla="*/ 389 w 826"/>
                              <a:gd name="T45" fmla="*/ 5 h 1043"/>
                              <a:gd name="T46" fmla="*/ 481 w 826"/>
                              <a:gd name="T47" fmla="*/ 5 h 1043"/>
                              <a:gd name="T48" fmla="*/ 553 w 826"/>
                              <a:gd name="T49" fmla="*/ 0 h 1043"/>
                              <a:gd name="T50" fmla="*/ 604 w 826"/>
                              <a:gd name="T51" fmla="*/ 0 h 1043"/>
                              <a:gd name="T52" fmla="*/ 640 w 826"/>
                              <a:gd name="T53" fmla="*/ 0 h 1043"/>
                              <a:gd name="T54" fmla="*/ 712 w 826"/>
                              <a:gd name="T55" fmla="*/ 5 h 1043"/>
                              <a:gd name="T56" fmla="*/ 804 w 826"/>
                              <a:gd name="T57" fmla="*/ 5 h 1043"/>
                              <a:gd name="T58" fmla="*/ 819 w 826"/>
                              <a:gd name="T59" fmla="*/ 5 h 1043"/>
                              <a:gd name="T60" fmla="*/ 821 w 826"/>
                              <a:gd name="T61" fmla="*/ 90 h 1043"/>
                              <a:gd name="T62" fmla="*/ 826 w 826"/>
                              <a:gd name="T63" fmla="*/ 161 h 1043"/>
                              <a:gd name="T64" fmla="*/ 826 w 826"/>
                              <a:gd name="T65" fmla="*/ 212 h 1043"/>
                              <a:gd name="T66" fmla="*/ 826 w 826"/>
                              <a:gd name="T67" fmla="*/ 247 h 1043"/>
                              <a:gd name="T68" fmla="*/ 821 w 826"/>
                              <a:gd name="T69" fmla="*/ 318 h 1043"/>
                              <a:gd name="T70" fmla="*/ 821 w 826"/>
                              <a:gd name="T71" fmla="*/ 409 h 1043"/>
                              <a:gd name="T72" fmla="*/ 826 w 826"/>
                              <a:gd name="T73" fmla="*/ 480 h 1043"/>
                              <a:gd name="T74" fmla="*/ 826 w 826"/>
                              <a:gd name="T75" fmla="*/ 531 h 1043"/>
                              <a:gd name="T76" fmla="*/ 826 w 826"/>
                              <a:gd name="T77" fmla="*/ 567 h 1043"/>
                              <a:gd name="T78" fmla="*/ 821 w 826"/>
                              <a:gd name="T79" fmla="*/ 638 h 1043"/>
                              <a:gd name="T80" fmla="*/ 821 w 826"/>
                              <a:gd name="T81" fmla="*/ 729 h 1043"/>
                              <a:gd name="T82" fmla="*/ 826 w 826"/>
                              <a:gd name="T83" fmla="*/ 800 h 1043"/>
                              <a:gd name="T84" fmla="*/ 826 w 826"/>
                              <a:gd name="T85" fmla="*/ 851 h 1043"/>
                              <a:gd name="T86" fmla="*/ 826 w 826"/>
                              <a:gd name="T87" fmla="*/ 886 h 1043"/>
                              <a:gd name="T88" fmla="*/ 821 w 826"/>
                              <a:gd name="T89" fmla="*/ 957 h 1043"/>
                              <a:gd name="T90" fmla="*/ 816 w 826"/>
                              <a:gd name="T91" fmla="*/ 1043 h 1043"/>
                              <a:gd name="T92" fmla="*/ 801 w 826"/>
                              <a:gd name="T93" fmla="*/ 1038 h 1043"/>
                              <a:gd name="T94" fmla="*/ 708 w 826"/>
                              <a:gd name="T95" fmla="*/ 1038 h 1043"/>
                              <a:gd name="T96" fmla="*/ 637 w 826"/>
                              <a:gd name="T97" fmla="*/ 1043 h 1043"/>
                              <a:gd name="T98" fmla="*/ 585 w 826"/>
                              <a:gd name="T99" fmla="*/ 1043 h 1043"/>
                              <a:gd name="T100" fmla="*/ 549 w 826"/>
                              <a:gd name="T101" fmla="*/ 1043 h 1043"/>
                              <a:gd name="T102" fmla="*/ 478 w 826"/>
                              <a:gd name="T103" fmla="*/ 1038 h 1043"/>
                              <a:gd name="T104" fmla="*/ 386 w 826"/>
                              <a:gd name="T105" fmla="*/ 1038 h 1043"/>
                              <a:gd name="T106" fmla="*/ 314 w 826"/>
                              <a:gd name="T107" fmla="*/ 1043 h 1043"/>
                              <a:gd name="T108" fmla="*/ 263 w 826"/>
                              <a:gd name="T109" fmla="*/ 1043 h 1043"/>
                              <a:gd name="T110" fmla="*/ 227 w 826"/>
                              <a:gd name="T111" fmla="*/ 1043 h 1043"/>
                              <a:gd name="T112" fmla="*/ 155 w 826"/>
                              <a:gd name="T113" fmla="*/ 1038 h 1043"/>
                              <a:gd name="T114" fmla="*/ 63 w 826"/>
                              <a:gd name="T115" fmla="*/ 1038 h 1043"/>
                              <a:gd name="T116" fmla="*/ 3 w 826"/>
                              <a:gd name="T117" fmla="*/ 1043 h 104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826" h="1043">
                                <a:moveTo>
                                  <a:pt x="0" y="1041"/>
                                </a:moveTo>
                                <a:lnTo>
                                  <a:pt x="0" y="1021"/>
                                </a:lnTo>
                                <a:lnTo>
                                  <a:pt x="5" y="1021"/>
                                </a:lnTo>
                                <a:lnTo>
                                  <a:pt x="5" y="1041"/>
                                </a:lnTo>
                                <a:lnTo>
                                  <a:pt x="0" y="1041"/>
                                </a:lnTo>
                                <a:close/>
                                <a:moveTo>
                                  <a:pt x="0" y="1005"/>
                                </a:moveTo>
                                <a:lnTo>
                                  <a:pt x="0" y="985"/>
                                </a:lnTo>
                                <a:lnTo>
                                  <a:pt x="5" y="985"/>
                                </a:lnTo>
                                <a:lnTo>
                                  <a:pt x="5" y="1005"/>
                                </a:lnTo>
                                <a:lnTo>
                                  <a:pt x="0" y="1005"/>
                                </a:lnTo>
                                <a:close/>
                                <a:moveTo>
                                  <a:pt x="0" y="970"/>
                                </a:moveTo>
                                <a:lnTo>
                                  <a:pt x="0" y="950"/>
                                </a:lnTo>
                                <a:lnTo>
                                  <a:pt x="5" y="950"/>
                                </a:lnTo>
                                <a:lnTo>
                                  <a:pt x="5" y="970"/>
                                </a:lnTo>
                                <a:lnTo>
                                  <a:pt x="0" y="970"/>
                                </a:lnTo>
                                <a:close/>
                                <a:moveTo>
                                  <a:pt x="0" y="934"/>
                                </a:moveTo>
                                <a:lnTo>
                                  <a:pt x="0" y="914"/>
                                </a:lnTo>
                                <a:lnTo>
                                  <a:pt x="5" y="914"/>
                                </a:lnTo>
                                <a:lnTo>
                                  <a:pt x="5" y="934"/>
                                </a:lnTo>
                                <a:lnTo>
                                  <a:pt x="0" y="934"/>
                                </a:lnTo>
                                <a:close/>
                                <a:moveTo>
                                  <a:pt x="0" y="899"/>
                                </a:moveTo>
                                <a:lnTo>
                                  <a:pt x="0" y="879"/>
                                </a:lnTo>
                                <a:lnTo>
                                  <a:pt x="5" y="879"/>
                                </a:lnTo>
                                <a:lnTo>
                                  <a:pt x="5" y="899"/>
                                </a:lnTo>
                                <a:lnTo>
                                  <a:pt x="0" y="899"/>
                                </a:lnTo>
                                <a:close/>
                                <a:moveTo>
                                  <a:pt x="0" y="863"/>
                                </a:moveTo>
                                <a:lnTo>
                                  <a:pt x="0" y="843"/>
                                </a:lnTo>
                                <a:lnTo>
                                  <a:pt x="5" y="843"/>
                                </a:lnTo>
                                <a:lnTo>
                                  <a:pt x="5" y="863"/>
                                </a:lnTo>
                                <a:lnTo>
                                  <a:pt x="0" y="863"/>
                                </a:lnTo>
                                <a:close/>
                                <a:moveTo>
                                  <a:pt x="0" y="828"/>
                                </a:moveTo>
                                <a:lnTo>
                                  <a:pt x="0" y="808"/>
                                </a:lnTo>
                                <a:lnTo>
                                  <a:pt x="5" y="808"/>
                                </a:lnTo>
                                <a:lnTo>
                                  <a:pt x="5" y="828"/>
                                </a:lnTo>
                                <a:lnTo>
                                  <a:pt x="0" y="828"/>
                                </a:lnTo>
                                <a:close/>
                                <a:moveTo>
                                  <a:pt x="0" y="792"/>
                                </a:moveTo>
                                <a:lnTo>
                                  <a:pt x="0" y="772"/>
                                </a:lnTo>
                                <a:lnTo>
                                  <a:pt x="5" y="772"/>
                                </a:lnTo>
                                <a:lnTo>
                                  <a:pt x="5" y="792"/>
                                </a:lnTo>
                                <a:lnTo>
                                  <a:pt x="0" y="792"/>
                                </a:lnTo>
                                <a:close/>
                                <a:moveTo>
                                  <a:pt x="0" y="757"/>
                                </a:moveTo>
                                <a:lnTo>
                                  <a:pt x="0" y="737"/>
                                </a:lnTo>
                                <a:lnTo>
                                  <a:pt x="5" y="737"/>
                                </a:lnTo>
                                <a:lnTo>
                                  <a:pt x="5" y="757"/>
                                </a:lnTo>
                                <a:lnTo>
                                  <a:pt x="0" y="757"/>
                                </a:lnTo>
                                <a:close/>
                                <a:moveTo>
                                  <a:pt x="0" y="721"/>
                                </a:moveTo>
                                <a:lnTo>
                                  <a:pt x="0" y="701"/>
                                </a:lnTo>
                                <a:lnTo>
                                  <a:pt x="5" y="701"/>
                                </a:lnTo>
                                <a:lnTo>
                                  <a:pt x="5" y="721"/>
                                </a:lnTo>
                                <a:lnTo>
                                  <a:pt x="0" y="721"/>
                                </a:lnTo>
                                <a:close/>
                                <a:moveTo>
                                  <a:pt x="0" y="686"/>
                                </a:moveTo>
                                <a:lnTo>
                                  <a:pt x="0" y="666"/>
                                </a:lnTo>
                                <a:lnTo>
                                  <a:pt x="5" y="666"/>
                                </a:lnTo>
                                <a:lnTo>
                                  <a:pt x="5" y="686"/>
                                </a:lnTo>
                                <a:lnTo>
                                  <a:pt x="0" y="686"/>
                                </a:lnTo>
                                <a:close/>
                                <a:moveTo>
                                  <a:pt x="0" y="650"/>
                                </a:moveTo>
                                <a:lnTo>
                                  <a:pt x="0" y="630"/>
                                </a:lnTo>
                                <a:lnTo>
                                  <a:pt x="5" y="630"/>
                                </a:lnTo>
                                <a:lnTo>
                                  <a:pt x="5" y="650"/>
                                </a:lnTo>
                                <a:lnTo>
                                  <a:pt x="0" y="650"/>
                                </a:lnTo>
                                <a:close/>
                                <a:moveTo>
                                  <a:pt x="0" y="615"/>
                                </a:moveTo>
                                <a:lnTo>
                                  <a:pt x="0" y="595"/>
                                </a:lnTo>
                                <a:lnTo>
                                  <a:pt x="5" y="595"/>
                                </a:lnTo>
                                <a:lnTo>
                                  <a:pt x="5" y="615"/>
                                </a:lnTo>
                                <a:lnTo>
                                  <a:pt x="0" y="615"/>
                                </a:lnTo>
                                <a:close/>
                                <a:moveTo>
                                  <a:pt x="0" y="579"/>
                                </a:moveTo>
                                <a:lnTo>
                                  <a:pt x="0" y="559"/>
                                </a:lnTo>
                                <a:lnTo>
                                  <a:pt x="5" y="559"/>
                                </a:lnTo>
                                <a:lnTo>
                                  <a:pt x="5" y="579"/>
                                </a:lnTo>
                                <a:lnTo>
                                  <a:pt x="0" y="579"/>
                                </a:lnTo>
                                <a:close/>
                                <a:moveTo>
                                  <a:pt x="0" y="544"/>
                                </a:moveTo>
                                <a:lnTo>
                                  <a:pt x="0" y="524"/>
                                </a:lnTo>
                                <a:lnTo>
                                  <a:pt x="5" y="524"/>
                                </a:lnTo>
                                <a:lnTo>
                                  <a:pt x="5" y="544"/>
                                </a:lnTo>
                                <a:lnTo>
                                  <a:pt x="0" y="544"/>
                                </a:lnTo>
                                <a:close/>
                                <a:moveTo>
                                  <a:pt x="0" y="508"/>
                                </a:moveTo>
                                <a:lnTo>
                                  <a:pt x="0" y="488"/>
                                </a:lnTo>
                                <a:lnTo>
                                  <a:pt x="5" y="488"/>
                                </a:lnTo>
                                <a:lnTo>
                                  <a:pt x="5" y="508"/>
                                </a:lnTo>
                                <a:lnTo>
                                  <a:pt x="0" y="508"/>
                                </a:lnTo>
                                <a:close/>
                                <a:moveTo>
                                  <a:pt x="0" y="473"/>
                                </a:moveTo>
                                <a:lnTo>
                                  <a:pt x="0" y="453"/>
                                </a:lnTo>
                                <a:lnTo>
                                  <a:pt x="5" y="453"/>
                                </a:lnTo>
                                <a:lnTo>
                                  <a:pt x="5" y="473"/>
                                </a:lnTo>
                                <a:lnTo>
                                  <a:pt x="0" y="473"/>
                                </a:lnTo>
                                <a:close/>
                                <a:moveTo>
                                  <a:pt x="0" y="437"/>
                                </a:moveTo>
                                <a:lnTo>
                                  <a:pt x="0" y="417"/>
                                </a:lnTo>
                                <a:lnTo>
                                  <a:pt x="5" y="417"/>
                                </a:lnTo>
                                <a:lnTo>
                                  <a:pt x="5" y="437"/>
                                </a:lnTo>
                                <a:lnTo>
                                  <a:pt x="0" y="437"/>
                                </a:lnTo>
                                <a:close/>
                                <a:moveTo>
                                  <a:pt x="0" y="402"/>
                                </a:moveTo>
                                <a:lnTo>
                                  <a:pt x="0" y="382"/>
                                </a:lnTo>
                                <a:lnTo>
                                  <a:pt x="5" y="382"/>
                                </a:lnTo>
                                <a:lnTo>
                                  <a:pt x="5" y="402"/>
                                </a:lnTo>
                                <a:lnTo>
                                  <a:pt x="0" y="402"/>
                                </a:lnTo>
                                <a:close/>
                                <a:moveTo>
                                  <a:pt x="0" y="366"/>
                                </a:moveTo>
                                <a:lnTo>
                                  <a:pt x="0" y="346"/>
                                </a:lnTo>
                                <a:lnTo>
                                  <a:pt x="5" y="346"/>
                                </a:lnTo>
                                <a:lnTo>
                                  <a:pt x="5" y="366"/>
                                </a:lnTo>
                                <a:lnTo>
                                  <a:pt x="0" y="366"/>
                                </a:lnTo>
                                <a:close/>
                                <a:moveTo>
                                  <a:pt x="0" y="331"/>
                                </a:moveTo>
                                <a:lnTo>
                                  <a:pt x="0" y="311"/>
                                </a:lnTo>
                                <a:lnTo>
                                  <a:pt x="5" y="311"/>
                                </a:lnTo>
                                <a:lnTo>
                                  <a:pt x="5" y="331"/>
                                </a:lnTo>
                                <a:lnTo>
                                  <a:pt x="0" y="331"/>
                                </a:lnTo>
                                <a:close/>
                                <a:moveTo>
                                  <a:pt x="0" y="295"/>
                                </a:moveTo>
                                <a:lnTo>
                                  <a:pt x="0" y="275"/>
                                </a:lnTo>
                                <a:lnTo>
                                  <a:pt x="5" y="275"/>
                                </a:lnTo>
                                <a:lnTo>
                                  <a:pt x="5" y="295"/>
                                </a:lnTo>
                                <a:lnTo>
                                  <a:pt x="0" y="295"/>
                                </a:lnTo>
                                <a:close/>
                                <a:moveTo>
                                  <a:pt x="0" y="260"/>
                                </a:moveTo>
                                <a:lnTo>
                                  <a:pt x="0" y="240"/>
                                </a:lnTo>
                                <a:lnTo>
                                  <a:pt x="5" y="240"/>
                                </a:lnTo>
                                <a:lnTo>
                                  <a:pt x="5" y="260"/>
                                </a:lnTo>
                                <a:lnTo>
                                  <a:pt x="0" y="260"/>
                                </a:lnTo>
                                <a:close/>
                                <a:moveTo>
                                  <a:pt x="0" y="224"/>
                                </a:moveTo>
                                <a:lnTo>
                                  <a:pt x="0" y="204"/>
                                </a:lnTo>
                                <a:lnTo>
                                  <a:pt x="5" y="204"/>
                                </a:lnTo>
                                <a:lnTo>
                                  <a:pt x="5" y="224"/>
                                </a:lnTo>
                                <a:lnTo>
                                  <a:pt x="0" y="224"/>
                                </a:lnTo>
                                <a:close/>
                                <a:moveTo>
                                  <a:pt x="0" y="189"/>
                                </a:moveTo>
                                <a:lnTo>
                                  <a:pt x="0" y="168"/>
                                </a:lnTo>
                                <a:lnTo>
                                  <a:pt x="5" y="168"/>
                                </a:lnTo>
                                <a:lnTo>
                                  <a:pt x="5" y="189"/>
                                </a:lnTo>
                                <a:lnTo>
                                  <a:pt x="0" y="189"/>
                                </a:lnTo>
                                <a:close/>
                                <a:moveTo>
                                  <a:pt x="0" y="153"/>
                                </a:moveTo>
                                <a:lnTo>
                                  <a:pt x="0" y="133"/>
                                </a:lnTo>
                                <a:lnTo>
                                  <a:pt x="5" y="133"/>
                                </a:lnTo>
                                <a:lnTo>
                                  <a:pt x="5" y="153"/>
                                </a:lnTo>
                                <a:lnTo>
                                  <a:pt x="0" y="153"/>
                                </a:lnTo>
                                <a:close/>
                                <a:moveTo>
                                  <a:pt x="0" y="118"/>
                                </a:moveTo>
                                <a:lnTo>
                                  <a:pt x="0" y="97"/>
                                </a:lnTo>
                                <a:lnTo>
                                  <a:pt x="5" y="97"/>
                                </a:lnTo>
                                <a:lnTo>
                                  <a:pt x="5" y="118"/>
                                </a:lnTo>
                                <a:lnTo>
                                  <a:pt x="0" y="118"/>
                                </a:lnTo>
                                <a:close/>
                                <a:moveTo>
                                  <a:pt x="0" y="82"/>
                                </a:moveTo>
                                <a:lnTo>
                                  <a:pt x="0" y="62"/>
                                </a:lnTo>
                                <a:lnTo>
                                  <a:pt x="5" y="62"/>
                                </a:lnTo>
                                <a:lnTo>
                                  <a:pt x="5" y="82"/>
                                </a:lnTo>
                                <a:lnTo>
                                  <a:pt x="0" y="82"/>
                                </a:lnTo>
                                <a:close/>
                                <a:moveTo>
                                  <a:pt x="0" y="47"/>
                                </a:moveTo>
                                <a:lnTo>
                                  <a:pt x="0" y="26"/>
                                </a:lnTo>
                                <a:lnTo>
                                  <a:pt x="5" y="26"/>
                                </a:lnTo>
                                <a:lnTo>
                                  <a:pt x="5" y="47"/>
                                </a:lnTo>
                                <a:lnTo>
                                  <a:pt x="0" y="47"/>
                                </a:lnTo>
                                <a:close/>
                                <a:moveTo>
                                  <a:pt x="0" y="11"/>
                                </a:moveTo>
                                <a:lnTo>
                                  <a:pt x="0" y="0"/>
                                </a:lnTo>
                                <a:lnTo>
                                  <a:pt x="15" y="0"/>
                                </a:lnTo>
                                <a:lnTo>
                                  <a:pt x="15" y="5"/>
                                </a:lnTo>
                                <a:lnTo>
                                  <a:pt x="3" y="5"/>
                                </a:lnTo>
                                <a:lnTo>
                                  <a:pt x="5" y="3"/>
                                </a:lnTo>
                                <a:lnTo>
                                  <a:pt x="5" y="11"/>
                                </a:lnTo>
                                <a:lnTo>
                                  <a:pt x="0" y="11"/>
                                </a:lnTo>
                                <a:close/>
                                <a:moveTo>
                                  <a:pt x="30" y="0"/>
                                </a:moveTo>
                                <a:lnTo>
                                  <a:pt x="51" y="0"/>
                                </a:lnTo>
                                <a:lnTo>
                                  <a:pt x="51" y="5"/>
                                </a:lnTo>
                                <a:lnTo>
                                  <a:pt x="30" y="5"/>
                                </a:lnTo>
                                <a:lnTo>
                                  <a:pt x="30" y="0"/>
                                </a:lnTo>
                                <a:close/>
                                <a:moveTo>
                                  <a:pt x="66" y="0"/>
                                </a:moveTo>
                                <a:lnTo>
                                  <a:pt x="87" y="0"/>
                                </a:lnTo>
                                <a:lnTo>
                                  <a:pt x="87" y="5"/>
                                </a:lnTo>
                                <a:lnTo>
                                  <a:pt x="66" y="5"/>
                                </a:lnTo>
                                <a:lnTo>
                                  <a:pt x="66" y="0"/>
                                </a:lnTo>
                                <a:close/>
                                <a:moveTo>
                                  <a:pt x="102" y="0"/>
                                </a:moveTo>
                                <a:lnTo>
                                  <a:pt x="122" y="0"/>
                                </a:lnTo>
                                <a:lnTo>
                                  <a:pt x="122" y="5"/>
                                </a:lnTo>
                                <a:lnTo>
                                  <a:pt x="102" y="5"/>
                                </a:lnTo>
                                <a:lnTo>
                                  <a:pt x="102" y="0"/>
                                </a:lnTo>
                                <a:close/>
                                <a:moveTo>
                                  <a:pt x="138" y="0"/>
                                </a:moveTo>
                                <a:lnTo>
                                  <a:pt x="158" y="0"/>
                                </a:lnTo>
                                <a:lnTo>
                                  <a:pt x="158" y="5"/>
                                </a:lnTo>
                                <a:lnTo>
                                  <a:pt x="138" y="5"/>
                                </a:lnTo>
                                <a:lnTo>
                                  <a:pt x="138" y="0"/>
                                </a:lnTo>
                                <a:close/>
                                <a:moveTo>
                                  <a:pt x="174" y="0"/>
                                </a:moveTo>
                                <a:lnTo>
                                  <a:pt x="194" y="0"/>
                                </a:lnTo>
                                <a:lnTo>
                                  <a:pt x="194" y="5"/>
                                </a:lnTo>
                                <a:lnTo>
                                  <a:pt x="174" y="5"/>
                                </a:lnTo>
                                <a:lnTo>
                                  <a:pt x="174" y="0"/>
                                </a:lnTo>
                                <a:close/>
                                <a:moveTo>
                                  <a:pt x="210" y="0"/>
                                </a:moveTo>
                                <a:lnTo>
                                  <a:pt x="230" y="0"/>
                                </a:lnTo>
                                <a:lnTo>
                                  <a:pt x="230" y="5"/>
                                </a:lnTo>
                                <a:lnTo>
                                  <a:pt x="210" y="5"/>
                                </a:lnTo>
                                <a:lnTo>
                                  <a:pt x="210" y="0"/>
                                </a:lnTo>
                                <a:close/>
                                <a:moveTo>
                                  <a:pt x="245" y="0"/>
                                </a:moveTo>
                                <a:lnTo>
                                  <a:pt x="266" y="0"/>
                                </a:lnTo>
                                <a:lnTo>
                                  <a:pt x="266" y="5"/>
                                </a:lnTo>
                                <a:lnTo>
                                  <a:pt x="245" y="5"/>
                                </a:lnTo>
                                <a:lnTo>
                                  <a:pt x="245" y="0"/>
                                </a:lnTo>
                                <a:close/>
                                <a:moveTo>
                                  <a:pt x="281" y="0"/>
                                </a:moveTo>
                                <a:lnTo>
                                  <a:pt x="302" y="0"/>
                                </a:lnTo>
                                <a:lnTo>
                                  <a:pt x="302" y="5"/>
                                </a:lnTo>
                                <a:lnTo>
                                  <a:pt x="281" y="5"/>
                                </a:lnTo>
                                <a:lnTo>
                                  <a:pt x="281" y="0"/>
                                </a:lnTo>
                                <a:close/>
                                <a:moveTo>
                                  <a:pt x="317" y="0"/>
                                </a:moveTo>
                                <a:lnTo>
                                  <a:pt x="338" y="0"/>
                                </a:lnTo>
                                <a:lnTo>
                                  <a:pt x="338" y="5"/>
                                </a:lnTo>
                                <a:lnTo>
                                  <a:pt x="317" y="5"/>
                                </a:lnTo>
                                <a:lnTo>
                                  <a:pt x="317" y="0"/>
                                </a:lnTo>
                                <a:close/>
                                <a:moveTo>
                                  <a:pt x="353" y="0"/>
                                </a:moveTo>
                                <a:lnTo>
                                  <a:pt x="374" y="0"/>
                                </a:lnTo>
                                <a:lnTo>
                                  <a:pt x="374" y="5"/>
                                </a:lnTo>
                                <a:lnTo>
                                  <a:pt x="353" y="5"/>
                                </a:lnTo>
                                <a:lnTo>
                                  <a:pt x="353" y="0"/>
                                </a:lnTo>
                                <a:close/>
                                <a:moveTo>
                                  <a:pt x="389" y="0"/>
                                </a:moveTo>
                                <a:lnTo>
                                  <a:pt x="409" y="0"/>
                                </a:lnTo>
                                <a:lnTo>
                                  <a:pt x="409" y="5"/>
                                </a:lnTo>
                                <a:lnTo>
                                  <a:pt x="389" y="5"/>
                                </a:lnTo>
                                <a:lnTo>
                                  <a:pt x="389" y="0"/>
                                </a:lnTo>
                                <a:close/>
                                <a:moveTo>
                                  <a:pt x="425" y="0"/>
                                </a:moveTo>
                                <a:lnTo>
                                  <a:pt x="445" y="0"/>
                                </a:lnTo>
                                <a:lnTo>
                                  <a:pt x="445" y="5"/>
                                </a:lnTo>
                                <a:lnTo>
                                  <a:pt x="425" y="5"/>
                                </a:lnTo>
                                <a:lnTo>
                                  <a:pt x="425" y="0"/>
                                </a:lnTo>
                                <a:close/>
                                <a:moveTo>
                                  <a:pt x="461" y="0"/>
                                </a:moveTo>
                                <a:lnTo>
                                  <a:pt x="481" y="0"/>
                                </a:lnTo>
                                <a:lnTo>
                                  <a:pt x="481" y="5"/>
                                </a:lnTo>
                                <a:lnTo>
                                  <a:pt x="461" y="5"/>
                                </a:lnTo>
                                <a:lnTo>
                                  <a:pt x="461" y="0"/>
                                </a:lnTo>
                                <a:close/>
                                <a:moveTo>
                                  <a:pt x="497" y="0"/>
                                </a:moveTo>
                                <a:lnTo>
                                  <a:pt x="517" y="0"/>
                                </a:lnTo>
                                <a:lnTo>
                                  <a:pt x="517" y="5"/>
                                </a:lnTo>
                                <a:lnTo>
                                  <a:pt x="497" y="5"/>
                                </a:lnTo>
                                <a:lnTo>
                                  <a:pt x="497" y="0"/>
                                </a:lnTo>
                                <a:close/>
                                <a:moveTo>
                                  <a:pt x="532" y="0"/>
                                </a:moveTo>
                                <a:lnTo>
                                  <a:pt x="553" y="0"/>
                                </a:lnTo>
                                <a:lnTo>
                                  <a:pt x="553" y="5"/>
                                </a:lnTo>
                                <a:lnTo>
                                  <a:pt x="532" y="5"/>
                                </a:lnTo>
                                <a:lnTo>
                                  <a:pt x="532" y="0"/>
                                </a:lnTo>
                                <a:close/>
                                <a:moveTo>
                                  <a:pt x="568" y="0"/>
                                </a:moveTo>
                                <a:lnTo>
                                  <a:pt x="589" y="0"/>
                                </a:lnTo>
                                <a:lnTo>
                                  <a:pt x="589" y="5"/>
                                </a:lnTo>
                                <a:lnTo>
                                  <a:pt x="568" y="5"/>
                                </a:lnTo>
                                <a:lnTo>
                                  <a:pt x="568" y="0"/>
                                </a:lnTo>
                                <a:close/>
                                <a:moveTo>
                                  <a:pt x="604" y="0"/>
                                </a:moveTo>
                                <a:lnTo>
                                  <a:pt x="625" y="0"/>
                                </a:lnTo>
                                <a:lnTo>
                                  <a:pt x="625" y="5"/>
                                </a:lnTo>
                                <a:lnTo>
                                  <a:pt x="604" y="5"/>
                                </a:lnTo>
                                <a:lnTo>
                                  <a:pt x="604" y="0"/>
                                </a:lnTo>
                                <a:close/>
                                <a:moveTo>
                                  <a:pt x="640" y="0"/>
                                </a:moveTo>
                                <a:lnTo>
                                  <a:pt x="660" y="0"/>
                                </a:lnTo>
                                <a:lnTo>
                                  <a:pt x="660" y="5"/>
                                </a:lnTo>
                                <a:lnTo>
                                  <a:pt x="640" y="5"/>
                                </a:lnTo>
                                <a:lnTo>
                                  <a:pt x="640" y="0"/>
                                </a:lnTo>
                                <a:close/>
                                <a:moveTo>
                                  <a:pt x="676" y="0"/>
                                </a:moveTo>
                                <a:lnTo>
                                  <a:pt x="696" y="0"/>
                                </a:lnTo>
                                <a:lnTo>
                                  <a:pt x="696" y="5"/>
                                </a:lnTo>
                                <a:lnTo>
                                  <a:pt x="676" y="5"/>
                                </a:lnTo>
                                <a:lnTo>
                                  <a:pt x="676" y="0"/>
                                </a:lnTo>
                                <a:close/>
                                <a:moveTo>
                                  <a:pt x="712" y="0"/>
                                </a:moveTo>
                                <a:lnTo>
                                  <a:pt x="732" y="0"/>
                                </a:lnTo>
                                <a:lnTo>
                                  <a:pt x="732" y="5"/>
                                </a:lnTo>
                                <a:lnTo>
                                  <a:pt x="712" y="5"/>
                                </a:lnTo>
                                <a:lnTo>
                                  <a:pt x="712" y="0"/>
                                </a:lnTo>
                                <a:close/>
                                <a:moveTo>
                                  <a:pt x="748" y="0"/>
                                </a:moveTo>
                                <a:lnTo>
                                  <a:pt x="768" y="0"/>
                                </a:lnTo>
                                <a:lnTo>
                                  <a:pt x="768" y="5"/>
                                </a:lnTo>
                                <a:lnTo>
                                  <a:pt x="748" y="5"/>
                                </a:lnTo>
                                <a:lnTo>
                                  <a:pt x="748" y="0"/>
                                </a:lnTo>
                                <a:close/>
                                <a:moveTo>
                                  <a:pt x="783" y="0"/>
                                </a:moveTo>
                                <a:lnTo>
                                  <a:pt x="804" y="0"/>
                                </a:lnTo>
                                <a:lnTo>
                                  <a:pt x="804" y="5"/>
                                </a:lnTo>
                                <a:lnTo>
                                  <a:pt x="783" y="5"/>
                                </a:lnTo>
                                <a:lnTo>
                                  <a:pt x="783" y="0"/>
                                </a:lnTo>
                                <a:close/>
                                <a:moveTo>
                                  <a:pt x="819" y="0"/>
                                </a:moveTo>
                                <a:lnTo>
                                  <a:pt x="826" y="0"/>
                                </a:lnTo>
                                <a:lnTo>
                                  <a:pt x="826" y="19"/>
                                </a:lnTo>
                                <a:lnTo>
                                  <a:pt x="821" y="19"/>
                                </a:lnTo>
                                <a:lnTo>
                                  <a:pt x="821" y="3"/>
                                </a:lnTo>
                                <a:lnTo>
                                  <a:pt x="824" y="5"/>
                                </a:lnTo>
                                <a:lnTo>
                                  <a:pt x="819" y="5"/>
                                </a:lnTo>
                                <a:lnTo>
                                  <a:pt x="819" y="0"/>
                                </a:lnTo>
                                <a:close/>
                                <a:moveTo>
                                  <a:pt x="826" y="34"/>
                                </a:moveTo>
                                <a:lnTo>
                                  <a:pt x="826" y="54"/>
                                </a:lnTo>
                                <a:lnTo>
                                  <a:pt x="821" y="54"/>
                                </a:lnTo>
                                <a:lnTo>
                                  <a:pt x="821" y="34"/>
                                </a:lnTo>
                                <a:lnTo>
                                  <a:pt x="826" y="34"/>
                                </a:lnTo>
                                <a:close/>
                                <a:moveTo>
                                  <a:pt x="826" y="70"/>
                                </a:moveTo>
                                <a:lnTo>
                                  <a:pt x="826" y="90"/>
                                </a:lnTo>
                                <a:lnTo>
                                  <a:pt x="821" y="90"/>
                                </a:lnTo>
                                <a:lnTo>
                                  <a:pt x="821" y="70"/>
                                </a:lnTo>
                                <a:lnTo>
                                  <a:pt x="826" y="70"/>
                                </a:lnTo>
                                <a:close/>
                                <a:moveTo>
                                  <a:pt x="826" y="105"/>
                                </a:moveTo>
                                <a:lnTo>
                                  <a:pt x="826" y="125"/>
                                </a:lnTo>
                                <a:lnTo>
                                  <a:pt x="821" y="125"/>
                                </a:lnTo>
                                <a:lnTo>
                                  <a:pt x="821" y="105"/>
                                </a:lnTo>
                                <a:lnTo>
                                  <a:pt x="826" y="105"/>
                                </a:lnTo>
                                <a:close/>
                                <a:moveTo>
                                  <a:pt x="826" y="141"/>
                                </a:moveTo>
                                <a:lnTo>
                                  <a:pt x="826" y="161"/>
                                </a:lnTo>
                                <a:lnTo>
                                  <a:pt x="821" y="161"/>
                                </a:lnTo>
                                <a:lnTo>
                                  <a:pt x="821" y="141"/>
                                </a:lnTo>
                                <a:lnTo>
                                  <a:pt x="826" y="141"/>
                                </a:lnTo>
                                <a:close/>
                                <a:moveTo>
                                  <a:pt x="826" y="176"/>
                                </a:moveTo>
                                <a:lnTo>
                                  <a:pt x="826" y="196"/>
                                </a:lnTo>
                                <a:lnTo>
                                  <a:pt x="821" y="196"/>
                                </a:lnTo>
                                <a:lnTo>
                                  <a:pt x="821" y="176"/>
                                </a:lnTo>
                                <a:lnTo>
                                  <a:pt x="826" y="176"/>
                                </a:lnTo>
                                <a:close/>
                                <a:moveTo>
                                  <a:pt x="826" y="212"/>
                                </a:moveTo>
                                <a:lnTo>
                                  <a:pt x="826" y="232"/>
                                </a:lnTo>
                                <a:lnTo>
                                  <a:pt x="821" y="232"/>
                                </a:lnTo>
                                <a:lnTo>
                                  <a:pt x="821" y="212"/>
                                </a:lnTo>
                                <a:lnTo>
                                  <a:pt x="826" y="212"/>
                                </a:lnTo>
                                <a:close/>
                                <a:moveTo>
                                  <a:pt x="826" y="247"/>
                                </a:moveTo>
                                <a:lnTo>
                                  <a:pt x="826" y="267"/>
                                </a:lnTo>
                                <a:lnTo>
                                  <a:pt x="821" y="267"/>
                                </a:lnTo>
                                <a:lnTo>
                                  <a:pt x="821" y="247"/>
                                </a:lnTo>
                                <a:lnTo>
                                  <a:pt x="826" y="247"/>
                                </a:lnTo>
                                <a:close/>
                                <a:moveTo>
                                  <a:pt x="826" y="283"/>
                                </a:moveTo>
                                <a:lnTo>
                                  <a:pt x="826" y="303"/>
                                </a:lnTo>
                                <a:lnTo>
                                  <a:pt x="821" y="303"/>
                                </a:lnTo>
                                <a:lnTo>
                                  <a:pt x="821" y="283"/>
                                </a:lnTo>
                                <a:lnTo>
                                  <a:pt x="826" y="283"/>
                                </a:lnTo>
                                <a:close/>
                                <a:moveTo>
                                  <a:pt x="826" y="318"/>
                                </a:moveTo>
                                <a:lnTo>
                                  <a:pt x="826" y="338"/>
                                </a:lnTo>
                                <a:lnTo>
                                  <a:pt x="821" y="338"/>
                                </a:lnTo>
                                <a:lnTo>
                                  <a:pt x="821" y="318"/>
                                </a:lnTo>
                                <a:lnTo>
                                  <a:pt x="826" y="318"/>
                                </a:lnTo>
                                <a:close/>
                                <a:moveTo>
                                  <a:pt x="826" y="354"/>
                                </a:moveTo>
                                <a:lnTo>
                                  <a:pt x="826" y="374"/>
                                </a:lnTo>
                                <a:lnTo>
                                  <a:pt x="821" y="374"/>
                                </a:lnTo>
                                <a:lnTo>
                                  <a:pt x="821" y="354"/>
                                </a:lnTo>
                                <a:lnTo>
                                  <a:pt x="826" y="354"/>
                                </a:lnTo>
                                <a:close/>
                                <a:moveTo>
                                  <a:pt x="826" y="389"/>
                                </a:moveTo>
                                <a:lnTo>
                                  <a:pt x="826" y="409"/>
                                </a:lnTo>
                                <a:lnTo>
                                  <a:pt x="821" y="409"/>
                                </a:lnTo>
                                <a:lnTo>
                                  <a:pt x="821" y="389"/>
                                </a:lnTo>
                                <a:lnTo>
                                  <a:pt x="826" y="389"/>
                                </a:lnTo>
                                <a:close/>
                                <a:moveTo>
                                  <a:pt x="826" y="425"/>
                                </a:moveTo>
                                <a:lnTo>
                                  <a:pt x="826" y="445"/>
                                </a:lnTo>
                                <a:lnTo>
                                  <a:pt x="821" y="445"/>
                                </a:lnTo>
                                <a:lnTo>
                                  <a:pt x="821" y="425"/>
                                </a:lnTo>
                                <a:lnTo>
                                  <a:pt x="826" y="425"/>
                                </a:lnTo>
                                <a:close/>
                                <a:moveTo>
                                  <a:pt x="826" y="460"/>
                                </a:moveTo>
                                <a:lnTo>
                                  <a:pt x="826" y="480"/>
                                </a:lnTo>
                                <a:lnTo>
                                  <a:pt x="821" y="480"/>
                                </a:lnTo>
                                <a:lnTo>
                                  <a:pt x="821" y="460"/>
                                </a:lnTo>
                                <a:lnTo>
                                  <a:pt x="826" y="460"/>
                                </a:lnTo>
                                <a:close/>
                                <a:moveTo>
                                  <a:pt x="826" y="496"/>
                                </a:moveTo>
                                <a:lnTo>
                                  <a:pt x="826" y="516"/>
                                </a:lnTo>
                                <a:lnTo>
                                  <a:pt x="821" y="516"/>
                                </a:lnTo>
                                <a:lnTo>
                                  <a:pt x="821" y="496"/>
                                </a:lnTo>
                                <a:lnTo>
                                  <a:pt x="826" y="496"/>
                                </a:lnTo>
                                <a:close/>
                                <a:moveTo>
                                  <a:pt x="826" y="531"/>
                                </a:moveTo>
                                <a:lnTo>
                                  <a:pt x="826" y="551"/>
                                </a:lnTo>
                                <a:lnTo>
                                  <a:pt x="821" y="551"/>
                                </a:lnTo>
                                <a:lnTo>
                                  <a:pt x="821" y="531"/>
                                </a:lnTo>
                                <a:lnTo>
                                  <a:pt x="826" y="531"/>
                                </a:lnTo>
                                <a:close/>
                                <a:moveTo>
                                  <a:pt x="826" y="567"/>
                                </a:moveTo>
                                <a:lnTo>
                                  <a:pt x="826" y="587"/>
                                </a:lnTo>
                                <a:lnTo>
                                  <a:pt x="821" y="587"/>
                                </a:lnTo>
                                <a:lnTo>
                                  <a:pt x="821" y="567"/>
                                </a:lnTo>
                                <a:lnTo>
                                  <a:pt x="826" y="567"/>
                                </a:lnTo>
                                <a:close/>
                                <a:moveTo>
                                  <a:pt x="826" y="602"/>
                                </a:moveTo>
                                <a:lnTo>
                                  <a:pt x="826" y="622"/>
                                </a:lnTo>
                                <a:lnTo>
                                  <a:pt x="821" y="622"/>
                                </a:lnTo>
                                <a:lnTo>
                                  <a:pt x="821" y="602"/>
                                </a:lnTo>
                                <a:lnTo>
                                  <a:pt x="826" y="602"/>
                                </a:lnTo>
                                <a:close/>
                                <a:moveTo>
                                  <a:pt x="826" y="638"/>
                                </a:moveTo>
                                <a:lnTo>
                                  <a:pt x="826" y="658"/>
                                </a:lnTo>
                                <a:lnTo>
                                  <a:pt x="821" y="658"/>
                                </a:lnTo>
                                <a:lnTo>
                                  <a:pt x="821" y="638"/>
                                </a:lnTo>
                                <a:lnTo>
                                  <a:pt x="826" y="638"/>
                                </a:lnTo>
                                <a:close/>
                                <a:moveTo>
                                  <a:pt x="826" y="673"/>
                                </a:moveTo>
                                <a:lnTo>
                                  <a:pt x="826" y="693"/>
                                </a:lnTo>
                                <a:lnTo>
                                  <a:pt x="821" y="693"/>
                                </a:lnTo>
                                <a:lnTo>
                                  <a:pt x="821" y="673"/>
                                </a:lnTo>
                                <a:lnTo>
                                  <a:pt x="826" y="673"/>
                                </a:lnTo>
                                <a:close/>
                                <a:moveTo>
                                  <a:pt x="826" y="709"/>
                                </a:moveTo>
                                <a:lnTo>
                                  <a:pt x="826" y="729"/>
                                </a:lnTo>
                                <a:lnTo>
                                  <a:pt x="821" y="729"/>
                                </a:lnTo>
                                <a:lnTo>
                                  <a:pt x="821" y="709"/>
                                </a:lnTo>
                                <a:lnTo>
                                  <a:pt x="826" y="709"/>
                                </a:lnTo>
                                <a:close/>
                                <a:moveTo>
                                  <a:pt x="826" y="744"/>
                                </a:moveTo>
                                <a:lnTo>
                                  <a:pt x="826" y="764"/>
                                </a:lnTo>
                                <a:lnTo>
                                  <a:pt x="821" y="764"/>
                                </a:lnTo>
                                <a:lnTo>
                                  <a:pt x="821" y="744"/>
                                </a:lnTo>
                                <a:lnTo>
                                  <a:pt x="826" y="744"/>
                                </a:lnTo>
                                <a:close/>
                                <a:moveTo>
                                  <a:pt x="826" y="780"/>
                                </a:moveTo>
                                <a:lnTo>
                                  <a:pt x="826" y="800"/>
                                </a:lnTo>
                                <a:lnTo>
                                  <a:pt x="821" y="800"/>
                                </a:lnTo>
                                <a:lnTo>
                                  <a:pt x="821" y="780"/>
                                </a:lnTo>
                                <a:lnTo>
                                  <a:pt x="826" y="780"/>
                                </a:lnTo>
                                <a:close/>
                                <a:moveTo>
                                  <a:pt x="826" y="815"/>
                                </a:moveTo>
                                <a:lnTo>
                                  <a:pt x="826" y="835"/>
                                </a:lnTo>
                                <a:lnTo>
                                  <a:pt x="821" y="835"/>
                                </a:lnTo>
                                <a:lnTo>
                                  <a:pt x="821" y="815"/>
                                </a:lnTo>
                                <a:lnTo>
                                  <a:pt x="826" y="815"/>
                                </a:lnTo>
                                <a:close/>
                                <a:moveTo>
                                  <a:pt x="826" y="851"/>
                                </a:moveTo>
                                <a:lnTo>
                                  <a:pt x="826" y="871"/>
                                </a:lnTo>
                                <a:lnTo>
                                  <a:pt x="821" y="871"/>
                                </a:lnTo>
                                <a:lnTo>
                                  <a:pt x="821" y="851"/>
                                </a:lnTo>
                                <a:lnTo>
                                  <a:pt x="826" y="851"/>
                                </a:lnTo>
                                <a:close/>
                                <a:moveTo>
                                  <a:pt x="826" y="886"/>
                                </a:moveTo>
                                <a:lnTo>
                                  <a:pt x="826" y="906"/>
                                </a:lnTo>
                                <a:lnTo>
                                  <a:pt x="821" y="906"/>
                                </a:lnTo>
                                <a:lnTo>
                                  <a:pt x="821" y="886"/>
                                </a:lnTo>
                                <a:lnTo>
                                  <a:pt x="826" y="886"/>
                                </a:lnTo>
                                <a:close/>
                                <a:moveTo>
                                  <a:pt x="826" y="922"/>
                                </a:moveTo>
                                <a:lnTo>
                                  <a:pt x="826" y="942"/>
                                </a:lnTo>
                                <a:lnTo>
                                  <a:pt x="821" y="942"/>
                                </a:lnTo>
                                <a:lnTo>
                                  <a:pt x="821" y="922"/>
                                </a:lnTo>
                                <a:lnTo>
                                  <a:pt x="826" y="922"/>
                                </a:lnTo>
                                <a:close/>
                                <a:moveTo>
                                  <a:pt x="826" y="957"/>
                                </a:moveTo>
                                <a:lnTo>
                                  <a:pt x="826" y="977"/>
                                </a:lnTo>
                                <a:lnTo>
                                  <a:pt x="821" y="977"/>
                                </a:lnTo>
                                <a:lnTo>
                                  <a:pt x="821" y="957"/>
                                </a:lnTo>
                                <a:lnTo>
                                  <a:pt x="826" y="957"/>
                                </a:lnTo>
                                <a:close/>
                                <a:moveTo>
                                  <a:pt x="826" y="993"/>
                                </a:moveTo>
                                <a:lnTo>
                                  <a:pt x="826" y="1013"/>
                                </a:lnTo>
                                <a:lnTo>
                                  <a:pt x="821" y="1013"/>
                                </a:lnTo>
                                <a:lnTo>
                                  <a:pt x="821" y="993"/>
                                </a:lnTo>
                                <a:lnTo>
                                  <a:pt x="826" y="993"/>
                                </a:lnTo>
                                <a:close/>
                                <a:moveTo>
                                  <a:pt x="826" y="1028"/>
                                </a:moveTo>
                                <a:lnTo>
                                  <a:pt x="826" y="1043"/>
                                </a:lnTo>
                                <a:lnTo>
                                  <a:pt x="816" y="1043"/>
                                </a:lnTo>
                                <a:lnTo>
                                  <a:pt x="816" y="1038"/>
                                </a:lnTo>
                                <a:lnTo>
                                  <a:pt x="824" y="1038"/>
                                </a:lnTo>
                                <a:lnTo>
                                  <a:pt x="821" y="1041"/>
                                </a:lnTo>
                                <a:lnTo>
                                  <a:pt x="821" y="1028"/>
                                </a:lnTo>
                                <a:lnTo>
                                  <a:pt x="826" y="1028"/>
                                </a:lnTo>
                                <a:close/>
                                <a:moveTo>
                                  <a:pt x="801" y="1043"/>
                                </a:moveTo>
                                <a:lnTo>
                                  <a:pt x="780" y="1043"/>
                                </a:lnTo>
                                <a:lnTo>
                                  <a:pt x="780" y="1038"/>
                                </a:lnTo>
                                <a:lnTo>
                                  <a:pt x="801" y="1038"/>
                                </a:lnTo>
                                <a:lnTo>
                                  <a:pt x="801" y="1043"/>
                                </a:lnTo>
                                <a:close/>
                                <a:moveTo>
                                  <a:pt x="765" y="1043"/>
                                </a:moveTo>
                                <a:lnTo>
                                  <a:pt x="744" y="1043"/>
                                </a:lnTo>
                                <a:lnTo>
                                  <a:pt x="744" y="1038"/>
                                </a:lnTo>
                                <a:lnTo>
                                  <a:pt x="765" y="1038"/>
                                </a:lnTo>
                                <a:lnTo>
                                  <a:pt x="765" y="1043"/>
                                </a:lnTo>
                                <a:close/>
                                <a:moveTo>
                                  <a:pt x="729" y="1043"/>
                                </a:moveTo>
                                <a:lnTo>
                                  <a:pt x="708" y="1043"/>
                                </a:lnTo>
                                <a:lnTo>
                                  <a:pt x="708" y="1038"/>
                                </a:lnTo>
                                <a:lnTo>
                                  <a:pt x="729" y="1038"/>
                                </a:lnTo>
                                <a:lnTo>
                                  <a:pt x="729" y="1043"/>
                                </a:lnTo>
                                <a:close/>
                                <a:moveTo>
                                  <a:pt x="693" y="1043"/>
                                </a:moveTo>
                                <a:lnTo>
                                  <a:pt x="672" y="1043"/>
                                </a:lnTo>
                                <a:lnTo>
                                  <a:pt x="672" y="1038"/>
                                </a:lnTo>
                                <a:lnTo>
                                  <a:pt x="693" y="1038"/>
                                </a:lnTo>
                                <a:lnTo>
                                  <a:pt x="693" y="1043"/>
                                </a:lnTo>
                                <a:close/>
                                <a:moveTo>
                                  <a:pt x="657" y="1043"/>
                                </a:moveTo>
                                <a:lnTo>
                                  <a:pt x="637" y="1043"/>
                                </a:lnTo>
                                <a:lnTo>
                                  <a:pt x="637" y="1038"/>
                                </a:lnTo>
                                <a:lnTo>
                                  <a:pt x="657" y="1038"/>
                                </a:lnTo>
                                <a:lnTo>
                                  <a:pt x="657" y="1043"/>
                                </a:lnTo>
                                <a:close/>
                                <a:moveTo>
                                  <a:pt x="621" y="1043"/>
                                </a:moveTo>
                                <a:lnTo>
                                  <a:pt x="601" y="1043"/>
                                </a:lnTo>
                                <a:lnTo>
                                  <a:pt x="601" y="1038"/>
                                </a:lnTo>
                                <a:lnTo>
                                  <a:pt x="621" y="1038"/>
                                </a:lnTo>
                                <a:lnTo>
                                  <a:pt x="621" y="1043"/>
                                </a:lnTo>
                                <a:close/>
                                <a:moveTo>
                                  <a:pt x="585" y="1043"/>
                                </a:moveTo>
                                <a:lnTo>
                                  <a:pt x="565" y="1043"/>
                                </a:lnTo>
                                <a:lnTo>
                                  <a:pt x="565" y="1038"/>
                                </a:lnTo>
                                <a:lnTo>
                                  <a:pt x="585" y="1038"/>
                                </a:lnTo>
                                <a:lnTo>
                                  <a:pt x="585" y="1043"/>
                                </a:lnTo>
                                <a:close/>
                                <a:moveTo>
                                  <a:pt x="549" y="1043"/>
                                </a:moveTo>
                                <a:lnTo>
                                  <a:pt x="529" y="1043"/>
                                </a:lnTo>
                                <a:lnTo>
                                  <a:pt x="529" y="1038"/>
                                </a:lnTo>
                                <a:lnTo>
                                  <a:pt x="549" y="1038"/>
                                </a:lnTo>
                                <a:lnTo>
                                  <a:pt x="549" y="1043"/>
                                </a:lnTo>
                                <a:close/>
                                <a:moveTo>
                                  <a:pt x="514" y="1043"/>
                                </a:moveTo>
                                <a:lnTo>
                                  <a:pt x="493" y="1043"/>
                                </a:lnTo>
                                <a:lnTo>
                                  <a:pt x="493" y="1038"/>
                                </a:lnTo>
                                <a:lnTo>
                                  <a:pt x="514" y="1038"/>
                                </a:lnTo>
                                <a:lnTo>
                                  <a:pt x="514" y="1043"/>
                                </a:lnTo>
                                <a:close/>
                                <a:moveTo>
                                  <a:pt x="478" y="1043"/>
                                </a:moveTo>
                                <a:lnTo>
                                  <a:pt x="457" y="1043"/>
                                </a:lnTo>
                                <a:lnTo>
                                  <a:pt x="457" y="1038"/>
                                </a:lnTo>
                                <a:lnTo>
                                  <a:pt x="478" y="1038"/>
                                </a:lnTo>
                                <a:lnTo>
                                  <a:pt x="478" y="1043"/>
                                </a:lnTo>
                                <a:close/>
                                <a:moveTo>
                                  <a:pt x="442" y="1043"/>
                                </a:moveTo>
                                <a:lnTo>
                                  <a:pt x="421" y="1043"/>
                                </a:lnTo>
                                <a:lnTo>
                                  <a:pt x="421" y="1038"/>
                                </a:lnTo>
                                <a:lnTo>
                                  <a:pt x="442" y="1038"/>
                                </a:lnTo>
                                <a:lnTo>
                                  <a:pt x="442" y="1043"/>
                                </a:lnTo>
                                <a:close/>
                                <a:moveTo>
                                  <a:pt x="406" y="1043"/>
                                </a:moveTo>
                                <a:lnTo>
                                  <a:pt x="386" y="1043"/>
                                </a:lnTo>
                                <a:lnTo>
                                  <a:pt x="386" y="1038"/>
                                </a:lnTo>
                                <a:lnTo>
                                  <a:pt x="406" y="1038"/>
                                </a:lnTo>
                                <a:lnTo>
                                  <a:pt x="406" y="1043"/>
                                </a:lnTo>
                                <a:close/>
                                <a:moveTo>
                                  <a:pt x="370" y="1043"/>
                                </a:moveTo>
                                <a:lnTo>
                                  <a:pt x="350" y="1043"/>
                                </a:lnTo>
                                <a:lnTo>
                                  <a:pt x="350" y="1038"/>
                                </a:lnTo>
                                <a:lnTo>
                                  <a:pt x="370" y="1038"/>
                                </a:lnTo>
                                <a:lnTo>
                                  <a:pt x="370" y="1043"/>
                                </a:lnTo>
                                <a:close/>
                                <a:moveTo>
                                  <a:pt x="334" y="1043"/>
                                </a:moveTo>
                                <a:lnTo>
                                  <a:pt x="314" y="1043"/>
                                </a:lnTo>
                                <a:lnTo>
                                  <a:pt x="314" y="1038"/>
                                </a:lnTo>
                                <a:lnTo>
                                  <a:pt x="334" y="1038"/>
                                </a:lnTo>
                                <a:lnTo>
                                  <a:pt x="334" y="1043"/>
                                </a:lnTo>
                                <a:close/>
                                <a:moveTo>
                                  <a:pt x="298" y="1043"/>
                                </a:moveTo>
                                <a:lnTo>
                                  <a:pt x="278" y="1043"/>
                                </a:lnTo>
                                <a:lnTo>
                                  <a:pt x="278" y="1038"/>
                                </a:lnTo>
                                <a:lnTo>
                                  <a:pt x="298" y="1038"/>
                                </a:lnTo>
                                <a:lnTo>
                                  <a:pt x="298" y="1043"/>
                                </a:lnTo>
                                <a:close/>
                                <a:moveTo>
                                  <a:pt x="263" y="1043"/>
                                </a:moveTo>
                                <a:lnTo>
                                  <a:pt x="242" y="1043"/>
                                </a:lnTo>
                                <a:lnTo>
                                  <a:pt x="242" y="1038"/>
                                </a:lnTo>
                                <a:lnTo>
                                  <a:pt x="263" y="1038"/>
                                </a:lnTo>
                                <a:lnTo>
                                  <a:pt x="263" y="1043"/>
                                </a:lnTo>
                                <a:close/>
                                <a:moveTo>
                                  <a:pt x="227" y="1043"/>
                                </a:moveTo>
                                <a:lnTo>
                                  <a:pt x="206" y="1043"/>
                                </a:lnTo>
                                <a:lnTo>
                                  <a:pt x="206" y="1038"/>
                                </a:lnTo>
                                <a:lnTo>
                                  <a:pt x="227" y="1038"/>
                                </a:lnTo>
                                <a:lnTo>
                                  <a:pt x="227" y="1043"/>
                                </a:lnTo>
                                <a:close/>
                                <a:moveTo>
                                  <a:pt x="191" y="1043"/>
                                </a:moveTo>
                                <a:lnTo>
                                  <a:pt x="170" y="1043"/>
                                </a:lnTo>
                                <a:lnTo>
                                  <a:pt x="170" y="1038"/>
                                </a:lnTo>
                                <a:lnTo>
                                  <a:pt x="191" y="1038"/>
                                </a:lnTo>
                                <a:lnTo>
                                  <a:pt x="191" y="1043"/>
                                </a:lnTo>
                                <a:close/>
                                <a:moveTo>
                                  <a:pt x="155" y="1043"/>
                                </a:moveTo>
                                <a:lnTo>
                                  <a:pt x="134" y="1043"/>
                                </a:lnTo>
                                <a:lnTo>
                                  <a:pt x="134" y="1038"/>
                                </a:lnTo>
                                <a:lnTo>
                                  <a:pt x="155" y="1038"/>
                                </a:lnTo>
                                <a:lnTo>
                                  <a:pt x="155" y="1043"/>
                                </a:lnTo>
                                <a:close/>
                                <a:moveTo>
                                  <a:pt x="119" y="1043"/>
                                </a:moveTo>
                                <a:lnTo>
                                  <a:pt x="99" y="1043"/>
                                </a:lnTo>
                                <a:lnTo>
                                  <a:pt x="99" y="1038"/>
                                </a:lnTo>
                                <a:lnTo>
                                  <a:pt x="119" y="1038"/>
                                </a:lnTo>
                                <a:lnTo>
                                  <a:pt x="119" y="1043"/>
                                </a:lnTo>
                                <a:close/>
                                <a:moveTo>
                                  <a:pt x="83" y="1043"/>
                                </a:moveTo>
                                <a:lnTo>
                                  <a:pt x="63" y="1043"/>
                                </a:lnTo>
                                <a:lnTo>
                                  <a:pt x="63" y="1038"/>
                                </a:lnTo>
                                <a:lnTo>
                                  <a:pt x="83" y="1038"/>
                                </a:lnTo>
                                <a:lnTo>
                                  <a:pt x="83" y="1043"/>
                                </a:lnTo>
                                <a:close/>
                                <a:moveTo>
                                  <a:pt x="47" y="1043"/>
                                </a:moveTo>
                                <a:lnTo>
                                  <a:pt x="27" y="1043"/>
                                </a:lnTo>
                                <a:lnTo>
                                  <a:pt x="27" y="1038"/>
                                </a:lnTo>
                                <a:lnTo>
                                  <a:pt x="47" y="1038"/>
                                </a:lnTo>
                                <a:lnTo>
                                  <a:pt x="47" y="1043"/>
                                </a:lnTo>
                                <a:close/>
                                <a:moveTo>
                                  <a:pt x="11" y="1043"/>
                                </a:moveTo>
                                <a:lnTo>
                                  <a:pt x="3" y="1043"/>
                                </a:lnTo>
                                <a:lnTo>
                                  <a:pt x="3" y="1038"/>
                                </a:lnTo>
                                <a:lnTo>
                                  <a:pt x="11" y="1038"/>
                                </a:lnTo>
                                <a:lnTo>
                                  <a:pt x="11" y="104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21" name="Rectangle 389"/>
                        <wps:cNvSpPr>
                          <a:spLocks noChangeArrowheads="1"/>
                        </wps:cNvSpPr>
                        <wps:spPr bwMode="auto">
                          <a:xfrm>
                            <a:off x="6909" y="5759"/>
                            <a:ext cx="229" cy="11"/>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2" name="Rectangle 390"/>
                        <wps:cNvSpPr>
                          <a:spLocks noChangeArrowheads="1"/>
                        </wps:cNvSpPr>
                        <wps:spPr bwMode="auto">
                          <a:xfrm>
                            <a:off x="6915" y="4862"/>
                            <a:ext cx="11" cy="897"/>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3" name="Freeform 392"/>
                        <wps:cNvSpPr>
                          <a:spLocks noEditPoints="1"/>
                        </wps:cNvSpPr>
                        <wps:spPr bwMode="auto">
                          <a:xfrm>
                            <a:off x="2964" y="4107"/>
                            <a:ext cx="5323" cy="2791"/>
                          </a:xfrm>
                          <a:custGeom>
                            <a:avLst/>
                            <a:gdLst>
                              <a:gd name="T0" fmla="*/ 4 w 2812"/>
                              <a:gd name="T1" fmla="*/ 1115 h 1482"/>
                              <a:gd name="T2" fmla="*/ 4 w 2812"/>
                              <a:gd name="T3" fmla="*/ 960 h 1482"/>
                              <a:gd name="T4" fmla="*/ 0 w 2812"/>
                              <a:gd name="T5" fmla="*/ 818 h 1482"/>
                              <a:gd name="T6" fmla="*/ 0 w 2812"/>
                              <a:gd name="T7" fmla="*/ 689 h 1482"/>
                              <a:gd name="T8" fmla="*/ 0 w 2812"/>
                              <a:gd name="T9" fmla="*/ 571 h 1482"/>
                              <a:gd name="T10" fmla="*/ 4 w 2812"/>
                              <a:gd name="T11" fmla="*/ 429 h 1482"/>
                              <a:gd name="T12" fmla="*/ 4 w 2812"/>
                              <a:gd name="T13" fmla="*/ 273 h 1482"/>
                              <a:gd name="T14" fmla="*/ 13 w 2812"/>
                              <a:gd name="T15" fmla="*/ 169 h 1482"/>
                              <a:gd name="T16" fmla="*/ 65 w 2812"/>
                              <a:gd name="T17" fmla="*/ 81 h 1482"/>
                              <a:gd name="T18" fmla="*/ 148 w 2812"/>
                              <a:gd name="T19" fmla="*/ 22 h 1482"/>
                              <a:gd name="T20" fmla="*/ 241 w 2812"/>
                              <a:gd name="T21" fmla="*/ 4 h 1482"/>
                              <a:gd name="T22" fmla="*/ 371 w 2812"/>
                              <a:gd name="T23" fmla="*/ 0 h 1482"/>
                              <a:gd name="T24" fmla="*/ 490 w 2812"/>
                              <a:gd name="T25" fmla="*/ 0 h 1482"/>
                              <a:gd name="T26" fmla="*/ 634 w 2812"/>
                              <a:gd name="T27" fmla="*/ 3 h 1482"/>
                              <a:gd name="T28" fmla="*/ 791 w 2812"/>
                              <a:gd name="T29" fmla="*/ 3 h 1482"/>
                              <a:gd name="T30" fmla="*/ 934 w 2812"/>
                              <a:gd name="T31" fmla="*/ 0 h 1482"/>
                              <a:gd name="T32" fmla="*/ 1064 w 2812"/>
                              <a:gd name="T33" fmla="*/ 0 h 1482"/>
                              <a:gd name="T34" fmla="*/ 1184 w 2812"/>
                              <a:gd name="T35" fmla="*/ 0 h 1482"/>
                              <a:gd name="T36" fmla="*/ 1327 w 2812"/>
                              <a:gd name="T37" fmla="*/ 3 h 1482"/>
                              <a:gd name="T38" fmla="*/ 1484 w 2812"/>
                              <a:gd name="T39" fmla="*/ 3 h 1482"/>
                              <a:gd name="T40" fmla="*/ 1628 w 2812"/>
                              <a:gd name="T41" fmla="*/ 0 h 1482"/>
                              <a:gd name="T42" fmla="*/ 1758 w 2812"/>
                              <a:gd name="T43" fmla="*/ 0 h 1482"/>
                              <a:gd name="T44" fmla="*/ 1877 w 2812"/>
                              <a:gd name="T45" fmla="*/ 0 h 1482"/>
                              <a:gd name="T46" fmla="*/ 2021 w 2812"/>
                              <a:gd name="T47" fmla="*/ 3 h 1482"/>
                              <a:gd name="T48" fmla="*/ 2178 w 2812"/>
                              <a:gd name="T49" fmla="*/ 3 h 1482"/>
                              <a:gd name="T50" fmla="*/ 2321 w 2812"/>
                              <a:gd name="T51" fmla="*/ 0 h 1482"/>
                              <a:gd name="T52" fmla="*/ 2451 w 2812"/>
                              <a:gd name="T53" fmla="*/ 0 h 1482"/>
                              <a:gd name="T54" fmla="*/ 2574 w 2812"/>
                              <a:gd name="T55" fmla="*/ 4 h 1482"/>
                              <a:gd name="T56" fmla="*/ 2662 w 2812"/>
                              <a:gd name="T57" fmla="*/ 25 h 1482"/>
                              <a:gd name="T58" fmla="*/ 2742 w 2812"/>
                              <a:gd name="T59" fmla="*/ 77 h 1482"/>
                              <a:gd name="T60" fmla="*/ 2802 w 2812"/>
                              <a:gd name="T61" fmla="*/ 179 h 1482"/>
                              <a:gd name="T62" fmla="*/ 2808 w 2812"/>
                              <a:gd name="T63" fmla="*/ 273 h 1482"/>
                              <a:gd name="T64" fmla="*/ 2808 w 2812"/>
                              <a:gd name="T65" fmla="*/ 428 h 1482"/>
                              <a:gd name="T66" fmla="*/ 2812 w 2812"/>
                              <a:gd name="T67" fmla="*/ 570 h 1482"/>
                              <a:gd name="T68" fmla="*/ 2812 w 2812"/>
                              <a:gd name="T69" fmla="*/ 699 h 1482"/>
                              <a:gd name="T70" fmla="*/ 2812 w 2812"/>
                              <a:gd name="T71" fmla="*/ 817 h 1482"/>
                              <a:gd name="T72" fmla="*/ 2808 w 2812"/>
                              <a:gd name="T73" fmla="*/ 959 h 1482"/>
                              <a:gd name="T74" fmla="*/ 2808 w 2812"/>
                              <a:gd name="T75" fmla="*/ 1115 h 1482"/>
                              <a:gd name="T76" fmla="*/ 2811 w 2812"/>
                              <a:gd name="T77" fmla="*/ 1246 h 1482"/>
                              <a:gd name="T78" fmla="*/ 2784 w 2812"/>
                              <a:gd name="T79" fmla="*/ 1348 h 1482"/>
                              <a:gd name="T80" fmla="*/ 2722 w 2812"/>
                              <a:gd name="T81" fmla="*/ 1419 h 1482"/>
                              <a:gd name="T82" fmla="*/ 2646 w 2812"/>
                              <a:gd name="T83" fmla="*/ 1464 h 1482"/>
                              <a:gd name="T84" fmla="*/ 2536 w 2812"/>
                              <a:gd name="T85" fmla="*/ 1482 h 1482"/>
                              <a:gd name="T86" fmla="*/ 2416 w 2812"/>
                              <a:gd name="T87" fmla="*/ 1482 h 1482"/>
                              <a:gd name="T88" fmla="*/ 2273 w 2812"/>
                              <a:gd name="T89" fmla="*/ 1478 h 1482"/>
                              <a:gd name="T90" fmla="*/ 2116 w 2812"/>
                              <a:gd name="T91" fmla="*/ 1478 h 1482"/>
                              <a:gd name="T92" fmla="*/ 1972 w 2812"/>
                              <a:gd name="T93" fmla="*/ 1482 h 1482"/>
                              <a:gd name="T94" fmla="*/ 1843 w 2812"/>
                              <a:gd name="T95" fmla="*/ 1482 h 1482"/>
                              <a:gd name="T96" fmla="*/ 1723 w 2812"/>
                              <a:gd name="T97" fmla="*/ 1482 h 1482"/>
                              <a:gd name="T98" fmla="*/ 1580 w 2812"/>
                              <a:gd name="T99" fmla="*/ 1478 h 1482"/>
                              <a:gd name="T100" fmla="*/ 1422 w 2812"/>
                              <a:gd name="T101" fmla="*/ 1478 h 1482"/>
                              <a:gd name="T102" fmla="*/ 1279 w 2812"/>
                              <a:gd name="T103" fmla="*/ 1482 h 1482"/>
                              <a:gd name="T104" fmla="*/ 1149 w 2812"/>
                              <a:gd name="T105" fmla="*/ 1482 h 1482"/>
                              <a:gd name="T106" fmla="*/ 1030 w 2812"/>
                              <a:gd name="T107" fmla="*/ 1482 h 1482"/>
                              <a:gd name="T108" fmla="*/ 886 w 2812"/>
                              <a:gd name="T109" fmla="*/ 1478 h 1482"/>
                              <a:gd name="T110" fmla="*/ 729 w 2812"/>
                              <a:gd name="T111" fmla="*/ 1478 h 1482"/>
                              <a:gd name="T112" fmla="*/ 585 w 2812"/>
                              <a:gd name="T113" fmla="*/ 1482 h 1482"/>
                              <a:gd name="T114" fmla="*/ 456 w 2812"/>
                              <a:gd name="T115" fmla="*/ 1482 h 1482"/>
                              <a:gd name="T116" fmla="*/ 336 w 2812"/>
                              <a:gd name="T117" fmla="*/ 1482 h 1482"/>
                              <a:gd name="T118" fmla="*/ 213 w 2812"/>
                              <a:gd name="T119" fmla="*/ 1476 h 1482"/>
                              <a:gd name="T120" fmla="*/ 128 w 2812"/>
                              <a:gd name="T121" fmla="*/ 1446 h 1482"/>
                              <a:gd name="T122" fmla="*/ 54 w 2812"/>
                              <a:gd name="T123" fmla="*/ 1387 h 1482"/>
                              <a:gd name="T124" fmla="*/ 5 w 2812"/>
                              <a:gd name="T125" fmla="*/ 1279 h 148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812" h="1482">
                                <a:moveTo>
                                  <a:pt x="0" y="1234"/>
                                </a:moveTo>
                                <a:lnTo>
                                  <a:pt x="0" y="1220"/>
                                </a:lnTo>
                                <a:lnTo>
                                  <a:pt x="4" y="1220"/>
                                </a:lnTo>
                                <a:lnTo>
                                  <a:pt x="4" y="1234"/>
                                </a:lnTo>
                                <a:lnTo>
                                  <a:pt x="0" y="1234"/>
                                </a:lnTo>
                                <a:close/>
                                <a:moveTo>
                                  <a:pt x="0" y="1210"/>
                                </a:moveTo>
                                <a:lnTo>
                                  <a:pt x="0" y="1197"/>
                                </a:lnTo>
                                <a:lnTo>
                                  <a:pt x="4" y="1197"/>
                                </a:lnTo>
                                <a:lnTo>
                                  <a:pt x="4" y="1210"/>
                                </a:lnTo>
                                <a:lnTo>
                                  <a:pt x="0" y="1210"/>
                                </a:lnTo>
                                <a:close/>
                                <a:moveTo>
                                  <a:pt x="0" y="1186"/>
                                </a:moveTo>
                                <a:lnTo>
                                  <a:pt x="0" y="1173"/>
                                </a:lnTo>
                                <a:lnTo>
                                  <a:pt x="4" y="1173"/>
                                </a:lnTo>
                                <a:lnTo>
                                  <a:pt x="4" y="1186"/>
                                </a:lnTo>
                                <a:lnTo>
                                  <a:pt x="0" y="1186"/>
                                </a:lnTo>
                                <a:close/>
                                <a:moveTo>
                                  <a:pt x="0" y="1163"/>
                                </a:moveTo>
                                <a:lnTo>
                                  <a:pt x="0" y="1149"/>
                                </a:lnTo>
                                <a:lnTo>
                                  <a:pt x="4" y="1149"/>
                                </a:lnTo>
                                <a:lnTo>
                                  <a:pt x="4" y="1163"/>
                                </a:lnTo>
                                <a:lnTo>
                                  <a:pt x="0" y="1163"/>
                                </a:lnTo>
                                <a:close/>
                                <a:moveTo>
                                  <a:pt x="0" y="1139"/>
                                </a:moveTo>
                                <a:lnTo>
                                  <a:pt x="0" y="1126"/>
                                </a:lnTo>
                                <a:lnTo>
                                  <a:pt x="4" y="1126"/>
                                </a:lnTo>
                                <a:lnTo>
                                  <a:pt x="4" y="1139"/>
                                </a:lnTo>
                                <a:lnTo>
                                  <a:pt x="0" y="1139"/>
                                </a:lnTo>
                                <a:close/>
                                <a:moveTo>
                                  <a:pt x="0" y="1115"/>
                                </a:moveTo>
                                <a:lnTo>
                                  <a:pt x="0" y="1102"/>
                                </a:lnTo>
                                <a:lnTo>
                                  <a:pt x="4" y="1102"/>
                                </a:lnTo>
                                <a:lnTo>
                                  <a:pt x="4" y="1115"/>
                                </a:lnTo>
                                <a:lnTo>
                                  <a:pt x="0" y="1115"/>
                                </a:lnTo>
                                <a:close/>
                                <a:moveTo>
                                  <a:pt x="0" y="1092"/>
                                </a:moveTo>
                                <a:lnTo>
                                  <a:pt x="0" y="1078"/>
                                </a:lnTo>
                                <a:lnTo>
                                  <a:pt x="4" y="1078"/>
                                </a:lnTo>
                                <a:lnTo>
                                  <a:pt x="4" y="1092"/>
                                </a:lnTo>
                                <a:lnTo>
                                  <a:pt x="0" y="1092"/>
                                </a:lnTo>
                                <a:close/>
                                <a:moveTo>
                                  <a:pt x="0" y="1068"/>
                                </a:moveTo>
                                <a:lnTo>
                                  <a:pt x="0" y="1054"/>
                                </a:lnTo>
                                <a:lnTo>
                                  <a:pt x="4" y="1054"/>
                                </a:lnTo>
                                <a:lnTo>
                                  <a:pt x="4" y="1068"/>
                                </a:lnTo>
                                <a:lnTo>
                                  <a:pt x="0" y="1068"/>
                                </a:lnTo>
                                <a:close/>
                                <a:moveTo>
                                  <a:pt x="0" y="1044"/>
                                </a:moveTo>
                                <a:lnTo>
                                  <a:pt x="0" y="1031"/>
                                </a:lnTo>
                                <a:lnTo>
                                  <a:pt x="4" y="1031"/>
                                </a:lnTo>
                                <a:lnTo>
                                  <a:pt x="4" y="1044"/>
                                </a:lnTo>
                                <a:lnTo>
                                  <a:pt x="0" y="1044"/>
                                </a:lnTo>
                                <a:close/>
                                <a:moveTo>
                                  <a:pt x="0" y="1021"/>
                                </a:moveTo>
                                <a:lnTo>
                                  <a:pt x="0" y="1007"/>
                                </a:lnTo>
                                <a:lnTo>
                                  <a:pt x="4" y="1007"/>
                                </a:lnTo>
                                <a:lnTo>
                                  <a:pt x="4" y="1021"/>
                                </a:lnTo>
                                <a:lnTo>
                                  <a:pt x="0" y="1021"/>
                                </a:lnTo>
                                <a:close/>
                                <a:moveTo>
                                  <a:pt x="0" y="997"/>
                                </a:moveTo>
                                <a:lnTo>
                                  <a:pt x="0" y="983"/>
                                </a:lnTo>
                                <a:lnTo>
                                  <a:pt x="4" y="983"/>
                                </a:lnTo>
                                <a:lnTo>
                                  <a:pt x="4" y="997"/>
                                </a:lnTo>
                                <a:lnTo>
                                  <a:pt x="0" y="997"/>
                                </a:lnTo>
                                <a:close/>
                                <a:moveTo>
                                  <a:pt x="0" y="973"/>
                                </a:moveTo>
                                <a:lnTo>
                                  <a:pt x="0" y="960"/>
                                </a:lnTo>
                                <a:lnTo>
                                  <a:pt x="4" y="960"/>
                                </a:lnTo>
                                <a:lnTo>
                                  <a:pt x="4" y="973"/>
                                </a:lnTo>
                                <a:lnTo>
                                  <a:pt x="0" y="973"/>
                                </a:lnTo>
                                <a:close/>
                                <a:moveTo>
                                  <a:pt x="0" y="950"/>
                                </a:moveTo>
                                <a:lnTo>
                                  <a:pt x="0" y="936"/>
                                </a:lnTo>
                                <a:lnTo>
                                  <a:pt x="4" y="936"/>
                                </a:lnTo>
                                <a:lnTo>
                                  <a:pt x="4" y="950"/>
                                </a:lnTo>
                                <a:lnTo>
                                  <a:pt x="0" y="950"/>
                                </a:lnTo>
                                <a:close/>
                                <a:moveTo>
                                  <a:pt x="0" y="926"/>
                                </a:moveTo>
                                <a:lnTo>
                                  <a:pt x="0" y="912"/>
                                </a:lnTo>
                                <a:lnTo>
                                  <a:pt x="4" y="912"/>
                                </a:lnTo>
                                <a:lnTo>
                                  <a:pt x="4" y="926"/>
                                </a:lnTo>
                                <a:lnTo>
                                  <a:pt x="0" y="926"/>
                                </a:lnTo>
                                <a:close/>
                                <a:moveTo>
                                  <a:pt x="0" y="902"/>
                                </a:moveTo>
                                <a:lnTo>
                                  <a:pt x="0" y="889"/>
                                </a:lnTo>
                                <a:lnTo>
                                  <a:pt x="4" y="889"/>
                                </a:lnTo>
                                <a:lnTo>
                                  <a:pt x="4" y="902"/>
                                </a:lnTo>
                                <a:lnTo>
                                  <a:pt x="0" y="902"/>
                                </a:lnTo>
                                <a:close/>
                                <a:moveTo>
                                  <a:pt x="0" y="879"/>
                                </a:moveTo>
                                <a:lnTo>
                                  <a:pt x="0" y="865"/>
                                </a:lnTo>
                                <a:lnTo>
                                  <a:pt x="4" y="865"/>
                                </a:lnTo>
                                <a:lnTo>
                                  <a:pt x="4" y="879"/>
                                </a:lnTo>
                                <a:lnTo>
                                  <a:pt x="0" y="879"/>
                                </a:lnTo>
                                <a:close/>
                                <a:moveTo>
                                  <a:pt x="0" y="855"/>
                                </a:moveTo>
                                <a:lnTo>
                                  <a:pt x="0" y="841"/>
                                </a:lnTo>
                                <a:lnTo>
                                  <a:pt x="4" y="841"/>
                                </a:lnTo>
                                <a:lnTo>
                                  <a:pt x="4" y="855"/>
                                </a:lnTo>
                                <a:lnTo>
                                  <a:pt x="0" y="855"/>
                                </a:lnTo>
                                <a:close/>
                                <a:moveTo>
                                  <a:pt x="0" y="831"/>
                                </a:moveTo>
                                <a:lnTo>
                                  <a:pt x="0" y="818"/>
                                </a:lnTo>
                                <a:lnTo>
                                  <a:pt x="4" y="818"/>
                                </a:lnTo>
                                <a:lnTo>
                                  <a:pt x="4" y="831"/>
                                </a:lnTo>
                                <a:lnTo>
                                  <a:pt x="0" y="831"/>
                                </a:lnTo>
                                <a:close/>
                                <a:moveTo>
                                  <a:pt x="0" y="808"/>
                                </a:moveTo>
                                <a:lnTo>
                                  <a:pt x="0" y="794"/>
                                </a:lnTo>
                                <a:lnTo>
                                  <a:pt x="4" y="794"/>
                                </a:lnTo>
                                <a:lnTo>
                                  <a:pt x="4" y="808"/>
                                </a:lnTo>
                                <a:lnTo>
                                  <a:pt x="0" y="808"/>
                                </a:lnTo>
                                <a:close/>
                                <a:moveTo>
                                  <a:pt x="0" y="784"/>
                                </a:moveTo>
                                <a:lnTo>
                                  <a:pt x="0" y="770"/>
                                </a:lnTo>
                                <a:lnTo>
                                  <a:pt x="4" y="770"/>
                                </a:lnTo>
                                <a:lnTo>
                                  <a:pt x="4" y="784"/>
                                </a:lnTo>
                                <a:lnTo>
                                  <a:pt x="0" y="784"/>
                                </a:lnTo>
                                <a:close/>
                                <a:moveTo>
                                  <a:pt x="0" y="760"/>
                                </a:moveTo>
                                <a:lnTo>
                                  <a:pt x="0" y="747"/>
                                </a:lnTo>
                                <a:lnTo>
                                  <a:pt x="4" y="747"/>
                                </a:lnTo>
                                <a:lnTo>
                                  <a:pt x="4" y="760"/>
                                </a:lnTo>
                                <a:lnTo>
                                  <a:pt x="0" y="760"/>
                                </a:lnTo>
                                <a:close/>
                                <a:moveTo>
                                  <a:pt x="0" y="737"/>
                                </a:moveTo>
                                <a:lnTo>
                                  <a:pt x="0" y="723"/>
                                </a:lnTo>
                                <a:lnTo>
                                  <a:pt x="4" y="723"/>
                                </a:lnTo>
                                <a:lnTo>
                                  <a:pt x="4" y="737"/>
                                </a:lnTo>
                                <a:lnTo>
                                  <a:pt x="0" y="737"/>
                                </a:lnTo>
                                <a:close/>
                                <a:moveTo>
                                  <a:pt x="0" y="713"/>
                                </a:moveTo>
                                <a:lnTo>
                                  <a:pt x="0" y="699"/>
                                </a:lnTo>
                                <a:lnTo>
                                  <a:pt x="4" y="699"/>
                                </a:lnTo>
                                <a:lnTo>
                                  <a:pt x="4" y="713"/>
                                </a:lnTo>
                                <a:lnTo>
                                  <a:pt x="0" y="713"/>
                                </a:lnTo>
                                <a:close/>
                                <a:moveTo>
                                  <a:pt x="0" y="689"/>
                                </a:moveTo>
                                <a:lnTo>
                                  <a:pt x="0" y="676"/>
                                </a:lnTo>
                                <a:lnTo>
                                  <a:pt x="4" y="676"/>
                                </a:lnTo>
                                <a:lnTo>
                                  <a:pt x="4" y="689"/>
                                </a:lnTo>
                                <a:lnTo>
                                  <a:pt x="0" y="689"/>
                                </a:lnTo>
                                <a:close/>
                                <a:moveTo>
                                  <a:pt x="0" y="666"/>
                                </a:moveTo>
                                <a:lnTo>
                                  <a:pt x="0" y="652"/>
                                </a:lnTo>
                                <a:lnTo>
                                  <a:pt x="4" y="652"/>
                                </a:lnTo>
                                <a:lnTo>
                                  <a:pt x="4" y="666"/>
                                </a:lnTo>
                                <a:lnTo>
                                  <a:pt x="0" y="666"/>
                                </a:lnTo>
                                <a:close/>
                                <a:moveTo>
                                  <a:pt x="0" y="642"/>
                                </a:moveTo>
                                <a:lnTo>
                                  <a:pt x="0" y="628"/>
                                </a:lnTo>
                                <a:lnTo>
                                  <a:pt x="4" y="628"/>
                                </a:lnTo>
                                <a:lnTo>
                                  <a:pt x="4" y="642"/>
                                </a:lnTo>
                                <a:lnTo>
                                  <a:pt x="0" y="642"/>
                                </a:lnTo>
                                <a:close/>
                                <a:moveTo>
                                  <a:pt x="0" y="618"/>
                                </a:moveTo>
                                <a:lnTo>
                                  <a:pt x="0" y="605"/>
                                </a:lnTo>
                                <a:lnTo>
                                  <a:pt x="4" y="605"/>
                                </a:lnTo>
                                <a:lnTo>
                                  <a:pt x="4" y="618"/>
                                </a:lnTo>
                                <a:lnTo>
                                  <a:pt x="0" y="618"/>
                                </a:lnTo>
                                <a:close/>
                                <a:moveTo>
                                  <a:pt x="0" y="595"/>
                                </a:moveTo>
                                <a:lnTo>
                                  <a:pt x="0" y="581"/>
                                </a:lnTo>
                                <a:lnTo>
                                  <a:pt x="4" y="581"/>
                                </a:lnTo>
                                <a:lnTo>
                                  <a:pt x="4" y="595"/>
                                </a:lnTo>
                                <a:lnTo>
                                  <a:pt x="0" y="595"/>
                                </a:lnTo>
                                <a:close/>
                                <a:moveTo>
                                  <a:pt x="0" y="571"/>
                                </a:moveTo>
                                <a:lnTo>
                                  <a:pt x="0" y="557"/>
                                </a:lnTo>
                                <a:lnTo>
                                  <a:pt x="4" y="557"/>
                                </a:lnTo>
                                <a:lnTo>
                                  <a:pt x="4" y="571"/>
                                </a:lnTo>
                                <a:lnTo>
                                  <a:pt x="0" y="571"/>
                                </a:lnTo>
                                <a:close/>
                                <a:moveTo>
                                  <a:pt x="0" y="547"/>
                                </a:moveTo>
                                <a:lnTo>
                                  <a:pt x="0" y="534"/>
                                </a:lnTo>
                                <a:lnTo>
                                  <a:pt x="4" y="534"/>
                                </a:lnTo>
                                <a:lnTo>
                                  <a:pt x="4" y="547"/>
                                </a:lnTo>
                                <a:lnTo>
                                  <a:pt x="0" y="547"/>
                                </a:lnTo>
                                <a:close/>
                                <a:moveTo>
                                  <a:pt x="0" y="524"/>
                                </a:moveTo>
                                <a:lnTo>
                                  <a:pt x="0" y="510"/>
                                </a:lnTo>
                                <a:lnTo>
                                  <a:pt x="4" y="510"/>
                                </a:lnTo>
                                <a:lnTo>
                                  <a:pt x="4" y="524"/>
                                </a:lnTo>
                                <a:lnTo>
                                  <a:pt x="0" y="524"/>
                                </a:lnTo>
                                <a:close/>
                                <a:moveTo>
                                  <a:pt x="0" y="500"/>
                                </a:moveTo>
                                <a:lnTo>
                                  <a:pt x="0" y="486"/>
                                </a:lnTo>
                                <a:lnTo>
                                  <a:pt x="4" y="486"/>
                                </a:lnTo>
                                <a:lnTo>
                                  <a:pt x="4" y="500"/>
                                </a:lnTo>
                                <a:lnTo>
                                  <a:pt x="0" y="500"/>
                                </a:lnTo>
                                <a:close/>
                                <a:moveTo>
                                  <a:pt x="0" y="476"/>
                                </a:moveTo>
                                <a:lnTo>
                                  <a:pt x="0" y="463"/>
                                </a:lnTo>
                                <a:lnTo>
                                  <a:pt x="4" y="463"/>
                                </a:lnTo>
                                <a:lnTo>
                                  <a:pt x="4" y="476"/>
                                </a:lnTo>
                                <a:lnTo>
                                  <a:pt x="0" y="476"/>
                                </a:lnTo>
                                <a:close/>
                                <a:moveTo>
                                  <a:pt x="0" y="453"/>
                                </a:moveTo>
                                <a:lnTo>
                                  <a:pt x="0" y="439"/>
                                </a:lnTo>
                                <a:lnTo>
                                  <a:pt x="4" y="439"/>
                                </a:lnTo>
                                <a:lnTo>
                                  <a:pt x="4" y="453"/>
                                </a:lnTo>
                                <a:lnTo>
                                  <a:pt x="0" y="453"/>
                                </a:lnTo>
                                <a:close/>
                                <a:moveTo>
                                  <a:pt x="0" y="429"/>
                                </a:moveTo>
                                <a:lnTo>
                                  <a:pt x="0" y="415"/>
                                </a:lnTo>
                                <a:lnTo>
                                  <a:pt x="4" y="415"/>
                                </a:lnTo>
                                <a:lnTo>
                                  <a:pt x="4" y="429"/>
                                </a:lnTo>
                                <a:lnTo>
                                  <a:pt x="0" y="429"/>
                                </a:lnTo>
                                <a:close/>
                                <a:moveTo>
                                  <a:pt x="0" y="405"/>
                                </a:moveTo>
                                <a:lnTo>
                                  <a:pt x="0" y="392"/>
                                </a:lnTo>
                                <a:lnTo>
                                  <a:pt x="4" y="392"/>
                                </a:lnTo>
                                <a:lnTo>
                                  <a:pt x="4" y="405"/>
                                </a:lnTo>
                                <a:lnTo>
                                  <a:pt x="0" y="405"/>
                                </a:lnTo>
                                <a:close/>
                                <a:moveTo>
                                  <a:pt x="0" y="382"/>
                                </a:moveTo>
                                <a:lnTo>
                                  <a:pt x="0" y="368"/>
                                </a:lnTo>
                                <a:lnTo>
                                  <a:pt x="4" y="368"/>
                                </a:lnTo>
                                <a:lnTo>
                                  <a:pt x="4" y="382"/>
                                </a:lnTo>
                                <a:lnTo>
                                  <a:pt x="0" y="382"/>
                                </a:lnTo>
                                <a:close/>
                                <a:moveTo>
                                  <a:pt x="0" y="358"/>
                                </a:moveTo>
                                <a:lnTo>
                                  <a:pt x="0" y="344"/>
                                </a:lnTo>
                                <a:lnTo>
                                  <a:pt x="4" y="344"/>
                                </a:lnTo>
                                <a:lnTo>
                                  <a:pt x="4" y="358"/>
                                </a:lnTo>
                                <a:lnTo>
                                  <a:pt x="0" y="358"/>
                                </a:lnTo>
                                <a:close/>
                                <a:moveTo>
                                  <a:pt x="0" y="334"/>
                                </a:moveTo>
                                <a:lnTo>
                                  <a:pt x="0" y="321"/>
                                </a:lnTo>
                                <a:lnTo>
                                  <a:pt x="4" y="321"/>
                                </a:lnTo>
                                <a:lnTo>
                                  <a:pt x="4" y="334"/>
                                </a:lnTo>
                                <a:lnTo>
                                  <a:pt x="0" y="334"/>
                                </a:lnTo>
                                <a:close/>
                                <a:moveTo>
                                  <a:pt x="0" y="311"/>
                                </a:moveTo>
                                <a:lnTo>
                                  <a:pt x="0" y="297"/>
                                </a:lnTo>
                                <a:lnTo>
                                  <a:pt x="4" y="297"/>
                                </a:lnTo>
                                <a:lnTo>
                                  <a:pt x="4" y="311"/>
                                </a:lnTo>
                                <a:lnTo>
                                  <a:pt x="0" y="311"/>
                                </a:lnTo>
                                <a:close/>
                                <a:moveTo>
                                  <a:pt x="0" y="287"/>
                                </a:moveTo>
                                <a:lnTo>
                                  <a:pt x="0" y="273"/>
                                </a:lnTo>
                                <a:lnTo>
                                  <a:pt x="4" y="273"/>
                                </a:lnTo>
                                <a:lnTo>
                                  <a:pt x="4" y="287"/>
                                </a:lnTo>
                                <a:lnTo>
                                  <a:pt x="0" y="287"/>
                                </a:lnTo>
                                <a:close/>
                                <a:moveTo>
                                  <a:pt x="0" y="263"/>
                                </a:moveTo>
                                <a:lnTo>
                                  <a:pt x="0" y="250"/>
                                </a:lnTo>
                                <a:lnTo>
                                  <a:pt x="4" y="250"/>
                                </a:lnTo>
                                <a:lnTo>
                                  <a:pt x="4" y="263"/>
                                </a:lnTo>
                                <a:lnTo>
                                  <a:pt x="0" y="263"/>
                                </a:lnTo>
                                <a:close/>
                                <a:moveTo>
                                  <a:pt x="1" y="240"/>
                                </a:moveTo>
                                <a:lnTo>
                                  <a:pt x="1" y="235"/>
                                </a:lnTo>
                                <a:lnTo>
                                  <a:pt x="1" y="226"/>
                                </a:lnTo>
                                <a:lnTo>
                                  <a:pt x="5" y="226"/>
                                </a:lnTo>
                                <a:lnTo>
                                  <a:pt x="4" y="235"/>
                                </a:lnTo>
                                <a:lnTo>
                                  <a:pt x="4" y="240"/>
                                </a:lnTo>
                                <a:lnTo>
                                  <a:pt x="1" y="240"/>
                                </a:lnTo>
                                <a:close/>
                                <a:moveTo>
                                  <a:pt x="3" y="216"/>
                                </a:moveTo>
                                <a:lnTo>
                                  <a:pt x="3" y="210"/>
                                </a:lnTo>
                                <a:lnTo>
                                  <a:pt x="5" y="202"/>
                                </a:lnTo>
                                <a:lnTo>
                                  <a:pt x="8" y="203"/>
                                </a:lnTo>
                                <a:lnTo>
                                  <a:pt x="7" y="211"/>
                                </a:lnTo>
                                <a:lnTo>
                                  <a:pt x="6" y="216"/>
                                </a:lnTo>
                                <a:lnTo>
                                  <a:pt x="3" y="216"/>
                                </a:lnTo>
                                <a:close/>
                                <a:moveTo>
                                  <a:pt x="7" y="192"/>
                                </a:moveTo>
                                <a:lnTo>
                                  <a:pt x="8" y="186"/>
                                </a:lnTo>
                                <a:lnTo>
                                  <a:pt x="10" y="179"/>
                                </a:lnTo>
                                <a:lnTo>
                                  <a:pt x="14" y="180"/>
                                </a:lnTo>
                                <a:lnTo>
                                  <a:pt x="12" y="187"/>
                                </a:lnTo>
                                <a:lnTo>
                                  <a:pt x="10" y="193"/>
                                </a:lnTo>
                                <a:lnTo>
                                  <a:pt x="7" y="192"/>
                                </a:lnTo>
                                <a:close/>
                                <a:moveTo>
                                  <a:pt x="13" y="169"/>
                                </a:moveTo>
                                <a:lnTo>
                                  <a:pt x="16" y="163"/>
                                </a:lnTo>
                                <a:lnTo>
                                  <a:pt x="18" y="157"/>
                                </a:lnTo>
                                <a:lnTo>
                                  <a:pt x="21" y="158"/>
                                </a:lnTo>
                                <a:lnTo>
                                  <a:pt x="19" y="164"/>
                                </a:lnTo>
                                <a:lnTo>
                                  <a:pt x="17" y="171"/>
                                </a:lnTo>
                                <a:lnTo>
                                  <a:pt x="13" y="169"/>
                                </a:lnTo>
                                <a:close/>
                                <a:moveTo>
                                  <a:pt x="22" y="147"/>
                                </a:moveTo>
                                <a:lnTo>
                                  <a:pt x="25" y="141"/>
                                </a:lnTo>
                                <a:lnTo>
                                  <a:pt x="28" y="135"/>
                                </a:lnTo>
                                <a:lnTo>
                                  <a:pt x="31" y="137"/>
                                </a:lnTo>
                                <a:lnTo>
                                  <a:pt x="28" y="142"/>
                                </a:lnTo>
                                <a:lnTo>
                                  <a:pt x="25" y="149"/>
                                </a:lnTo>
                                <a:lnTo>
                                  <a:pt x="22" y="147"/>
                                </a:lnTo>
                                <a:close/>
                                <a:moveTo>
                                  <a:pt x="33" y="126"/>
                                </a:moveTo>
                                <a:lnTo>
                                  <a:pt x="37" y="120"/>
                                </a:lnTo>
                                <a:lnTo>
                                  <a:pt x="40" y="114"/>
                                </a:lnTo>
                                <a:lnTo>
                                  <a:pt x="43" y="116"/>
                                </a:lnTo>
                                <a:lnTo>
                                  <a:pt x="40" y="121"/>
                                </a:lnTo>
                                <a:lnTo>
                                  <a:pt x="36" y="128"/>
                                </a:lnTo>
                                <a:lnTo>
                                  <a:pt x="33" y="126"/>
                                </a:lnTo>
                                <a:close/>
                                <a:moveTo>
                                  <a:pt x="46" y="106"/>
                                </a:moveTo>
                                <a:lnTo>
                                  <a:pt x="50" y="100"/>
                                </a:lnTo>
                                <a:lnTo>
                                  <a:pt x="54" y="95"/>
                                </a:lnTo>
                                <a:lnTo>
                                  <a:pt x="57" y="97"/>
                                </a:lnTo>
                                <a:lnTo>
                                  <a:pt x="53" y="102"/>
                                </a:lnTo>
                                <a:lnTo>
                                  <a:pt x="49" y="108"/>
                                </a:lnTo>
                                <a:lnTo>
                                  <a:pt x="46" y="106"/>
                                </a:lnTo>
                                <a:close/>
                                <a:moveTo>
                                  <a:pt x="61" y="87"/>
                                </a:moveTo>
                                <a:lnTo>
                                  <a:pt x="65" y="81"/>
                                </a:lnTo>
                                <a:lnTo>
                                  <a:pt x="70" y="77"/>
                                </a:lnTo>
                                <a:lnTo>
                                  <a:pt x="72" y="79"/>
                                </a:lnTo>
                                <a:lnTo>
                                  <a:pt x="68" y="84"/>
                                </a:lnTo>
                                <a:lnTo>
                                  <a:pt x="63" y="89"/>
                                </a:lnTo>
                                <a:lnTo>
                                  <a:pt x="61" y="87"/>
                                </a:lnTo>
                                <a:close/>
                                <a:moveTo>
                                  <a:pt x="77" y="70"/>
                                </a:moveTo>
                                <a:lnTo>
                                  <a:pt x="83" y="64"/>
                                </a:lnTo>
                                <a:lnTo>
                                  <a:pt x="87" y="60"/>
                                </a:lnTo>
                                <a:lnTo>
                                  <a:pt x="89" y="63"/>
                                </a:lnTo>
                                <a:lnTo>
                                  <a:pt x="85" y="67"/>
                                </a:lnTo>
                                <a:lnTo>
                                  <a:pt x="79" y="72"/>
                                </a:lnTo>
                                <a:lnTo>
                                  <a:pt x="77" y="70"/>
                                </a:lnTo>
                                <a:close/>
                                <a:moveTo>
                                  <a:pt x="95" y="54"/>
                                </a:moveTo>
                                <a:lnTo>
                                  <a:pt x="101" y="49"/>
                                </a:lnTo>
                                <a:lnTo>
                                  <a:pt x="106" y="46"/>
                                </a:lnTo>
                                <a:lnTo>
                                  <a:pt x="108" y="49"/>
                                </a:lnTo>
                                <a:lnTo>
                                  <a:pt x="103" y="52"/>
                                </a:lnTo>
                                <a:lnTo>
                                  <a:pt x="97" y="57"/>
                                </a:lnTo>
                                <a:lnTo>
                                  <a:pt x="95" y="54"/>
                                </a:lnTo>
                                <a:close/>
                                <a:moveTo>
                                  <a:pt x="115" y="40"/>
                                </a:moveTo>
                                <a:lnTo>
                                  <a:pt x="121" y="36"/>
                                </a:lnTo>
                                <a:lnTo>
                                  <a:pt x="126" y="33"/>
                                </a:lnTo>
                                <a:lnTo>
                                  <a:pt x="128" y="36"/>
                                </a:lnTo>
                                <a:lnTo>
                                  <a:pt x="123" y="39"/>
                                </a:lnTo>
                                <a:lnTo>
                                  <a:pt x="116" y="43"/>
                                </a:lnTo>
                                <a:lnTo>
                                  <a:pt x="115" y="40"/>
                                </a:lnTo>
                                <a:close/>
                                <a:moveTo>
                                  <a:pt x="135" y="28"/>
                                </a:moveTo>
                                <a:lnTo>
                                  <a:pt x="142" y="24"/>
                                </a:lnTo>
                                <a:lnTo>
                                  <a:pt x="148" y="22"/>
                                </a:lnTo>
                                <a:lnTo>
                                  <a:pt x="149" y="25"/>
                                </a:lnTo>
                                <a:lnTo>
                                  <a:pt x="144" y="28"/>
                                </a:lnTo>
                                <a:lnTo>
                                  <a:pt x="137" y="31"/>
                                </a:lnTo>
                                <a:lnTo>
                                  <a:pt x="135" y="28"/>
                                </a:lnTo>
                                <a:close/>
                                <a:moveTo>
                                  <a:pt x="157" y="18"/>
                                </a:moveTo>
                                <a:lnTo>
                                  <a:pt x="165" y="15"/>
                                </a:lnTo>
                                <a:lnTo>
                                  <a:pt x="170" y="13"/>
                                </a:lnTo>
                                <a:lnTo>
                                  <a:pt x="171" y="17"/>
                                </a:lnTo>
                                <a:lnTo>
                                  <a:pt x="166" y="18"/>
                                </a:lnTo>
                                <a:lnTo>
                                  <a:pt x="158" y="21"/>
                                </a:lnTo>
                                <a:lnTo>
                                  <a:pt x="157" y="18"/>
                                </a:lnTo>
                                <a:close/>
                                <a:moveTo>
                                  <a:pt x="180" y="10"/>
                                </a:moveTo>
                                <a:lnTo>
                                  <a:pt x="188" y="8"/>
                                </a:lnTo>
                                <a:lnTo>
                                  <a:pt x="193" y="7"/>
                                </a:lnTo>
                                <a:lnTo>
                                  <a:pt x="194" y="10"/>
                                </a:lnTo>
                                <a:lnTo>
                                  <a:pt x="189" y="11"/>
                                </a:lnTo>
                                <a:lnTo>
                                  <a:pt x="181" y="13"/>
                                </a:lnTo>
                                <a:lnTo>
                                  <a:pt x="180" y="10"/>
                                </a:lnTo>
                                <a:close/>
                                <a:moveTo>
                                  <a:pt x="203" y="5"/>
                                </a:moveTo>
                                <a:lnTo>
                                  <a:pt x="213" y="3"/>
                                </a:lnTo>
                                <a:lnTo>
                                  <a:pt x="217" y="2"/>
                                </a:lnTo>
                                <a:lnTo>
                                  <a:pt x="217" y="6"/>
                                </a:lnTo>
                                <a:lnTo>
                                  <a:pt x="213" y="6"/>
                                </a:lnTo>
                                <a:lnTo>
                                  <a:pt x="204" y="8"/>
                                </a:lnTo>
                                <a:lnTo>
                                  <a:pt x="203" y="5"/>
                                </a:lnTo>
                                <a:close/>
                                <a:moveTo>
                                  <a:pt x="227" y="1"/>
                                </a:moveTo>
                                <a:lnTo>
                                  <a:pt x="238" y="0"/>
                                </a:lnTo>
                                <a:lnTo>
                                  <a:pt x="241" y="0"/>
                                </a:lnTo>
                                <a:lnTo>
                                  <a:pt x="241" y="4"/>
                                </a:lnTo>
                                <a:lnTo>
                                  <a:pt x="238" y="4"/>
                                </a:lnTo>
                                <a:lnTo>
                                  <a:pt x="227" y="4"/>
                                </a:lnTo>
                                <a:lnTo>
                                  <a:pt x="227" y="1"/>
                                </a:lnTo>
                                <a:close/>
                                <a:moveTo>
                                  <a:pt x="251" y="0"/>
                                </a:moveTo>
                                <a:lnTo>
                                  <a:pt x="265" y="0"/>
                                </a:lnTo>
                                <a:lnTo>
                                  <a:pt x="265" y="3"/>
                                </a:lnTo>
                                <a:lnTo>
                                  <a:pt x="251" y="3"/>
                                </a:lnTo>
                                <a:lnTo>
                                  <a:pt x="251" y="0"/>
                                </a:lnTo>
                                <a:close/>
                                <a:moveTo>
                                  <a:pt x="275" y="0"/>
                                </a:moveTo>
                                <a:lnTo>
                                  <a:pt x="289" y="0"/>
                                </a:lnTo>
                                <a:lnTo>
                                  <a:pt x="289" y="3"/>
                                </a:lnTo>
                                <a:lnTo>
                                  <a:pt x="275" y="3"/>
                                </a:lnTo>
                                <a:lnTo>
                                  <a:pt x="275" y="0"/>
                                </a:lnTo>
                                <a:close/>
                                <a:moveTo>
                                  <a:pt x="299" y="0"/>
                                </a:moveTo>
                                <a:lnTo>
                                  <a:pt x="313" y="0"/>
                                </a:lnTo>
                                <a:lnTo>
                                  <a:pt x="313" y="3"/>
                                </a:lnTo>
                                <a:lnTo>
                                  <a:pt x="299" y="3"/>
                                </a:lnTo>
                                <a:lnTo>
                                  <a:pt x="299" y="0"/>
                                </a:lnTo>
                                <a:close/>
                                <a:moveTo>
                                  <a:pt x="323" y="0"/>
                                </a:moveTo>
                                <a:lnTo>
                                  <a:pt x="337" y="0"/>
                                </a:lnTo>
                                <a:lnTo>
                                  <a:pt x="337" y="3"/>
                                </a:lnTo>
                                <a:lnTo>
                                  <a:pt x="323" y="3"/>
                                </a:lnTo>
                                <a:lnTo>
                                  <a:pt x="323" y="0"/>
                                </a:lnTo>
                                <a:close/>
                                <a:moveTo>
                                  <a:pt x="347" y="0"/>
                                </a:moveTo>
                                <a:lnTo>
                                  <a:pt x="360" y="0"/>
                                </a:lnTo>
                                <a:lnTo>
                                  <a:pt x="360" y="3"/>
                                </a:lnTo>
                                <a:lnTo>
                                  <a:pt x="347" y="3"/>
                                </a:lnTo>
                                <a:lnTo>
                                  <a:pt x="347" y="0"/>
                                </a:lnTo>
                                <a:close/>
                                <a:moveTo>
                                  <a:pt x="371" y="0"/>
                                </a:moveTo>
                                <a:lnTo>
                                  <a:pt x="384" y="0"/>
                                </a:lnTo>
                                <a:lnTo>
                                  <a:pt x="384" y="3"/>
                                </a:lnTo>
                                <a:lnTo>
                                  <a:pt x="371" y="3"/>
                                </a:lnTo>
                                <a:lnTo>
                                  <a:pt x="371" y="0"/>
                                </a:lnTo>
                                <a:close/>
                                <a:moveTo>
                                  <a:pt x="395" y="0"/>
                                </a:moveTo>
                                <a:lnTo>
                                  <a:pt x="408" y="0"/>
                                </a:lnTo>
                                <a:lnTo>
                                  <a:pt x="408" y="3"/>
                                </a:lnTo>
                                <a:lnTo>
                                  <a:pt x="395" y="3"/>
                                </a:lnTo>
                                <a:lnTo>
                                  <a:pt x="395" y="0"/>
                                </a:lnTo>
                                <a:close/>
                                <a:moveTo>
                                  <a:pt x="419" y="0"/>
                                </a:moveTo>
                                <a:lnTo>
                                  <a:pt x="432" y="0"/>
                                </a:lnTo>
                                <a:lnTo>
                                  <a:pt x="432" y="3"/>
                                </a:lnTo>
                                <a:lnTo>
                                  <a:pt x="419" y="3"/>
                                </a:lnTo>
                                <a:lnTo>
                                  <a:pt x="419" y="0"/>
                                </a:lnTo>
                                <a:close/>
                                <a:moveTo>
                                  <a:pt x="442" y="0"/>
                                </a:moveTo>
                                <a:lnTo>
                                  <a:pt x="456" y="0"/>
                                </a:lnTo>
                                <a:lnTo>
                                  <a:pt x="456" y="3"/>
                                </a:lnTo>
                                <a:lnTo>
                                  <a:pt x="442" y="3"/>
                                </a:lnTo>
                                <a:lnTo>
                                  <a:pt x="442" y="0"/>
                                </a:lnTo>
                                <a:close/>
                                <a:moveTo>
                                  <a:pt x="466" y="0"/>
                                </a:moveTo>
                                <a:lnTo>
                                  <a:pt x="480" y="0"/>
                                </a:lnTo>
                                <a:lnTo>
                                  <a:pt x="480" y="3"/>
                                </a:lnTo>
                                <a:lnTo>
                                  <a:pt x="466" y="3"/>
                                </a:lnTo>
                                <a:lnTo>
                                  <a:pt x="466" y="0"/>
                                </a:lnTo>
                                <a:close/>
                                <a:moveTo>
                                  <a:pt x="490" y="0"/>
                                </a:moveTo>
                                <a:lnTo>
                                  <a:pt x="504" y="0"/>
                                </a:lnTo>
                                <a:lnTo>
                                  <a:pt x="504" y="3"/>
                                </a:lnTo>
                                <a:lnTo>
                                  <a:pt x="490" y="3"/>
                                </a:lnTo>
                                <a:lnTo>
                                  <a:pt x="490" y="0"/>
                                </a:lnTo>
                                <a:close/>
                                <a:moveTo>
                                  <a:pt x="514" y="0"/>
                                </a:moveTo>
                                <a:lnTo>
                                  <a:pt x="528" y="0"/>
                                </a:lnTo>
                                <a:lnTo>
                                  <a:pt x="528" y="3"/>
                                </a:lnTo>
                                <a:lnTo>
                                  <a:pt x="514" y="3"/>
                                </a:lnTo>
                                <a:lnTo>
                                  <a:pt x="514" y="0"/>
                                </a:lnTo>
                                <a:close/>
                                <a:moveTo>
                                  <a:pt x="538" y="0"/>
                                </a:moveTo>
                                <a:lnTo>
                                  <a:pt x="552" y="0"/>
                                </a:lnTo>
                                <a:lnTo>
                                  <a:pt x="552" y="3"/>
                                </a:lnTo>
                                <a:lnTo>
                                  <a:pt x="538" y="3"/>
                                </a:lnTo>
                                <a:lnTo>
                                  <a:pt x="538" y="0"/>
                                </a:lnTo>
                                <a:close/>
                                <a:moveTo>
                                  <a:pt x="562" y="0"/>
                                </a:moveTo>
                                <a:lnTo>
                                  <a:pt x="576" y="0"/>
                                </a:lnTo>
                                <a:lnTo>
                                  <a:pt x="576" y="3"/>
                                </a:lnTo>
                                <a:lnTo>
                                  <a:pt x="562" y="3"/>
                                </a:lnTo>
                                <a:lnTo>
                                  <a:pt x="562" y="0"/>
                                </a:lnTo>
                                <a:close/>
                                <a:moveTo>
                                  <a:pt x="586" y="0"/>
                                </a:moveTo>
                                <a:lnTo>
                                  <a:pt x="600" y="0"/>
                                </a:lnTo>
                                <a:lnTo>
                                  <a:pt x="600" y="3"/>
                                </a:lnTo>
                                <a:lnTo>
                                  <a:pt x="586" y="3"/>
                                </a:lnTo>
                                <a:lnTo>
                                  <a:pt x="586" y="0"/>
                                </a:lnTo>
                                <a:close/>
                                <a:moveTo>
                                  <a:pt x="610" y="0"/>
                                </a:moveTo>
                                <a:lnTo>
                                  <a:pt x="624" y="0"/>
                                </a:lnTo>
                                <a:lnTo>
                                  <a:pt x="624" y="3"/>
                                </a:lnTo>
                                <a:lnTo>
                                  <a:pt x="610" y="3"/>
                                </a:lnTo>
                                <a:lnTo>
                                  <a:pt x="610" y="0"/>
                                </a:lnTo>
                                <a:close/>
                                <a:moveTo>
                                  <a:pt x="634" y="0"/>
                                </a:moveTo>
                                <a:lnTo>
                                  <a:pt x="647" y="0"/>
                                </a:lnTo>
                                <a:lnTo>
                                  <a:pt x="647" y="3"/>
                                </a:lnTo>
                                <a:lnTo>
                                  <a:pt x="634" y="3"/>
                                </a:lnTo>
                                <a:lnTo>
                                  <a:pt x="634" y="0"/>
                                </a:lnTo>
                                <a:close/>
                                <a:moveTo>
                                  <a:pt x="658" y="0"/>
                                </a:moveTo>
                                <a:lnTo>
                                  <a:pt x="671" y="0"/>
                                </a:lnTo>
                                <a:lnTo>
                                  <a:pt x="671" y="3"/>
                                </a:lnTo>
                                <a:lnTo>
                                  <a:pt x="658" y="3"/>
                                </a:lnTo>
                                <a:lnTo>
                                  <a:pt x="658" y="0"/>
                                </a:lnTo>
                                <a:close/>
                                <a:moveTo>
                                  <a:pt x="682" y="0"/>
                                </a:moveTo>
                                <a:lnTo>
                                  <a:pt x="695" y="0"/>
                                </a:lnTo>
                                <a:lnTo>
                                  <a:pt x="695" y="3"/>
                                </a:lnTo>
                                <a:lnTo>
                                  <a:pt x="682" y="3"/>
                                </a:lnTo>
                                <a:lnTo>
                                  <a:pt x="682" y="0"/>
                                </a:lnTo>
                                <a:close/>
                                <a:moveTo>
                                  <a:pt x="705" y="0"/>
                                </a:moveTo>
                                <a:lnTo>
                                  <a:pt x="719" y="0"/>
                                </a:lnTo>
                                <a:lnTo>
                                  <a:pt x="719" y="3"/>
                                </a:lnTo>
                                <a:lnTo>
                                  <a:pt x="705" y="3"/>
                                </a:lnTo>
                                <a:lnTo>
                                  <a:pt x="705" y="0"/>
                                </a:lnTo>
                                <a:close/>
                                <a:moveTo>
                                  <a:pt x="729" y="0"/>
                                </a:moveTo>
                                <a:lnTo>
                                  <a:pt x="743" y="0"/>
                                </a:lnTo>
                                <a:lnTo>
                                  <a:pt x="743" y="3"/>
                                </a:lnTo>
                                <a:lnTo>
                                  <a:pt x="729" y="3"/>
                                </a:lnTo>
                                <a:lnTo>
                                  <a:pt x="729" y="0"/>
                                </a:lnTo>
                                <a:close/>
                                <a:moveTo>
                                  <a:pt x="753" y="0"/>
                                </a:moveTo>
                                <a:lnTo>
                                  <a:pt x="767" y="0"/>
                                </a:lnTo>
                                <a:lnTo>
                                  <a:pt x="767" y="3"/>
                                </a:lnTo>
                                <a:lnTo>
                                  <a:pt x="753" y="3"/>
                                </a:lnTo>
                                <a:lnTo>
                                  <a:pt x="753" y="0"/>
                                </a:lnTo>
                                <a:close/>
                                <a:moveTo>
                                  <a:pt x="777" y="0"/>
                                </a:moveTo>
                                <a:lnTo>
                                  <a:pt x="791" y="0"/>
                                </a:lnTo>
                                <a:lnTo>
                                  <a:pt x="791" y="3"/>
                                </a:lnTo>
                                <a:lnTo>
                                  <a:pt x="777" y="3"/>
                                </a:lnTo>
                                <a:lnTo>
                                  <a:pt x="777" y="0"/>
                                </a:lnTo>
                                <a:close/>
                                <a:moveTo>
                                  <a:pt x="801" y="0"/>
                                </a:moveTo>
                                <a:lnTo>
                                  <a:pt x="815" y="0"/>
                                </a:lnTo>
                                <a:lnTo>
                                  <a:pt x="815" y="3"/>
                                </a:lnTo>
                                <a:lnTo>
                                  <a:pt x="801" y="3"/>
                                </a:lnTo>
                                <a:lnTo>
                                  <a:pt x="801" y="0"/>
                                </a:lnTo>
                                <a:close/>
                                <a:moveTo>
                                  <a:pt x="825" y="0"/>
                                </a:moveTo>
                                <a:lnTo>
                                  <a:pt x="839" y="0"/>
                                </a:lnTo>
                                <a:lnTo>
                                  <a:pt x="839" y="3"/>
                                </a:lnTo>
                                <a:lnTo>
                                  <a:pt x="825" y="3"/>
                                </a:lnTo>
                                <a:lnTo>
                                  <a:pt x="825" y="0"/>
                                </a:lnTo>
                                <a:close/>
                                <a:moveTo>
                                  <a:pt x="849" y="0"/>
                                </a:moveTo>
                                <a:lnTo>
                                  <a:pt x="863" y="0"/>
                                </a:lnTo>
                                <a:lnTo>
                                  <a:pt x="863" y="3"/>
                                </a:lnTo>
                                <a:lnTo>
                                  <a:pt x="849" y="3"/>
                                </a:lnTo>
                                <a:lnTo>
                                  <a:pt x="849" y="0"/>
                                </a:lnTo>
                                <a:close/>
                                <a:moveTo>
                                  <a:pt x="873" y="0"/>
                                </a:moveTo>
                                <a:lnTo>
                                  <a:pt x="887" y="0"/>
                                </a:lnTo>
                                <a:lnTo>
                                  <a:pt x="887" y="3"/>
                                </a:lnTo>
                                <a:lnTo>
                                  <a:pt x="873" y="3"/>
                                </a:lnTo>
                                <a:lnTo>
                                  <a:pt x="873" y="0"/>
                                </a:lnTo>
                                <a:close/>
                                <a:moveTo>
                                  <a:pt x="897" y="0"/>
                                </a:moveTo>
                                <a:lnTo>
                                  <a:pt x="910" y="0"/>
                                </a:lnTo>
                                <a:lnTo>
                                  <a:pt x="910" y="3"/>
                                </a:lnTo>
                                <a:lnTo>
                                  <a:pt x="897" y="3"/>
                                </a:lnTo>
                                <a:lnTo>
                                  <a:pt x="897" y="0"/>
                                </a:lnTo>
                                <a:close/>
                                <a:moveTo>
                                  <a:pt x="921" y="0"/>
                                </a:moveTo>
                                <a:lnTo>
                                  <a:pt x="934" y="0"/>
                                </a:lnTo>
                                <a:lnTo>
                                  <a:pt x="934" y="3"/>
                                </a:lnTo>
                                <a:lnTo>
                                  <a:pt x="921" y="3"/>
                                </a:lnTo>
                                <a:lnTo>
                                  <a:pt x="921" y="0"/>
                                </a:lnTo>
                                <a:close/>
                                <a:moveTo>
                                  <a:pt x="945" y="0"/>
                                </a:moveTo>
                                <a:lnTo>
                                  <a:pt x="958" y="0"/>
                                </a:lnTo>
                                <a:lnTo>
                                  <a:pt x="958" y="3"/>
                                </a:lnTo>
                                <a:lnTo>
                                  <a:pt x="945" y="3"/>
                                </a:lnTo>
                                <a:lnTo>
                                  <a:pt x="945" y="0"/>
                                </a:lnTo>
                                <a:close/>
                                <a:moveTo>
                                  <a:pt x="969" y="0"/>
                                </a:moveTo>
                                <a:lnTo>
                                  <a:pt x="982" y="0"/>
                                </a:lnTo>
                                <a:lnTo>
                                  <a:pt x="982" y="3"/>
                                </a:lnTo>
                                <a:lnTo>
                                  <a:pt x="969" y="3"/>
                                </a:lnTo>
                                <a:lnTo>
                                  <a:pt x="969" y="0"/>
                                </a:lnTo>
                                <a:close/>
                                <a:moveTo>
                                  <a:pt x="992" y="0"/>
                                </a:moveTo>
                                <a:lnTo>
                                  <a:pt x="1006" y="0"/>
                                </a:lnTo>
                                <a:lnTo>
                                  <a:pt x="1006" y="3"/>
                                </a:lnTo>
                                <a:lnTo>
                                  <a:pt x="992" y="3"/>
                                </a:lnTo>
                                <a:lnTo>
                                  <a:pt x="992" y="0"/>
                                </a:lnTo>
                                <a:close/>
                                <a:moveTo>
                                  <a:pt x="1016" y="0"/>
                                </a:moveTo>
                                <a:lnTo>
                                  <a:pt x="1030" y="0"/>
                                </a:lnTo>
                                <a:lnTo>
                                  <a:pt x="1030" y="3"/>
                                </a:lnTo>
                                <a:lnTo>
                                  <a:pt x="1016" y="3"/>
                                </a:lnTo>
                                <a:lnTo>
                                  <a:pt x="1016" y="0"/>
                                </a:lnTo>
                                <a:close/>
                                <a:moveTo>
                                  <a:pt x="1040" y="0"/>
                                </a:moveTo>
                                <a:lnTo>
                                  <a:pt x="1054" y="0"/>
                                </a:lnTo>
                                <a:lnTo>
                                  <a:pt x="1054" y="3"/>
                                </a:lnTo>
                                <a:lnTo>
                                  <a:pt x="1040" y="3"/>
                                </a:lnTo>
                                <a:lnTo>
                                  <a:pt x="1040" y="0"/>
                                </a:lnTo>
                                <a:close/>
                                <a:moveTo>
                                  <a:pt x="1064" y="0"/>
                                </a:moveTo>
                                <a:lnTo>
                                  <a:pt x="1078" y="0"/>
                                </a:lnTo>
                                <a:lnTo>
                                  <a:pt x="1078" y="3"/>
                                </a:lnTo>
                                <a:lnTo>
                                  <a:pt x="1064" y="3"/>
                                </a:lnTo>
                                <a:lnTo>
                                  <a:pt x="1064" y="0"/>
                                </a:lnTo>
                                <a:close/>
                                <a:moveTo>
                                  <a:pt x="1088" y="0"/>
                                </a:moveTo>
                                <a:lnTo>
                                  <a:pt x="1102" y="0"/>
                                </a:lnTo>
                                <a:lnTo>
                                  <a:pt x="1102" y="3"/>
                                </a:lnTo>
                                <a:lnTo>
                                  <a:pt x="1088" y="3"/>
                                </a:lnTo>
                                <a:lnTo>
                                  <a:pt x="1088" y="0"/>
                                </a:lnTo>
                                <a:close/>
                                <a:moveTo>
                                  <a:pt x="1112" y="0"/>
                                </a:moveTo>
                                <a:lnTo>
                                  <a:pt x="1126" y="0"/>
                                </a:lnTo>
                                <a:lnTo>
                                  <a:pt x="1126" y="3"/>
                                </a:lnTo>
                                <a:lnTo>
                                  <a:pt x="1112" y="3"/>
                                </a:lnTo>
                                <a:lnTo>
                                  <a:pt x="1112" y="0"/>
                                </a:lnTo>
                                <a:close/>
                                <a:moveTo>
                                  <a:pt x="1136" y="0"/>
                                </a:moveTo>
                                <a:lnTo>
                                  <a:pt x="1150" y="0"/>
                                </a:lnTo>
                                <a:lnTo>
                                  <a:pt x="1150" y="3"/>
                                </a:lnTo>
                                <a:lnTo>
                                  <a:pt x="1136" y="3"/>
                                </a:lnTo>
                                <a:lnTo>
                                  <a:pt x="1136" y="0"/>
                                </a:lnTo>
                                <a:close/>
                                <a:moveTo>
                                  <a:pt x="1160" y="0"/>
                                </a:moveTo>
                                <a:lnTo>
                                  <a:pt x="1173" y="0"/>
                                </a:lnTo>
                                <a:lnTo>
                                  <a:pt x="1173" y="3"/>
                                </a:lnTo>
                                <a:lnTo>
                                  <a:pt x="1160" y="3"/>
                                </a:lnTo>
                                <a:lnTo>
                                  <a:pt x="1160" y="0"/>
                                </a:lnTo>
                                <a:close/>
                                <a:moveTo>
                                  <a:pt x="1184" y="0"/>
                                </a:moveTo>
                                <a:lnTo>
                                  <a:pt x="1197" y="0"/>
                                </a:lnTo>
                                <a:lnTo>
                                  <a:pt x="1197" y="3"/>
                                </a:lnTo>
                                <a:lnTo>
                                  <a:pt x="1184" y="3"/>
                                </a:lnTo>
                                <a:lnTo>
                                  <a:pt x="1184" y="0"/>
                                </a:lnTo>
                                <a:close/>
                                <a:moveTo>
                                  <a:pt x="1208" y="0"/>
                                </a:moveTo>
                                <a:lnTo>
                                  <a:pt x="1221" y="0"/>
                                </a:lnTo>
                                <a:lnTo>
                                  <a:pt x="1221" y="3"/>
                                </a:lnTo>
                                <a:lnTo>
                                  <a:pt x="1208" y="3"/>
                                </a:lnTo>
                                <a:lnTo>
                                  <a:pt x="1208" y="0"/>
                                </a:lnTo>
                                <a:close/>
                                <a:moveTo>
                                  <a:pt x="1232" y="0"/>
                                </a:moveTo>
                                <a:lnTo>
                                  <a:pt x="1245" y="0"/>
                                </a:lnTo>
                                <a:lnTo>
                                  <a:pt x="1245" y="3"/>
                                </a:lnTo>
                                <a:lnTo>
                                  <a:pt x="1232" y="3"/>
                                </a:lnTo>
                                <a:lnTo>
                                  <a:pt x="1232" y="0"/>
                                </a:lnTo>
                                <a:close/>
                                <a:moveTo>
                                  <a:pt x="1255" y="0"/>
                                </a:moveTo>
                                <a:lnTo>
                                  <a:pt x="1269" y="0"/>
                                </a:lnTo>
                                <a:lnTo>
                                  <a:pt x="1269" y="3"/>
                                </a:lnTo>
                                <a:lnTo>
                                  <a:pt x="1255" y="3"/>
                                </a:lnTo>
                                <a:lnTo>
                                  <a:pt x="1255" y="0"/>
                                </a:lnTo>
                                <a:close/>
                                <a:moveTo>
                                  <a:pt x="1279" y="0"/>
                                </a:moveTo>
                                <a:lnTo>
                                  <a:pt x="1293" y="0"/>
                                </a:lnTo>
                                <a:lnTo>
                                  <a:pt x="1293" y="3"/>
                                </a:lnTo>
                                <a:lnTo>
                                  <a:pt x="1279" y="3"/>
                                </a:lnTo>
                                <a:lnTo>
                                  <a:pt x="1279" y="0"/>
                                </a:lnTo>
                                <a:close/>
                                <a:moveTo>
                                  <a:pt x="1303" y="0"/>
                                </a:moveTo>
                                <a:lnTo>
                                  <a:pt x="1317" y="0"/>
                                </a:lnTo>
                                <a:lnTo>
                                  <a:pt x="1317" y="3"/>
                                </a:lnTo>
                                <a:lnTo>
                                  <a:pt x="1303" y="3"/>
                                </a:lnTo>
                                <a:lnTo>
                                  <a:pt x="1303" y="0"/>
                                </a:lnTo>
                                <a:close/>
                                <a:moveTo>
                                  <a:pt x="1327" y="0"/>
                                </a:moveTo>
                                <a:lnTo>
                                  <a:pt x="1341" y="0"/>
                                </a:lnTo>
                                <a:lnTo>
                                  <a:pt x="1341" y="3"/>
                                </a:lnTo>
                                <a:lnTo>
                                  <a:pt x="1327" y="3"/>
                                </a:lnTo>
                                <a:lnTo>
                                  <a:pt x="1327" y="0"/>
                                </a:lnTo>
                                <a:close/>
                                <a:moveTo>
                                  <a:pt x="1351" y="0"/>
                                </a:moveTo>
                                <a:lnTo>
                                  <a:pt x="1365" y="0"/>
                                </a:lnTo>
                                <a:lnTo>
                                  <a:pt x="1365" y="3"/>
                                </a:lnTo>
                                <a:lnTo>
                                  <a:pt x="1351" y="3"/>
                                </a:lnTo>
                                <a:lnTo>
                                  <a:pt x="1351" y="0"/>
                                </a:lnTo>
                                <a:close/>
                                <a:moveTo>
                                  <a:pt x="1375" y="0"/>
                                </a:moveTo>
                                <a:lnTo>
                                  <a:pt x="1389" y="0"/>
                                </a:lnTo>
                                <a:lnTo>
                                  <a:pt x="1389" y="3"/>
                                </a:lnTo>
                                <a:lnTo>
                                  <a:pt x="1375" y="3"/>
                                </a:lnTo>
                                <a:lnTo>
                                  <a:pt x="1375" y="0"/>
                                </a:lnTo>
                                <a:close/>
                                <a:moveTo>
                                  <a:pt x="1399" y="0"/>
                                </a:moveTo>
                                <a:lnTo>
                                  <a:pt x="1413" y="0"/>
                                </a:lnTo>
                                <a:lnTo>
                                  <a:pt x="1413" y="3"/>
                                </a:lnTo>
                                <a:lnTo>
                                  <a:pt x="1399" y="3"/>
                                </a:lnTo>
                                <a:lnTo>
                                  <a:pt x="1399" y="0"/>
                                </a:lnTo>
                                <a:close/>
                                <a:moveTo>
                                  <a:pt x="1423" y="0"/>
                                </a:moveTo>
                                <a:lnTo>
                                  <a:pt x="1436" y="0"/>
                                </a:lnTo>
                                <a:lnTo>
                                  <a:pt x="1436" y="3"/>
                                </a:lnTo>
                                <a:lnTo>
                                  <a:pt x="1423" y="3"/>
                                </a:lnTo>
                                <a:lnTo>
                                  <a:pt x="1423" y="0"/>
                                </a:lnTo>
                                <a:close/>
                                <a:moveTo>
                                  <a:pt x="1447" y="0"/>
                                </a:moveTo>
                                <a:lnTo>
                                  <a:pt x="1460" y="0"/>
                                </a:lnTo>
                                <a:lnTo>
                                  <a:pt x="1460" y="3"/>
                                </a:lnTo>
                                <a:lnTo>
                                  <a:pt x="1447" y="3"/>
                                </a:lnTo>
                                <a:lnTo>
                                  <a:pt x="1447" y="0"/>
                                </a:lnTo>
                                <a:close/>
                                <a:moveTo>
                                  <a:pt x="1471" y="0"/>
                                </a:moveTo>
                                <a:lnTo>
                                  <a:pt x="1484" y="0"/>
                                </a:lnTo>
                                <a:lnTo>
                                  <a:pt x="1484" y="3"/>
                                </a:lnTo>
                                <a:lnTo>
                                  <a:pt x="1471" y="3"/>
                                </a:lnTo>
                                <a:lnTo>
                                  <a:pt x="1471" y="0"/>
                                </a:lnTo>
                                <a:close/>
                                <a:moveTo>
                                  <a:pt x="1495" y="0"/>
                                </a:moveTo>
                                <a:lnTo>
                                  <a:pt x="1508" y="0"/>
                                </a:lnTo>
                                <a:lnTo>
                                  <a:pt x="1508" y="3"/>
                                </a:lnTo>
                                <a:lnTo>
                                  <a:pt x="1495" y="3"/>
                                </a:lnTo>
                                <a:lnTo>
                                  <a:pt x="1495" y="0"/>
                                </a:lnTo>
                                <a:close/>
                                <a:moveTo>
                                  <a:pt x="1518" y="0"/>
                                </a:moveTo>
                                <a:lnTo>
                                  <a:pt x="1532" y="0"/>
                                </a:lnTo>
                                <a:lnTo>
                                  <a:pt x="1532" y="3"/>
                                </a:lnTo>
                                <a:lnTo>
                                  <a:pt x="1518" y="3"/>
                                </a:lnTo>
                                <a:lnTo>
                                  <a:pt x="1518" y="0"/>
                                </a:lnTo>
                                <a:close/>
                                <a:moveTo>
                                  <a:pt x="1542" y="0"/>
                                </a:moveTo>
                                <a:lnTo>
                                  <a:pt x="1556" y="0"/>
                                </a:lnTo>
                                <a:lnTo>
                                  <a:pt x="1556" y="3"/>
                                </a:lnTo>
                                <a:lnTo>
                                  <a:pt x="1542" y="3"/>
                                </a:lnTo>
                                <a:lnTo>
                                  <a:pt x="1542" y="0"/>
                                </a:lnTo>
                                <a:close/>
                                <a:moveTo>
                                  <a:pt x="1566" y="0"/>
                                </a:moveTo>
                                <a:lnTo>
                                  <a:pt x="1580" y="0"/>
                                </a:lnTo>
                                <a:lnTo>
                                  <a:pt x="1580" y="3"/>
                                </a:lnTo>
                                <a:lnTo>
                                  <a:pt x="1566" y="3"/>
                                </a:lnTo>
                                <a:lnTo>
                                  <a:pt x="1566" y="0"/>
                                </a:lnTo>
                                <a:close/>
                                <a:moveTo>
                                  <a:pt x="1590" y="0"/>
                                </a:moveTo>
                                <a:lnTo>
                                  <a:pt x="1604" y="0"/>
                                </a:lnTo>
                                <a:lnTo>
                                  <a:pt x="1604" y="3"/>
                                </a:lnTo>
                                <a:lnTo>
                                  <a:pt x="1590" y="3"/>
                                </a:lnTo>
                                <a:lnTo>
                                  <a:pt x="1590" y="0"/>
                                </a:lnTo>
                                <a:close/>
                                <a:moveTo>
                                  <a:pt x="1614" y="0"/>
                                </a:moveTo>
                                <a:lnTo>
                                  <a:pt x="1628" y="0"/>
                                </a:lnTo>
                                <a:lnTo>
                                  <a:pt x="1628" y="3"/>
                                </a:lnTo>
                                <a:lnTo>
                                  <a:pt x="1614" y="3"/>
                                </a:lnTo>
                                <a:lnTo>
                                  <a:pt x="1614" y="0"/>
                                </a:lnTo>
                                <a:close/>
                                <a:moveTo>
                                  <a:pt x="1638" y="0"/>
                                </a:moveTo>
                                <a:lnTo>
                                  <a:pt x="1652" y="0"/>
                                </a:lnTo>
                                <a:lnTo>
                                  <a:pt x="1652" y="3"/>
                                </a:lnTo>
                                <a:lnTo>
                                  <a:pt x="1638" y="3"/>
                                </a:lnTo>
                                <a:lnTo>
                                  <a:pt x="1638" y="0"/>
                                </a:lnTo>
                                <a:close/>
                                <a:moveTo>
                                  <a:pt x="1662" y="0"/>
                                </a:moveTo>
                                <a:lnTo>
                                  <a:pt x="1676" y="0"/>
                                </a:lnTo>
                                <a:lnTo>
                                  <a:pt x="1676" y="3"/>
                                </a:lnTo>
                                <a:lnTo>
                                  <a:pt x="1662" y="3"/>
                                </a:lnTo>
                                <a:lnTo>
                                  <a:pt x="1662" y="0"/>
                                </a:lnTo>
                                <a:close/>
                                <a:moveTo>
                                  <a:pt x="1686" y="0"/>
                                </a:moveTo>
                                <a:lnTo>
                                  <a:pt x="1700" y="0"/>
                                </a:lnTo>
                                <a:lnTo>
                                  <a:pt x="1700" y="3"/>
                                </a:lnTo>
                                <a:lnTo>
                                  <a:pt x="1686" y="3"/>
                                </a:lnTo>
                                <a:lnTo>
                                  <a:pt x="1686" y="0"/>
                                </a:lnTo>
                                <a:close/>
                                <a:moveTo>
                                  <a:pt x="1710" y="0"/>
                                </a:moveTo>
                                <a:lnTo>
                                  <a:pt x="1723" y="0"/>
                                </a:lnTo>
                                <a:lnTo>
                                  <a:pt x="1723" y="3"/>
                                </a:lnTo>
                                <a:lnTo>
                                  <a:pt x="1710" y="3"/>
                                </a:lnTo>
                                <a:lnTo>
                                  <a:pt x="1710" y="0"/>
                                </a:lnTo>
                                <a:close/>
                                <a:moveTo>
                                  <a:pt x="1734" y="0"/>
                                </a:moveTo>
                                <a:lnTo>
                                  <a:pt x="1747" y="0"/>
                                </a:lnTo>
                                <a:lnTo>
                                  <a:pt x="1747" y="3"/>
                                </a:lnTo>
                                <a:lnTo>
                                  <a:pt x="1734" y="3"/>
                                </a:lnTo>
                                <a:lnTo>
                                  <a:pt x="1734" y="0"/>
                                </a:lnTo>
                                <a:close/>
                                <a:moveTo>
                                  <a:pt x="1758" y="0"/>
                                </a:moveTo>
                                <a:lnTo>
                                  <a:pt x="1771" y="0"/>
                                </a:lnTo>
                                <a:lnTo>
                                  <a:pt x="1771" y="3"/>
                                </a:lnTo>
                                <a:lnTo>
                                  <a:pt x="1758" y="3"/>
                                </a:lnTo>
                                <a:lnTo>
                                  <a:pt x="1758" y="0"/>
                                </a:lnTo>
                                <a:close/>
                                <a:moveTo>
                                  <a:pt x="1781" y="0"/>
                                </a:moveTo>
                                <a:lnTo>
                                  <a:pt x="1795" y="0"/>
                                </a:lnTo>
                                <a:lnTo>
                                  <a:pt x="1795" y="3"/>
                                </a:lnTo>
                                <a:lnTo>
                                  <a:pt x="1781" y="3"/>
                                </a:lnTo>
                                <a:lnTo>
                                  <a:pt x="1781" y="0"/>
                                </a:lnTo>
                                <a:close/>
                                <a:moveTo>
                                  <a:pt x="1805" y="0"/>
                                </a:moveTo>
                                <a:lnTo>
                                  <a:pt x="1819" y="0"/>
                                </a:lnTo>
                                <a:lnTo>
                                  <a:pt x="1819" y="3"/>
                                </a:lnTo>
                                <a:lnTo>
                                  <a:pt x="1805" y="3"/>
                                </a:lnTo>
                                <a:lnTo>
                                  <a:pt x="1805" y="0"/>
                                </a:lnTo>
                                <a:close/>
                                <a:moveTo>
                                  <a:pt x="1829" y="0"/>
                                </a:moveTo>
                                <a:lnTo>
                                  <a:pt x="1843" y="0"/>
                                </a:lnTo>
                                <a:lnTo>
                                  <a:pt x="1843" y="3"/>
                                </a:lnTo>
                                <a:lnTo>
                                  <a:pt x="1829" y="3"/>
                                </a:lnTo>
                                <a:lnTo>
                                  <a:pt x="1829" y="0"/>
                                </a:lnTo>
                                <a:close/>
                                <a:moveTo>
                                  <a:pt x="1853" y="0"/>
                                </a:moveTo>
                                <a:lnTo>
                                  <a:pt x="1867" y="0"/>
                                </a:lnTo>
                                <a:lnTo>
                                  <a:pt x="1867" y="3"/>
                                </a:lnTo>
                                <a:lnTo>
                                  <a:pt x="1853" y="3"/>
                                </a:lnTo>
                                <a:lnTo>
                                  <a:pt x="1853" y="0"/>
                                </a:lnTo>
                                <a:close/>
                                <a:moveTo>
                                  <a:pt x="1877" y="0"/>
                                </a:moveTo>
                                <a:lnTo>
                                  <a:pt x="1891" y="0"/>
                                </a:lnTo>
                                <a:lnTo>
                                  <a:pt x="1891" y="3"/>
                                </a:lnTo>
                                <a:lnTo>
                                  <a:pt x="1877" y="3"/>
                                </a:lnTo>
                                <a:lnTo>
                                  <a:pt x="1877" y="0"/>
                                </a:lnTo>
                                <a:close/>
                                <a:moveTo>
                                  <a:pt x="1901" y="0"/>
                                </a:moveTo>
                                <a:lnTo>
                                  <a:pt x="1915" y="0"/>
                                </a:lnTo>
                                <a:lnTo>
                                  <a:pt x="1915" y="3"/>
                                </a:lnTo>
                                <a:lnTo>
                                  <a:pt x="1901" y="3"/>
                                </a:lnTo>
                                <a:lnTo>
                                  <a:pt x="1901" y="0"/>
                                </a:lnTo>
                                <a:close/>
                                <a:moveTo>
                                  <a:pt x="1925" y="0"/>
                                </a:moveTo>
                                <a:lnTo>
                                  <a:pt x="1939" y="0"/>
                                </a:lnTo>
                                <a:lnTo>
                                  <a:pt x="1939" y="3"/>
                                </a:lnTo>
                                <a:lnTo>
                                  <a:pt x="1925" y="3"/>
                                </a:lnTo>
                                <a:lnTo>
                                  <a:pt x="1925" y="0"/>
                                </a:lnTo>
                                <a:close/>
                                <a:moveTo>
                                  <a:pt x="1949" y="0"/>
                                </a:moveTo>
                                <a:lnTo>
                                  <a:pt x="1963" y="0"/>
                                </a:lnTo>
                                <a:lnTo>
                                  <a:pt x="1963" y="3"/>
                                </a:lnTo>
                                <a:lnTo>
                                  <a:pt x="1949" y="3"/>
                                </a:lnTo>
                                <a:lnTo>
                                  <a:pt x="1949" y="0"/>
                                </a:lnTo>
                                <a:close/>
                                <a:moveTo>
                                  <a:pt x="1973" y="0"/>
                                </a:moveTo>
                                <a:lnTo>
                                  <a:pt x="1986" y="0"/>
                                </a:lnTo>
                                <a:lnTo>
                                  <a:pt x="1986" y="3"/>
                                </a:lnTo>
                                <a:lnTo>
                                  <a:pt x="1973" y="3"/>
                                </a:lnTo>
                                <a:lnTo>
                                  <a:pt x="1973" y="0"/>
                                </a:lnTo>
                                <a:close/>
                                <a:moveTo>
                                  <a:pt x="1997" y="0"/>
                                </a:moveTo>
                                <a:lnTo>
                                  <a:pt x="2010" y="0"/>
                                </a:lnTo>
                                <a:lnTo>
                                  <a:pt x="2010" y="3"/>
                                </a:lnTo>
                                <a:lnTo>
                                  <a:pt x="1997" y="3"/>
                                </a:lnTo>
                                <a:lnTo>
                                  <a:pt x="1997" y="0"/>
                                </a:lnTo>
                                <a:close/>
                                <a:moveTo>
                                  <a:pt x="2021" y="0"/>
                                </a:moveTo>
                                <a:lnTo>
                                  <a:pt x="2034" y="0"/>
                                </a:lnTo>
                                <a:lnTo>
                                  <a:pt x="2034" y="3"/>
                                </a:lnTo>
                                <a:lnTo>
                                  <a:pt x="2021" y="3"/>
                                </a:lnTo>
                                <a:lnTo>
                                  <a:pt x="2021" y="0"/>
                                </a:lnTo>
                                <a:close/>
                                <a:moveTo>
                                  <a:pt x="2045" y="0"/>
                                </a:moveTo>
                                <a:lnTo>
                                  <a:pt x="2058" y="0"/>
                                </a:lnTo>
                                <a:lnTo>
                                  <a:pt x="2058" y="3"/>
                                </a:lnTo>
                                <a:lnTo>
                                  <a:pt x="2045" y="3"/>
                                </a:lnTo>
                                <a:lnTo>
                                  <a:pt x="2045" y="0"/>
                                </a:lnTo>
                                <a:close/>
                                <a:moveTo>
                                  <a:pt x="2068" y="0"/>
                                </a:moveTo>
                                <a:lnTo>
                                  <a:pt x="2082" y="0"/>
                                </a:lnTo>
                                <a:lnTo>
                                  <a:pt x="2082" y="3"/>
                                </a:lnTo>
                                <a:lnTo>
                                  <a:pt x="2068" y="3"/>
                                </a:lnTo>
                                <a:lnTo>
                                  <a:pt x="2068" y="0"/>
                                </a:lnTo>
                                <a:close/>
                                <a:moveTo>
                                  <a:pt x="2092" y="0"/>
                                </a:moveTo>
                                <a:lnTo>
                                  <a:pt x="2106" y="0"/>
                                </a:lnTo>
                                <a:lnTo>
                                  <a:pt x="2106" y="3"/>
                                </a:lnTo>
                                <a:lnTo>
                                  <a:pt x="2092" y="3"/>
                                </a:lnTo>
                                <a:lnTo>
                                  <a:pt x="2092" y="0"/>
                                </a:lnTo>
                                <a:close/>
                                <a:moveTo>
                                  <a:pt x="2116" y="0"/>
                                </a:moveTo>
                                <a:lnTo>
                                  <a:pt x="2130" y="0"/>
                                </a:lnTo>
                                <a:lnTo>
                                  <a:pt x="2130" y="3"/>
                                </a:lnTo>
                                <a:lnTo>
                                  <a:pt x="2116" y="3"/>
                                </a:lnTo>
                                <a:lnTo>
                                  <a:pt x="2116" y="0"/>
                                </a:lnTo>
                                <a:close/>
                                <a:moveTo>
                                  <a:pt x="2140" y="0"/>
                                </a:moveTo>
                                <a:lnTo>
                                  <a:pt x="2154" y="0"/>
                                </a:lnTo>
                                <a:lnTo>
                                  <a:pt x="2154" y="3"/>
                                </a:lnTo>
                                <a:lnTo>
                                  <a:pt x="2140" y="3"/>
                                </a:lnTo>
                                <a:lnTo>
                                  <a:pt x="2140" y="0"/>
                                </a:lnTo>
                                <a:close/>
                                <a:moveTo>
                                  <a:pt x="2164" y="0"/>
                                </a:moveTo>
                                <a:lnTo>
                                  <a:pt x="2178" y="0"/>
                                </a:lnTo>
                                <a:lnTo>
                                  <a:pt x="2178" y="3"/>
                                </a:lnTo>
                                <a:lnTo>
                                  <a:pt x="2164" y="3"/>
                                </a:lnTo>
                                <a:lnTo>
                                  <a:pt x="2164" y="0"/>
                                </a:lnTo>
                                <a:close/>
                                <a:moveTo>
                                  <a:pt x="2188" y="0"/>
                                </a:moveTo>
                                <a:lnTo>
                                  <a:pt x="2202" y="0"/>
                                </a:lnTo>
                                <a:lnTo>
                                  <a:pt x="2202" y="3"/>
                                </a:lnTo>
                                <a:lnTo>
                                  <a:pt x="2188" y="3"/>
                                </a:lnTo>
                                <a:lnTo>
                                  <a:pt x="2188" y="0"/>
                                </a:lnTo>
                                <a:close/>
                                <a:moveTo>
                                  <a:pt x="2212" y="0"/>
                                </a:moveTo>
                                <a:lnTo>
                                  <a:pt x="2226" y="0"/>
                                </a:lnTo>
                                <a:lnTo>
                                  <a:pt x="2226" y="3"/>
                                </a:lnTo>
                                <a:lnTo>
                                  <a:pt x="2212" y="3"/>
                                </a:lnTo>
                                <a:lnTo>
                                  <a:pt x="2212" y="0"/>
                                </a:lnTo>
                                <a:close/>
                                <a:moveTo>
                                  <a:pt x="2236" y="0"/>
                                </a:moveTo>
                                <a:lnTo>
                                  <a:pt x="2249" y="0"/>
                                </a:lnTo>
                                <a:lnTo>
                                  <a:pt x="2249" y="3"/>
                                </a:lnTo>
                                <a:lnTo>
                                  <a:pt x="2236" y="3"/>
                                </a:lnTo>
                                <a:lnTo>
                                  <a:pt x="2236" y="0"/>
                                </a:lnTo>
                                <a:close/>
                                <a:moveTo>
                                  <a:pt x="2260" y="0"/>
                                </a:moveTo>
                                <a:lnTo>
                                  <a:pt x="2273" y="0"/>
                                </a:lnTo>
                                <a:lnTo>
                                  <a:pt x="2273" y="3"/>
                                </a:lnTo>
                                <a:lnTo>
                                  <a:pt x="2260" y="3"/>
                                </a:lnTo>
                                <a:lnTo>
                                  <a:pt x="2260" y="0"/>
                                </a:lnTo>
                                <a:close/>
                                <a:moveTo>
                                  <a:pt x="2284" y="0"/>
                                </a:moveTo>
                                <a:lnTo>
                                  <a:pt x="2297" y="0"/>
                                </a:lnTo>
                                <a:lnTo>
                                  <a:pt x="2297" y="3"/>
                                </a:lnTo>
                                <a:lnTo>
                                  <a:pt x="2284" y="3"/>
                                </a:lnTo>
                                <a:lnTo>
                                  <a:pt x="2284" y="0"/>
                                </a:lnTo>
                                <a:close/>
                                <a:moveTo>
                                  <a:pt x="2308" y="0"/>
                                </a:moveTo>
                                <a:lnTo>
                                  <a:pt x="2321" y="0"/>
                                </a:lnTo>
                                <a:lnTo>
                                  <a:pt x="2321" y="3"/>
                                </a:lnTo>
                                <a:lnTo>
                                  <a:pt x="2308" y="3"/>
                                </a:lnTo>
                                <a:lnTo>
                                  <a:pt x="2308" y="0"/>
                                </a:lnTo>
                                <a:close/>
                                <a:moveTo>
                                  <a:pt x="2331" y="0"/>
                                </a:moveTo>
                                <a:lnTo>
                                  <a:pt x="2345" y="0"/>
                                </a:lnTo>
                                <a:lnTo>
                                  <a:pt x="2345" y="3"/>
                                </a:lnTo>
                                <a:lnTo>
                                  <a:pt x="2331" y="3"/>
                                </a:lnTo>
                                <a:lnTo>
                                  <a:pt x="2331" y="0"/>
                                </a:lnTo>
                                <a:close/>
                                <a:moveTo>
                                  <a:pt x="2355" y="0"/>
                                </a:moveTo>
                                <a:lnTo>
                                  <a:pt x="2369" y="0"/>
                                </a:lnTo>
                                <a:lnTo>
                                  <a:pt x="2369" y="3"/>
                                </a:lnTo>
                                <a:lnTo>
                                  <a:pt x="2355" y="3"/>
                                </a:lnTo>
                                <a:lnTo>
                                  <a:pt x="2355" y="0"/>
                                </a:lnTo>
                                <a:close/>
                                <a:moveTo>
                                  <a:pt x="2379" y="0"/>
                                </a:moveTo>
                                <a:lnTo>
                                  <a:pt x="2393" y="0"/>
                                </a:lnTo>
                                <a:lnTo>
                                  <a:pt x="2393" y="3"/>
                                </a:lnTo>
                                <a:lnTo>
                                  <a:pt x="2379" y="3"/>
                                </a:lnTo>
                                <a:lnTo>
                                  <a:pt x="2379" y="0"/>
                                </a:lnTo>
                                <a:close/>
                                <a:moveTo>
                                  <a:pt x="2403" y="0"/>
                                </a:moveTo>
                                <a:lnTo>
                                  <a:pt x="2417" y="0"/>
                                </a:lnTo>
                                <a:lnTo>
                                  <a:pt x="2417" y="3"/>
                                </a:lnTo>
                                <a:lnTo>
                                  <a:pt x="2403" y="3"/>
                                </a:lnTo>
                                <a:lnTo>
                                  <a:pt x="2403" y="0"/>
                                </a:lnTo>
                                <a:close/>
                                <a:moveTo>
                                  <a:pt x="2427" y="0"/>
                                </a:moveTo>
                                <a:lnTo>
                                  <a:pt x="2441" y="0"/>
                                </a:lnTo>
                                <a:lnTo>
                                  <a:pt x="2441" y="3"/>
                                </a:lnTo>
                                <a:lnTo>
                                  <a:pt x="2427" y="3"/>
                                </a:lnTo>
                                <a:lnTo>
                                  <a:pt x="2427" y="0"/>
                                </a:lnTo>
                                <a:close/>
                                <a:moveTo>
                                  <a:pt x="2451" y="0"/>
                                </a:moveTo>
                                <a:lnTo>
                                  <a:pt x="2465" y="0"/>
                                </a:lnTo>
                                <a:lnTo>
                                  <a:pt x="2465" y="3"/>
                                </a:lnTo>
                                <a:lnTo>
                                  <a:pt x="2451" y="3"/>
                                </a:lnTo>
                                <a:lnTo>
                                  <a:pt x="2451" y="0"/>
                                </a:lnTo>
                                <a:close/>
                                <a:moveTo>
                                  <a:pt x="2475" y="0"/>
                                </a:moveTo>
                                <a:lnTo>
                                  <a:pt x="2489" y="0"/>
                                </a:lnTo>
                                <a:lnTo>
                                  <a:pt x="2489" y="3"/>
                                </a:lnTo>
                                <a:lnTo>
                                  <a:pt x="2475" y="3"/>
                                </a:lnTo>
                                <a:lnTo>
                                  <a:pt x="2475" y="0"/>
                                </a:lnTo>
                                <a:close/>
                                <a:moveTo>
                                  <a:pt x="2499" y="0"/>
                                </a:moveTo>
                                <a:lnTo>
                                  <a:pt x="2512" y="0"/>
                                </a:lnTo>
                                <a:lnTo>
                                  <a:pt x="2512" y="3"/>
                                </a:lnTo>
                                <a:lnTo>
                                  <a:pt x="2499" y="3"/>
                                </a:lnTo>
                                <a:lnTo>
                                  <a:pt x="2499" y="0"/>
                                </a:lnTo>
                                <a:close/>
                                <a:moveTo>
                                  <a:pt x="2523" y="0"/>
                                </a:moveTo>
                                <a:lnTo>
                                  <a:pt x="2536" y="0"/>
                                </a:lnTo>
                                <a:lnTo>
                                  <a:pt x="2536" y="3"/>
                                </a:lnTo>
                                <a:lnTo>
                                  <a:pt x="2523" y="3"/>
                                </a:lnTo>
                                <a:lnTo>
                                  <a:pt x="2523" y="0"/>
                                </a:lnTo>
                                <a:close/>
                                <a:moveTo>
                                  <a:pt x="2547" y="0"/>
                                </a:moveTo>
                                <a:lnTo>
                                  <a:pt x="2560" y="0"/>
                                </a:lnTo>
                                <a:lnTo>
                                  <a:pt x="2560" y="3"/>
                                </a:lnTo>
                                <a:lnTo>
                                  <a:pt x="2547" y="3"/>
                                </a:lnTo>
                                <a:lnTo>
                                  <a:pt x="2547" y="0"/>
                                </a:lnTo>
                                <a:close/>
                                <a:moveTo>
                                  <a:pt x="2571" y="0"/>
                                </a:moveTo>
                                <a:lnTo>
                                  <a:pt x="2574" y="0"/>
                                </a:lnTo>
                                <a:lnTo>
                                  <a:pt x="2584" y="1"/>
                                </a:lnTo>
                                <a:lnTo>
                                  <a:pt x="2584" y="4"/>
                                </a:lnTo>
                                <a:lnTo>
                                  <a:pt x="2574" y="4"/>
                                </a:lnTo>
                                <a:lnTo>
                                  <a:pt x="2570" y="4"/>
                                </a:lnTo>
                                <a:lnTo>
                                  <a:pt x="2571" y="0"/>
                                </a:lnTo>
                                <a:close/>
                                <a:moveTo>
                                  <a:pt x="2595" y="2"/>
                                </a:moveTo>
                                <a:lnTo>
                                  <a:pt x="2599" y="3"/>
                                </a:lnTo>
                                <a:lnTo>
                                  <a:pt x="2608" y="4"/>
                                </a:lnTo>
                                <a:lnTo>
                                  <a:pt x="2607" y="8"/>
                                </a:lnTo>
                                <a:lnTo>
                                  <a:pt x="2599" y="6"/>
                                </a:lnTo>
                                <a:lnTo>
                                  <a:pt x="2594" y="6"/>
                                </a:lnTo>
                                <a:lnTo>
                                  <a:pt x="2595" y="2"/>
                                </a:lnTo>
                                <a:close/>
                                <a:moveTo>
                                  <a:pt x="2618" y="7"/>
                                </a:moveTo>
                                <a:lnTo>
                                  <a:pt x="2624" y="8"/>
                                </a:lnTo>
                                <a:lnTo>
                                  <a:pt x="2632" y="10"/>
                                </a:lnTo>
                                <a:lnTo>
                                  <a:pt x="2631" y="13"/>
                                </a:lnTo>
                                <a:lnTo>
                                  <a:pt x="2623" y="11"/>
                                </a:lnTo>
                                <a:lnTo>
                                  <a:pt x="2617" y="10"/>
                                </a:lnTo>
                                <a:lnTo>
                                  <a:pt x="2618" y="7"/>
                                </a:lnTo>
                                <a:close/>
                                <a:moveTo>
                                  <a:pt x="2641" y="13"/>
                                </a:moveTo>
                                <a:lnTo>
                                  <a:pt x="2647" y="15"/>
                                </a:lnTo>
                                <a:lnTo>
                                  <a:pt x="2654" y="18"/>
                                </a:lnTo>
                                <a:lnTo>
                                  <a:pt x="2653" y="21"/>
                                </a:lnTo>
                                <a:lnTo>
                                  <a:pt x="2646" y="18"/>
                                </a:lnTo>
                                <a:lnTo>
                                  <a:pt x="2640" y="16"/>
                                </a:lnTo>
                                <a:lnTo>
                                  <a:pt x="2641" y="13"/>
                                </a:lnTo>
                                <a:close/>
                                <a:moveTo>
                                  <a:pt x="2664" y="22"/>
                                </a:moveTo>
                                <a:lnTo>
                                  <a:pt x="2670" y="24"/>
                                </a:lnTo>
                                <a:lnTo>
                                  <a:pt x="2676" y="28"/>
                                </a:lnTo>
                                <a:lnTo>
                                  <a:pt x="2675" y="31"/>
                                </a:lnTo>
                                <a:lnTo>
                                  <a:pt x="2668" y="28"/>
                                </a:lnTo>
                                <a:lnTo>
                                  <a:pt x="2662" y="25"/>
                                </a:lnTo>
                                <a:lnTo>
                                  <a:pt x="2664" y="22"/>
                                </a:lnTo>
                                <a:close/>
                                <a:moveTo>
                                  <a:pt x="2685" y="33"/>
                                </a:moveTo>
                                <a:lnTo>
                                  <a:pt x="2691" y="36"/>
                                </a:lnTo>
                                <a:lnTo>
                                  <a:pt x="2697" y="40"/>
                                </a:lnTo>
                                <a:lnTo>
                                  <a:pt x="2695" y="43"/>
                                </a:lnTo>
                                <a:lnTo>
                                  <a:pt x="2689" y="39"/>
                                </a:lnTo>
                                <a:lnTo>
                                  <a:pt x="2683" y="36"/>
                                </a:lnTo>
                                <a:lnTo>
                                  <a:pt x="2685" y="33"/>
                                </a:lnTo>
                                <a:close/>
                                <a:moveTo>
                                  <a:pt x="2705" y="45"/>
                                </a:moveTo>
                                <a:lnTo>
                                  <a:pt x="2711" y="49"/>
                                </a:lnTo>
                                <a:lnTo>
                                  <a:pt x="2716" y="54"/>
                                </a:lnTo>
                                <a:lnTo>
                                  <a:pt x="2714" y="56"/>
                                </a:lnTo>
                                <a:lnTo>
                                  <a:pt x="2709" y="52"/>
                                </a:lnTo>
                                <a:lnTo>
                                  <a:pt x="2703" y="48"/>
                                </a:lnTo>
                                <a:lnTo>
                                  <a:pt x="2705" y="45"/>
                                </a:lnTo>
                                <a:close/>
                                <a:moveTo>
                                  <a:pt x="2724" y="60"/>
                                </a:moveTo>
                                <a:lnTo>
                                  <a:pt x="2729" y="64"/>
                                </a:lnTo>
                                <a:lnTo>
                                  <a:pt x="2735" y="69"/>
                                </a:lnTo>
                                <a:lnTo>
                                  <a:pt x="2732" y="72"/>
                                </a:lnTo>
                                <a:lnTo>
                                  <a:pt x="2727" y="67"/>
                                </a:lnTo>
                                <a:lnTo>
                                  <a:pt x="2722" y="63"/>
                                </a:lnTo>
                                <a:lnTo>
                                  <a:pt x="2724" y="60"/>
                                </a:lnTo>
                                <a:close/>
                                <a:moveTo>
                                  <a:pt x="2742" y="77"/>
                                </a:moveTo>
                                <a:lnTo>
                                  <a:pt x="2746" y="81"/>
                                </a:lnTo>
                                <a:lnTo>
                                  <a:pt x="2751" y="87"/>
                                </a:lnTo>
                                <a:lnTo>
                                  <a:pt x="2748" y="89"/>
                                </a:lnTo>
                                <a:lnTo>
                                  <a:pt x="2744" y="84"/>
                                </a:lnTo>
                                <a:lnTo>
                                  <a:pt x="2739" y="79"/>
                                </a:lnTo>
                                <a:lnTo>
                                  <a:pt x="2742" y="77"/>
                                </a:lnTo>
                                <a:close/>
                                <a:moveTo>
                                  <a:pt x="2758" y="94"/>
                                </a:moveTo>
                                <a:lnTo>
                                  <a:pt x="2762" y="100"/>
                                </a:lnTo>
                                <a:lnTo>
                                  <a:pt x="2766" y="105"/>
                                </a:lnTo>
                                <a:lnTo>
                                  <a:pt x="2763" y="107"/>
                                </a:lnTo>
                                <a:lnTo>
                                  <a:pt x="2759" y="102"/>
                                </a:lnTo>
                                <a:lnTo>
                                  <a:pt x="2755" y="97"/>
                                </a:lnTo>
                                <a:lnTo>
                                  <a:pt x="2758" y="94"/>
                                </a:lnTo>
                                <a:close/>
                                <a:moveTo>
                                  <a:pt x="2772" y="114"/>
                                </a:moveTo>
                                <a:lnTo>
                                  <a:pt x="2775" y="119"/>
                                </a:lnTo>
                                <a:lnTo>
                                  <a:pt x="2779" y="125"/>
                                </a:lnTo>
                                <a:lnTo>
                                  <a:pt x="2776" y="127"/>
                                </a:lnTo>
                                <a:lnTo>
                                  <a:pt x="2772" y="121"/>
                                </a:lnTo>
                                <a:lnTo>
                                  <a:pt x="2769" y="116"/>
                                </a:lnTo>
                                <a:lnTo>
                                  <a:pt x="2772" y="114"/>
                                </a:lnTo>
                                <a:close/>
                                <a:moveTo>
                                  <a:pt x="2784" y="134"/>
                                </a:moveTo>
                                <a:lnTo>
                                  <a:pt x="2787" y="141"/>
                                </a:lnTo>
                                <a:lnTo>
                                  <a:pt x="2790" y="147"/>
                                </a:lnTo>
                                <a:lnTo>
                                  <a:pt x="2787" y="148"/>
                                </a:lnTo>
                                <a:lnTo>
                                  <a:pt x="2784" y="142"/>
                                </a:lnTo>
                                <a:lnTo>
                                  <a:pt x="2781" y="136"/>
                                </a:lnTo>
                                <a:lnTo>
                                  <a:pt x="2784" y="134"/>
                                </a:lnTo>
                                <a:close/>
                                <a:moveTo>
                                  <a:pt x="2794" y="156"/>
                                </a:moveTo>
                                <a:lnTo>
                                  <a:pt x="2796" y="163"/>
                                </a:lnTo>
                                <a:lnTo>
                                  <a:pt x="2798" y="169"/>
                                </a:lnTo>
                                <a:lnTo>
                                  <a:pt x="2795" y="170"/>
                                </a:lnTo>
                                <a:lnTo>
                                  <a:pt x="2793" y="164"/>
                                </a:lnTo>
                                <a:lnTo>
                                  <a:pt x="2791" y="157"/>
                                </a:lnTo>
                                <a:lnTo>
                                  <a:pt x="2794" y="156"/>
                                </a:lnTo>
                                <a:close/>
                                <a:moveTo>
                                  <a:pt x="2802" y="179"/>
                                </a:moveTo>
                                <a:lnTo>
                                  <a:pt x="2804" y="186"/>
                                </a:lnTo>
                                <a:lnTo>
                                  <a:pt x="2805" y="192"/>
                                </a:lnTo>
                                <a:lnTo>
                                  <a:pt x="2802" y="193"/>
                                </a:lnTo>
                                <a:lnTo>
                                  <a:pt x="2800" y="187"/>
                                </a:lnTo>
                                <a:lnTo>
                                  <a:pt x="2798" y="180"/>
                                </a:lnTo>
                                <a:lnTo>
                                  <a:pt x="2802" y="179"/>
                                </a:lnTo>
                                <a:close/>
                                <a:moveTo>
                                  <a:pt x="2807" y="202"/>
                                </a:moveTo>
                                <a:lnTo>
                                  <a:pt x="2809" y="210"/>
                                </a:lnTo>
                                <a:lnTo>
                                  <a:pt x="2809" y="215"/>
                                </a:lnTo>
                                <a:lnTo>
                                  <a:pt x="2806" y="216"/>
                                </a:lnTo>
                                <a:lnTo>
                                  <a:pt x="2805" y="211"/>
                                </a:lnTo>
                                <a:lnTo>
                                  <a:pt x="2804" y="202"/>
                                </a:lnTo>
                                <a:lnTo>
                                  <a:pt x="2807" y="202"/>
                                </a:lnTo>
                                <a:close/>
                                <a:moveTo>
                                  <a:pt x="2811" y="225"/>
                                </a:moveTo>
                                <a:lnTo>
                                  <a:pt x="2811" y="235"/>
                                </a:lnTo>
                                <a:lnTo>
                                  <a:pt x="2811" y="239"/>
                                </a:lnTo>
                                <a:lnTo>
                                  <a:pt x="2808" y="239"/>
                                </a:lnTo>
                                <a:lnTo>
                                  <a:pt x="2808" y="236"/>
                                </a:lnTo>
                                <a:lnTo>
                                  <a:pt x="2807" y="226"/>
                                </a:lnTo>
                                <a:lnTo>
                                  <a:pt x="2811" y="225"/>
                                </a:lnTo>
                                <a:close/>
                                <a:moveTo>
                                  <a:pt x="2812" y="249"/>
                                </a:moveTo>
                                <a:lnTo>
                                  <a:pt x="2812" y="263"/>
                                </a:lnTo>
                                <a:lnTo>
                                  <a:pt x="2808" y="263"/>
                                </a:lnTo>
                                <a:lnTo>
                                  <a:pt x="2808" y="249"/>
                                </a:lnTo>
                                <a:lnTo>
                                  <a:pt x="2812" y="249"/>
                                </a:lnTo>
                                <a:close/>
                                <a:moveTo>
                                  <a:pt x="2812" y="273"/>
                                </a:moveTo>
                                <a:lnTo>
                                  <a:pt x="2812" y="286"/>
                                </a:lnTo>
                                <a:lnTo>
                                  <a:pt x="2808" y="286"/>
                                </a:lnTo>
                                <a:lnTo>
                                  <a:pt x="2808" y="273"/>
                                </a:lnTo>
                                <a:lnTo>
                                  <a:pt x="2812" y="273"/>
                                </a:lnTo>
                                <a:close/>
                                <a:moveTo>
                                  <a:pt x="2812" y="296"/>
                                </a:moveTo>
                                <a:lnTo>
                                  <a:pt x="2812" y="310"/>
                                </a:lnTo>
                                <a:lnTo>
                                  <a:pt x="2808" y="310"/>
                                </a:lnTo>
                                <a:lnTo>
                                  <a:pt x="2808" y="296"/>
                                </a:lnTo>
                                <a:lnTo>
                                  <a:pt x="2812" y="296"/>
                                </a:lnTo>
                                <a:close/>
                                <a:moveTo>
                                  <a:pt x="2812" y="320"/>
                                </a:moveTo>
                                <a:lnTo>
                                  <a:pt x="2812" y="334"/>
                                </a:lnTo>
                                <a:lnTo>
                                  <a:pt x="2808" y="334"/>
                                </a:lnTo>
                                <a:lnTo>
                                  <a:pt x="2808" y="320"/>
                                </a:lnTo>
                                <a:lnTo>
                                  <a:pt x="2812" y="320"/>
                                </a:lnTo>
                                <a:close/>
                                <a:moveTo>
                                  <a:pt x="2812" y="344"/>
                                </a:moveTo>
                                <a:lnTo>
                                  <a:pt x="2812" y="357"/>
                                </a:lnTo>
                                <a:lnTo>
                                  <a:pt x="2808" y="357"/>
                                </a:lnTo>
                                <a:lnTo>
                                  <a:pt x="2808" y="344"/>
                                </a:lnTo>
                                <a:lnTo>
                                  <a:pt x="2812" y="344"/>
                                </a:lnTo>
                                <a:close/>
                                <a:moveTo>
                                  <a:pt x="2812" y="367"/>
                                </a:moveTo>
                                <a:lnTo>
                                  <a:pt x="2812" y="381"/>
                                </a:lnTo>
                                <a:lnTo>
                                  <a:pt x="2808" y="381"/>
                                </a:lnTo>
                                <a:lnTo>
                                  <a:pt x="2808" y="367"/>
                                </a:lnTo>
                                <a:lnTo>
                                  <a:pt x="2812" y="367"/>
                                </a:lnTo>
                                <a:close/>
                                <a:moveTo>
                                  <a:pt x="2812" y="391"/>
                                </a:moveTo>
                                <a:lnTo>
                                  <a:pt x="2812" y="405"/>
                                </a:lnTo>
                                <a:lnTo>
                                  <a:pt x="2808" y="405"/>
                                </a:lnTo>
                                <a:lnTo>
                                  <a:pt x="2808" y="391"/>
                                </a:lnTo>
                                <a:lnTo>
                                  <a:pt x="2812" y="391"/>
                                </a:lnTo>
                                <a:close/>
                                <a:moveTo>
                                  <a:pt x="2812" y="415"/>
                                </a:moveTo>
                                <a:lnTo>
                                  <a:pt x="2812" y="428"/>
                                </a:lnTo>
                                <a:lnTo>
                                  <a:pt x="2808" y="428"/>
                                </a:lnTo>
                                <a:lnTo>
                                  <a:pt x="2808" y="415"/>
                                </a:lnTo>
                                <a:lnTo>
                                  <a:pt x="2812" y="415"/>
                                </a:lnTo>
                                <a:close/>
                                <a:moveTo>
                                  <a:pt x="2812" y="438"/>
                                </a:moveTo>
                                <a:lnTo>
                                  <a:pt x="2812" y="452"/>
                                </a:lnTo>
                                <a:lnTo>
                                  <a:pt x="2808" y="452"/>
                                </a:lnTo>
                                <a:lnTo>
                                  <a:pt x="2808" y="438"/>
                                </a:lnTo>
                                <a:lnTo>
                                  <a:pt x="2812" y="438"/>
                                </a:lnTo>
                                <a:close/>
                                <a:moveTo>
                                  <a:pt x="2812" y="462"/>
                                </a:moveTo>
                                <a:lnTo>
                                  <a:pt x="2812" y="476"/>
                                </a:lnTo>
                                <a:lnTo>
                                  <a:pt x="2808" y="476"/>
                                </a:lnTo>
                                <a:lnTo>
                                  <a:pt x="2808" y="462"/>
                                </a:lnTo>
                                <a:lnTo>
                                  <a:pt x="2812" y="462"/>
                                </a:lnTo>
                                <a:close/>
                                <a:moveTo>
                                  <a:pt x="2812" y="486"/>
                                </a:moveTo>
                                <a:lnTo>
                                  <a:pt x="2812" y="499"/>
                                </a:lnTo>
                                <a:lnTo>
                                  <a:pt x="2808" y="499"/>
                                </a:lnTo>
                                <a:lnTo>
                                  <a:pt x="2808" y="486"/>
                                </a:lnTo>
                                <a:lnTo>
                                  <a:pt x="2812" y="486"/>
                                </a:lnTo>
                                <a:close/>
                                <a:moveTo>
                                  <a:pt x="2812" y="509"/>
                                </a:moveTo>
                                <a:lnTo>
                                  <a:pt x="2812" y="523"/>
                                </a:lnTo>
                                <a:lnTo>
                                  <a:pt x="2808" y="523"/>
                                </a:lnTo>
                                <a:lnTo>
                                  <a:pt x="2808" y="509"/>
                                </a:lnTo>
                                <a:lnTo>
                                  <a:pt x="2812" y="509"/>
                                </a:lnTo>
                                <a:close/>
                                <a:moveTo>
                                  <a:pt x="2812" y="533"/>
                                </a:moveTo>
                                <a:lnTo>
                                  <a:pt x="2812" y="547"/>
                                </a:lnTo>
                                <a:lnTo>
                                  <a:pt x="2808" y="547"/>
                                </a:lnTo>
                                <a:lnTo>
                                  <a:pt x="2808" y="533"/>
                                </a:lnTo>
                                <a:lnTo>
                                  <a:pt x="2812" y="533"/>
                                </a:lnTo>
                                <a:close/>
                                <a:moveTo>
                                  <a:pt x="2812" y="557"/>
                                </a:moveTo>
                                <a:lnTo>
                                  <a:pt x="2812" y="570"/>
                                </a:lnTo>
                                <a:lnTo>
                                  <a:pt x="2808" y="570"/>
                                </a:lnTo>
                                <a:lnTo>
                                  <a:pt x="2808" y="557"/>
                                </a:lnTo>
                                <a:lnTo>
                                  <a:pt x="2812" y="557"/>
                                </a:lnTo>
                                <a:close/>
                                <a:moveTo>
                                  <a:pt x="2812" y="580"/>
                                </a:moveTo>
                                <a:lnTo>
                                  <a:pt x="2812" y="594"/>
                                </a:lnTo>
                                <a:lnTo>
                                  <a:pt x="2808" y="594"/>
                                </a:lnTo>
                                <a:lnTo>
                                  <a:pt x="2808" y="580"/>
                                </a:lnTo>
                                <a:lnTo>
                                  <a:pt x="2812" y="580"/>
                                </a:lnTo>
                                <a:close/>
                                <a:moveTo>
                                  <a:pt x="2812" y="604"/>
                                </a:moveTo>
                                <a:lnTo>
                                  <a:pt x="2812" y="618"/>
                                </a:lnTo>
                                <a:lnTo>
                                  <a:pt x="2808" y="618"/>
                                </a:lnTo>
                                <a:lnTo>
                                  <a:pt x="2808" y="604"/>
                                </a:lnTo>
                                <a:lnTo>
                                  <a:pt x="2812" y="604"/>
                                </a:lnTo>
                                <a:close/>
                                <a:moveTo>
                                  <a:pt x="2812" y="628"/>
                                </a:moveTo>
                                <a:lnTo>
                                  <a:pt x="2812" y="641"/>
                                </a:lnTo>
                                <a:lnTo>
                                  <a:pt x="2808" y="641"/>
                                </a:lnTo>
                                <a:lnTo>
                                  <a:pt x="2808" y="628"/>
                                </a:lnTo>
                                <a:lnTo>
                                  <a:pt x="2812" y="628"/>
                                </a:lnTo>
                                <a:close/>
                                <a:moveTo>
                                  <a:pt x="2812" y="651"/>
                                </a:moveTo>
                                <a:lnTo>
                                  <a:pt x="2812" y="665"/>
                                </a:lnTo>
                                <a:lnTo>
                                  <a:pt x="2808" y="665"/>
                                </a:lnTo>
                                <a:lnTo>
                                  <a:pt x="2808" y="651"/>
                                </a:lnTo>
                                <a:lnTo>
                                  <a:pt x="2812" y="651"/>
                                </a:lnTo>
                                <a:close/>
                                <a:moveTo>
                                  <a:pt x="2812" y="675"/>
                                </a:moveTo>
                                <a:lnTo>
                                  <a:pt x="2812" y="689"/>
                                </a:lnTo>
                                <a:lnTo>
                                  <a:pt x="2808" y="689"/>
                                </a:lnTo>
                                <a:lnTo>
                                  <a:pt x="2808" y="675"/>
                                </a:lnTo>
                                <a:lnTo>
                                  <a:pt x="2812" y="675"/>
                                </a:lnTo>
                                <a:close/>
                                <a:moveTo>
                                  <a:pt x="2812" y="699"/>
                                </a:moveTo>
                                <a:lnTo>
                                  <a:pt x="2812" y="712"/>
                                </a:lnTo>
                                <a:lnTo>
                                  <a:pt x="2808" y="712"/>
                                </a:lnTo>
                                <a:lnTo>
                                  <a:pt x="2808" y="699"/>
                                </a:lnTo>
                                <a:lnTo>
                                  <a:pt x="2812" y="699"/>
                                </a:lnTo>
                                <a:close/>
                                <a:moveTo>
                                  <a:pt x="2812" y="722"/>
                                </a:moveTo>
                                <a:lnTo>
                                  <a:pt x="2812" y="736"/>
                                </a:lnTo>
                                <a:lnTo>
                                  <a:pt x="2808" y="736"/>
                                </a:lnTo>
                                <a:lnTo>
                                  <a:pt x="2808" y="722"/>
                                </a:lnTo>
                                <a:lnTo>
                                  <a:pt x="2812" y="722"/>
                                </a:lnTo>
                                <a:close/>
                                <a:moveTo>
                                  <a:pt x="2812" y="746"/>
                                </a:moveTo>
                                <a:lnTo>
                                  <a:pt x="2812" y="760"/>
                                </a:lnTo>
                                <a:lnTo>
                                  <a:pt x="2808" y="760"/>
                                </a:lnTo>
                                <a:lnTo>
                                  <a:pt x="2808" y="746"/>
                                </a:lnTo>
                                <a:lnTo>
                                  <a:pt x="2812" y="746"/>
                                </a:lnTo>
                                <a:close/>
                                <a:moveTo>
                                  <a:pt x="2812" y="770"/>
                                </a:moveTo>
                                <a:lnTo>
                                  <a:pt x="2812" y="783"/>
                                </a:lnTo>
                                <a:lnTo>
                                  <a:pt x="2808" y="783"/>
                                </a:lnTo>
                                <a:lnTo>
                                  <a:pt x="2808" y="770"/>
                                </a:lnTo>
                                <a:lnTo>
                                  <a:pt x="2812" y="770"/>
                                </a:lnTo>
                                <a:close/>
                                <a:moveTo>
                                  <a:pt x="2812" y="793"/>
                                </a:moveTo>
                                <a:lnTo>
                                  <a:pt x="2812" y="807"/>
                                </a:lnTo>
                                <a:lnTo>
                                  <a:pt x="2808" y="807"/>
                                </a:lnTo>
                                <a:lnTo>
                                  <a:pt x="2808" y="793"/>
                                </a:lnTo>
                                <a:lnTo>
                                  <a:pt x="2812" y="793"/>
                                </a:lnTo>
                                <a:close/>
                                <a:moveTo>
                                  <a:pt x="2812" y="817"/>
                                </a:moveTo>
                                <a:lnTo>
                                  <a:pt x="2812" y="831"/>
                                </a:lnTo>
                                <a:lnTo>
                                  <a:pt x="2808" y="831"/>
                                </a:lnTo>
                                <a:lnTo>
                                  <a:pt x="2808" y="817"/>
                                </a:lnTo>
                                <a:lnTo>
                                  <a:pt x="2812" y="817"/>
                                </a:lnTo>
                                <a:close/>
                                <a:moveTo>
                                  <a:pt x="2812" y="841"/>
                                </a:moveTo>
                                <a:lnTo>
                                  <a:pt x="2812" y="854"/>
                                </a:lnTo>
                                <a:lnTo>
                                  <a:pt x="2808" y="854"/>
                                </a:lnTo>
                                <a:lnTo>
                                  <a:pt x="2808" y="841"/>
                                </a:lnTo>
                                <a:lnTo>
                                  <a:pt x="2812" y="841"/>
                                </a:lnTo>
                                <a:close/>
                                <a:moveTo>
                                  <a:pt x="2812" y="865"/>
                                </a:moveTo>
                                <a:lnTo>
                                  <a:pt x="2812" y="878"/>
                                </a:lnTo>
                                <a:lnTo>
                                  <a:pt x="2808" y="878"/>
                                </a:lnTo>
                                <a:lnTo>
                                  <a:pt x="2808" y="865"/>
                                </a:lnTo>
                                <a:lnTo>
                                  <a:pt x="2812" y="865"/>
                                </a:lnTo>
                                <a:close/>
                                <a:moveTo>
                                  <a:pt x="2812" y="888"/>
                                </a:moveTo>
                                <a:lnTo>
                                  <a:pt x="2812" y="902"/>
                                </a:lnTo>
                                <a:lnTo>
                                  <a:pt x="2808" y="902"/>
                                </a:lnTo>
                                <a:lnTo>
                                  <a:pt x="2808" y="888"/>
                                </a:lnTo>
                                <a:lnTo>
                                  <a:pt x="2812" y="888"/>
                                </a:lnTo>
                                <a:close/>
                                <a:moveTo>
                                  <a:pt x="2812" y="912"/>
                                </a:moveTo>
                                <a:lnTo>
                                  <a:pt x="2812" y="925"/>
                                </a:lnTo>
                                <a:lnTo>
                                  <a:pt x="2808" y="925"/>
                                </a:lnTo>
                                <a:lnTo>
                                  <a:pt x="2808" y="912"/>
                                </a:lnTo>
                                <a:lnTo>
                                  <a:pt x="2812" y="912"/>
                                </a:lnTo>
                                <a:close/>
                                <a:moveTo>
                                  <a:pt x="2812" y="936"/>
                                </a:moveTo>
                                <a:lnTo>
                                  <a:pt x="2812" y="949"/>
                                </a:lnTo>
                                <a:lnTo>
                                  <a:pt x="2808" y="949"/>
                                </a:lnTo>
                                <a:lnTo>
                                  <a:pt x="2808" y="936"/>
                                </a:lnTo>
                                <a:lnTo>
                                  <a:pt x="2812" y="936"/>
                                </a:lnTo>
                                <a:close/>
                                <a:moveTo>
                                  <a:pt x="2812" y="959"/>
                                </a:moveTo>
                                <a:lnTo>
                                  <a:pt x="2812" y="973"/>
                                </a:lnTo>
                                <a:lnTo>
                                  <a:pt x="2808" y="973"/>
                                </a:lnTo>
                                <a:lnTo>
                                  <a:pt x="2808" y="959"/>
                                </a:lnTo>
                                <a:lnTo>
                                  <a:pt x="2812" y="959"/>
                                </a:lnTo>
                                <a:close/>
                                <a:moveTo>
                                  <a:pt x="2812" y="983"/>
                                </a:moveTo>
                                <a:lnTo>
                                  <a:pt x="2812" y="996"/>
                                </a:lnTo>
                                <a:lnTo>
                                  <a:pt x="2808" y="996"/>
                                </a:lnTo>
                                <a:lnTo>
                                  <a:pt x="2808" y="983"/>
                                </a:lnTo>
                                <a:lnTo>
                                  <a:pt x="2812" y="983"/>
                                </a:lnTo>
                                <a:close/>
                                <a:moveTo>
                                  <a:pt x="2812" y="1007"/>
                                </a:moveTo>
                                <a:lnTo>
                                  <a:pt x="2812" y="1020"/>
                                </a:lnTo>
                                <a:lnTo>
                                  <a:pt x="2808" y="1020"/>
                                </a:lnTo>
                                <a:lnTo>
                                  <a:pt x="2808" y="1007"/>
                                </a:lnTo>
                                <a:lnTo>
                                  <a:pt x="2812" y="1007"/>
                                </a:lnTo>
                                <a:close/>
                                <a:moveTo>
                                  <a:pt x="2812" y="1030"/>
                                </a:moveTo>
                                <a:lnTo>
                                  <a:pt x="2812" y="1044"/>
                                </a:lnTo>
                                <a:lnTo>
                                  <a:pt x="2808" y="1044"/>
                                </a:lnTo>
                                <a:lnTo>
                                  <a:pt x="2808" y="1030"/>
                                </a:lnTo>
                                <a:lnTo>
                                  <a:pt x="2812" y="1030"/>
                                </a:lnTo>
                                <a:close/>
                                <a:moveTo>
                                  <a:pt x="2812" y="1054"/>
                                </a:moveTo>
                                <a:lnTo>
                                  <a:pt x="2812" y="1067"/>
                                </a:lnTo>
                                <a:lnTo>
                                  <a:pt x="2808" y="1067"/>
                                </a:lnTo>
                                <a:lnTo>
                                  <a:pt x="2808" y="1054"/>
                                </a:lnTo>
                                <a:lnTo>
                                  <a:pt x="2812" y="1054"/>
                                </a:lnTo>
                                <a:close/>
                                <a:moveTo>
                                  <a:pt x="2812" y="1078"/>
                                </a:moveTo>
                                <a:lnTo>
                                  <a:pt x="2812" y="1091"/>
                                </a:lnTo>
                                <a:lnTo>
                                  <a:pt x="2808" y="1091"/>
                                </a:lnTo>
                                <a:lnTo>
                                  <a:pt x="2808" y="1078"/>
                                </a:lnTo>
                                <a:lnTo>
                                  <a:pt x="2812" y="1078"/>
                                </a:lnTo>
                                <a:close/>
                                <a:moveTo>
                                  <a:pt x="2812" y="1101"/>
                                </a:moveTo>
                                <a:lnTo>
                                  <a:pt x="2812" y="1115"/>
                                </a:lnTo>
                                <a:lnTo>
                                  <a:pt x="2808" y="1115"/>
                                </a:lnTo>
                                <a:lnTo>
                                  <a:pt x="2808" y="1101"/>
                                </a:lnTo>
                                <a:lnTo>
                                  <a:pt x="2812" y="1101"/>
                                </a:lnTo>
                                <a:close/>
                                <a:moveTo>
                                  <a:pt x="2812" y="1125"/>
                                </a:moveTo>
                                <a:lnTo>
                                  <a:pt x="2812" y="1138"/>
                                </a:lnTo>
                                <a:lnTo>
                                  <a:pt x="2808" y="1138"/>
                                </a:lnTo>
                                <a:lnTo>
                                  <a:pt x="2808" y="1125"/>
                                </a:lnTo>
                                <a:lnTo>
                                  <a:pt x="2812" y="1125"/>
                                </a:lnTo>
                                <a:close/>
                                <a:moveTo>
                                  <a:pt x="2812" y="1149"/>
                                </a:moveTo>
                                <a:lnTo>
                                  <a:pt x="2812" y="1162"/>
                                </a:lnTo>
                                <a:lnTo>
                                  <a:pt x="2808" y="1162"/>
                                </a:lnTo>
                                <a:lnTo>
                                  <a:pt x="2808" y="1149"/>
                                </a:lnTo>
                                <a:lnTo>
                                  <a:pt x="2812" y="1149"/>
                                </a:lnTo>
                                <a:close/>
                                <a:moveTo>
                                  <a:pt x="2812" y="1172"/>
                                </a:moveTo>
                                <a:lnTo>
                                  <a:pt x="2812" y="1186"/>
                                </a:lnTo>
                                <a:lnTo>
                                  <a:pt x="2808" y="1186"/>
                                </a:lnTo>
                                <a:lnTo>
                                  <a:pt x="2808" y="1172"/>
                                </a:lnTo>
                                <a:lnTo>
                                  <a:pt x="2812" y="1172"/>
                                </a:lnTo>
                                <a:close/>
                                <a:moveTo>
                                  <a:pt x="2812" y="1196"/>
                                </a:moveTo>
                                <a:lnTo>
                                  <a:pt x="2812" y="1209"/>
                                </a:lnTo>
                                <a:lnTo>
                                  <a:pt x="2808" y="1209"/>
                                </a:lnTo>
                                <a:lnTo>
                                  <a:pt x="2808" y="1196"/>
                                </a:lnTo>
                                <a:lnTo>
                                  <a:pt x="2812" y="1196"/>
                                </a:lnTo>
                                <a:close/>
                                <a:moveTo>
                                  <a:pt x="2812" y="1220"/>
                                </a:moveTo>
                                <a:lnTo>
                                  <a:pt x="2812" y="1233"/>
                                </a:lnTo>
                                <a:lnTo>
                                  <a:pt x="2808" y="1233"/>
                                </a:lnTo>
                                <a:lnTo>
                                  <a:pt x="2808" y="1220"/>
                                </a:lnTo>
                                <a:lnTo>
                                  <a:pt x="2812" y="1220"/>
                                </a:lnTo>
                                <a:close/>
                                <a:moveTo>
                                  <a:pt x="2811" y="1243"/>
                                </a:moveTo>
                                <a:lnTo>
                                  <a:pt x="2811" y="1246"/>
                                </a:lnTo>
                                <a:lnTo>
                                  <a:pt x="2811" y="1257"/>
                                </a:lnTo>
                                <a:lnTo>
                                  <a:pt x="2807" y="1257"/>
                                </a:lnTo>
                                <a:lnTo>
                                  <a:pt x="2808" y="1246"/>
                                </a:lnTo>
                                <a:lnTo>
                                  <a:pt x="2808" y="1243"/>
                                </a:lnTo>
                                <a:lnTo>
                                  <a:pt x="2811" y="1243"/>
                                </a:lnTo>
                                <a:close/>
                                <a:moveTo>
                                  <a:pt x="2809" y="1267"/>
                                </a:moveTo>
                                <a:lnTo>
                                  <a:pt x="2809" y="1272"/>
                                </a:lnTo>
                                <a:lnTo>
                                  <a:pt x="2807" y="1281"/>
                                </a:lnTo>
                                <a:lnTo>
                                  <a:pt x="2804" y="1280"/>
                                </a:lnTo>
                                <a:lnTo>
                                  <a:pt x="2805" y="1271"/>
                                </a:lnTo>
                                <a:lnTo>
                                  <a:pt x="2806" y="1267"/>
                                </a:lnTo>
                                <a:lnTo>
                                  <a:pt x="2809" y="1267"/>
                                </a:lnTo>
                                <a:close/>
                                <a:moveTo>
                                  <a:pt x="2805" y="1290"/>
                                </a:moveTo>
                                <a:lnTo>
                                  <a:pt x="2804" y="1296"/>
                                </a:lnTo>
                                <a:lnTo>
                                  <a:pt x="2801" y="1304"/>
                                </a:lnTo>
                                <a:lnTo>
                                  <a:pt x="2798" y="1303"/>
                                </a:lnTo>
                                <a:lnTo>
                                  <a:pt x="2800" y="1295"/>
                                </a:lnTo>
                                <a:lnTo>
                                  <a:pt x="2802" y="1290"/>
                                </a:lnTo>
                                <a:lnTo>
                                  <a:pt x="2805" y="1290"/>
                                </a:lnTo>
                                <a:close/>
                                <a:moveTo>
                                  <a:pt x="2798" y="1313"/>
                                </a:moveTo>
                                <a:lnTo>
                                  <a:pt x="2796" y="1319"/>
                                </a:lnTo>
                                <a:lnTo>
                                  <a:pt x="2794" y="1326"/>
                                </a:lnTo>
                                <a:lnTo>
                                  <a:pt x="2790" y="1325"/>
                                </a:lnTo>
                                <a:lnTo>
                                  <a:pt x="2793" y="1318"/>
                                </a:lnTo>
                                <a:lnTo>
                                  <a:pt x="2795" y="1312"/>
                                </a:lnTo>
                                <a:lnTo>
                                  <a:pt x="2798" y="1313"/>
                                </a:lnTo>
                                <a:close/>
                                <a:moveTo>
                                  <a:pt x="2790" y="1336"/>
                                </a:moveTo>
                                <a:lnTo>
                                  <a:pt x="2787" y="1341"/>
                                </a:lnTo>
                                <a:lnTo>
                                  <a:pt x="2784" y="1348"/>
                                </a:lnTo>
                                <a:lnTo>
                                  <a:pt x="2781" y="1346"/>
                                </a:lnTo>
                                <a:lnTo>
                                  <a:pt x="2784" y="1340"/>
                                </a:lnTo>
                                <a:lnTo>
                                  <a:pt x="2786" y="1334"/>
                                </a:lnTo>
                                <a:lnTo>
                                  <a:pt x="2790" y="1336"/>
                                </a:lnTo>
                                <a:close/>
                                <a:moveTo>
                                  <a:pt x="2779" y="1357"/>
                                </a:moveTo>
                                <a:lnTo>
                                  <a:pt x="2775" y="1362"/>
                                </a:lnTo>
                                <a:lnTo>
                                  <a:pt x="2771" y="1368"/>
                                </a:lnTo>
                                <a:lnTo>
                                  <a:pt x="2769" y="1367"/>
                                </a:lnTo>
                                <a:lnTo>
                                  <a:pt x="2772" y="1361"/>
                                </a:lnTo>
                                <a:lnTo>
                                  <a:pt x="2776" y="1355"/>
                                </a:lnTo>
                                <a:lnTo>
                                  <a:pt x="2779" y="1357"/>
                                </a:lnTo>
                                <a:close/>
                                <a:moveTo>
                                  <a:pt x="2766" y="1377"/>
                                </a:moveTo>
                                <a:lnTo>
                                  <a:pt x="2762" y="1382"/>
                                </a:lnTo>
                                <a:lnTo>
                                  <a:pt x="2757" y="1388"/>
                                </a:lnTo>
                                <a:lnTo>
                                  <a:pt x="2755" y="1386"/>
                                </a:lnTo>
                                <a:lnTo>
                                  <a:pt x="2759" y="1380"/>
                                </a:lnTo>
                                <a:lnTo>
                                  <a:pt x="2763" y="1375"/>
                                </a:lnTo>
                                <a:lnTo>
                                  <a:pt x="2766" y="1377"/>
                                </a:lnTo>
                                <a:close/>
                                <a:moveTo>
                                  <a:pt x="2751" y="1396"/>
                                </a:moveTo>
                                <a:lnTo>
                                  <a:pt x="2747" y="1401"/>
                                </a:lnTo>
                                <a:lnTo>
                                  <a:pt x="2742" y="1406"/>
                                </a:lnTo>
                                <a:lnTo>
                                  <a:pt x="2739" y="1403"/>
                                </a:lnTo>
                                <a:lnTo>
                                  <a:pt x="2744" y="1398"/>
                                </a:lnTo>
                                <a:lnTo>
                                  <a:pt x="2748" y="1393"/>
                                </a:lnTo>
                                <a:lnTo>
                                  <a:pt x="2751" y="1396"/>
                                </a:lnTo>
                                <a:close/>
                                <a:moveTo>
                                  <a:pt x="2734" y="1413"/>
                                </a:moveTo>
                                <a:lnTo>
                                  <a:pt x="2729" y="1417"/>
                                </a:lnTo>
                                <a:lnTo>
                                  <a:pt x="2724" y="1422"/>
                                </a:lnTo>
                                <a:lnTo>
                                  <a:pt x="2722" y="1419"/>
                                </a:lnTo>
                                <a:lnTo>
                                  <a:pt x="2727" y="1415"/>
                                </a:lnTo>
                                <a:lnTo>
                                  <a:pt x="2732" y="1410"/>
                                </a:lnTo>
                                <a:lnTo>
                                  <a:pt x="2734" y="1413"/>
                                </a:lnTo>
                                <a:close/>
                                <a:moveTo>
                                  <a:pt x="2716" y="1429"/>
                                </a:moveTo>
                                <a:lnTo>
                                  <a:pt x="2711" y="1433"/>
                                </a:lnTo>
                                <a:lnTo>
                                  <a:pt x="2705" y="1437"/>
                                </a:lnTo>
                                <a:lnTo>
                                  <a:pt x="2703" y="1434"/>
                                </a:lnTo>
                                <a:lnTo>
                                  <a:pt x="2709" y="1430"/>
                                </a:lnTo>
                                <a:lnTo>
                                  <a:pt x="2714" y="1426"/>
                                </a:lnTo>
                                <a:lnTo>
                                  <a:pt x="2716" y="1429"/>
                                </a:lnTo>
                                <a:close/>
                                <a:moveTo>
                                  <a:pt x="2697" y="1442"/>
                                </a:moveTo>
                                <a:lnTo>
                                  <a:pt x="2691" y="1446"/>
                                </a:lnTo>
                                <a:lnTo>
                                  <a:pt x="2685" y="1449"/>
                                </a:lnTo>
                                <a:lnTo>
                                  <a:pt x="2683" y="1447"/>
                                </a:lnTo>
                                <a:lnTo>
                                  <a:pt x="2689" y="1443"/>
                                </a:lnTo>
                                <a:lnTo>
                                  <a:pt x="2695" y="1440"/>
                                </a:lnTo>
                                <a:lnTo>
                                  <a:pt x="2697" y="1442"/>
                                </a:lnTo>
                                <a:close/>
                                <a:moveTo>
                                  <a:pt x="2676" y="1454"/>
                                </a:moveTo>
                                <a:lnTo>
                                  <a:pt x="2670" y="1457"/>
                                </a:lnTo>
                                <a:lnTo>
                                  <a:pt x="2663" y="1460"/>
                                </a:lnTo>
                                <a:lnTo>
                                  <a:pt x="2662" y="1457"/>
                                </a:lnTo>
                                <a:lnTo>
                                  <a:pt x="2668" y="1454"/>
                                </a:lnTo>
                                <a:lnTo>
                                  <a:pt x="2674" y="1451"/>
                                </a:lnTo>
                                <a:lnTo>
                                  <a:pt x="2676" y="1454"/>
                                </a:lnTo>
                                <a:close/>
                                <a:moveTo>
                                  <a:pt x="2654" y="1464"/>
                                </a:moveTo>
                                <a:lnTo>
                                  <a:pt x="2647" y="1467"/>
                                </a:lnTo>
                                <a:lnTo>
                                  <a:pt x="2641" y="1469"/>
                                </a:lnTo>
                                <a:lnTo>
                                  <a:pt x="2640" y="1466"/>
                                </a:lnTo>
                                <a:lnTo>
                                  <a:pt x="2646" y="1464"/>
                                </a:lnTo>
                                <a:lnTo>
                                  <a:pt x="2653" y="1461"/>
                                </a:lnTo>
                                <a:lnTo>
                                  <a:pt x="2654" y="1464"/>
                                </a:lnTo>
                                <a:close/>
                                <a:moveTo>
                                  <a:pt x="2631" y="1472"/>
                                </a:moveTo>
                                <a:lnTo>
                                  <a:pt x="2624" y="1474"/>
                                </a:lnTo>
                                <a:lnTo>
                                  <a:pt x="2618" y="1475"/>
                                </a:lnTo>
                                <a:lnTo>
                                  <a:pt x="2617" y="1472"/>
                                </a:lnTo>
                                <a:lnTo>
                                  <a:pt x="2623" y="1471"/>
                                </a:lnTo>
                                <a:lnTo>
                                  <a:pt x="2630" y="1469"/>
                                </a:lnTo>
                                <a:lnTo>
                                  <a:pt x="2631" y="1472"/>
                                </a:lnTo>
                                <a:close/>
                                <a:moveTo>
                                  <a:pt x="2608" y="1477"/>
                                </a:moveTo>
                                <a:lnTo>
                                  <a:pt x="2599" y="1479"/>
                                </a:lnTo>
                                <a:lnTo>
                                  <a:pt x="2594" y="1480"/>
                                </a:lnTo>
                                <a:lnTo>
                                  <a:pt x="2594" y="1476"/>
                                </a:lnTo>
                                <a:lnTo>
                                  <a:pt x="2599" y="1476"/>
                                </a:lnTo>
                                <a:lnTo>
                                  <a:pt x="2607" y="1474"/>
                                </a:lnTo>
                                <a:lnTo>
                                  <a:pt x="2608" y="1477"/>
                                </a:lnTo>
                                <a:close/>
                                <a:moveTo>
                                  <a:pt x="2584" y="1481"/>
                                </a:moveTo>
                                <a:lnTo>
                                  <a:pt x="2574" y="1482"/>
                                </a:lnTo>
                                <a:lnTo>
                                  <a:pt x="2570" y="1482"/>
                                </a:lnTo>
                                <a:lnTo>
                                  <a:pt x="2570" y="1478"/>
                                </a:lnTo>
                                <a:lnTo>
                                  <a:pt x="2574" y="1478"/>
                                </a:lnTo>
                                <a:lnTo>
                                  <a:pt x="2584" y="1477"/>
                                </a:lnTo>
                                <a:lnTo>
                                  <a:pt x="2584" y="1481"/>
                                </a:lnTo>
                                <a:close/>
                                <a:moveTo>
                                  <a:pt x="2560" y="1482"/>
                                </a:moveTo>
                                <a:lnTo>
                                  <a:pt x="2546" y="1482"/>
                                </a:lnTo>
                                <a:lnTo>
                                  <a:pt x="2546" y="1478"/>
                                </a:lnTo>
                                <a:lnTo>
                                  <a:pt x="2560" y="1478"/>
                                </a:lnTo>
                                <a:lnTo>
                                  <a:pt x="2560" y="1482"/>
                                </a:lnTo>
                                <a:close/>
                                <a:moveTo>
                                  <a:pt x="2536" y="1482"/>
                                </a:moveTo>
                                <a:lnTo>
                                  <a:pt x="2522" y="1482"/>
                                </a:lnTo>
                                <a:lnTo>
                                  <a:pt x="2522" y="1478"/>
                                </a:lnTo>
                                <a:lnTo>
                                  <a:pt x="2536" y="1478"/>
                                </a:lnTo>
                                <a:lnTo>
                                  <a:pt x="2536" y="1482"/>
                                </a:lnTo>
                                <a:close/>
                                <a:moveTo>
                                  <a:pt x="2512" y="1482"/>
                                </a:moveTo>
                                <a:lnTo>
                                  <a:pt x="2498" y="1482"/>
                                </a:lnTo>
                                <a:lnTo>
                                  <a:pt x="2498" y="1478"/>
                                </a:lnTo>
                                <a:lnTo>
                                  <a:pt x="2512" y="1478"/>
                                </a:lnTo>
                                <a:lnTo>
                                  <a:pt x="2512" y="1482"/>
                                </a:lnTo>
                                <a:close/>
                                <a:moveTo>
                                  <a:pt x="2488" y="1482"/>
                                </a:moveTo>
                                <a:lnTo>
                                  <a:pt x="2474" y="1482"/>
                                </a:lnTo>
                                <a:lnTo>
                                  <a:pt x="2474" y="1478"/>
                                </a:lnTo>
                                <a:lnTo>
                                  <a:pt x="2488" y="1478"/>
                                </a:lnTo>
                                <a:lnTo>
                                  <a:pt x="2488" y="1482"/>
                                </a:lnTo>
                                <a:close/>
                                <a:moveTo>
                                  <a:pt x="2464" y="1482"/>
                                </a:moveTo>
                                <a:lnTo>
                                  <a:pt x="2451" y="1482"/>
                                </a:lnTo>
                                <a:lnTo>
                                  <a:pt x="2451" y="1478"/>
                                </a:lnTo>
                                <a:lnTo>
                                  <a:pt x="2464" y="1478"/>
                                </a:lnTo>
                                <a:lnTo>
                                  <a:pt x="2464" y="1482"/>
                                </a:lnTo>
                                <a:close/>
                                <a:moveTo>
                                  <a:pt x="2440" y="1482"/>
                                </a:moveTo>
                                <a:lnTo>
                                  <a:pt x="2427" y="1482"/>
                                </a:lnTo>
                                <a:lnTo>
                                  <a:pt x="2427" y="1478"/>
                                </a:lnTo>
                                <a:lnTo>
                                  <a:pt x="2440" y="1478"/>
                                </a:lnTo>
                                <a:lnTo>
                                  <a:pt x="2440" y="1482"/>
                                </a:lnTo>
                                <a:close/>
                                <a:moveTo>
                                  <a:pt x="2416" y="1482"/>
                                </a:moveTo>
                                <a:lnTo>
                                  <a:pt x="2403" y="1482"/>
                                </a:lnTo>
                                <a:lnTo>
                                  <a:pt x="2403" y="1478"/>
                                </a:lnTo>
                                <a:lnTo>
                                  <a:pt x="2416" y="1478"/>
                                </a:lnTo>
                                <a:lnTo>
                                  <a:pt x="2416" y="1482"/>
                                </a:lnTo>
                                <a:close/>
                                <a:moveTo>
                                  <a:pt x="2392" y="1482"/>
                                </a:moveTo>
                                <a:lnTo>
                                  <a:pt x="2379" y="1482"/>
                                </a:lnTo>
                                <a:lnTo>
                                  <a:pt x="2379" y="1478"/>
                                </a:lnTo>
                                <a:lnTo>
                                  <a:pt x="2392" y="1478"/>
                                </a:lnTo>
                                <a:lnTo>
                                  <a:pt x="2392" y="1482"/>
                                </a:lnTo>
                                <a:close/>
                                <a:moveTo>
                                  <a:pt x="2369" y="1482"/>
                                </a:moveTo>
                                <a:lnTo>
                                  <a:pt x="2355" y="1482"/>
                                </a:lnTo>
                                <a:lnTo>
                                  <a:pt x="2355" y="1478"/>
                                </a:lnTo>
                                <a:lnTo>
                                  <a:pt x="2369" y="1478"/>
                                </a:lnTo>
                                <a:lnTo>
                                  <a:pt x="2369" y="1482"/>
                                </a:lnTo>
                                <a:close/>
                                <a:moveTo>
                                  <a:pt x="2345" y="1482"/>
                                </a:moveTo>
                                <a:lnTo>
                                  <a:pt x="2331" y="1482"/>
                                </a:lnTo>
                                <a:lnTo>
                                  <a:pt x="2331" y="1478"/>
                                </a:lnTo>
                                <a:lnTo>
                                  <a:pt x="2345" y="1478"/>
                                </a:lnTo>
                                <a:lnTo>
                                  <a:pt x="2345" y="1482"/>
                                </a:lnTo>
                                <a:close/>
                                <a:moveTo>
                                  <a:pt x="2321" y="1482"/>
                                </a:moveTo>
                                <a:lnTo>
                                  <a:pt x="2307" y="1482"/>
                                </a:lnTo>
                                <a:lnTo>
                                  <a:pt x="2307" y="1478"/>
                                </a:lnTo>
                                <a:lnTo>
                                  <a:pt x="2321" y="1478"/>
                                </a:lnTo>
                                <a:lnTo>
                                  <a:pt x="2321" y="1482"/>
                                </a:lnTo>
                                <a:close/>
                                <a:moveTo>
                                  <a:pt x="2297" y="1482"/>
                                </a:moveTo>
                                <a:lnTo>
                                  <a:pt x="2283" y="1482"/>
                                </a:lnTo>
                                <a:lnTo>
                                  <a:pt x="2283" y="1478"/>
                                </a:lnTo>
                                <a:lnTo>
                                  <a:pt x="2297" y="1478"/>
                                </a:lnTo>
                                <a:lnTo>
                                  <a:pt x="2297" y="1482"/>
                                </a:lnTo>
                                <a:close/>
                                <a:moveTo>
                                  <a:pt x="2273" y="1482"/>
                                </a:moveTo>
                                <a:lnTo>
                                  <a:pt x="2259" y="1482"/>
                                </a:lnTo>
                                <a:lnTo>
                                  <a:pt x="2259" y="1478"/>
                                </a:lnTo>
                                <a:lnTo>
                                  <a:pt x="2273" y="1478"/>
                                </a:lnTo>
                                <a:lnTo>
                                  <a:pt x="2273" y="1482"/>
                                </a:lnTo>
                                <a:close/>
                                <a:moveTo>
                                  <a:pt x="2249" y="1482"/>
                                </a:moveTo>
                                <a:lnTo>
                                  <a:pt x="2235" y="1482"/>
                                </a:lnTo>
                                <a:lnTo>
                                  <a:pt x="2235" y="1478"/>
                                </a:lnTo>
                                <a:lnTo>
                                  <a:pt x="2249" y="1478"/>
                                </a:lnTo>
                                <a:lnTo>
                                  <a:pt x="2249" y="1482"/>
                                </a:lnTo>
                                <a:close/>
                                <a:moveTo>
                                  <a:pt x="2225" y="1482"/>
                                </a:moveTo>
                                <a:lnTo>
                                  <a:pt x="2211" y="1482"/>
                                </a:lnTo>
                                <a:lnTo>
                                  <a:pt x="2211" y="1478"/>
                                </a:lnTo>
                                <a:lnTo>
                                  <a:pt x="2225" y="1478"/>
                                </a:lnTo>
                                <a:lnTo>
                                  <a:pt x="2225" y="1482"/>
                                </a:lnTo>
                                <a:close/>
                                <a:moveTo>
                                  <a:pt x="2201" y="1482"/>
                                </a:moveTo>
                                <a:lnTo>
                                  <a:pt x="2188" y="1482"/>
                                </a:lnTo>
                                <a:lnTo>
                                  <a:pt x="2188" y="1478"/>
                                </a:lnTo>
                                <a:lnTo>
                                  <a:pt x="2201" y="1478"/>
                                </a:lnTo>
                                <a:lnTo>
                                  <a:pt x="2201" y="1482"/>
                                </a:lnTo>
                                <a:close/>
                                <a:moveTo>
                                  <a:pt x="2177" y="1482"/>
                                </a:moveTo>
                                <a:lnTo>
                                  <a:pt x="2164" y="1482"/>
                                </a:lnTo>
                                <a:lnTo>
                                  <a:pt x="2164" y="1478"/>
                                </a:lnTo>
                                <a:lnTo>
                                  <a:pt x="2177" y="1478"/>
                                </a:lnTo>
                                <a:lnTo>
                                  <a:pt x="2177" y="1482"/>
                                </a:lnTo>
                                <a:close/>
                                <a:moveTo>
                                  <a:pt x="2153" y="1482"/>
                                </a:moveTo>
                                <a:lnTo>
                                  <a:pt x="2140" y="1482"/>
                                </a:lnTo>
                                <a:lnTo>
                                  <a:pt x="2140" y="1478"/>
                                </a:lnTo>
                                <a:lnTo>
                                  <a:pt x="2153" y="1478"/>
                                </a:lnTo>
                                <a:lnTo>
                                  <a:pt x="2153" y="1482"/>
                                </a:lnTo>
                                <a:close/>
                                <a:moveTo>
                                  <a:pt x="2129" y="1482"/>
                                </a:moveTo>
                                <a:lnTo>
                                  <a:pt x="2116" y="1482"/>
                                </a:lnTo>
                                <a:lnTo>
                                  <a:pt x="2116" y="1478"/>
                                </a:lnTo>
                                <a:lnTo>
                                  <a:pt x="2129" y="1478"/>
                                </a:lnTo>
                                <a:lnTo>
                                  <a:pt x="2129" y="1482"/>
                                </a:lnTo>
                                <a:close/>
                                <a:moveTo>
                                  <a:pt x="2106" y="1482"/>
                                </a:moveTo>
                                <a:lnTo>
                                  <a:pt x="2092" y="1482"/>
                                </a:lnTo>
                                <a:lnTo>
                                  <a:pt x="2092" y="1478"/>
                                </a:lnTo>
                                <a:lnTo>
                                  <a:pt x="2106" y="1478"/>
                                </a:lnTo>
                                <a:lnTo>
                                  <a:pt x="2106" y="1482"/>
                                </a:lnTo>
                                <a:close/>
                                <a:moveTo>
                                  <a:pt x="2082" y="1482"/>
                                </a:moveTo>
                                <a:lnTo>
                                  <a:pt x="2068" y="1482"/>
                                </a:lnTo>
                                <a:lnTo>
                                  <a:pt x="2068" y="1478"/>
                                </a:lnTo>
                                <a:lnTo>
                                  <a:pt x="2082" y="1478"/>
                                </a:lnTo>
                                <a:lnTo>
                                  <a:pt x="2082" y="1482"/>
                                </a:lnTo>
                                <a:close/>
                                <a:moveTo>
                                  <a:pt x="2058" y="1482"/>
                                </a:moveTo>
                                <a:lnTo>
                                  <a:pt x="2044" y="1482"/>
                                </a:lnTo>
                                <a:lnTo>
                                  <a:pt x="2044" y="1478"/>
                                </a:lnTo>
                                <a:lnTo>
                                  <a:pt x="2058" y="1478"/>
                                </a:lnTo>
                                <a:lnTo>
                                  <a:pt x="2058" y="1482"/>
                                </a:lnTo>
                                <a:close/>
                                <a:moveTo>
                                  <a:pt x="2034" y="1482"/>
                                </a:moveTo>
                                <a:lnTo>
                                  <a:pt x="2020" y="1482"/>
                                </a:lnTo>
                                <a:lnTo>
                                  <a:pt x="2020" y="1478"/>
                                </a:lnTo>
                                <a:lnTo>
                                  <a:pt x="2034" y="1478"/>
                                </a:lnTo>
                                <a:lnTo>
                                  <a:pt x="2034" y="1482"/>
                                </a:lnTo>
                                <a:close/>
                                <a:moveTo>
                                  <a:pt x="2010" y="1482"/>
                                </a:moveTo>
                                <a:lnTo>
                                  <a:pt x="1996" y="1482"/>
                                </a:lnTo>
                                <a:lnTo>
                                  <a:pt x="1996" y="1478"/>
                                </a:lnTo>
                                <a:lnTo>
                                  <a:pt x="2010" y="1478"/>
                                </a:lnTo>
                                <a:lnTo>
                                  <a:pt x="2010" y="1482"/>
                                </a:lnTo>
                                <a:close/>
                                <a:moveTo>
                                  <a:pt x="1986" y="1482"/>
                                </a:moveTo>
                                <a:lnTo>
                                  <a:pt x="1972" y="1482"/>
                                </a:lnTo>
                                <a:lnTo>
                                  <a:pt x="1972" y="1478"/>
                                </a:lnTo>
                                <a:lnTo>
                                  <a:pt x="1986" y="1478"/>
                                </a:lnTo>
                                <a:lnTo>
                                  <a:pt x="1986" y="1482"/>
                                </a:lnTo>
                                <a:close/>
                                <a:moveTo>
                                  <a:pt x="1962" y="1482"/>
                                </a:moveTo>
                                <a:lnTo>
                                  <a:pt x="1948" y="1482"/>
                                </a:lnTo>
                                <a:lnTo>
                                  <a:pt x="1948" y="1478"/>
                                </a:lnTo>
                                <a:lnTo>
                                  <a:pt x="1962" y="1478"/>
                                </a:lnTo>
                                <a:lnTo>
                                  <a:pt x="1962" y="1482"/>
                                </a:lnTo>
                                <a:close/>
                                <a:moveTo>
                                  <a:pt x="1938" y="1482"/>
                                </a:moveTo>
                                <a:lnTo>
                                  <a:pt x="1925" y="1482"/>
                                </a:lnTo>
                                <a:lnTo>
                                  <a:pt x="1925" y="1478"/>
                                </a:lnTo>
                                <a:lnTo>
                                  <a:pt x="1938" y="1478"/>
                                </a:lnTo>
                                <a:lnTo>
                                  <a:pt x="1938" y="1482"/>
                                </a:lnTo>
                                <a:close/>
                                <a:moveTo>
                                  <a:pt x="1914" y="1482"/>
                                </a:moveTo>
                                <a:lnTo>
                                  <a:pt x="1901" y="1482"/>
                                </a:lnTo>
                                <a:lnTo>
                                  <a:pt x="1901" y="1478"/>
                                </a:lnTo>
                                <a:lnTo>
                                  <a:pt x="1914" y="1478"/>
                                </a:lnTo>
                                <a:lnTo>
                                  <a:pt x="1914" y="1482"/>
                                </a:lnTo>
                                <a:close/>
                                <a:moveTo>
                                  <a:pt x="1890" y="1482"/>
                                </a:moveTo>
                                <a:lnTo>
                                  <a:pt x="1877" y="1482"/>
                                </a:lnTo>
                                <a:lnTo>
                                  <a:pt x="1877" y="1478"/>
                                </a:lnTo>
                                <a:lnTo>
                                  <a:pt x="1890" y="1478"/>
                                </a:lnTo>
                                <a:lnTo>
                                  <a:pt x="1890" y="1482"/>
                                </a:lnTo>
                                <a:close/>
                                <a:moveTo>
                                  <a:pt x="1866" y="1482"/>
                                </a:moveTo>
                                <a:lnTo>
                                  <a:pt x="1853" y="1482"/>
                                </a:lnTo>
                                <a:lnTo>
                                  <a:pt x="1853" y="1478"/>
                                </a:lnTo>
                                <a:lnTo>
                                  <a:pt x="1866" y="1478"/>
                                </a:lnTo>
                                <a:lnTo>
                                  <a:pt x="1866" y="1482"/>
                                </a:lnTo>
                                <a:close/>
                                <a:moveTo>
                                  <a:pt x="1843" y="1482"/>
                                </a:moveTo>
                                <a:lnTo>
                                  <a:pt x="1829" y="1482"/>
                                </a:lnTo>
                                <a:lnTo>
                                  <a:pt x="1829" y="1478"/>
                                </a:lnTo>
                                <a:lnTo>
                                  <a:pt x="1843" y="1478"/>
                                </a:lnTo>
                                <a:lnTo>
                                  <a:pt x="1843" y="1482"/>
                                </a:lnTo>
                                <a:close/>
                                <a:moveTo>
                                  <a:pt x="1819" y="1482"/>
                                </a:moveTo>
                                <a:lnTo>
                                  <a:pt x="1805" y="1482"/>
                                </a:lnTo>
                                <a:lnTo>
                                  <a:pt x="1805" y="1478"/>
                                </a:lnTo>
                                <a:lnTo>
                                  <a:pt x="1819" y="1478"/>
                                </a:lnTo>
                                <a:lnTo>
                                  <a:pt x="1819" y="1482"/>
                                </a:lnTo>
                                <a:close/>
                                <a:moveTo>
                                  <a:pt x="1795" y="1482"/>
                                </a:moveTo>
                                <a:lnTo>
                                  <a:pt x="1781" y="1482"/>
                                </a:lnTo>
                                <a:lnTo>
                                  <a:pt x="1781" y="1478"/>
                                </a:lnTo>
                                <a:lnTo>
                                  <a:pt x="1795" y="1478"/>
                                </a:lnTo>
                                <a:lnTo>
                                  <a:pt x="1795" y="1482"/>
                                </a:lnTo>
                                <a:close/>
                                <a:moveTo>
                                  <a:pt x="1771" y="1482"/>
                                </a:moveTo>
                                <a:lnTo>
                                  <a:pt x="1757" y="1482"/>
                                </a:lnTo>
                                <a:lnTo>
                                  <a:pt x="1757" y="1478"/>
                                </a:lnTo>
                                <a:lnTo>
                                  <a:pt x="1771" y="1478"/>
                                </a:lnTo>
                                <a:lnTo>
                                  <a:pt x="1771" y="1482"/>
                                </a:lnTo>
                                <a:close/>
                                <a:moveTo>
                                  <a:pt x="1747" y="1482"/>
                                </a:moveTo>
                                <a:lnTo>
                                  <a:pt x="1733" y="1482"/>
                                </a:lnTo>
                                <a:lnTo>
                                  <a:pt x="1733" y="1478"/>
                                </a:lnTo>
                                <a:lnTo>
                                  <a:pt x="1747" y="1478"/>
                                </a:lnTo>
                                <a:lnTo>
                                  <a:pt x="1747" y="1482"/>
                                </a:lnTo>
                                <a:close/>
                                <a:moveTo>
                                  <a:pt x="1723" y="1482"/>
                                </a:moveTo>
                                <a:lnTo>
                                  <a:pt x="1709" y="1482"/>
                                </a:lnTo>
                                <a:lnTo>
                                  <a:pt x="1709" y="1478"/>
                                </a:lnTo>
                                <a:lnTo>
                                  <a:pt x="1723" y="1478"/>
                                </a:lnTo>
                                <a:lnTo>
                                  <a:pt x="1723" y="1482"/>
                                </a:lnTo>
                                <a:close/>
                                <a:moveTo>
                                  <a:pt x="1699" y="1482"/>
                                </a:moveTo>
                                <a:lnTo>
                                  <a:pt x="1685" y="1482"/>
                                </a:lnTo>
                                <a:lnTo>
                                  <a:pt x="1685" y="1478"/>
                                </a:lnTo>
                                <a:lnTo>
                                  <a:pt x="1699" y="1478"/>
                                </a:lnTo>
                                <a:lnTo>
                                  <a:pt x="1699" y="1482"/>
                                </a:lnTo>
                                <a:close/>
                                <a:moveTo>
                                  <a:pt x="1675" y="1482"/>
                                </a:moveTo>
                                <a:lnTo>
                                  <a:pt x="1662" y="1482"/>
                                </a:lnTo>
                                <a:lnTo>
                                  <a:pt x="1662" y="1478"/>
                                </a:lnTo>
                                <a:lnTo>
                                  <a:pt x="1675" y="1478"/>
                                </a:lnTo>
                                <a:lnTo>
                                  <a:pt x="1675" y="1482"/>
                                </a:lnTo>
                                <a:close/>
                                <a:moveTo>
                                  <a:pt x="1651" y="1482"/>
                                </a:moveTo>
                                <a:lnTo>
                                  <a:pt x="1638" y="1482"/>
                                </a:lnTo>
                                <a:lnTo>
                                  <a:pt x="1638" y="1478"/>
                                </a:lnTo>
                                <a:lnTo>
                                  <a:pt x="1651" y="1478"/>
                                </a:lnTo>
                                <a:lnTo>
                                  <a:pt x="1651" y="1482"/>
                                </a:lnTo>
                                <a:close/>
                                <a:moveTo>
                                  <a:pt x="1627" y="1482"/>
                                </a:moveTo>
                                <a:lnTo>
                                  <a:pt x="1614" y="1482"/>
                                </a:lnTo>
                                <a:lnTo>
                                  <a:pt x="1614" y="1478"/>
                                </a:lnTo>
                                <a:lnTo>
                                  <a:pt x="1627" y="1478"/>
                                </a:lnTo>
                                <a:lnTo>
                                  <a:pt x="1627" y="1482"/>
                                </a:lnTo>
                                <a:close/>
                                <a:moveTo>
                                  <a:pt x="1603" y="1482"/>
                                </a:moveTo>
                                <a:lnTo>
                                  <a:pt x="1590" y="1482"/>
                                </a:lnTo>
                                <a:lnTo>
                                  <a:pt x="1590" y="1478"/>
                                </a:lnTo>
                                <a:lnTo>
                                  <a:pt x="1603" y="1478"/>
                                </a:lnTo>
                                <a:lnTo>
                                  <a:pt x="1603" y="1482"/>
                                </a:lnTo>
                                <a:close/>
                                <a:moveTo>
                                  <a:pt x="1580" y="1482"/>
                                </a:moveTo>
                                <a:lnTo>
                                  <a:pt x="1566" y="1482"/>
                                </a:lnTo>
                                <a:lnTo>
                                  <a:pt x="1566" y="1478"/>
                                </a:lnTo>
                                <a:lnTo>
                                  <a:pt x="1580" y="1478"/>
                                </a:lnTo>
                                <a:lnTo>
                                  <a:pt x="1580" y="1482"/>
                                </a:lnTo>
                                <a:close/>
                                <a:moveTo>
                                  <a:pt x="1556" y="1482"/>
                                </a:moveTo>
                                <a:lnTo>
                                  <a:pt x="1542" y="1482"/>
                                </a:lnTo>
                                <a:lnTo>
                                  <a:pt x="1542" y="1478"/>
                                </a:lnTo>
                                <a:lnTo>
                                  <a:pt x="1556" y="1478"/>
                                </a:lnTo>
                                <a:lnTo>
                                  <a:pt x="1556" y="1482"/>
                                </a:lnTo>
                                <a:close/>
                                <a:moveTo>
                                  <a:pt x="1532" y="1482"/>
                                </a:moveTo>
                                <a:lnTo>
                                  <a:pt x="1518" y="1482"/>
                                </a:lnTo>
                                <a:lnTo>
                                  <a:pt x="1518" y="1478"/>
                                </a:lnTo>
                                <a:lnTo>
                                  <a:pt x="1532" y="1478"/>
                                </a:lnTo>
                                <a:lnTo>
                                  <a:pt x="1532" y="1482"/>
                                </a:lnTo>
                                <a:close/>
                                <a:moveTo>
                                  <a:pt x="1508" y="1482"/>
                                </a:moveTo>
                                <a:lnTo>
                                  <a:pt x="1494" y="1482"/>
                                </a:lnTo>
                                <a:lnTo>
                                  <a:pt x="1494" y="1478"/>
                                </a:lnTo>
                                <a:lnTo>
                                  <a:pt x="1508" y="1478"/>
                                </a:lnTo>
                                <a:lnTo>
                                  <a:pt x="1508" y="1482"/>
                                </a:lnTo>
                                <a:close/>
                                <a:moveTo>
                                  <a:pt x="1484" y="1482"/>
                                </a:moveTo>
                                <a:lnTo>
                                  <a:pt x="1470" y="1482"/>
                                </a:lnTo>
                                <a:lnTo>
                                  <a:pt x="1470" y="1478"/>
                                </a:lnTo>
                                <a:lnTo>
                                  <a:pt x="1484" y="1478"/>
                                </a:lnTo>
                                <a:lnTo>
                                  <a:pt x="1484" y="1482"/>
                                </a:lnTo>
                                <a:close/>
                                <a:moveTo>
                                  <a:pt x="1460" y="1482"/>
                                </a:moveTo>
                                <a:lnTo>
                                  <a:pt x="1446" y="1482"/>
                                </a:lnTo>
                                <a:lnTo>
                                  <a:pt x="1446" y="1478"/>
                                </a:lnTo>
                                <a:lnTo>
                                  <a:pt x="1460" y="1478"/>
                                </a:lnTo>
                                <a:lnTo>
                                  <a:pt x="1460" y="1482"/>
                                </a:lnTo>
                                <a:close/>
                                <a:moveTo>
                                  <a:pt x="1436" y="1482"/>
                                </a:moveTo>
                                <a:lnTo>
                                  <a:pt x="1422" y="1482"/>
                                </a:lnTo>
                                <a:lnTo>
                                  <a:pt x="1422" y="1478"/>
                                </a:lnTo>
                                <a:lnTo>
                                  <a:pt x="1436" y="1478"/>
                                </a:lnTo>
                                <a:lnTo>
                                  <a:pt x="1436" y="1482"/>
                                </a:lnTo>
                                <a:close/>
                                <a:moveTo>
                                  <a:pt x="1412" y="1482"/>
                                </a:moveTo>
                                <a:lnTo>
                                  <a:pt x="1398" y="1482"/>
                                </a:lnTo>
                                <a:lnTo>
                                  <a:pt x="1398" y="1478"/>
                                </a:lnTo>
                                <a:lnTo>
                                  <a:pt x="1412" y="1478"/>
                                </a:lnTo>
                                <a:lnTo>
                                  <a:pt x="1412" y="1482"/>
                                </a:lnTo>
                                <a:close/>
                                <a:moveTo>
                                  <a:pt x="1388" y="1482"/>
                                </a:moveTo>
                                <a:lnTo>
                                  <a:pt x="1375" y="1482"/>
                                </a:lnTo>
                                <a:lnTo>
                                  <a:pt x="1375" y="1478"/>
                                </a:lnTo>
                                <a:lnTo>
                                  <a:pt x="1388" y="1478"/>
                                </a:lnTo>
                                <a:lnTo>
                                  <a:pt x="1388" y="1482"/>
                                </a:lnTo>
                                <a:close/>
                                <a:moveTo>
                                  <a:pt x="1364" y="1482"/>
                                </a:moveTo>
                                <a:lnTo>
                                  <a:pt x="1351" y="1482"/>
                                </a:lnTo>
                                <a:lnTo>
                                  <a:pt x="1351" y="1478"/>
                                </a:lnTo>
                                <a:lnTo>
                                  <a:pt x="1364" y="1478"/>
                                </a:lnTo>
                                <a:lnTo>
                                  <a:pt x="1364" y="1482"/>
                                </a:lnTo>
                                <a:close/>
                                <a:moveTo>
                                  <a:pt x="1340" y="1482"/>
                                </a:moveTo>
                                <a:lnTo>
                                  <a:pt x="1327" y="1482"/>
                                </a:lnTo>
                                <a:lnTo>
                                  <a:pt x="1327" y="1478"/>
                                </a:lnTo>
                                <a:lnTo>
                                  <a:pt x="1340" y="1478"/>
                                </a:lnTo>
                                <a:lnTo>
                                  <a:pt x="1340" y="1482"/>
                                </a:lnTo>
                                <a:close/>
                                <a:moveTo>
                                  <a:pt x="1316" y="1482"/>
                                </a:moveTo>
                                <a:lnTo>
                                  <a:pt x="1303" y="1482"/>
                                </a:lnTo>
                                <a:lnTo>
                                  <a:pt x="1303" y="1478"/>
                                </a:lnTo>
                                <a:lnTo>
                                  <a:pt x="1316" y="1478"/>
                                </a:lnTo>
                                <a:lnTo>
                                  <a:pt x="1316" y="1482"/>
                                </a:lnTo>
                                <a:close/>
                                <a:moveTo>
                                  <a:pt x="1293" y="1482"/>
                                </a:moveTo>
                                <a:lnTo>
                                  <a:pt x="1279" y="1482"/>
                                </a:lnTo>
                                <a:lnTo>
                                  <a:pt x="1279" y="1478"/>
                                </a:lnTo>
                                <a:lnTo>
                                  <a:pt x="1293" y="1478"/>
                                </a:lnTo>
                                <a:lnTo>
                                  <a:pt x="1293" y="1482"/>
                                </a:lnTo>
                                <a:close/>
                                <a:moveTo>
                                  <a:pt x="1269" y="1482"/>
                                </a:moveTo>
                                <a:lnTo>
                                  <a:pt x="1255" y="1482"/>
                                </a:lnTo>
                                <a:lnTo>
                                  <a:pt x="1255" y="1478"/>
                                </a:lnTo>
                                <a:lnTo>
                                  <a:pt x="1269" y="1478"/>
                                </a:lnTo>
                                <a:lnTo>
                                  <a:pt x="1269" y="1482"/>
                                </a:lnTo>
                                <a:close/>
                                <a:moveTo>
                                  <a:pt x="1245" y="1482"/>
                                </a:moveTo>
                                <a:lnTo>
                                  <a:pt x="1231" y="1482"/>
                                </a:lnTo>
                                <a:lnTo>
                                  <a:pt x="1231" y="1478"/>
                                </a:lnTo>
                                <a:lnTo>
                                  <a:pt x="1245" y="1478"/>
                                </a:lnTo>
                                <a:lnTo>
                                  <a:pt x="1245" y="1482"/>
                                </a:lnTo>
                                <a:close/>
                                <a:moveTo>
                                  <a:pt x="1221" y="1482"/>
                                </a:moveTo>
                                <a:lnTo>
                                  <a:pt x="1207" y="1482"/>
                                </a:lnTo>
                                <a:lnTo>
                                  <a:pt x="1207" y="1478"/>
                                </a:lnTo>
                                <a:lnTo>
                                  <a:pt x="1221" y="1478"/>
                                </a:lnTo>
                                <a:lnTo>
                                  <a:pt x="1221" y="1482"/>
                                </a:lnTo>
                                <a:close/>
                                <a:moveTo>
                                  <a:pt x="1197" y="1482"/>
                                </a:moveTo>
                                <a:lnTo>
                                  <a:pt x="1183" y="1482"/>
                                </a:lnTo>
                                <a:lnTo>
                                  <a:pt x="1183" y="1478"/>
                                </a:lnTo>
                                <a:lnTo>
                                  <a:pt x="1197" y="1478"/>
                                </a:lnTo>
                                <a:lnTo>
                                  <a:pt x="1197" y="1482"/>
                                </a:lnTo>
                                <a:close/>
                                <a:moveTo>
                                  <a:pt x="1173" y="1482"/>
                                </a:moveTo>
                                <a:lnTo>
                                  <a:pt x="1159" y="1482"/>
                                </a:lnTo>
                                <a:lnTo>
                                  <a:pt x="1159" y="1478"/>
                                </a:lnTo>
                                <a:lnTo>
                                  <a:pt x="1173" y="1478"/>
                                </a:lnTo>
                                <a:lnTo>
                                  <a:pt x="1173" y="1482"/>
                                </a:lnTo>
                                <a:close/>
                                <a:moveTo>
                                  <a:pt x="1149" y="1482"/>
                                </a:moveTo>
                                <a:lnTo>
                                  <a:pt x="1135" y="1482"/>
                                </a:lnTo>
                                <a:lnTo>
                                  <a:pt x="1135" y="1478"/>
                                </a:lnTo>
                                <a:lnTo>
                                  <a:pt x="1149" y="1478"/>
                                </a:lnTo>
                                <a:lnTo>
                                  <a:pt x="1149" y="1482"/>
                                </a:lnTo>
                                <a:close/>
                                <a:moveTo>
                                  <a:pt x="1125" y="1482"/>
                                </a:moveTo>
                                <a:lnTo>
                                  <a:pt x="1112" y="1482"/>
                                </a:lnTo>
                                <a:lnTo>
                                  <a:pt x="1112" y="1478"/>
                                </a:lnTo>
                                <a:lnTo>
                                  <a:pt x="1125" y="1478"/>
                                </a:lnTo>
                                <a:lnTo>
                                  <a:pt x="1125" y="1482"/>
                                </a:lnTo>
                                <a:close/>
                                <a:moveTo>
                                  <a:pt x="1101" y="1482"/>
                                </a:moveTo>
                                <a:lnTo>
                                  <a:pt x="1088" y="1482"/>
                                </a:lnTo>
                                <a:lnTo>
                                  <a:pt x="1088" y="1478"/>
                                </a:lnTo>
                                <a:lnTo>
                                  <a:pt x="1101" y="1478"/>
                                </a:lnTo>
                                <a:lnTo>
                                  <a:pt x="1101" y="1482"/>
                                </a:lnTo>
                                <a:close/>
                                <a:moveTo>
                                  <a:pt x="1077" y="1482"/>
                                </a:moveTo>
                                <a:lnTo>
                                  <a:pt x="1064" y="1482"/>
                                </a:lnTo>
                                <a:lnTo>
                                  <a:pt x="1064" y="1478"/>
                                </a:lnTo>
                                <a:lnTo>
                                  <a:pt x="1077" y="1478"/>
                                </a:lnTo>
                                <a:lnTo>
                                  <a:pt x="1077" y="1482"/>
                                </a:lnTo>
                                <a:close/>
                                <a:moveTo>
                                  <a:pt x="1053" y="1482"/>
                                </a:moveTo>
                                <a:lnTo>
                                  <a:pt x="1040" y="1482"/>
                                </a:lnTo>
                                <a:lnTo>
                                  <a:pt x="1040" y="1478"/>
                                </a:lnTo>
                                <a:lnTo>
                                  <a:pt x="1053" y="1478"/>
                                </a:lnTo>
                                <a:lnTo>
                                  <a:pt x="1053" y="1482"/>
                                </a:lnTo>
                                <a:close/>
                                <a:moveTo>
                                  <a:pt x="1030" y="1482"/>
                                </a:moveTo>
                                <a:lnTo>
                                  <a:pt x="1016" y="1482"/>
                                </a:lnTo>
                                <a:lnTo>
                                  <a:pt x="1016" y="1478"/>
                                </a:lnTo>
                                <a:lnTo>
                                  <a:pt x="1030" y="1478"/>
                                </a:lnTo>
                                <a:lnTo>
                                  <a:pt x="1030" y="1482"/>
                                </a:lnTo>
                                <a:close/>
                                <a:moveTo>
                                  <a:pt x="1006" y="1482"/>
                                </a:moveTo>
                                <a:lnTo>
                                  <a:pt x="992" y="1482"/>
                                </a:lnTo>
                                <a:lnTo>
                                  <a:pt x="992" y="1478"/>
                                </a:lnTo>
                                <a:lnTo>
                                  <a:pt x="1006" y="1478"/>
                                </a:lnTo>
                                <a:lnTo>
                                  <a:pt x="1006" y="1482"/>
                                </a:lnTo>
                                <a:close/>
                                <a:moveTo>
                                  <a:pt x="982" y="1482"/>
                                </a:moveTo>
                                <a:lnTo>
                                  <a:pt x="968" y="1482"/>
                                </a:lnTo>
                                <a:lnTo>
                                  <a:pt x="968" y="1478"/>
                                </a:lnTo>
                                <a:lnTo>
                                  <a:pt x="982" y="1478"/>
                                </a:lnTo>
                                <a:lnTo>
                                  <a:pt x="982" y="1482"/>
                                </a:lnTo>
                                <a:close/>
                                <a:moveTo>
                                  <a:pt x="958" y="1482"/>
                                </a:moveTo>
                                <a:lnTo>
                                  <a:pt x="944" y="1482"/>
                                </a:lnTo>
                                <a:lnTo>
                                  <a:pt x="944" y="1478"/>
                                </a:lnTo>
                                <a:lnTo>
                                  <a:pt x="958" y="1478"/>
                                </a:lnTo>
                                <a:lnTo>
                                  <a:pt x="958" y="1482"/>
                                </a:lnTo>
                                <a:close/>
                                <a:moveTo>
                                  <a:pt x="934" y="1482"/>
                                </a:moveTo>
                                <a:lnTo>
                                  <a:pt x="920" y="1482"/>
                                </a:lnTo>
                                <a:lnTo>
                                  <a:pt x="920" y="1478"/>
                                </a:lnTo>
                                <a:lnTo>
                                  <a:pt x="934" y="1478"/>
                                </a:lnTo>
                                <a:lnTo>
                                  <a:pt x="934" y="1482"/>
                                </a:lnTo>
                                <a:close/>
                                <a:moveTo>
                                  <a:pt x="910" y="1482"/>
                                </a:moveTo>
                                <a:lnTo>
                                  <a:pt x="896" y="1482"/>
                                </a:lnTo>
                                <a:lnTo>
                                  <a:pt x="896" y="1478"/>
                                </a:lnTo>
                                <a:lnTo>
                                  <a:pt x="910" y="1478"/>
                                </a:lnTo>
                                <a:lnTo>
                                  <a:pt x="910" y="1482"/>
                                </a:lnTo>
                                <a:close/>
                                <a:moveTo>
                                  <a:pt x="886" y="1482"/>
                                </a:moveTo>
                                <a:lnTo>
                                  <a:pt x="872" y="1482"/>
                                </a:lnTo>
                                <a:lnTo>
                                  <a:pt x="872" y="1478"/>
                                </a:lnTo>
                                <a:lnTo>
                                  <a:pt x="886" y="1478"/>
                                </a:lnTo>
                                <a:lnTo>
                                  <a:pt x="886" y="1482"/>
                                </a:lnTo>
                                <a:close/>
                                <a:moveTo>
                                  <a:pt x="862" y="1482"/>
                                </a:moveTo>
                                <a:lnTo>
                                  <a:pt x="849" y="1482"/>
                                </a:lnTo>
                                <a:lnTo>
                                  <a:pt x="849" y="1478"/>
                                </a:lnTo>
                                <a:lnTo>
                                  <a:pt x="862" y="1478"/>
                                </a:lnTo>
                                <a:lnTo>
                                  <a:pt x="862" y="1482"/>
                                </a:lnTo>
                                <a:close/>
                                <a:moveTo>
                                  <a:pt x="838" y="1482"/>
                                </a:moveTo>
                                <a:lnTo>
                                  <a:pt x="825" y="1482"/>
                                </a:lnTo>
                                <a:lnTo>
                                  <a:pt x="825" y="1478"/>
                                </a:lnTo>
                                <a:lnTo>
                                  <a:pt x="838" y="1478"/>
                                </a:lnTo>
                                <a:lnTo>
                                  <a:pt x="838" y="1482"/>
                                </a:lnTo>
                                <a:close/>
                                <a:moveTo>
                                  <a:pt x="814" y="1482"/>
                                </a:moveTo>
                                <a:lnTo>
                                  <a:pt x="801" y="1482"/>
                                </a:lnTo>
                                <a:lnTo>
                                  <a:pt x="801" y="1478"/>
                                </a:lnTo>
                                <a:lnTo>
                                  <a:pt x="814" y="1478"/>
                                </a:lnTo>
                                <a:lnTo>
                                  <a:pt x="814" y="1482"/>
                                </a:lnTo>
                                <a:close/>
                                <a:moveTo>
                                  <a:pt x="790" y="1482"/>
                                </a:moveTo>
                                <a:lnTo>
                                  <a:pt x="777" y="1482"/>
                                </a:lnTo>
                                <a:lnTo>
                                  <a:pt x="777" y="1478"/>
                                </a:lnTo>
                                <a:lnTo>
                                  <a:pt x="790" y="1478"/>
                                </a:lnTo>
                                <a:lnTo>
                                  <a:pt x="790" y="1482"/>
                                </a:lnTo>
                                <a:close/>
                                <a:moveTo>
                                  <a:pt x="767" y="1482"/>
                                </a:moveTo>
                                <a:lnTo>
                                  <a:pt x="753" y="1482"/>
                                </a:lnTo>
                                <a:lnTo>
                                  <a:pt x="753" y="1478"/>
                                </a:lnTo>
                                <a:lnTo>
                                  <a:pt x="767" y="1478"/>
                                </a:lnTo>
                                <a:lnTo>
                                  <a:pt x="767" y="1482"/>
                                </a:lnTo>
                                <a:close/>
                                <a:moveTo>
                                  <a:pt x="743" y="1482"/>
                                </a:moveTo>
                                <a:lnTo>
                                  <a:pt x="729" y="1482"/>
                                </a:lnTo>
                                <a:lnTo>
                                  <a:pt x="729" y="1478"/>
                                </a:lnTo>
                                <a:lnTo>
                                  <a:pt x="743" y="1478"/>
                                </a:lnTo>
                                <a:lnTo>
                                  <a:pt x="743" y="1482"/>
                                </a:lnTo>
                                <a:close/>
                                <a:moveTo>
                                  <a:pt x="719" y="1482"/>
                                </a:moveTo>
                                <a:lnTo>
                                  <a:pt x="705" y="1482"/>
                                </a:lnTo>
                                <a:lnTo>
                                  <a:pt x="705" y="1478"/>
                                </a:lnTo>
                                <a:lnTo>
                                  <a:pt x="719" y="1478"/>
                                </a:lnTo>
                                <a:lnTo>
                                  <a:pt x="719" y="1482"/>
                                </a:lnTo>
                                <a:close/>
                                <a:moveTo>
                                  <a:pt x="695" y="1482"/>
                                </a:moveTo>
                                <a:lnTo>
                                  <a:pt x="681" y="1482"/>
                                </a:lnTo>
                                <a:lnTo>
                                  <a:pt x="681" y="1478"/>
                                </a:lnTo>
                                <a:lnTo>
                                  <a:pt x="695" y="1478"/>
                                </a:lnTo>
                                <a:lnTo>
                                  <a:pt x="695" y="1482"/>
                                </a:lnTo>
                                <a:close/>
                                <a:moveTo>
                                  <a:pt x="671" y="1482"/>
                                </a:moveTo>
                                <a:lnTo>
                                  <a:pt x="657" y="1482"/>
                                </a:lnTo>
                                <a:lnTo>
                                  <a:pt x="657" y="1478"/>
                                </a:lnTo>
                                <a:lnTo>
                                  <a:pt x="671" y="1478"/>
                                </a:lnTo>
                                <a:lnTo>
                                  <a:pt x="671" y="1482"/>
                                </a:lnTo>
                                <a:close/>
                                <a:moveTo>
                                  <a:pt x="647" y="1482"/>
                                </a:moveTo>
                                <a:lnTo>
                                  <a:pt x="633" y="1482"/>
                                </a:lnTo>
                                <a:lnTo>
                                  <a:pt x="633" y="1478"/>
                                </a:lnTo>
                                <a:lnTo>
                                  <a:pt x="647" y="1478"/>
                                </a:lnTo>
                                <a:lnTo>
                                  <a:pt x="647" y="1482"/>
                                </a:lnTo>
                                <a:close/>
                                <a:moveTo>
                                  <a:pt x="623" y="1482"/>
                                </a:moveTo>
                                <a:lnTo>
                                  <a:pt x="609" y="1482"/>
                                </a:lnTo>
                                <a:lnTo>
                                  <a:pt x="609" y="1478"/>
                                </a:lnTo>
                                <a:lnTo>
                                  <a:pt x="623" y="1478"/>
                                </a:lnTo>
                                <a:lnTo>
                                  <a:pt x="623" y="1482"/>
                                </a:lnTo>
                                <a:close/>
                                <a:moveTo>
                                  <a:pt x="599" y="1482"/>
                                </a:moveTo>
                                <a:lnTo>
                                  <a:pt x="585" y="1482"/>
                                </a:lnTo>
                                <a:lnTo>
                                  <a:pt x="585" y="1478"/>
                                </a:lnTo>
                                <a:lnTo>
                                  <a:pt x="599" y="1478"/>
                                </a:lnTo>
                                <a:lnTo>
                                  <a:pt x="599" y="1482"/>
                                </a:lnTo>
                                <a:close/>
                                <a:moveTo>
                                  <a:pt x="575" y="1482"/>
                                </a:moveTo>
                                <a:lnTo>
                                  <a:pt x="562" y="1482"/>
                                </a:lnTo>
                                <a:lnTo>
                                  <a:pt x="562" y="1478"/>
                                </a:lnTo>
                                <a:lnTo>
                                  <a:pt x="575" y="1478"/>
                                </a:lnTo>
                                <a:lnTo>
                                  <a:pt x="575" y="1482"/>
                                </a:lnTo>
                                <a:close/>
                                <a:moveTo>
                                  <a:pt x="551" y="1482"/>
                                </a:moveTo>
                                <a:lnTo>
                                  <a:pt x="538" y="1482"/>
                                </a:lnTo>
                                <a:lnTo>
                                  <a:pt x="538" y="1478"/>
                                </a:lnTo>
                                <a:lnTo>
                                  <a:pt x="551" y="1478"/>
                                </a:lnTo>
                                <a:lnTo>
                                  <a:pt x="551" y="1482"/>
                                </a:lnTo>
                                <a:close/>
                                <a:moveTo>
                                  <a:pt x="527" y="1482"/>
                                </a:moveTo>
                                <a:lnTo>
                                  <a:pt x="514" y="1482"/>
                                </a:lnTo>
                                <a:lnTo>
                                  <a:pt x="514" y="1478"/>
                                </a:lnTo>
                                <a:lnTo>
                                  <a:pt x="527" y="1478"/>
                                </a:lnTo>
                                <a:lnTo>
                                  <a:pt x="527" y="1482"/>
                                </a:lnTo>
                                <a:close/>
                                <a:moveTo>
                                  <a:pt x="504" y="1482"/>
                                </a:moveTo>
                                <a:lnTo>
                                  <a:pt x="490" y="1482"/>
                                </a:lnTo>
                                <a:lnTo>
                                  <a:pt x="490" y="1478"/>
                                </a:lnTo>
                                <a:lnTo>
                                  <a:pt x="504" y="1478"/>
                                </a:lnTo>
                                <a:lnTo>
                                  <a:pt x="504" y="1482"/>
                                </a:lnTo>
                                <a:close/>
                                <a:moveTo>
                                  <a:pt x="480" y="1482"/>
                                </a:moveTo>
                                <a:lnTo>
                                  <a:pt x="466" y="1482"/>
                                </a:lnTo>
                                <a:lnTo>
                                  <a:pt x="466" y="1478"/>
                                </a:lnTo>
                                <a:lnTo>
                                  <a:pt x="480" y="1478"/>
                                </a:lnTo>
                                <a:lnTo>
                                  <a:pt x="480" y="1482"/>
                                </a:lnTo>
                                <a:close/>
                                <a:moveTo>
                                  <a:pt x="456" y="1482"/>
                                </a:moveTo>
                                <a:lnTo>
                                  <a:pt x="442" y="1482"/>
                                </a:lnTo>
                                <a:lnTo>
                                  <a:pt x="442" y="1478"/>
                                </a:lnTo>
                                <a:lnTo>
                                  <a:pt x="456" y="1478"/>
                                </a:lnTo>
                                <a:lnTo>
                                  <a:pt x="456" y="1482"/>
                                </a:lnTo>
                                <a:close/>
                                <a:moveTo>
                                  <a:pt x="432" y="1482"/>
                                </a:moveTo>
                                <a:lnTo>
                                  <a:pt x="418" y="1482"/>
                                </a:lnTo>
                                <a:lnTo>
                                  <a:pt x="418" y="1478"/>
                                </a:lnTo>
                                <a:lnTo>
                                  <a:pt x="432" y="1478"/>
                                </a:lnTo>
                                <a:lnTo>
                                  <a:pt x="432" y="1482"/>
                                </a:lnTo>
                                <a:close/>
                                <a:moveTo>
                                  <a:pt x="408" y="1482"/>
                                </a:moveTo>
                                <a:lnTo>
                                  <a:pt x="394" y="1482"/>
                                </a:lnTo>
                                <a:lnTo>
                                  <a:pt x="394" y="1478"/>
                                </a:lnTo>
                                <a:lnTo>
                                  <a:pt x="408" y="1478"/>
                                </a:lnTo>
                                <a:lnTo>
                                  <a:pt x="408" y="1482"/>
                                </a:lnTo>
                                <a:close/>
                                <a:moveTo>
                                  <a:pt x="384" y="1482"/>
                                </a:moveTo>
                                <a:lnTo>
                                  <a:pt x="370" y="1482"/>
                                </a:lnTo>
                                <a:lnTo>
                                  <a:pt x="370" y="1478"/>
                                </a:lnTo>
                                <a:lnTo>
                                  <a:pt x="384" y="1478"/>
                                </a:lnTo>
                                <a:lnTo>
                                  <a:pt x="384" y="1482"/>
                                </a:lnTo>
                                <a:close/>
                                <a:moveTo>
                                  <a:pt x="360" y="1482"/>
                                </a:moveTo>
                                <a:lnTo>
                                  <a:pt x="346" y="1482"/>
                                </a:lnTo>
                                <a:lnTo>
                                  <a:pt x="346" y="1478"/>
                                </a:lnTo>
                                <a:lnTo>
                                  <a:pt x="360" y="1478"/>
                                </a:lnTo>
                                <a:lnTo>
                                  <a:pt x="360" y="1482"/>
                                </a:lnTo>
                                <a:close/>
                                <a:moveTo>
                                  <a:pt x="336" y="1482"/>
                                </a:moveTo>
                                <a:lnTo>
                                  <a:pt x="322" y="1482"/>
                                </a:lnTo>
                                <a:lnTo>
                                  <a:pt x="322" y="1478"/>
                                </a:lnTo>
                                <a:lnTo>
                                  <a:pt x="336" y="1478"/>
                                </a:lnTo>
                                <a:lnTo>
                                  <a:pt x="336" y="1482"/>
                                </a:lnTo>
                                <a:close/>
                                <a:moveTo>
                                  <a:pt x="312" y="1482"/>
                                </a:moveTo>
                                <a:lnTo>
                                  <a:pt x="299" y="1482"/>
                                </a:lnTo>
                                <a:lnTo>
                                  <a:pt x="299" y="1478"/>
                                </a:lnTo>
                                <a:lnTo>
                                  <a:pt x="312" y="1478"/>
                                </a:lnTo>
                                <a:lnTo>
                                  <a:pt x="312" y="1482"/>
                                </a:lnTo>
                                <a:close/>
                                <a:moveTo>
                                  <a:pt x="288" y="1482"/>
                                </a:moveTo>
                                <a:lnTo>
                                  <a:pt x="275" y="1482"/>
                                </a:lnTo>
                                <a:lnTo>
                                  <a:pt x="275" y="1478"/>
                                </a:lnTo>
                                <a:lnTo>
                                  <a:pt x="288" y="1478"/>
                                </a:lnTo>
                                <a:lnTo>
                                  <a:pt x="288" y="1482"/>
                                </a:lnTo>
                                <a:close/>
                                <a:moveTo>
                                  <a:pt x="264" y="1482"/>
                                </a:moveTo>
                                <a:lnTo>
                                  <a:pt x="251" y="1482"/>
                                </a:lnTo>
                                <a:lnTo>
                                  <a:pt x="251" y="1478"/>
                                </a:lnTo>
                                <a:lnTo>
                                  <a:pt x="264" y="1478"/>
                                </a:lnTo>
                                <a:lnTo>
                                  <a:pt x="264" y="1482"/>
                                </a:lnTo>
                                <a:close/>
                                <a:moveTo>
                                  <a:pt x="240" y="1482"/>
                                </a:moveTo>
                                <a:lnTo>
                                  <a:pt x="238" y="1482"/>
                                </a:lnTo>
                                <a:lnTo>
                                  <a:pt x="227" y="1481"/>
                                </a:lnTo>
                                <a:lnTo>
                                  <a:pt x="227" y="1477"/>
                                </a:lnTo>
                                <a:lnTo>
                                  <a:pt x="238" y="1478"/>
                                </a:lnTo>
                                <a:lnTo>
                                  <a:pt x="240" y="1478"/>
                                </a:lnTo>
                                <a:lnTo>
                                  <a:pt x="240" y="1482"/>
                                </a:lnTo>
                                <a:close/>
                                <a:moveTo>
                                  <a:pt x="216" y="1479"/>
                                </a:moveTo>
                                <a:lnTo>
                                  <a:pt x="213" y="1479"/>
                                </a:lnTo>
                                <a:lnTo>
                                  <a:pt x="203" y="1477"/>
                                </a:lnTo>
                                <a:lnTo>
                                  <a:pt x="203" y="1474"/>
                                </a:lnTo>
                                <a:lnTo>
                                  <a:pt x="213" y="1476"/>
                                </a:lnTo>
                                <a:lnTo>
                                  <a:pt x="217" y="1476"/>
                                </a:lnTo>
                                <a:lnTo>
                                  <a:pt x="216" y="1479"/>
                                </a:lnTo>
                                <a:close/>
                                <a:moveTo>
                                  <a:pt x="193" y="1475"/>
                                </a:moveTo>
                                <a:lnTo>
                                  <a:pt x="188" y="1474"/>
                                </a:lnTo>
                                <a:lnTo>
                                  <a:pt x="180" y="1472"/>
                                </a:lnTo>
                                <a:lnTo>
                                  <a:pt x="181" y="1468"/>
                                </a:lnTo>
                                <a:lnTo>
                                  <a:pt x="189" y="1471"/>
                                </a:lnTo>
                                <a:lnTo>
                                  <a:pt x="194" y="1472"/>
                                </a:lnTo>
                                <a:lnTo>
                                  <a:pt x="193" y="1475"/>
                                </a:lnTo>
                                <a:close/>
                                <a:moveTo>
                                  <a:pt x="170" y="1468"/>
                                </a:moveTo>
                                <a:lnTo>
                                  <a:pt x="165" y="1467"/>
                                </a:lnTo>
                                <a:lnTo>
                                  <a:pt x="157" y="1464"/>
                                </a:lnTo>
                                <a:lnTo>
                                  <a:pt x="158" y="1461"/>
                                </a:lnTo>
                                <a:lnTo>
                                  <a:pt x="166" y="1464"/>
                                </a:lnTo>
                                <a:lnTo>
                                  <a:pt x="171" y="1465"/>
                                </a:lnTo>
                                <a:lnTo>
                                  <a:pt x="170" y="1468"/>
                                </a:lnTo>
                                <a:close/>
                                <a:moveTo>
                                  <a:pt x="147" y="1460"/>
                                </a:moveTo>
                                <a:lnTo>
                                  <a:pt x="142" y="1457"/>
                                </a:lnTo>
                                <a:lnTo>
                                  <a:pt x="135" y="1454"/>
                                </a:lnTo>
                                <a:lnTo>
                                  <a:pt x="137" y="1451"/>
                                </a:lnTo>
                                <a:lnTo>
                                  <a:pt x="144" y="1454"/>
                                </a:lnTo>
                                <a:lnTo>
                                  <a:pt x="149" y="1457"/>
                                </a:lnTo>
                                <a:lnTo>
                                  <a:pt x="147" y="1460"/>
                                </a:lnTo>
                                <a:close/>
                                <a:moveTo>
                                  <a:pt x="126" y="1449"/>
                                </a:moveTo>
                                <a:lnTo>
                                  <a:pt x="121" y="1446"/>
                                </a:lnTo>
                                <a:lnTo>
                                  <a:pt x="114" y="1442"/>
                                </a:lnTo>
                                <a:lnTo>
                                  <a:pt x="116" y="1439"/>
                                </a:lnTo>
                                <a:lnTo>
                                  <a:pt x="123" y="1443"/>
                                </a:lnTo>
                                <a:lnTo>
                                  <a:pt x="128" y="1446"/>
                                </a:lnTo>
                                <a:lnTo>
                                  <a:pt x="126" y="1449"/>
                                </a:lnTo>
                                <a:close/>
                                <a:moveTo>
                                  <a:pt x="106" y="1436"/>
                                </a:moveTo>
                                <a:lnTo>
                                  <a:pt x="101" y="1433"/>
                                </a:lnTo>
                                <a:lnTo>
                                  <a:pt x="95" y="1428"/>
                                </a:lnTo>
                                <a:lnTo>
                                  <a:pt x="97" y="1425"/>
                                </a:lnTo>
                                <a:lnTo>
                                  <a:pt x="103" y="1430"/>
                                </a:lnTo>
                                <a:lnTo>
                                  <a:pt x="108" y="1433"/>
                                </a:lnTo>
                                <a:lnTo>
                                  <a:pt x="106" y="1436"/>
                                </a:lnTo>
                                <a:close/>
                                <a:moveTo>
                                  <a:pt x="87" y="1421"/>
                                </a:moveTo>
                                <a:lnTo>
                                  <a:pt x="83" y="1417"/>
                                </a:lnTo>
                                <a:lnTo>
                                  <a:pt x="77" y="1412"/>
                                </a:lnTo>
                                <a:lnTo>
                                  <a:pt x="79" y="1409"/>
                                </a:lnTo>
                                <a:lnTo>
                                  <a:pt x="85" y="1415"/>
                                </a:lnTo>
                                <a:lnTo>
                                  <a:pt x="89" y="1419"/>
                                </a:lnTo>
                                <a:lnTo>
                                  <a:pt x="87" y="1421"/>
                                </a:lnTo>
                                <a:close/>
                                <a:moveTo>
                                  <a:pt x="69" y="1405"/>
                                </a:moveTo>
                                <a:lnTo>
                                  <a:pt x="66" y="1401"/>
                                </a:lnTo>
                                <a:lnTo>
                                  <a:pt x="60" y="1395"/>
                                </a:lnTo>
                                <a:lnTo>
                                  <a:pt x="63" y="1392"/>
                                </a:lnTo>
                                <a:lnTo>
                                  <a:pt x="68" y="1398"/>
                                </a:lnTo>
                                <a:lnTo>
                                  <a:pt x="72" y="1402"/>
                                </a:lnTo>
                                <a:lnTo>
                                  <a:pt x="69" y="1405"/>
                                </a:lnTo>
                                <a:close/>
                                <a:moveTo>
                                  <a:pt x="54" y="1387"/>
                                </a:moveTo>
                                <a:lnTo>
                                  <a:pt x="50" y="1382"/>
                                </a:lnTo>
                                <a:lnTo>
                                  <a:pt x="45" y="1376"/>
                                </a:lnTo>
                                <a:lnTo>
                                  <a:pt x="48" y="1374"/>
                                </a:lnTo>
                                <a:lnTo>
                                  <a:pt x="53" y="1380"/>
                                </a:lnTo>
                                <a:lnTo>
                                  <a:pt x="56" y="1385"/>
                                </a:lnTo>
                                <a:lnTo>
                                  <a:pt x="54" y="1387"/>
                                </a:lnTo>
                                <a:close/>
                                <a:moveTo>
                                  <a:pt x="40" y="1367"/>
                                </a:moveTo>
                                <a:lnTo>
                                  <a:pt x="37" y="1363"/>
                                </a:lnTo>
                                <a:lnTo>
                                  <a:pt x="33" y="1356"/>
                                </a:lnTo>
                                <a:lnTo>
                                  <a:pt x="36" y="1354"/>
                                </a:lnTo>
                                <a:lnTo>
                                  <a:pt x="39" y="1361"/>
                                </a:lnTo>
                                <a:lnTo>
                                  <a:pt x="43" y="1365"/>
                                </a:lnTo>
                                <a:lnTo>
                                  <a:pt x="40" y="1367"/>
                                </a:lnTo>
                                <a:close/>
                                <a:moveTo>
                                  <a:pt x="28" y="1347"/>
                                </a:moveTo>
                                <a:lnTo>
                                  <a:pt x="25" y="1341"/>
                                </a:lnTo>
                                <a:lnTo>
                                  <a:pt x="22" y="1334"/>
                                </a:lnTo>
                                <a:lnTo>
                                  <a:pt x="25" y="1333"/>
                                </a:lnTo>
                                <a:lnTo>
                                  <a:pt x="28" y="1340"/>
                                </a:lnTo>
                                <a:lnTo>
                                  <a:pt x="31" y="1345"/>
                                </a:lnTo>
                                <a:lnTo>
                                  <a:pt x="28" y="1347"/>
                                </a:lnTo>
                                <a:close/>
                                <a:moveTo>
                                  <a:pt x="18" y="1325"/>
                                </a:moveTo>
                                <a:lnTo>
                                  <a:pt x="16" y="1319"/>
                                </a:lnTo>
                                <a:lnTo>
                                  <a:pt x="13" y="1312"/>
                                </a:lnTo>
                                <a:lnTo>
                                  <a:pt x="16" y="1311"/>
                                </a:lnTo>
                                <a:lnTo>
                                  <a:pt x="19" y="1318"/>
                                </a:lnTo>
                                <a:lnTo>
                                  <a:pt x="21" y="1324"/>
                                </a:lnTo>
                                <a:lnTo>
                                  <a:pt x="18" y="1325"/>
                                </a:lnTo>
                                <a:close/>
                                <a:moveTo>
                                  <a:pt x="10" y="1302"/>
                                </a:moveTo>
                                <a:lnTo>
                                  <a:pt x="8" y="1296"/>
                                </a:lnTo>
                                <a:lnTo>
                                  <a:pt x="7" y="1289"/>
                                </a:lnTo>
                                <a:lnTo>
                                  <a:pt x="10" y="1288"/>
                                </a:lnTo>
                                <a:lnTo>
                                  <a:pt x="12" y="1295"/>
                                </a:lnTo>
                                <a:lnTo>
                                  <a:pt x="13" y="1301"/>
                                </a:lnTo>
                                <a:lnTo>
                                  <a:pt x="10" y="1302"/>
                                </a:lnTo>
                                <a:close/>
                                <a:moveTo>
                                  <a:pt x="5" y="1279"/>
                                </a:moveTo>
                                <a:lnTo>
                                  <a:pt x="3" y="1272"/>
                                </a:lnTo>
                                <a:lnTo>
                                  <a:pt x="2" y="1266"/>
                                </a:lnTo>
                                <a:lnTo>
                                  <a:pt x="6" y="1265"/>
                                </a:lnTo>
                                <a:lnTo>
                                  <a:pt x="7" y="1271"/>
                                </a:lnTo>
                                <a:lnTo>
                                  <a:pt x="8" y="1279"/>
                                </a:lnTo>
                                <a:lnTo>
                                  <a:pt x="5" y="1279"/>
                                </a:lnTo>
                                <a:close/>
                                <a:moveTo>
                                  <a:pt x="1" y="1255"/>
                                </a:moveTo>
                                <a:lnTo>
                                  <a:pt x="1" y="1247"/>
                                </a:lnTo>
                                <a:lnTo>
                                  <a:pt x="1" y="1242"/>
                                </a:lnTo>
                                <a:lnTo>
                                  <a:pt x="4" y="1242"/>
                                </a:lnTo>
                                <a:lnTo>
                                  <a:pt x="4" y="1246"/>
                                </a:lnTo>
                                <a:lnTo>
                                  <a:pt x="5" y="1255"/>
                                </a:lnTo>
                                <a:lnTo>
                                  <a:pt x="1" y="1255"/>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24" name="Rectangle 395"/>
                        <wps:cNvSpPr>
                          <a:spLocks noChangeArrowheads="1"/>
                        </wps:cNvSpPr>
                        <wps:spPr bwMode="auto">
                          <a:xfrm>
                            <a:off x="7235" y="3913"/>
                            <a:ext cx="0"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25" name="Rectangle 7"/>
                        <wps:cNvSpPr>
                          <a:spLocks noChangeArrowheads="1"/>
                        </wps:cNvSpPr>
                        <wps:spPr bwMode="auto">
                          <a:xfrm>
                            <a:off x="5442" y="4857"/>
                            <a:ext cx="1482" cy="13"/>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6" name="Rectangle 8"/>
                        <wps:cNvSpPr>
                          <a:spLocks noChangeArrowheads="1"/>
                        </wps:cNvSpPr>
                        <wps:spPr bwMode="auto">
                          <a:xfrm>
                            <a:off x="6676" y="5919"/>
                            <a:ext cx="462" cy="13"/>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7" name="Rectangle 13"/>
                        <wps:cNvSpPr>
                          <a:spLocks noChangeArrowheads="1"/>
                        </wps:cNvSpPr>
                        <wps:spPr bwMode="auto">
                          <a:xfrm>
                            <a:off x="4155" y="4923"/>
                            <a:ext cx="526" cy="66"/>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628" name="Rectangle 15"/>
                        <wps:cNvSpPr>
                          <a:spLocks noChangeArrowheads="1"/>
                        </wps:cNvSpPr>
                        <wps:spPr bwMode="auto">
                          <a:xfrm>
                            <a:off x="5003" y="5437"/>
                            <a:ext cx="68" cy="301"/>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629" name="Freeform 17"/>
                        <wps:cNvSpPr>
                          <a:spLocks/>
                        </wps:cNvSpPr>
                        <wps:spPr bwMode="auto">
                          <a:xfrm>
                            <a:off x="3418" y="4802"/>
                            <a:ext cx="277" cy="1283"/>
                          </a:xfrm>
                          <a:custGeom>
                            <a:avLst/>
                            <a:gdLst>
                              <a:gd name="T0" fmla="*/ 21 w 146"/>
                              <a:gd name="T1" fmla="*/ 18 h 681"/>
                              <a:gd name="T2" fmla="*/ 52 w 146"/>
                              <a:gd name="T3" fmla="*/ 55 h 681"/>
                              <a:gd name="T4" fmla="*/ 79 w 146"/>
                              <a:gd name="T5" fmla="*/ 95 h 681"/>
                              <a:gd name="T6" fmla="*/ 101 w 146"/>
                              <a:gd name="T7" fmla="*/ 137 h 681"/>
                              <a:gd name="T8" fmla="*/ 119 w 146"/>
                              <a:gd name="T9" fmla="*/ 181 h 681"/>
                              <a:gd name="T10" fmla="*/ 133 w 146"/>
                              <a:gd name="T11" fmla="*/ 226 h 681"/>
                              <a:gd name="T12" fmla="*/ 141 w 146"/>
                              <a:gd name="T13" fmla="*/ 271 h 681"/>
                              <a:gd name="T14" fmla="*/ 146 w 146"/>
                              <a:gd name="T15" fmla="*/ 317 h 681"/>
                              <a:gd name="T16" fmla="*/ 146 w 146"/>
                              <a:gd name="T17" fmla="*/ 363 h 681"/>
                              <a:gd name="T18" fmla="*/ 141 w 146"/>
                              <a:gd name="T19" fmla="*/ 409 h 681"/>
                              <a:gd name="T20" fmla="*/ 133 w 146"/>
                              <a:gd name="T21" fmla="*/ 455 h 681"/>
                              <a:gd name="T22" fmla="*/ 119 w 146"/>
                              <a:gd name="T23" fmla="*/ 500 h 681"/>
                              <a:gd name="T24" fmla="*/ 101 w 146"/>
                              <a:gd name="T25" fmla="*/ 543 h 681"/>
                              <a:gd name="T26" fmla="*/ 79 w 146"/>
                              <a:gd name="T27" fmla="*/ 585 h 681"/>
                              <a:gd name="T28" fmla="*/ 52 w 146"/>
                              <a:gd name="T29" fmla="*/ 625 h 681"/>
                              <a:gd name="T30" fmla="*/ 21 w 146"/>
                              <a:gd name="T31" fmla="*/ 663 h 681"/>
                              <a:gd name="T32" fmla="*/ 0 w 146"/>
                              <a:gd name="T33" fmla="*/ 677 h 681"/>
                              <a:gd name="T34" fmla="*/ 33 w 146"/>
                              <a:gd name="T35" fmla="*/ 641 h 681"/>
                              <a:gd name="T36" fmla="*/ 62 w 146"/>
                              <a:gd name="T37" fmla="*/ 603 h 681"/>
                              <a:gd name="T38" fmla="*/ 86 w 146"/>
                              <a:gd name="T39" fmla="*/ 562 h 681"/>
                              <a:gd name="T40" fmla="*/ 106 w 146"/>
                              <a:gd name="T41" fmla="*/ 520 h 681"/>
                              <a:gd name="T42" fmla="*/ 121 w 146"/>
                              <a:gd name="T43" fmla="*/ 476 h 681"/>
                              <a:gd name="T44" fmla="*/ 132 w 146"/>
                              <a:gd name="T45" fmla="*/ 431 h 681"/>
                              <a:gd name="T46" fmla="*/ 139 w 146"/>
                              <a:gd name="T47" fmla="*/ 386 h 681"/>
                              <a:gd name="T48" fmla="*/ 141 w 146"/>
                              <a:gd name="T49" fmla="*/ 340 h 681"/>
                              <a:gd name="T50" fmla="*/ 139 w 146"/>
                              <a:gd name="T51" fmla="*/ 295 h 681"/>
                              <a:gd name="T52" fmla="*/ 132 w 146"/>
                              <a:gd name="T53" fmla="*/ 249 h 681"/>
                              <a:gd name="T54" fmla="*/ 121 w 146"/>
                              <a:gd name="T55" fmla="*/ 205 h 681"/>
                              <a:gd name="T56" fmla="*/ 106 w 146"/>
                              <a:gd name="T57" fmla="*/ 161 h 681"/>
                              <a:gd name="T58" fmla="*/ 86 w 146"/>
                              <a:gd name="T59" fmla="*/ 119 h 681"/>
                              <a:gd name="T60" fmla="*/ 62 w 146"/>
                              <a:gd name="T61" fmla="*/ 78 h 681"/>
                              <a:gd name="T62" fmla="*/ 33 w 146"/>
                              <a:gd name="T63" fmla="*/ 40 h 681"/>
                              <a:gd name="T64" fmla="*/ 0 w 146"/>
                              <a:gd name="T65" fmla="*/ 3 h 68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6" h="681">
                                <a:moveTo>
                                  <a:pt x="4" y="0"/>
                                </a:moveTo>
                                <a:lnTo>
                                  <a:pt x="21" y="18"/>
                                </a:lnTo>
                                <a:lnTo>
                                  <a:pt x="37" y="36"/>
                                </a:lnTo>
                                <a:lnTo>
                                  <a:pt x="52" y="55"/>
                                </a:lnTo>
                                <a:lnTo>
                                  <a:pt x="66" y="75"/>
                                </a:lnTo>
                                <a:lnTo>
                                  <a:pt x="79" y="95"/>
                                </a:lnTo>
                                <a:lnTo>
                                  <a:pt x="91" y="116"/>
                                </a:lnTo>
                                <a:lnTo>
                                  <a:pt x="101" y="137"/>
                                </a:lnTo>
                                <a:lnTo>
                                  <a:pt x="111" y="159"/>
                                </a:lnTo>
                                <a:lnTo>
                                  <a:pt x="119" y="181"/>
                                </a:lnTo>
                                <a:lnTo>
                                  <a:pt x="126" y="203"/>
                                </a:lnTo>
                                <a:lnTo>
                                  <a:pt x="133" y="226"/>
                                </a:lnTo>
                                <a:lnTo>
                                  <a:pt x="138" y="248"/>
                                </a:lnTo>
                                <a:lnTo>
                                  <a:pt x="141" y="271"/>
                                </a:lnTo>
                                <a:lnTo>
                                  <a:pt x="144" y="294"/>
                                </a:lnTo>
                                <a:lnTo>
                                  <a:pt x="146" y="317"/>
                                </a:lnTo>
                                <a:lnTo>
                                  <a:pt x="146" y="340"/>
                                </a:lnTo>
                                <a:lnTo>
                                  <a:pt x="146" y="363"/>
                                </a:lnTo>
                                <a:lnTo>
                                  <a:pt x="144" y="386"/>
                                </a:lnTo>
                                <a:lnTo>
                                  <a:pt x="141" y="409"/>
                                </a:lnTo>
                                <a:lnTo>
                                  <a:pt x="138" y="432"/>
                                </a:lnTo>
                                <a:lnTo>
                                  <a:pt x="133" y="455"/>
                                </a:lnTo>
                                <a:lnTo>
                                  <a:pt x="126" y="477"/>
                                </a:lnTo>
                                <a:lnTo>
                                  <a:pt x="119" y="500"/>
                                </a:lnTo>
                                <a:lnTo>
                                  <a:pt x="111" y="522"/>
                                </a:lnTo>
                                <a:lnTo>
                                  <a:pt x="101" y="543"/>
                                </a:lnTo>
                                <a:lnTo>
                                  <a:pt x="91" y="564"/>
                                </a:lnTo>
                                <a:lnTo>
                                  <a:pt x="79" y="585"/>
                                </a:lnTo>
                                <a:lnTo>
                                  <a:pt x="66" y="605"/>
                                </a:lnTo>
                                <a:lnTo>
                                  <a:pt x="52" y="625"/>
                                </a:lnTo>
                                <a:lnTo>
                                  <a:pt x="37" y="644"/>
                                </a:lnTo>
                                <a:lnTo>
                                  <a:pt x="21" y="663"/>
                                </a:lnTo>
                                <a:lnTo>
                                  <a:pt x="4" y="681"/>
                                </a:lnTo>
                                <a:lnTo>
                                  <a:pt x="0" y="677"/>
                                </a:lnTo>
                                <a:lnTo>
                                  <a:pt x="17" y="660"/>
                                </a:lnTo>
                                <a:lnTo>
                                  <a:pt x="33" y="641"/>
                                </a:lnTo>
                                <a:lnTo>
                                  <a:pt x="48" y="622"/>
                                </a:lnTo>
                                <a:lnTo>
                                  <a:pt x="62" y="603"/>
                                </a:lnTo>
                                <a:lnTo>
                                  <a:pt x="74" y="582"/>
                                </a:lnTo>
                                <a:lnTo>
                                  <a:pt x="86" y="562"/>
                                </a:lnTo>
                                <a:lnTo>
                                  <a:pt x="97" y="541"/>
                                </a:lnTo>
                                <a:lnTo>
                                  <a:pt x="106" y="520"/>
                                </a:lnTo>
                                <a:lnTo>
                                  <a:pt x="114" y="498"/>
                                </a:lnTo>
                                <a:lnTo>
                                  <a:pt x="121" y="476"/>
                                </a:lnTo>
                                <a:lnTo>
                                  <a:pt x="127" y="454"/>
                                </a:lnTo>
                                <a:lnTo>
                                  <a:pt x="132" y="431"/>
                                </a:lnTo>
                                <a:lnTo>
                                  <a:pt x="136" y="409"/>
                                </a:lnTo>
                                <a:lnTo>
                                  <a:pt x="139" y="386"/>
                                </a:lnTo>
                                <a:lnTo>
                                  <a:pt x="141" y="363"/>
                                </a:lnTo>
                                <a:lnTo>
                                  <a:pt x="141" y="340"/>
                                </a:lnTo>
                                <a:lnTo>
                                  <a:pt x="141" y="318"/>
                                </a:lnTo>
                                <a:lnTo>
                                  <a:pt x="139" y="295"/>
                                </a:lnTo>
                                <a:lnTo>
                                  <a:pt x="136" y="272"/>
                                </a:lnTo>
                                <a:lnTo>
                                  <a:pt x="132" y="249"/>
                                </a:lnTo>
                                <a:lnTo>
                                  <a:pt x="127" y="227"/>
                                </a:lnTo>
                                <a:lnTo>
                                  <a:pt x="121" y="205"/>
                                </a:lnTo>
                                <a:lnTo>
                                  <a:pt x="114" y="183"/>
                                </a:lnTo>
                                <a:lnTo>
                                  <a:pt x="106" y="161"/>
                                </a:lnTo>
                                <a:lnTo>
                                  <a:pt x="97" y="140"/>
                                </a:lnTo>
                                <a:lnTo>
                                  <a:pt x="86" y="119"/>
                                </a:lnTo>
                                <a:lnTo>
                                  <a:pt x="75" y="98"/>
                                </a:lnTo>
                                <a:lnTo>
                                  <a:pt x="62" y="78"/>
                                </a:lnTo>
                                <a:lnTo>
                                  <a:pt x="48" y="59"/>
                                </a:lnTo>
                                <a:lnTo>
                                  <a:pt x="33" y="40"/>
                                </a:lnTo>
                                <a:lnTo>
                                  <a:pt x="17" y="21"/>
                                </a:lnTo>
                                <a:lnTo>
                                  <a:pt x="0" y="3"/>
                                </a:lnTo>
                                <a:lnTo>
                                  <a:pt x="4"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30" name="Rectangle 339"/>
                        <wps:cNvSpPr>
                          <a:spLocks noChangeArrowheads="1"/>
                        </wps:cNvSpPr>
                        <wps:spPr bwMode="auto">
                          <a:xfrm>
                            <a:off x="4681" y="4760"/>
                            <a:ext cx="840" cy="3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1" name="Rectangle 341"/>
                        <wps:cNvSpPr>
                          <a:spLocks noChangeArrowheads="1"/>
                        </wps:cNvSpPr>
                        <wps:spPr bwMode="auto">
                          <a:xfrm>
                            <a:off x="4944" y="4870"/>
                            <a:ext cx="39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5F3F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LNB</w:t>
                              </w:r>
                            </w:p>
                          </w:txbxContent>
                        </wps:txbx>
                        <wps:bodyPr rot="0" vert="horz" wrap="square" lIns="0" tIns="0" rIns="0" bIns="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1939B1" id="グループ化 554" o:spid="_x0000_s1127" style="width:245.45pt;height:199.6pt;mso-position-horizontal-relative:char;mso-position-vertical-relative:line" coordorigin="2964,3913" coordsize="5969,4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">
                <v:rect id="Rectangle 14" o:spid="_x0000_s1128" style="position:absolute;left:5457;top:5893;width:443;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" fillcolor="gray" strokecolor="gray" strokeweight="0">
                  <v:stroke joinstyle="round"/>
                </v:rect>
                <v:rect id="Rectangle 16" o:spid="_x0000_s1129" style="position:absolute;left:3471;top:5409;width:160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" fillcolor="gray" strokecolor="gray" strokeweight="0">
                  <v:stroke joinstyle="round"/>
                </v:rect>
                <v:rect id="Rectangle 10" o:spid="_x0000_s1130" style="position:absolute;left:7736;top:6143;width:29;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" fillcolor="black" strokeweight="0">
                  <v:stroke joinstyle="round"/>
                </v:rect>
                <v:rect id="Rectangle 11" o:spid="_x0000_s1131" style="position:absolute;left:7362;top:6141;width:13;height: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" fillcolor="black" strokeweight="0">
                  <v:stroke joinstyle="round"/>
                </v:rect>
                <v:rect id="Rectangle 12" o:spid="_x0000_s1132" style="position:absolute;left:6811;top:4951;width:26;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" fillcolor="gray" strokecolor="gray" strokeweight="0">
                  <v:stroke joinstyle="round"/>
                </v:rect>
                <v:rect id="Rectangle 9" o:spid="_x0000_s1133" style="position:absolute;left:6247;top:6122;width:2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" fillcolor="gray" strokecolor="gray" strokeweight="0">
                  <v:stroke joinstyle="round"/>
                </v:rect>
                <v:rect id="Rectangle 419" o:spid="_x0000_s1134" style="position:absolute;left:7398;top:4194;width:27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" stroked="f"/>
                <v:shape id="Freeform 323" o:spid="_x0000_s1135" style="position:absolute;left:3299;top:5299;width:68;height:288;visibility:visible;mso-wrap-style:square;v-text-anchor:top" coordsize="3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" path="m4,r8,8l18,17r6,9l28,35r4,10l34,56r2,10l36,76r,11l34,97r-2,10l28,117r-4,10l18,136r-6,9l4,153,,149r7,-8l14,133r5,-9l23,115r4,-9l29,96,30,86,31,76,30,67,29,57,27,47,23,38,19,29,14,20,8,11,,3,4,xe" fillcolor="black" strokeweight="0">
                  <v:path arrowok="t" o:connecttype="custom" o:connectlocs="8,0;23,15;34,32;45,49;53,66;60,85;64,105;68,124;68,143;68,164;64,183;60,201;53,220;45,239;34,256;23,273;8,288;0,280;13,265;26,250;36,233;43,216;51,200;55,181;57,162;59,143;57,126;55,107;51,88;43,72;36,55;26,38;15,21;0,6;8,0" o:connectangles="0,0,0,0,0,0,0,0,0,0,0,0,0,0,0,0,0,0,0,0,0,0,0,0,0,0,0,0,0,0,0,0,0,0,0"/>
                </v:shape>
                <v:rect id="Rectangle 324" o:spid="_x0000_s1136" style="position:absolute;left:3769;top:5243;width:83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" stroked="f"/>
                <v:shape id="Freeform 325" o:spid="_x0000_s1137" style="position:absolute;left:3763;top:5237;width:850;height:409;visibility:visible;mso-wrap-style:square;v-text-anchor:top" coordsize="44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" path="m,l449,r,217l,217,,xm5,214l3,211r443,l443,214,443,3r3,2l3,5,5,3r,211xe" fillcolor="black" strokeweight="0">
                  <v:path arrowok="t" o:connecttype="custom" o:connectlocs="0,0;850,0;850,409;0,409;0,0;9,403;6,398;844,398;839,403;839,6;844,9;6,9;9,6;9,403" o:connectangles="0,0,0,0,0,0,0,0,0,0,0,0,0,0"/>
                  <o:lock v:ext="edit" verticies="t"/>
                </v:shape>
                <v:rect id="Rectangle 326" o:spid="_x0000_s1138" style="position:absolute;left:3973;top:5356;width:53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ZrxAAAANwAAAAPAAAAZHJzL2Rvd25yZXYueG1sRI9Pi8Iw&#10;FMTvgt8hPGFvmioo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BkcBmvEAAAA3AAAAA8A&#10;AAAAAAAAAAAAAAAABwIAAGRycy9kb3ducmV2LnhtbFBLBQYAAAAAAwADALcAAAD4AgAAAAA=&#10;" filled="f" stroked="f">
                  <v:textbox inset="0,0,0,0">
                    <w:txbxContent>
                      <w:p w14:paraId="024C279A"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FEED</w:t>
                        </w:r>
                      </w:p>
                    </w:txbxContent>
                  </v:textbox>
                </v:rect>
                <v:rect id="Rectangle 327" o:spid="_x0000_s1139" style="position:absolute;left:4155;top:4936;width:68;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" fillcolor="gray" strokecolor="gray" strokeweight="0">
                  <v:stroke joinstyle="round"/>
                </v:rect>
                <v:rect id="Rectangle 328" o:spid="_x0000_s1140" style="position:absolute;left:5841;top:5727;width:84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" stroked="f"/>
                <v:shape id="Freeform 329" o:spid="_x0000_s1141" style="position:absolute;left:5836;top:5721;width:850;height:409;visibility:visible;mso-wrap-style:square;v-text-anchor:top" coordsize="44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" path="m,l449,r,217l,217,,xm5,214l3,211r444,l444,214,444,3r3,2l3,5,5,3r,211xe" fillcolor="black" strokeweight="0">
                  <v:path arrowok="t" o:connecttype="custom" o:connectlocs="0,0;850,0;850,409;0,409;0,0;9,403;6,398;846,398;841,403;841,6;846,9;6,9;9,6;9,403" o:connectangles="0,0,0,0,0,0,0,0,0,0,0,0,0,0"/>
                  <o:lock v:ext="edit" verticies="t"/>
                </v:shape>
                <v:rect id="Rectangle 330" o:spid="_x0000_s1142" style="position:absolute;left:6091;top:5840;width:42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xuxQAAANwAAAAPAAAAZHJzL2Rvd25yZXYueG1sRI9Pi8Iw&#10;FMTvwn6H8Ba8aaqg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CYUQxuxQAAANwAAAAP&#10;AAAAAAAAAAAAAAAAAAcCAABkcnMvZG93bnJldi54bWxQSwUGAAAAAAMAAwC3AAAA+QIAAAAA&#10;" filled="f" stroked="f">
                  <v:textbox inset="0,0,0,0">
                    <w:txbxContent>
                      <w:p w14:paraId="66B78558"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BUC</w:t>
                        </w:r>
                      </w:p>
                    </w:txbxContent>
                  </v:textbox>
                </v:rect>
                <v:rect id="Rectangle 331" o:spid="_x0000_s1143" style="position:absolute;left:6118;top:6420;width:84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" stroked="f"/>
                <v:shape id="Freeform 332" o:spid="_x0000_s1144" style="position:absolute;left:6114;top:6416;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" path="m,l449,r,216l,216,,xm5,214l2,211r444,l444,214,444,2r2,3l2,5,5,2r,212xe" fillcolor="black" strokeweight="0">
                  <v:path arrowok="t" o:connecttype="custom" o:connectlocs="0,0;850,0;850,407;0,407;0,0;9,403;4,398;844,398;841,403;841,4;844,9;4,9;9,4;9,403" o:connectangles="0,0,0,0,0,0,0,0,0,0,0,0,0,0"/>
                  <o:lock v:ext="edit" verticies="t"/>
                </v:shape>
                <v:rect id="Rectangle 333" o:spid="_x0000_s1145" style="position:absolute;left:6260;top:6535;width:25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14:paraId="34D148BA"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v:textbox>
                </v:rect>
                <v:rect id="Rectangle 334" o:spid="_x0000_s1146" style="position:absolute;left:6576;top:6535;width:331;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Z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HxgrVnHAAAA3AAA&#10;AA8AAAAAAAAAAAAAAAAABwIAAGRycy9kb3ducmV2LnhtbFBLBQYAAAAAAwADALcAAAD7AgAAAAA=&#10;" filled="f" stroked="f">
                  <v:textbox inset="0,0,0,0">
                    <w:txbxContent>
                      <w:p w14:paraId="35281E37"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R/J</w:t>
                        </w:r>
                      </w:p>
                    </w:txbxContent>
                  </v:textbox>
                </v:rect>
                <v:rect id="Rectangle 335" o:spid="_x0000_s1147" style="position:absolute;left:4670;top:5727;width:84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lX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" stroked="f"/>
                <v:shape id="Freeform 336" o:spid="_x0000_s1148" style="position:absolute;left:4666;top:5723;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" path="m,l449,r,216l,216,,xm5,214l2,211r444,l444,214,444,2r2,3l2,5,5,2r,212xe" fillcolor="black" strokeweight=".25pt">
                  <v:path arrowok="t" o:connecttype="custom" o:connectlocs="0,0;850,0;850,407;0,407;0,0;9,403;4,398;844,398;841,403;841,4;844,9;4,9;9,4;9,403" o:connectangles="0,0,0,0,0,0,0,0,0,0,0,0,0,0"/>
                  <o:lock v:ext="edit" verticies="t"/>
                </v:shape>
                <v:rect id="Rectangle 337" o:spid="_x0000_s1149" style="position:absolute;left:4817;top:5844;width:24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7BxQAAANwAAAAPAAAAZHJzL2Rvd25yZXYueG1sRI9Pi8Iw&#10;FMTvC36H8ARva6qg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BsFw7BxQAAANwAAAAP&#10;AAAAAAAAAAAAAAAAAAcCAABkcnMvZG93bnJldi54bWxQSwUGAAAAAAMAAwC3AAAA+QIAAAAA&#10;" filled="f" stroked="f">
                  <v:textbox inset="0,0,0,0">
                    <w:txbxContent>
                      <w:p w14:paraId="507AAC3C"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EL</w:t>
                        </w:r>
                      </w:p>
                    </w:txbxContent>
                  </v:textbox>
                </v:rect>
                <v:rect id="Rectangle 338" o:spid="_x0000_s1150" style="position:absolute;left:5122;top:5844;width:30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ta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A1urWsYAAADcAAAA&#10;DwAAAAAAAAAAAAAAAAAHAgAAZHJzL2Rvd25yZXYueG1sUEsFBgAAAAADAAMAtwAAAPoCAAAAAA==&#10;" filled="f" stroked="f">
                  <v:textbox inset="0,0,0,0">
                    <w:txbxContent>
                      <w:p w14:paraId="479B8B3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R/J</w:t>
                        </w:r>
                      </w:p>
                    </w:txbxContent>
                  </v:textbox>
                </v:rect>
                <v:rect id="Rectangle 342" o:spid="_x0000_s1151" style="position:absolute;left:7138;top:5689;width:84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" stroked="f"/>
                <v:shape id="Freeform 343" o:spid="_x0000_s1152" style="position:absolute;left:7134;top:5685;width:854;height:464;visibility:visible;mso-wrap-style:square;v-text-anchor:top" coordsize="45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" path="m,l451,r,246l,246,,xm5,243l2,241r447,l446,243,446,2r3,3l2,5,5,2r,241xe" fillcolor="black" strokeweight="0">
                  <v:path arrowok="t" o:connecttype="custom" o:connectlocs="0,0;854,0;854,464;0,464;0,0;9,458;4,455;850,455;845,458;845,4;850,9;4,9;9,4;9,458" o:connectangles="0,0,0,0,0,0,0,0,0,0,0,0,0,0"/>
                  <o:lock v:ext="edit" verticies="t"/>
                </v:shape>
                <v:rect id="Rectangle 344" o:spid="_x0000_s1153" style="position:absolute;left:7238;top:5748;width:64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14:paraId="042DBF8F" w14:textId="77777777" w:rsidR="003C2FFC" w:rsidRPr="00E807E3" w:rsidRDefault="003C2FFC" w:rsidP="00C84E9D">
                        <w:pPr>
                          <w:pStyle w:val="NormalWeb"/>
                          <w:kinsoku w:val="0"/>
                          <w:overflowPunct w:val="0"/>
                          <w:spacing w:before="0" w:beforeAutospacing="0" w:after="0" w:afterAutospacing="0"/>
                          <w:textAlignment w:val="baseline"/>
                          <w:rPr>
                            <w:rFonts w:ascii="Arial" w:hAnsi="Arial" w:cs="Arial"/>
                            <w:sz w:val="14"/>
                            <w:szCs w:val="14"/>
                          </w:rPr>
                        </w:pPr>
                        <w:r w:rsidRPr="00E807E3">
                          <w:rPr>
                            <w:rFonts w:ascii="Arial" w:hAnsi="Arial" w:cs="Arial"/>
                            <w:color w:val="000000"/>
                            <w:kern w:val="24"/>
                            <w:sz w:val="14"/>
                            <w:szCs w:val="14"/>
                          </w:rPr>
                          <w:t>Control</w:t>
                        </w:r>
                      </w:p>
                    </w:txbxContent>
                  </v:textbox>
                </v:rect>
                <v:rect id="Rectangle 345" o:spid="_x0000_s1154" style="position:absolute;left:7214;top:5936;width:104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14:paraId="14BEEDA3" w14:textId="77777777" w:rsidR="003C2FFC" w:rsidRPr="00E807E3" w:rsidRDefault="003C2FFC" w:rsidP="00C84E9D">
                        <w:pPr>
                          <w:pStyle w:val="NormalWeb"/>
                          <w:kinsoku w:val="0"/>
                          <w:overflowPunct w:val="0"/>
                          <w:spacing w:before="0" w:beforeAutospacing="0" w:after="0" w:afterAutospacing="0"/>
                          <w:textAlignment w:val="baseline"/>
                          <w:rPr>
                            <w:rFonts w:ascii="Arial" w:hAnsi="Arial" w:cs="Arial"/>
                            <w:sz w:val="14"/>
                            <w:szCs w:val="14"/>
                          </w:rPr>
                        </w:pPr>
                        <w:r w:rsidRPr="00E807E3">
                          <w:rPr>
                            <w:rFonts w:ascii="Arial" w:hAnsi="Arial" w:cs="Arial"/>
                            <w:color w:val="000000"/>
                            <w:kern w:val="24"/>
                            <w:sz w:val="14"/>
                            <w:szCs w:val="14"/>
                          </w:rPr>
                          <w:t>Component</w:t>
                        </w:r>
                      </w:p>
                    </w:txbxContent>
                  </v:textbox>
                </v:rect>
                <v:rect id="Rectangle 346" o:spid="_x0000_s1155" style="position:absolute;left:7138;top:6420;width:85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" stroked="f"/>
                <v:shape id="Freeform 347" o:spid="_x0000_s1156" style="position:absolute;left:7134;top:6416;width:860;height:407;visibility:visible;mso-wrap-style:square;v-text-anchor:top" coordsize="45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" path="m,l454,r,216l,216,,xm5,214l2,211r449,l449,214,449,2r2,3l2,5,5,2r,212xe" fillcolor="black" strokeweight="0">
                  <v:path arrowok="t" o:connecttype="custom" o:connectlocs="0,0;860,0;860,407;0,407;0,0;9,403;4,398;854,398;851,403;851,4;854,9;4,9;9,4;9,403" o:connectangles="0,0,0,0,0,0,0,0,0,0,0,0,0,0"/>
                  <o:lock v:ext="edit" verticies="t"/>
                </v:shape>
                <v:rect id="Rectangle 348" o:spid="_x0000_s1157" style="position:absolute;left:7271;top:6535;width:25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14:paraId="0DA97CF1"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v:textbox>
                </v:rect>
                <v:rect id="Rectangle 349" o:spid="_x0000_s1158" style="position:absolute;left:7587;top:6535;width:367;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14:paraId="178B3CF2"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S/R</w:t>
                        </w:r>
                      </w:p>
                    </w:txbxContent>
                  </v:textbox>
                </v:rect>
                <v:oval id="Oval 350" o:spid="_x0000_s1159" style="position:absolute;left:7032;top:4930;width:536;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" strokeweight="0"/>
                <v:shape id="Freeform 351" o:spid="_x0000_s1160" style="position:absolute;left:7025;top:4925;width:549;height:540;visibility:visible;mso-wrap-style:square;v-text-anchor:top" coordsize="29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" path="m,143r1,-7l1,129r1,-7l3,114r2,-6l7,101,12,88,18,75,25,63,33,52,43,42,53,33,64,24,76,17,89,11,102,6r7,-2l116,3r7,-2l130,r8,l145,r8,l160,r7,1l174,3r7,1l188,6r13,5l214,17r12,7l237,32r10,10l257,52r8,11l272,75r7,12l283,100r2,7l287,114r1,7l289,129r1,7l290,143r,8l289,158r-1,7l287,172r-1,7l284,186r-5,13l273,212r-8,12l257,235r-9,10l237,254r-11,8l214,270r-12,6l188,281r-6,1l175,284r-8,1l160,286r-7,1l145,287r-7,l131,286r-8,-1l116,284r-7,-1l102,281,89,276,76,270,65,263,53,254,43,245,34,235,25,224,18,212,12,199,7,186,5,179,3,172,2,165,1,158r,-7l,143xm8,150r,7l9,164r1,7l12,178r2,6l18,197r6,11l31,220r8,10l48,240r9,9l68,257r11,7l91,269r13,5l111,276r6,1l124,279r7,1l138,280r7,l152,280r7,l166,279r7,-2l180,276r6,-2l199,270r12,-6l222,257r11,-8l243,240r9,-9l260,220r6,-11l272,197r5,-13l279,178r1,-7l282,164r1,-7l283,150r,-7l283,136r,-7l282,123r-2,-7l279,109r-2,-6l272,90,267,78,260,67,252,56r-9,-9l233,38,223,30,211,23,199,17,186,13r-6,-2l173,9,166,8,159,7r-7,l145,6r-7,1l131,7r-7,1l118,9r-7,2l104,12,92,17,80,23,68,30,58,38,48,46,39,56,31,67,24,78,18,90r-4,13l12,109r-2,7l9,122r-1,7l8,136r-1,7l8,150xe" fillcolor="black" strokeweight="0">
                  <v:path arrowok="t" o:connecttype="custom" o:connectlocs="2,243;9,203;34,141;81,79;144,32;206,8;246,0;290,0;329,6;381,21;449,60;502,119;536,188;545,228;549,269;545,310;538,350;502,421;449,478;382,519;331,534;290,540;248,538;206,532;144,508;81,461;34,399;9,337;2,297;15,282;19,322;34,371;74,433;129,484;197,516;235,525;275,527;314,525;352,516;420,484;477,435;515,371;530,322;536,282;536,243;528,205;505,147;460,88;399,43;341,21;301,13;261,13;223,17;174,32;110,71;59,126;27,194;17,230;13,269" o:connectangles="0,0,0,0,0,0,0,0,0,0,0,0,0,0,0,0,0,0,0,0,0,0,0,0,0,0,0,0,0,0,0,0,0,0,0,0,0,0,0,0,0,0,0,0,0,0,0,0,0,0,0,0,0,0,0,0,0,0,0"/>
                  <o:lock v:ext="edit" verticies="t"/>
                </v:shape>
                <v:rect id="Rectangle 352" o:spid="_x0000_s1161" style="position:absolute;left:7199;top:5013;width:25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8PwQAAANwAAAAPAAAAZHJzL2Rvd25yZXYueG1sRE/LisIw&#10;FN0L/kO4gjtNFZT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EcRTw/BAAAA3AAAAA8AAAAA&#10;AAAAAAAAAAAABwIAAGRycy9kb3ducmV2LnhtbFBLBQYAAAAAAwADALcAAAD1AgAAAAA=&#10;" filled="f" stroked="f">
                  <v:textbox inset="0,0,0,0">
                    <w:txbxContent>
                      <w:p w14:paraId="4C6162AC"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v:textbox>
                </v:rect>
                <v:rect id="Rectangle 353" o:spid="_x0000_s1162" style="position:absolute;left:7059;top:5190;width:51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qUxQAAANwAAAAPAAAAZHJzL2Rvd25yZXYueG1sRI9Pa8JA&#10;FMTvgt9heYI33ShY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AoXeqUxQAAANwAAAAP&#10;AAAAAAAAAAAAAAAAAAcCAABkcnMvZG93bnJldi54bWxQSwUGAAAAAAMAAwC3AAAA+QIAAAAA&#10;" filled="f" stroked="f">
                  <v:textbox inset="0,0,0,0">
                    <w:txbxContent>
                      <w:p w14:paraId="3001D034"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Motor</w:t>
                        </w:r>
                      </w:p>
                    </w:txbxContent>
                  </v:textbox>
                </v:rect>
                <v:oval id="Oval 354" o:spid="_x0000_s1163" style="position:absolute;left:7577;top:4930;width:534;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" strokeweight="0"/>
                <v:shape id="Freeform 355" o:spid="_x0000_s1164" style="position:absolute;left:7570;top:4925;width:547;height:540;visibility:visible;mso-wrap-style:square;v-text-anchor:top" coordsize="28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" path="m,143r,-7l1,129r1,-7l3,114r2,-6l7,101,12,88,18,75,25,63,33,52,42,42,53,33,64,24,76,17,88,11,102,6r7,-2l115,3r8,-2l130,r7,l145,r7,l159,r8,1l174,3r7,1l188,6r13,5l213,17r12,7l236,32r11,10l256,52r8,11l271,75r7,12l282,101r2,6l286,114r1,7l288,129r1,7l289,143r,8l288,158r-1,7l286,172r-2,7l283,186r-5,13l272,212r-8,12l256,235r-9,10l237,254r-11,8l214,270r-13,6l188,281r-7,1l174,284r-7,1l160,286r-8,1l145,287r-8,l130,286r-7,-1l116,284r-7,-1l102,281,89,276,76,270,64,263,53,254,43,245,33,235,25,224,18,212,12,199,7,186,5,179,3,172,2,165,1,158,,151r,-8xm7,150r1,7l9,164r1,7l11,178r2,6l18,197r6,11l31,220r7,10l47,240r10,9l68,257r11,7l91,269r13,5l110,276r7,1l124,279r7,1l137,280r8,l152,280r7,l166,279r6,-2l179,276r6,-2l198,270r12,-6l221,257r11,-8l242,240r9,-9l259,220r7,-11l271,197r5,-13l278,178r1,-7l281,164r,-7l282,150r,-7l282,136r-1,-7l280,123r-1,-7l278,109r-2,-6l271,90,266,78,259,67,251,56r-9,-9l232,38,222,30,210,23,198,17,186,13r-7,-2l172,9,166,8,159,7r-7,l145,6r-7,1l131,7r-7,1l117,9r-7,2l104,12,91,17,79,23,68,30,57,38r-9,8l39,56,31,67,24,78,18,90r-5,13l11,109r-1,7l9,122r-1,7l7,136r,7l7,150xe" fillcolor="black" strokeweight="0">
                  <v:path arrowok="t" o:connecttype="custom" o:connectlocs="2,243;9,203;34,141;79,79;144,32;206,8;246,0;288,0;329,6;380,21;447,60;500,119;534,190;543,228;547,269;543,310;536,350;500,421;449,478;380,519;329,534;288,540;246,538;206,532;144,508;81,461;34,399;9,337;2,297;13,282;19,322;34,371;72,433;129,484;197,516;235,525;274,527;314,525;350,516;418,484;475,435;513,371;528,322;534,282;532,243;526,205;503,147;458,88;397,43;339,21;301,13;261,13;221,17;172,32;108,71;59,126;25,194;17,230;13,269" o:connectangles="0,0,0,0,0,0,0,0,0,0,0,0,0,0,0,0,0,0,0,0,0,0,0,0,0,0,0,0,0,0,0,0,0,0,0,0,0,0,0,0,0,0,0,0,0,0,0,0,0,0,0,0,0,0,0,0,0,0,0"/>
                  <o:lock v:ext="edit" verticies="t"/>
                </v:shape>
                <v:rect id="Rectangle 356" o:spid="_x0000_s1165" style="position:absolute;left:7746;top:5013;width:24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44xgAAANwAAAAPAAAAZHJzL2Rvd25yZXYueG1sRI9Ba8JA&#10;FITvBf/D8oTe6qYBi4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oyDuOMYAAADcAAAA&#10;DwAAAAAAAAAAAAAAAAAHAgAAZHJzL2Rvd25yZXYueG1sUEsFBgAAAAADAAMAtwAAAPoCAAAAAA==&#10;" filled="f" stroked="f">
                  <v:textbox inset="0,0,0,0">
                    <w:txbxContent>
                      <w:p w14:paraId="39DFFCE6"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EL</w:t>
                        </w:r>
                      </w:p>
                    </w:txbxContent>
                  </v:textbox>
                </v:rect>
                <v:rect id="Rectangle 357" o:spid="_x0000_s1166" style="position:absolute;left:7638;top:5205;width:51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ujxQAAANwAAAAPAAAAZHJzL2Rvd25yZXYueG1sRI9Pa8JA&#10;FMTvhX6H5RW81Y2V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DMbEujxQAAANwAAAAP&#10;AAAAAAAAAAAAAAAAAAcCAABkcnMvZG93bnJldi54bWxQSwUGAAAAAAMAAwC3AAAA+QIAAAAA&#10;" filled="f" stroked="f">
                  <v:textbox inset="0,0,0,0">
                    <w:txbxContent>
                      <w:p w14:paraId="53973939"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Motor</w:t>
                        </w:r>
                      </w:p>
                    </w:txbxContent>
                  </v:textbox>
                </v:rect>
                <v:rect id="Rectangle 358" o:spid="_x0000_s1167" style="position:absolute;left:7840;top:5459;width:1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" fillcolor="black" strokeweight="0">
                  <v:stroke joinstyle="round"/>
                </v:rect>
                <v:rect id="Rectangle 359" o:spid="_x0000_s1168" style="position:absolute;left:7295;top:5459;width:1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" fillcolor="black" strokeweight="0">
                  <v:stroke joinstyle="round"/>
                </v:rect>
                <v:rect id="Rectangle 360" o:spid="_x0000_s1169" style="position:absolute;left:6112;top:7420;width:2802;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" stroked="f"/>
                <v:shape id="Freeform 361" o:spid="_x0000_s1170" style="position:absolute;left:6106;top:7416;width:2812;height:407;visibility:visible;mso-wrap-style:square;v-text-anchor:top" coordsize="14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" path="m,l1485,r,216l,216,,xm6,213l3,211r1480,l1480,213r,-211l1483,5,3,5,6,2r,211xe" fillcolor="black" strokeweight="0">
                  <v:path arrowok="t" o:connecttype="custom" o:connectlocs="0,0;2812,0;2812,407;0,407;0,0;11,401;6,398;2808,398;2803,401;2803,4;2808,9;6,9;11,4;11,401" o:connectangles="0,0,0,0,0,0,0,0,0,0,0,0,0,0"/>
                  <o:lock v:ext="edit" verticies="t"/>
                </v:shape>
                <v:rect id="Rectangle 362" o:spid="_x0000_s1171" style="position:absolute;left:7343;top:7532;width:42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14:paraId="6FBA7D0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ACU</w:t>
                        </w:r>
                      </w:p>
                    </w:txbxContent>
                  </v:textbox>
                </v:rect>
                <v:rect id="Rectangle 363" o:spid="_x0000_s1172" style="position:absolute;left:6118;top:8321;width:84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" stroked="f"/>
                <v:shape id="Freeform 364" o:spid="_x0000_s1173" style="position:absolute;left:6114;top:8315;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" path="m,214l,194r5,l5,214r-5,xm,178l,158r5,l5,178r-5,xm,143l,123r5,l5,143r-5,xm,107l,87r5,l5,107r-5,xm,72l,52r5,l5,72,,72xm,36l,16r5,l5,36,,36xm4,l25,r,5l4,5,4,xm40,l60,r,5l40,5,40,xm76,l96,r,5l76,5,76,xm112,r20,l132,5r-20,l112,xm148,r20,l168,5r-20,l148,xm183,r21,l204,5r-21,l183,xm219,r21,l240,5r-21,l219,xm255,r21,l276,5r-21,l255,xm291,r21,l312,5r-21,l291,xm327,r20,l347,5r-20,l327,xm363,r20,l383,5r-20,l363,xm399,r20,l419,5r-20,l399,xm435,r14,l449,11r-5,l444,3r2,2l435,5r,-5xm449,26r,21l444,47r,-21l449,26xm449,62r,20l444,82r,-20l449,62xm449,97r,21l444,118r,-21l449,97xm449,133r,20l444,153r,-20l449,133xm449,168r,21l444,189r,-21l449,168xm449,204r,12l436,216r,-5l446,211r-2,3l444,204r5,xm421,216r-21,l400,211r21,l421,216xm385,216r-21,l364,211r21,l385,216xm349,216r-20,l329,211r20,l349,216xm313,216r-20,l293,211r20,l313,216xm277,216r-20,l257,211r20,l277,216xm242,216r-21,l221,211r21,l242,216xm206,216r-21,l185,211r21,l206,216xm170,216r-21,l149,211r21,l170,216xm134,216r-21,l113,211r21,l134,216xm98,216r-20,l78,211r20,l98,216xm62,216r-20,l42,211r20,l62,216xm26,216r-20,l6,211r20,l26,216xe" fillcolor="black" strokeweight="0">
                  <v:path arrowok="t" o:connecttype="custom" o:connectlocs="9,366;0,335;9,335;0,232;0,269;9,164;0,136;9,136;0,30;0,68;47,9;76,0;76,9;182,0;144,0;250,9;280,0;280,9;386,0;346,0;454,9;483,0;483,9;591,0;551,0;657,9;687,0;687,9;793,0;755,0;850,21;844,9;850,49;841,49;850,155;850,117;841,222;850,251;841,251;850,356;850,317;825,407;841,403;797,407;797,398;689,407;729,407;623,398;593,407;593,398;487,407;524,407;418,398;390,407;390,398;282,407;322,407;214,398;186,407;186,398;80,407;117,407;11,398" o:connectangles="0,0,0,0,0,0,0,0,0,0,0,0,0,0,0,0,0,0,0,0,0,0,0,0,0,0,0,0,0,0,0,0,0,0,0,0,0,0,0,0,0,0,0,0,0,0,0,0,0,0,0,0,0,0,0,0,0,0,0,0,0,0,0"/>
                  <o:lock v:ext="edit" verticies="t"/>
                </v:shape>
                <v:rect id="Rectangle 365" o:spid="_x0000_s1174" style="position:absolute;left:6169;top:8419;width:76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14:paraId="5BFE7497"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MODEM</w:t>
                        </w:r>
                      </w:p>
                    </w:txbxContent>
                  </v:textbox>
                </v:rect>
                <v:rect id="Rectangle 366" o:spid="_x0000_s1175" style="position:absolute;left:7098;top:8321;width:84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" stroked="f"/>
                <v:shape id="Freeform 367" o:spid="_x0000_s1176" style="position:absolute;left:7093;top:8315;width:852;height:407;visibility:visible;mso-wrap-style:square;v-text-anchor:top" coordsize="45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" path="m,214l,194r5,l5,214r-5,xm,178l,158r5,l5,178r-5,xm,143l,123r5,l5,143r-5,xm,107l,87r5,l5,107r-5,xm,72l,52r5,l5,72,,72xm,36l,16r5,l5,36,,36xm5,l25,r,5l5,5,5,xm40,l61,r,5l40,5,40,xm76,l97,r,5l76,5,76,xm112,r21,l133,5r-21,l112,xm148,r21,l169,5r-21,l148,xm184,r20,l204,5r-20,l184,xm220,r20,l240,5r-20,l220,xm256,r20,l276,5r-20,l256,xm292,r20,l312,5r-20,l292,xm327,r21,l348,5r-21,l327,xm363,r21,l384,5r-21,l363,xm399,r21,l420,5r-21,l399,xm435,r15,l450,11r-6,l444,3r3,2l435,5r,-5xm450,26r,21l444,47r,-21l450,26xm450,62r,20l444,82r,-20l450,62xm450,97r,21l444,118r,-21l450,97xm450,133r,20l444,153r,-20l450,133xm450,168r,21l444,189r,-21l450,168xm450,204r,12l437,216r,-5l447,211r-3,3l444,204r6,xm421,216r-20,l401,211r20,l421,216xm385,216r-20,l365,211r20,l385,216xm350,216r-21,l329,211r21,l350,216xm314,216r-21,l293,211r21,l314,216xm278,216r-21,l257,211r21,l278,216xm242,216r-20,l222,211r20,l242,216xm206,216r-20,l186,211r20,l206,216xm170,216r-20,l150,211r20,l170,216xm134,216r-20,l114,211r20,l134,216xm99,216r-21,l78,211r21,l99,216xm63,216r-21,l42,211r21,l63,216xm27,216r-21,l6,211r21,l27,216xe" fillcolor="black" strokeweight="0">
                  <v:path arrowok="t" o:connecttype="custom" o:connectlocs="9,366;0,335;9,335;0,232;0,269;9,164;0,136;9,136;0,30;0,68;47,9;76,0;76,9;184,0;144,0;252,9;280,0;280,9;386,0;348,0;454,9;485,0;485,9;591,0;553,0;659,9;687,0;687,9;795,0;755,0;852,21;846,9;852,49;841,49;852,155;852,117;841,222;852,251;841,251;852,356;852,317;827,407;841,403;797,407;797,398;691,407;729,407;623,398;595,407;595,398;487,407;526,407;420,398;390,407;390,398;284,407;322,407;216,398;187,407;187,398;80,407;119,407;11,398" o:connectangles="0,0,0,0,0,0,0,0,0,0,0,0,0,0,0,0,0,0,0,0,0,0,0,0,0,0,0,0,0,0,0,0,0,0,0,0,0,0,0,0,0,0,0,0,0,0,0,0,0,0,0,0,0,0,0,0,0,0,0,0,0,0,0"/>
                  <o:lock v:ext="edit" verticies="t"/>
                </v:shape>
                <v:rect id="Rectangle 368" o:spid="_x0000_s1177" style="position:absolute;left:7379;top:8434;width:34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csxQAAANwAAAAPAAAAZHJzL2Rvd25yZXYueG1sRI9Ba8JA&#10;FITvhf6H5RV6q5uWI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BwqicsxQAAANwAAAAP&#10;AAAAAAAAAAAAAAAAAAcCAABkcnMvZG93bnJldi54bWxQSwUGAAAAAAMAAwC3AAAA+QIAAAAA&#10;" filled="f" stroked="f">
                  <v:textbox inset="0,0,0,0">
                    <w:txbxContent>
                      <w:p w14:paraId="5D29891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IRU</w:t>
                        </w:r>
                      </w:p>
                    </w:txbxContent>
                  </v:textbox>
                </v:rect>
                <v:rect id="Rectangle 369" o:spid="_x0000_s1178" style="position:absolute;left:7511;top:7822;width:13;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" fillcolor="black" strokeweight="0">
                  <v:stroke joinstyle="round"/>
                </v:rect>
                <v:rect id="Rectangle 370" o:spid="_x0000_s1179" style="position:absolute;left:8075;top:8321;width:84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" stroked="f"/>
                <v:shape id="Freeform 371" o:spid="_x0000_s1180" style="position:absolute;left:8070;top:8315;width:849;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" path="m,214l,194r5,l5,214r-5,xm,178l,158r5,l5,178r-5,xm,143l,123r5,l5,143r-5,xm,107l,87r5,l5,107r-5,xm,72l,52r5,l5,72,,72xm,36l,16r5,l5,36,,36xm4,l25,r,5l4,5,4,xm40,l61,r,5l40,5,40,xm76,l97,r,5l76,5,76,xm112,r21,l133,5r-21,l112,xm148,r20,l168,5r-20,l148,xm184,r20,l204,5r-20,l184,xm220,r20,l240,5r-20,l220,xm255,r21,l276,5r-21,l255,xm291,r21,l312,5r-21,l291,xm327,r21,l348,5r-21,l327,xm363,r21,l384,5r-21,l363,xm399,r20,l419,5r-20,l399,xm435,r14,l449,11r-5,l444,3r3,2l435,5r,-5xm449,26r,21l444,47r,-21l449,26xm449,62r,20l444,82r,-20l449,62xm449,97r,21l444,118r,-21l449,97xm449,133r,20l444,153r,-20l449,133xm449,168r,21l444,189r,-21l449,168xm449,204r,12l437,216r,-5l447,211r-3,3l444,204r5,xm421,216r-20,l401,211r20,l421,216xm385,216r-20,l365,211r20,l385,216xm349,216r-20,l329,211r20,l349,216xm314,216r-21,l293,211r21,l314,216xm278,216r-21,l257,211r21,l278,216xm242,216r-21,l221,211r21,l242,216xm206,216r-21,l185,211r21,l206,216xm170,216r-20,l150,211r20,l170,216xm134,216r-20,l114,211r20,l134,216xm98,216r-20,l78,211r20,l98,216xm62,216r-20,l42,211r20,l62,216xm27,216r-21,l6,211r21,l27,216xe" fillcolor="black" strokeweight="0">
                  <v:path arrowok="t" o:connecttype="custom" o:connectlocs="9,366;0,335;9,335;0,232;0,269;9,164;0,136;9,136;0,30;0,68;47,9;76,0;76,9;183,0;144,0;251,9;280,0;280,9;386,0;348,0;454,9;482,0;482,9;590,0;550,0;658,9;686,0;686,9;792,0;754,0;849,21;845,9;849,49;840,49;849,155;849,117;840,222;849,251;840,251;849,356;849,317;826,407;840,403;796,407;796,398;690,407;728,407;622,398;594,407;594,398;486,407;526,407;418,398;390,407;390,398;284,407;321,407;216,398;185,407;185,398;79,407;117,407;11,398" o:connectangles="0,0,0,0,0,0,0,0,0,0,0,0,0,0,0,0,0,0,0,0,0,0,0,0,0,0,0,0,0,0,0,0,0,0,0,0,0,0,0,0,0,0,0,0,0,0,0,0,0,0,0,0,0,0,0,0,0,0,0,0,0,0,0"/>
                  <o:lock v:ext="edit" verticies="t"/>
                </v:shape>
                <v:rect id="Rectangle 372" o:spid="_x0000_s1181" style="position:absolute;left:8132;top:8419;width:80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" filled="f" stroked="f">
                  <v:textbox inset="0,0,0,0">
                    <w:txbxContent>
                      <w:p w14:paraId="0FD0CD94"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AC 100V</w:t>
                        </w:r>
                      </w:p>
                    </w:txbxContent>
                  </v:textbox>
                </v:rect>
                <v:rect id="Rectangle 374" o:spid="_x0000_s1182" style="position:absolute;left:8484;top:7822;width:27;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" fillcolor="black" strokeweight="0">
                  <v:stroke joinstyle="round"/>
                </v:rect>
                <v:shape id="Freeform 375" o:spid="_x0000_s1183" style="position:absolute;left:4314;top:7605;width:1787;height:26;visibility:visible;mso-wrap-style:square;v-text-anchor:top" coordsize="9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" path="m,l14,r,14l,14,,xm29,l44,r,14l29,14,29,xm58,l73,r,14l58,14,58,xm87,r15,l102,14r-15,l87,xm116,r15,l131,14r-15,l116,xm145,r15,l160,14r-15,l145,xm174,r15,l189,14r-15,l174,xm203,r15,l218,14r-15,l203,xm232,r15,l247,14r-15,l232,xm261,r15,l276,14r-15,l261,xm290,r15,l305,14r-15,l290,xm319,r15,l334,14r-15,l319,xm348,r15,l363,14r-15,l348,xm377,r15,l392,14r-15,l377,xm406,r15,l421,14r-15,l406,xm435,r15,l450,14r-15,l435,xm465,r14,l479,14r-14,l465,xm494,r14,l508,14r-14,l494,xm523,r14,l537,14r-14,l523,xm552,r14,l566,14r-14,l552,xm581,r14,l595,14r-14,l581,xm610,r14,l624,14r-14,l610,xm639,r14,l653,14r-14,l639,xm668,r14,l682,14r-14,l668,xm697,r14,l711,14r-14,l697,xm726,r14,l740,14r-14,l726,xm755,r14,l769,14r-14,l755,xm784,r14,l798,14r-14,l784,xm813,r14,l827,14r-14,l813,xm842,r14,l856,14r-14,l842,xm871,r15,l886,14r-15,l871,xm900,r15,l915,14r-15,l900,xm929,r15,l944,14r-15,l929,xe" fillcolor="black" strokeweight="0">
                  <v:path arrowok="t" o:connecttype="custom" o:connectlocs="27,26;55,0;55,26;138,0;110,0;193,26;220,0;220,26;303,0;274,0;358,26;384,0;384,26;468,0;439,0;522,26;549,0;549,26;632,0;604,0;687,26;714,0;714,26;797,0;769,0;852,26;880,0;880,26;962,0;935,0;1017,26;1045,0;1045,26;1126,0;1100,0;1181,26;1210,0;1210,26;1291,0;1265,0;1346,26;1374,0;1374,26;1456,0;1429,0;1511,26;1539,0;1539,26;1620,0;1594,0;1677,26;1704,0;1704,26;1787,0;1759,0" o:connectangles="0,0,0,0,0,0,0,0,0,0,0,0,0,0,0,0,0,0,0,0,0,0,0,0,0,0,0,0,0,0,0,0,0,0,0,0,0,0,0,0,0,0,0,0,0,0,0,0,0,0,0,0,0,0,0"/>
                  <o:lock v:ext="edit" verticies="t"/>
                </v:shape>
                <v:rect id="Rectangle 376" o:spid="_x0000_s1184" style="position:absolute;left:4619;top:7420;width:83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" stroked="f"/>
                <v:shape id="Freeform 377" o:spid="_x0000_s1185" style="position:absolute;left:4613;top:7416;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" path="m,213l,193r5,l5,213r-5,xm,178l,158r5,l5,178r-5,xm,142l,122r5,l5,142r-5,xm,107l,87r5,l5,107r-5,xm,71l,51r5,l5,71,,71xm,36l,16r5,l5,36,,36xm5,l25,r,5l5,5,5,xm41,l61,r,5l41,5,41,xm76,l97,r,5l76,5,76,xm112,r21,l133,5r-21,l112,xm148,r21,l169,5r-21,l148,xm184,r20,l204,5r-20,l184,xm220,r20,l240,5r-20,l220,xm256,r20,l276,5r-20,l256,xm292,r20,l312,5r-20,l292,xm327,r21,l348,5r-21,l327,xm363,r21,l384,5r-21,l363,xm399,r21,l420,5r-21,l399,xm435,r14,l449,11r-5,l444,2r2,3l435,5r,-5xm449,27r,20l444,47r,-20l449,27xm449,62r,20l444,82r,-20l449,62xm449,98r,20l444,118r,-20l449,98xm449,133r,20l444,153r,-20l449,133xm449,169r,20l444,189r,-20l449,169xm449,204r,12l435,216r,-5l446,211r-2,2l444,204r5,xm420,216r-21,l399,211r21,l420,216xm384,216r-21,l363,211r21,l384,216xm348,216r-21,l327,211r21,l348,216xm312,216r-20,l292,211r20,l312,216xm276,216r-20,l256,211r20,l276,216xm240,216r-20,l220,211r20,l240,216xm204,216r-20,l184,211r20,l204,216xm169,216r-21,l148,211r21,l169,216xm133,216r-21,l112,211r21,l133,216xm97,216r-21,l76,211r21,l97,216xm61,216r-20,l41,211r20,l61,216xm25,216r-20,l5,211r20,l25,216xe" fillcolor="black" strokeweight="0">
                  <v:path arrowok="t" o:connecttype="custom" o:connectlocs="9,364;0,335;9,335;0,230;0,268;9,164;0,134;9,134;0,30;0,68;47,9;78,0;78,9;184,0;144,0;252,9;280,0;280,9;386,0;348,0;454,9;485,0;485,9;591,0;553,0;659,9;687,0;687,9;795,0;755,0;850,21;844,9;850,51;841,51;850,155;850,117;841,222;850,251;841,251;850,356;850,318;823,407;841,401;795,407;795,398;687,407;727,407;619,398;591,407;591,398;485,407;522,407;416,398;386,407;386,398;280,407;320,407;212,398;184,407;184,398;78,407;115,407;9,398" o:connectangles="0,0,0,0,0,0,0,0,0,0,0,0,0,0,0,0,0,0,0,0,0,0,0,0,0,0,0,0,0,0,0,0,0,0,0,0,0,0,0,0,0,0,0,0,0,0,0,0,0,0,0,0,0,0,0,0,0,0,0,0,0,0,0"/>
                  <o:lock v:ext="edit" verticies="t"/>
                </v:shape>
                <v:rect id="Rectangle 378" o:spid="_x0000_s1186" style="position:absolute;left:4868;top:7532;width:42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14:paraId="299CEC42"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HUB</w:t>
                        </w:r>
                      </w:p>
                    </w:txbxContent>
                  </v:textbox>
                </v:rect>
                <v:rect id="Rectangle 379" o:spid="_x0000_s1187" style="position:absolute;left:5512;top:4943;width:1321;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" fillcolor="gray" strokecolor="gray" strokeweight="0">
                  <v:stroke joinstyle="round"/>
                </v:rect>
                <v:shape id="Freeform 380" o:spid="_x0000_s1188" style="position:absolute;left:5060;top:8505;width:1062;height:28;visibility:visible;mso-wrap-style:square;v-text-anchor:top" coordsize="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" path="m,l14,r,15l,15,,xm29,l43,r,15l29,15,29,xm58,l72,r,15l58,15,58,xm87,r14,l101,15r-14,l87,xm116,r14,l130,15r-14,l116,xm145,r14,l159,15r-14,l145,xm174,r14,l188,15r-14,l174,xm203,r14,l217,15r-14,l203,xm232,r14,l246,15r-14,l232,xm261,r14,l275,15r-14,l261,xm290,r15,l305,15r-15,l290,xm319,r15,l334,15r-15,l319,xm348,r15,l363,15r-15,l348,xm377,r15,l392,15r-15,l377,xm406,r15,l421,15r-15,l406,xm435,r15,l450,15r-15,l435,xm464,r15,l479,15r-15,l464,xm493,r15,l508,15r-15,l493,xm522,r15,l537,15r-15,l522,xm551,r10,l561,15r-10,l551,xe" fillcolor="black" strokeweight="0">
                  <v:path arrowok="t" o:connecttype="custom" o:connectlocs="27,0;0,28;55,0;81,28;55,0;136,0;110,28;165,0;191,28;165,0;246,0;220,28;274,0;301,28;274,0;356,0;329,28;384,0;411,28;384,0;466,0;439,28;494,0;521,28;494,0;577,0;549,28;604,0;632,28;604,0;687,0;659,28;714,0;742,28;714,0;797,0;769,28;823,0;852,28;823,0;907,0;878,28;933,0;962,28;933,0;1017,0;988,28;1043,0;1062,28;1043,0" o:connectangles="0,0,0,0,0,0,0,0,0,0,0,0,0,0,0,0,0,0,0,0,0,0,0,0,0,0,0,0,0,0,0,0,0,0,0,0,0,0,0,0,0,0,0,0,0,0,0,0,0,0"/>
                  <o:lock v:ext="edit" verticies="t"/>
                </v:shape>
                <v:shape id="Freeform 381" o:spid="_x0000_s1189" style="position:absolute;left:5026;top:7807;width:28;height:728;visibility:visible;mso-wrap-style:square;v-text-anchor:top" coordsize="1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" path="m15,387r,-14l,373r,14l15,387xm15,358r,-14l,344r,14l15,358xm15,330r,-15l,315r,15l15,330xm15,301r,-14l,287r,14l15,301xm15,272r,-14l,258r,14l15,272xm15,243r,-14l,229r,14l15,243xm15,215r,-15l,200r,15l15,215xm15,186r,-14l,172r,14l15,186xm15,157r,-14l,143r,14l15,157xm15,128r,-14l,114r,14l15,128xm15,100r,-15l,85r,15l15,100xm15,71r,-14l,57,,71r15,xm15,42r,-14l,28,,42r15,xm15,13l15,,,,,13r15,xe" fillcolor="black" strokeweight="0">
                  <v:path arrowok="t" o:connecttype="custom" o:connectlocs="28,702;0,728;28,673;0,647;28,673;28,593;0,621;28,566;0,540;28,566;28,485;0,512;28,457;0,431;28,457;28,376;0,404;28,350;0,324;28,350;28,269;0,295;28,241;0,214;28,241;28,160;0,188;28,134;0,107;28,134;28,53;0,79;28,24;0,0;28,24" o:connectangles="0,0,0,0,0,0,0,0,0,0,0,0,0,0,0,0,0,0,0,0,0,0,0,0,0,0,0,0,0,0,0,0,0,0,0"/>
                  <o:lock v:ext="edit" verticies="t"/>
                </v:shape>
                <v:rect id="Rectangle 382" o:spid="_x0000_s1190" style="position:absolute;left:3471;top:7420;width:843;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" stroked="f"/>
                <v:shape id="Freeform 383" o:spid="_x0000_s1191" style="position:absolute;left:3468;top:7416;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" path="m,213l,193r5,l5,213r-5,xm,178l,158r5,l5,178r-5,xm,142l,122r5,l5,142r-5,xm,107l,87r5,l5,107r-5,xm,71l,51r5,l5,71,,71xm,36l,16r5,l5,36,,36xm4,l25,r,5l4,5,4,xm40,l61,r,5l40,5,40,xm76,l96,r,5l76,5,76,xm112,r20,l132,5r-20,l112,xm148,r20,l168,5r-20,l148,xm184,r20,l204,5r-20,l184,xm219,r21,l240,5r-21,l219,xm255,r21,l276,5r-21,l255,xm291,r21,l312,5r-21,l291,xm327,r20,l347,5r-20,l327,xm363,r20,l383,5r-20,l363,xm399,r20,l419,5r-20,l399,xm435,r14,l449,11r-5,l444,2r3,3l435,5r,-5xm449,26r,20l444,46r,-20l449,26xm449,61r,21l444,82r,-21l449,61xm449,97r,20l444,117r,-20l449,97xm449,132r,21l444,153r,-21l449,132xm449,168r,20l444,188r,-20l449,168xm449,203r,13l436,216r,-5l447,211r-3,2l444,203r5,xm421,216r-21,l400,211r21,l421,216xm385,216r-20,l365,211r20,l385,216xm349,216r-20,l329,211r20,l349,216xm313,216r-20,l293,211r20,l313,216xm277,216r-20,l257,211r20,l277,216xm242,216r-21,l221,211r21,l242,216xm206,216r-21,l185,211r21,l206,216xm170,216r-21,l149,211r21,l170,216xm134,216r-21,l113,211r21,l134,216xm98,216r-20,l78,211r20,l98,216xm62,216r-20,l42,211r20,l62,216xm26,216r-20,l6,211r20,l26,216xe" fillcolor="gray" strokecolor="gray" strokeweight="0">
                  <v:path arrowok="t" o:connecttype="custom" o:connectlocs="9,364;0,335;9,335;0,230;0,268;9,164;0,134;9,134;0,30;0,68;47,9;76,0;76,9;182,0;144,0;250,9;280,0;280,9;386,0;348,0;454,9;483,0;483,9;591,0;551,0;657,9;687,0;687,9;793,0;755,0;850,21;846,9;850,49;841,49;850,155;850,115;841,220;850,249;841,249;850,354;850,317;825,407;841,401;797,407;797,398;691,407;729,407;623,398;593,407;593,398;487,407;524,407;418,398;390,407;390,398;282,407;322,407;214,398;186,407;186,398;80,407;117,407;11,398" o:connectangles="0,0,0,0,0,0,0,0,0,0,0,0,0,0,0,0,0,0,0,0,0,0,0,0,0,0,0,0,0,0,0,0,0,0,0,0,0,0,0,0,0,0,0,0,0,0,0,0,0,0,0,0,0,0,0,0,0,0,0,0,0,0,0"/>
                  <o:lock v:ext="edit" verticies="t"/>
                </v:shape>
                <v:rect id="Rectangle 385" o:spid="_x0000_s1192" style="position:absolute;left:3916;top:7534;width:33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" filled="f" stroked="f">
                  <v:textbox inset="0,0,0,0">
                    <w:txbxContent>
                      <w:p w14:paraId="695921DA"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NW</w:t>
                        </w:r>
                      </w:p>
                    </w:txbxContent>
                  </v:textbox>
                </v:rect>
                <v:shape id="Freeform 386" o:spid="_x0000_s1193" style="position:absolute;left:3085;top:4330;width:1564;height:1964;visibility:visible;mso-wrap-style:square;v-text-anchor:top" coordsize="826,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" path="m,1041r,-20l5,1021r,20l,1041xm,1005l,985r5,l5,1005r-5,xm,970l,950r5,l5,970r-5,xm,934l,914r5,l5,934r-5,xm,899l,879r5,l5,899r-5,xm,863l,843r5,l5,863r-5,xm,828l,808r5,l5,828r-5,xm,792l,772r5,l5,792r-5,xm,757l,737r5,l5,757r-5,xm,721l,701r5,l5,721r-5,xm,686l,666r5,l5,686r-5,xm,650l,630r5,l5,650r-5,xm,615l,595r5,l5,615r-5,xm,579l,559r5,l5,579r-5,xm,544l,524r5,l5,544r-5,xm,508l,488r5,l5,508r-5,xm,473l,453r5,l5,473r-5,xm,437l,417r5,l5,437r-5,xm,402l,382r5,l5,402r-5,xm,366l,346r5,l5,366r-5,xm,331l,311r5,l5,331r-5,xm,295l,275r5,l5,295r-5,xm,260l,240r5,l5,260r-5,xm,224l,204r5,l5,224r-5,xm,189l,168r5,l5,189r-5,xm,153l,133r5,l5,153r-5,xm,118l,97r5,l5,118r-5,xm,82l,62r5,l5,82,,82xm,47l,26r5,l5,47,,47xm,11l,,15,r,5l3,5,5,3r,8l,11xm30,l51,r,5l30,5,30,xm66,l87,r,5l66,5,66,xm102,r20,l122,5r-20,l102,xm138,r20,l158,5r-20,l138,xm174,r20,l194,5r-20,l174,xm210,r20,l230,5r-20,l210,xm245,r21,l266,5r-21,l245,xm281,r21,l302,5r-21,l281,xm317,r21,l338,5r-21,l317,xm353,r21,l374,5r-21,l353,xm389,r20,l409,5r-20,l389,xm425,r20,l445,5r-20,l425,xm461,r20,l481,5r-20,l461,xm497,r20,l517,5r-20,l497,xm532,r21,l553,5r-21,l532,xm568,r21,l589,5r-21,l568,xm604,r21,l625,5r-21,l604,xm640,r20,l660,5r-20,l640,xm676,r20,l696,5r-20,l676,xm712,r20,l732,5r-20,l712,xm748,r20,l768,5r-20,l748,xm783,r21,l804,5r-21,l783,xm819,r7,l826,19r-5,l821,3r3,2l819,5r,-5xm826,34r,20l821,54r,-20l826,34xm826,70r,20l821,90r,-20l826,70xm826,105r,20l821,125r,-20l826,105xm826,141r,20l821,161r,-20l826,141xm826,176r,20l821,196r,-20l826,176xm826,212r,20l821,232r,-20l826,212xm826,247r,20l821,267r,-20l826,247xm826,283r,20l821,303r,-20l826,283xm826,318r,20l821,338r,-20l826,318xm826,354r,20l821,374r,-20l826,354xm826,389r,20l821,409r,-20l826,389xm826,425r,20l821,445r,-20l826,425xm826,460r,20l821,480r,-20l826,460xm826,496r,20l821,516r,-20l826,496xm826,531r,20l821,551r,-20l826,531xm826,567r,20l821,587r,-20l826,567xm826,602r,20l821,622r,-20l826,602xm826,638r,20l821,658r,-20l826,638xm826,673r,20l821,693r,-20l826,673xm826,709r,20l821,729r,-20l826,709xm826,744r,20l821,764r,-20l826,744xm826,780r,20l821,800r,-20l826,780xm826,815r,20l821,835r,-20l826,815xm826,851r,20l821,871r,-20l826,851xm826,886r,20l821,906r,-20l826,886xm826,922r,20l821,942r,-20l826,922xm826,957r,20l821,977r,-20l826,957xm826,993r,20l821,1013r,-20l826,993xm826,1028r,15l816,1043r,-5l824,1038r-3,3l821,1028r5,xm801,1043r-21,l780,1038r21,l801,1043xm765,1043r-21,l744,1038r21,l765,1043xm729,1043r-21,l708,1038r21,l729,1043xm693,1043r-21,l672,1038r21,l693,1043xm657,1043r-20,l637,1038r20,l657,1043xm621,1043r-20,l601,1038r20,l621,1043xm585,1043r-20,l565,1038r20,l585,1043xm549,1043r-20,l529,1038r20,l549,1043xm514,1043r-21,l493,1038r21,l514,1043xm478,1043r-21,l457,1038r21,l478,1043xm442,1043r-21,l421,1038r21,l442,1043xm406,1043r-20,l386,1038r20,l406,1043xm370,1043r-20,l350,1038r20,l370,1043xm334,1043r-20,l314,1038r20,l334,1043xm298,1043r-20,l278,1038r20,l298,1043xm263,1043r-21,l242,1038r21,l263,1043xm227,1043r-21,l206,1038r21,l227,1043xm191,1043r-21,l170,1038r21,l191,1043xm155,1043r-21,l134,1038r21,l155,1043xm119,1043r-20,l99,1038r20,l119,1043xm83,1043r-20,l63,1038r20,l83,1043xm47,1043r-20,l27,1038r20,l47,1043xm11,1043r-8,l3,1038r8,l11,1043xe" fillcolor="black" strokeweight="0">
                  <v:path arrowok="t" o:connecttype="custom" o:connectlocs="9,1892;9,1721;0,1587;0,1491;0,1425;9,1292;9,1120;0,987;0,891;0,823;9,689;9,518;0,384;0,288;0,222;9,89;0,21;125,9;299,9;435,0;532,0;600,0;737,9;911,9;1047,0;1144,0;1212,0;1348,9;1522,9;1551,9;1555,169;1564,303;1564,399;1564,465;1555,599;1555,770;1564,904;1564,1000;1564,1068;1555,1201;1555,1373;1564,1506;1564,1602;1564,1668;1555,1802;1545,1964;1517,1955;1341,1955;1206,1964;1108,1964;1040,1964;905,1955;731,1955;595,1964;498,1964;430,1964;293,1955;119,1955;6,1964" o:connectangles="0,0,0,0,0,0,0,0,0,0,0,0,0,0,0,0,0,0,0,0,0,0,0,0,0,0,0,0,0,0,0,0,0,0,0,0,0,0,0,0,0,0,0,0,0,0,0,0,0,0,0,0,0,0,0,0,0,0,0"/>
                  <o:lock v:ext="edit" verticies="t"/>
                </v:shape>
                <v:rect id="Rectangle 389" o:spid="_x0000_s1194" style="position:absolute;left:6909;top:5759;width:22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" fillcolor="black" strokeweight="0">
                  <v:stroke joinstyle="round"/>
                </v:rect>
                <v:rect id="Rectangle 390" o:spid="_x0000_s1195" style="position:absolute;left:6915;top:4862;width:11;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" fillcolor="black" strokeweight="0">
                  <v:stroke joinstyle="round"/>
                </v:rect>
                <v:shape id="Freeform 392" o:spid="_x0000_s1196" style="position:absolute;left:2964;top:4107;width:5323;height:2791;visibility:visible;mso-wrap-style:square;v-text-anchor:top" coordsize="2812,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" path="m,1234r,-14l4,1220r,14l,1234xm,1210r,-13l4,1197r,13l,1210xm,1186r,-13l4,1173r,13l,1186xm,1163r,-14l4,1149r,14l,1163xm,1139r,-13l4,1126r,13l,1139xm,1115r,-13l4,1102r,13l,1115xm,1092r,-14l4,1078r,14l,1092xm,1068r,-14l4,1054r,14l,1068xm,1044r,-13l4,1031r,13l,1044xm,1021r,-14l4,1007r,14l,1021xm,997l,983r4,l4,997r-4,xm,973l,960r4,l4,973r-4,xm,950l,936r4,l4,950r-4,xm,926l,912r4,l4,926r-4,xm,902l,889r4,l4,902r-4,xm,879l,865r4,l4,879r-4,xm,855l,841r4,l4,855r-4,xm,831l,818r4,l4,831r-4,xm,808l,794r4,l4,808r-4,xm,784l,770r4,l4,784r-4,xm,760l,747r4,l4,760r-4,xm,737l,723r4,l4,737r-4,xm,713l,699r4,l4,713r-4,xm,689l,676r4,l4,689r-4,xm,666l,652r4,l4,666r-4,xm,642l,628r4,l4,642r-4,xm,618l,605r4,l4,618r-4,xm,595l,581r4,l4,595r-4,xm,571l,557r4,l4,571r-4,xm,547l,534r4,l4,547r-4,xm,524l,510r4,l4,524r-4,xm,500l,486r4,l4,500r-4,xm,476l,463r4,l4,476r-4,xm,453l,439r4,l4,453r-4,xm,429l,415r4,l4,429r-4,xm,405l,392r4,l4,405r-4,xm,382l,368r4,l4,382r-4,xm,358l,344r4,l4,358r-4,xm,334l,321r4,l4,334r-4,xm,311l,297r4,l4,311r-4,xm,287l,273r4,l4,287r-4,xm,263l,250r4,l4,263r-4,xm1,240r,-5l1,226r4,l4,235r,5l1,240xm3,216r,-6l5,202r3,1l7,211r-1,5l3,216xm7,192r1,-6l10,179r4,1l12,187r-2,6l7,192xm13,169r3,-6l18,157r3,1l19,164r-2,7l13,169xm22,147r3,-6l28,135r3,2l28,142r-3,7l22,147xm33,126r4,-6l40,114r3,2l40,121r-4,7l33,126xm46,106r4,-6l54,95r3,2l53,102r-4,6l46,106xm61,87r4,-6l70,77r2,2l68,84r-5,5l61,87xm77,70r6,-6l87,60r2,3l85,67r-6,5l77,70xm95,54r6,-5l106,46r2,3l103,52r-6,5l95,54xm115,40r6,-4l126,33r2,3l123,39r-7,4l115,40xm135,28r7,-4l148,22r1,3l144,28r-7,3l135,28xm157,18r8,-3l170,13r1,4l166,18r-8,3l157,18xm180,10r8,-2l193,7r1,3l189,11r-8,2l180,10xm203,5l213,3r4,-1l217,6r-4,l204,8,203,5xm227,1l238,r3,l241,4r-3,l227,4r,-3xm251,r14,l265,3r-14,l251,xm275,r14,l289,3r-14,l275,xm299,r14,l313,3r-14,l299,xm323,r14,l337,3r-14,l323,xm347,r13,l360,3r-13,l347,xm371,r13,l384,3r-13,l371,xm395,r13,l408,3r-13,l395,xm419,r13,l432,3r-13,l419,xm442,r14,l456,3r-14,l442,xm466,r14,l480,3r-14,l466,xm490,r14,l504,3r-14,l490,xm514,r14,l528,3r-14,l514,xm538,r14,l552,3r-14,l538,xm562,r14,l576,3r-14,l562,xm586,r14,l600,3r-14,l586,xm610,r14,l624,3r-14,l610,xm634,r13,l647,3r-13,l634,xm658,r13,l671,3r-13,l658,xm682,r13,l695,3r-13,l682,xm705,r14,l719,3r-14,l705,xm729,r14,l743,3r-14,l729,xm753,r14,l767,3r-14,l753,xm777,r14,l791,3r-14,l777,xm801,r14,l815,3r-14,l801,xm825,r14,l839,3r-14,l825,xm849,r14,l863,3r-14,l849,xm873,r14,l887,3r-14,l873,xm897,r13,l910,3r-13,l897,xm921,r13,l934,3r-13,l921,xm945,r13,l958,3r-13,l945,xm969,r13,l982,3r-13,l969,xm992,r14,l1006,3r-14,l992,xm1016,r14,l1030,3r-14,l1016,xm1040,r14,l1054,3r-14,l1040,xm1064,r14,l1078,3r-14,l1064,xm1088,r14,l1102,3r-14,l1088,xm1112,r14,l1126,3r-14,l1112,xm1136,r14,l1150,3r-14,l1136,xm1160,r13,l1173,3r-13,l1160,xm1184,r13,l1197,3r-13,l1184,xm1208,r13,l1221,3r-13,l1208,xm1232,r13,l1245,3r-13,l1232,xm1255,r14,l1269,3r-14,l1255,xm1279,r14,l1293,3r-14,l1279,xm1303,r14,l1317,3r-14,l1303,xm1327,r14,l1341,3r-14,l1327,xm1351,r14,l1365,3r-14,l1351,xm1375,r14,l1389,3r-14,l1375,xm1399,r14,l1413,3r-14,l1399,xm1423,r13,l1436,3r-13,l1423,xm1447,r13,l1460,3r-13,l1447,xm1471,r13,l1484,3r-13,l1471,xm1495,r13,l1508,3r-13,l1495,xm1518,r14,l1532,3r-14,l1518,xm1542,r14,l1556,3r-14,l1542,xm1566,r14,l1580,3r-14,l1566,xm1590,r14,l1604,3r-14,l1590,xm1614,r14,l1628,3r-14,l1614,xm1638,r14,l1652,3r-14,l1638,xm1662,r14,l1676,3r-14,l1662,xm1686,r14,l1700,3r-14,l1686,xm1710,r13,l1723,3r-13,l1710,xm1734,r13,l1747,3r-13,l1734,xm1758,r13,l1771,3r-13,l1758,xm1781,r14,l1795,3r-14,l1781,xm1805,r14,l1819,3r-14,l1805,xm1829,r14,l1843,3r-14,l1829,xm1853,r14,l1867,3r-14,l1853,xm1877,r14,l1891,3r-14,l1877,xm1901,r14,l1915,3r-14,l1901,xm1925,r14,l1939,3r-14,l1925,xm1949,r14,l1963,3r-14,l1949,xm1973,r13,l1986,3r-13,l1973,xm1997,r13,l2010,3r-13,l1997,xm2021,r13,l2034,3r-13,l2021,xm2045,r13,l2058,3r-13,l2045,xm2068,r14,l2082,3r-14,l2068,xm2092,r14,l2106,3r-14,l2092,xm2116,r14,l2130,3r-14,l2116,xm2140,r14,l2154,3r-14,l2140,xm2164,r14,l2178,3r-14,l2164,xm2188,r14,l2202,3r-14,l2188,xm2212,r14,l2226,3r-14,l2212,xm2236,r13,l2249,3r-13,l2236,xm2260,r13,l2273,3r-13,l2260,xm2284,r13,l2297,3r-13,l2284,xm2308,r13,l2321,3r-13,l2308,xm2331,r14,l2345,3r-14,l2331,xm2355,r14,l2369,3r-14,l2355,xm2379,r14,l2393,3r-14,l2379,xm2403,r14,l2417,3r-14,l2403,xm2427,r14,l2441,3r-14,l2427,xm2451,r14,l2465,3r-14,l2451,xm2475,r14,l2489,3r-14,l2475,xm2499,r13,l2512,3r-13,l2499,xm2523,r13,l2536,3r-13,l2523,xm2547,r13,l2560,3r-13,l2547,xm2571,r3,l2584,1r,3l2574,4r-4,l2571,xm2595,2r4,1l2608,4r-1,4l2599,6r-5,l2595,2xm2618,7r6,1l2632,10r-1,3l2623,11r-6,-1l2618,7xm2641,13r6,2l2654,18r-1,3l2646,18r-6,-2l2641,13xm2664,22r6,2l2676,28r-1,3l2668,28r-6,-3l2664,22xm2685,33r6,3l2697,40r-2,3l2689,39r-6,-3l2685,33xm2705,45r6,4l2716,54r-2,2l2709,52r-6,-4l2705,45xm2724,60r5,4l2735,69r-3,3l2727,67r-5,-4l2724,60xm2742,77r4,4l2751,87r-3,2l2744,84r-5,-5l2742,77xm2758,94r4,6l2766,105r-3,2l2759,102r-4,-5l2758,94xm2772,114r3,5l2779,125r-3,2l2772,121r-3,-5l2772,114xm2784,134r3,7l2790,147r-3,1l2784,142r-3,-6l2784,134xm2794,156r2,7l2798,169r-3,1l2793,164r-2,-7l2794,156xm2802,179r2,7l2805,192r-3,1l2800,187r-2,-7l2802,179xm2807,202r2,8l2809,215r-3,1l2805,211r-1,-9l2807,202xm2811,225r,10l2811,239r-3,l2808,236r-1,-10l2811,225xm2812,249r,14l2808,263r,-14l2812,249xm2812,273r,13l2808,286r,-13l2812,273xm2812,296r,14l2808,310r,-14l2812,296xm2812,320r,14l2808,334r,-14l2812,320xm2812,344r,13l2808,357r,-13l2812,344xm2812,367r,14l2808,381r,-14l2812,367xm2812,391r,14l2808,405r,-14l2812,391xm2812,415r,13l2808,428r,-13l2812,415xm2812,438r,14l2808,452r,-14l2812,438xm2812,462r,14l2808,476r,-14l2812,462xm2812,486r,13l2808,499r,-13l2812,486xm2812,509r,14l2808,523r,-14l2812,509xm2812,533r,14l2808,547r,-14l2812,533xm2812,557r,13l2808,570r,-13l2812,557xm2812,580r,14l2808,594r,-14l2812,580xm2812,604r,14l2808,618r,-14l2812,604xm2812,628r,13l2808,641r,-13l2812,628xm2812,651r,14l2808,665r,-14l2812,651xm2812,675r,14l2808,689r,-14l2812,675xm2812,699r,13l2808,712r,-13l2812,699xm2812,722r,14l2808,736r,-14l2812,722xm2812,746r,14l2808,760r,-14l2812,746xm2812,770r,13l2808,783r,-13l2812,770xm2812,793r,14l2808,807r,-14l2812,793xm2812,817r,14l2808,831r,-14l2812,817xm2812,841r,13l2808,854r,-13l2812,841xm2812,865r,13l2808,878r,-13l2812,865xm2812,888r,14l2808,902r,-14l2812,888xm2812,912r,13l2808,925r,-13l2812,912xm2812,936r,13l2808,949r,-13l2812,936xm2812,959r,14l2808,973r,-14l2812,959xm2812,983r,13l2808,996r,-13l2812,983xm2812,1007r,13l2808,1020r,-13l2812,1007xm2812,1030r,14l2808,1044r,-14l2812,1030xm2812,1054r,13l2808,1067r,-13l2812,1054xm2812,1078r,13l2808,1091r,-13l2812,1078xm2812,1101r,14l2808,1115r,-14l2812,1101xm2812,1125r,13l2808,1138r,-13l2812,1125xm2812,1149r,13l2808,1162r,-13l2812,1149xm2812,1172r,14l2808,1186r,-14l2812,1172xm2812,1196r,13l2808,1209r,-13l2812,1196xm2812,1220r,13l2808,1233r,-13l2812,1220xm2811,1243r,3l2811,1257r-4,l2808,1246r,-3l2811,1243xm2809,1267r,5l2807,1281r-3,-1l2805,1271r1,-4l2809,1267xm2805,1290r-1,6l2801,1304r-3,-1l2800,1295r2,-5l2805,1290xm2798,1313r-2,6l2794,1326r-4,-1l2793,1318r2,-6l2798,1313xm2790,1336r-3,5l2784,1348r-3,-2l2784,1340r2,-6l2790,1336xm2779,1357r-4,5l2771,1368r-2,-1l2772,1361r4,-6l2779,1357xm2766,1377r-4,5l2757,1388r-2,-2l2759,1380r4,-5l2766,1377xm2751,1396r-4,5l2742,1406r-3,-3l2744,1398r4,-5l2751,1396xm2734,1413r-5,4l2724,1422r-2,-3l2727,1415r5,-5l2734,1413xm2716,1429r-5,4l2705,1437r-2,-3l2709,1430r5,-4l2716,1429xm2697,1442r-6,4l2685,1449r-2,-2l2689,1443r6,-3l2697,1442xm2676,1454r-6,3l2663,1460r-1,-3l2668,1454r6,-3l2676,1454xm2654,1464r-7,3l2641,1469r-1,-3l2646,1464r7,-3l2654,1464xm2631,1472r-7,2l2618,1475r-1,-3l2623,1471r7,-2l2631,1472xm2608,1477r-9,2l2594,1480r,-4l2599,1476r8,-2l2608,1477xm2584,1481r-10,1l2570,1482r,-4l2574,1478r10,-1l2584,1481xm2560,1482r-14,l2546,1478r14,l2560,1482xm2536,1482r-14,l2522,1478r14,l2536,1482xm2512,1482r-14,l2498,1478r14,l2512,1482xm2488,1482r-14,l2474,1478r14,l2488,1482xm2464,1482r-13,l2451,1478r13,l2464,1482xm2440,1482r-13,l2427,1478r13,l2440,1482xm2416,1482r-13,l2403,1478r13,l2416,1482xm2392,1482r-13,l2379,1478r13,l2392,1482xm2369,1482r-14,l2355,1478r14,l2369,1482xm2345,1482r-14,l2331,1478r14,l2345,1482xm2321,1482r-14,l2307,1478r14,l2321,1482xm2297,1482r-14,l2283,1478r14,l2297,1482xm2273,1482r-14,l2259,1478r14,l2273,1482xm2249,1482r-14,l2235,1478r14,l2249,1482xm2225,1482r-14,l2211,1478r14,l2225,1482xm2201,1482r-13,l2188,1478r13,l2201,1482xm2177,1482r-13,l2164,1478r13,l2177,1482xm2153,1482r-13,l2140,1478r13,l2153,1482xm2129,1482r-13,l2116,1478r13,l2129,1482xm2106,1482r-14,l2092,1478r14,l2106,1482xm2082,1482r-14,l2068,1478r14,l2082,1482xm2058,1482r-14,l2044,1478r14,l2058,1482xm2034,1482r-14,l2020,1478r14,l2034,1482xm2010,1482r-14,l1996,1478r14,l2010,1482xm1986,1482r-14,l1972,1478r14,l1986,1482xm1962,1482r-14,l1948,1478r14,l1962,1482xm1938,1482r-13,l1925,1478r13,l1938,1482xm1914,1482r-13,l1901,1478r13,l1914,1482xm1890,1482r-13,l1877,1478r13,l1890,1482xm1866,1482r-13,l1853,1478r13,l1866,1482xm1843,1482r-14,l1829,1478r14,l1843,1482xm1819,1482r-14,l1805,1478r14,l1819,1482xm1795,1482r-14,l1781,1478r14,l1795,1482xm1771,1482r-14,l1757,1478r14,l1771,1482xm1747,1482r-14,l1733,1478r14,l1747,1482xm1723,1482r-14,l1709,1478r14,l1723,1482xm1699,1482r-14,l1685,1478r14,l1699,1482xm1675,1482r-13,l1662,1478r13,l1675,1482xm1651,1482r-13,l1638,1478r13,l1651,1482xm1627,1482r-13,l1614,1478r13,l1627,1482xm1603,1482r-13,l1590,1478r13,l1603,1482xm1580,1482r-14,l1566,1478r14,l1580,1482xm1556,1482r-14,l1542,1478r14,l1556,1482xm1532,1482r-14,l1518,1478r14,l1532,1482xm1508,1482r-14,l1494,1478r14,l1508,1482xm1484,1482r-14,l1470,1478r14,l1484,1482xm1460,1482r-14,l1446,1478r14,l1460,1482xm1436,1482r-14,l1422,1478r14,l1436,1482xm1412,1482r-14,l1398,1478r14,l1412,1482xm1388,1482r-13,l1375,1478r13,l1388,1482xm1364,1482r-13,l1351,1478r13,l1364,1482xm1340,1482r-13,l1327,1478r13,l1340,1482xm1316,1482r-13,l1303,1478r13,l1316,1482xm1293,1482r-14,l1279,1478r14,l1293,1482xm1269,1482r-14,l1255,1478r14,l1269,1482xm1245,1482r-14,l1231,1478r14,l1245,1482xm1221,1482r-14,l1207,1478r14,l1221,1482xm1197,1482r-14,l1183,1478r14,l1197,1482xm1173,1482r-14,l1159,1478r14,l1173,1482xm1149,1482r-14,l1135,1478r14,l1149,1482xm1125,1482r-13,l1112,1478r13,l1125,1482xm1101,1482r-13,l1088,1478r13,l1101,1482xm1077,1482r-13,l1064,1478r13,l1077,1482xm1053,1482r-13,l1040,1478r13,l1053,1482xm1030,1482r-14,l1016,1478r14,l1030,1482xm1006,1482r-14,l992,1478r14,l1006,1482xm982,1482r-14,l968,1478r14,l982,1482xm958,1482r-14,l944,1478r14,l958,1482xm934,1482r-14,l920,1478r14,l934,1482xm910,1482r-14,l896,1478r14,l910,1482xm886,1482r-14,l872,1478r14,l886,1482xm862,1482r-13,l849,1478r13,l862,1482xm838,1482r-13,l825,1478r13,l838,1482xm814,1482r-13,l801,1478r13,l814,1482xm790,1482r-13,l777,1478r13,l790,1482xm767,1482r-14,l753,1478r14,l767,1482xm743,1482r-14,l729,1478r14,l743,1482xm719,1482r-14,l705,1478r14,l719,1482xm695,1482r-14,l681,1478r14,l695,1482xm671,1482r-14,l657,1478r14,l671,1482xm647,1482r-14,l633,1478r14,l647,1482xm623,1482r-14,l609,1478r14,l623,1482xm599,1482r-14,l585,1478r14,l599,1482xm575,1482r-13,l562,1478r13,l575,1482xm551,1482r-13,l538,1478r13,l551,1482xm527,1482r-13,l514,1478r13,l527,1482xm504,1482r-14,l490,1478r14,l504,1482xm480,1482r-14,l466,1478r14,l480,1482xm456,1482r-14,l442,1478r14,l456,1482xm432,1482r-14,l418,1478r14,l432,1482xm408,1482r-14,l394,1478r14,l408,1482xm384,1482r-14,l370,1478r14,l384,1482xm360,1482r-14,l346,1478r14,l360,1482xm336,1482r-14,l322,1478r14,l336,1482xm312,1482r-13,l299,1478r13,l312,1482xm288,1482r-13,l275,1478r13,l288,1482xm264,1482r-13,l251,1478r13,l264,1482xm240,1482r-2,l227,1481r,-4l238,1478r2,l240,1482xm216,1479r-3,l203,1477r,-3l213,1476r4,l216,1479xm193,1475r-5,-1l180,1472r1,-4l189,1471r5,1l193,1475xm170,1468r-5,-1l157,1464r1,-3l166,1464r5,1l170,1468xm147,1460r-5,-3l135,1454r2,-3l144,1454r5,3l147,1460xm126,1449r-5,-3l114,1442r2,-3l123,1443r5,3l126,1449xm106,1436r-5,-3l95,1428r2,-3l103,1430r5,3l106,1436xm87,1421r-4,-4l77,1412r2,-3l85,1415r4,4l87,1421xm69,1405r-3,-4l60,1395r3,-3l68,1398r4,4l69,1405xm54,1387r-4,-5l45,1376r3,-2l53,1380r3,5l54,1387xm40,1367r-3,-4l33,1356r3,-2l39,1361r4,4l40,1367xm28,1347r-3,-6l22,1334r3,-1l28,1340r3,5l28,1347xm18,1325r-2,-6l13,1312r3,-1l19,1318r2,6l18,1325xm10,1302r-2,-6l7,1289r3,-1l12,1295r1,6l10,1302xm5,1279r-2,-7l2,1266r4,-1l7,1271r1,8l5,1279xm1,1255r,-8l1,1242r3,l4,1246r1,9l1,1255xe" fillcolor="black" strokeweight="0">
                  <v:path arrowok="t" o:connecttype="custom" o:connectlocs="8,2100;8,1808;0,1541;0,1298;0,1075;8,808;8,514;25,318;123,153;280,41;456,8;702,0;928,0;1200,6;1497,6;1768,0;2014,0;2241,0;2512,6;2809,6;3082,0;3328,0;3553,0;3826,6;4123,6;4394,0;4640,0;4872,8;5039,47;5190,145;5304,337;5315,514;5315,806;5323,1073;5323,1316;5323,1539;5315,1806;5315,2100;5321,2347;5270,2539;5153,2672;5009,2757;4801,2791;4573,2791;4303,2783;4006,2783;3733,2791;3489,2791;3262,2791;2991,2783;2692,2783;2421,2791;2175,2791;1950,2791;1677,2783;1380,2783;1107,2791;863,2791;636,2791;403,2780;242,2723;102,2612;9,2409" o:connectangles="0,0,0,0,0,0,0,0,0,0,0,0,0,0,0,0,0,0,0,0,0,0,0,0,0,0,0,0,0,0,0,0,0,0,0,0,0,0,0,0,0,0,0,0,0,0,0,0,0,0,0,0,0,0,0,0,0,0,0,0,0,0,0"/>
                  <o:lock v:ext="edit" verticies="t"/>
                </v:shape>
                <v:rect id="Rectangle 395" o:spid="_x0000_s1197" style="position:absolute;left:7235;top:3913;width: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v:rect>
                <v:rect id="Rectangle 7" o:spid="_x0000_s1198" style="position:absolute;left:5442;top:4857;width:148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" fillcolor="black" strokeweight="0">
                  <v:stroke joinstyle="round"/>
                </v:rect>
                <v:rect id="Rectangle 8" o:spid="_x0000_s1199" style="position:absolute;left:6676;top:5919;width:46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" fillcolor="black" strokeweight="0">
                  <v:stroke joinstyle="round"/>
                </v:rect>
                <v:rect id="Rectangle 13" o:spid="_x0000_s1200" style="position:absolute;left:4155;top:4923;width:526;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" fillcolor="gray" strokecolor="gray" strokeweight="0">
                  <v:stroke joinstyle="round"/>
                </v:rect>
                <v:rect id="Rectangle 15" o:spid="_x0000_s1201" style="position:absolute;left:5003;top:5437;width:68;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" fillcolor="gray" strokecolor="gray" strokeweight="0">
                  <v:stroke joinstyle="round"/>
                </v:rect>
                <v:shape id="Freeform 17" o:spid="_x0000_s1202" style="position:absolute;left:3418;top:4802;width:277;height:1283;visibility:visible;mso-wrap-style:square;v-text-anchor:top" coordsize="14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" path="m4,l21,18,37,36,52,55,66,75,79,95r12,21l101,137r10,22l119,181r7,22l133,226r5,22l141,271r3,23l146,317r,23l146,363r-2,23l141,409r-3,23l133,455r-7,22l119,500r-8,22l101,543,91,564,79,585,66,605,52,625,37,644,21,663,4,681,,677,17,660,33,641,48,622,62,603,74,582,86,562,97,541r9,-21l114,498r7,-22l127,454r5,-23l136,409r3,-23l141,363r,-23l141,318r-2,-23l136,272r-4,-23l127,227r-6,-22l114,183r-8,-22l97,140,86,119,75,98,62,78,48,59,33,40,17,21,,3,4,xe" fillcolor="black" strokeweight="0">
                  <v:path arrowok="t" o:connecttype="custom" o:connectlocs="40,34;99,104;150,179;192,258;226,341;252,426;268,511;277,597;277,684;268,771;252,857;226,942;192,1023;150,1102;99,1177;40,1249;0,1275;63,1208;118,1136;163,1059;201,980;230,897;250,812;264,727;268,641;264,556;250,469;230,386;201,303;163,224;118,147;63,75;0,6" o:connectangles="0,0,0,0,0,0,0,0,0,0,0,0,0,0,0,0,0,0,0,0,0,0,0,0,0,0,0,0,0,0,0,0,0"/>
                </v:shape>
                <v:rect id="Rectangle 339" o:spid="_x0000_s1203" style="position:absolute;left:4681;top:4760;width:84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"/>
                <v:rect id="Rectangle 341" o:spid="_x0000_s1204" style="position:absolute;left:4944;top:4870;width:39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JxAAAANwAAAAPAAAAZHJzL2Rvd25yZXYueG1sRI9Bi8Iw&#10;FITvgv8hPMGbpq4g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K6xTgnEAAAA3AAAAA8A&#10;AAAAAAAAAAAAAAAABwIAAGRycy9kb3ducmV2LnhtbFBLBQYAAAAAAwADALcAAAD4AgAAAAA=&#10;" filled="f" stroked="f">
                  <v:textbox inset="0,0,0,0">
                    <w:txbxContent>
                      <w:p w14:paraId="6125F3F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LNB</w:t>
                        </w:r>
                      </w:p>
                    </w:txbxContent>
                  </v:textbox>
                </v:rect>
                <w10:anchorlock/>
              </v:group>
            </w:pict>
          </mc:Fallback>
        </mc:AlternateContent>
      </w:r>
    </w:p>
    <w:p w14:paraId="7EE7DEB8"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A2.5</w:t>
      </w:r>
    </w:p>
    <w:p w14:paraId="205823F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Appearance view and configuration of on-board unmanned aircraft tracking antenna</w:t>
      </w:r>
    </w:p>
    <w:p w14:paraId="706997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lang w:val="en-US"/>
        </w:rPr>
        <mc:AlternateContent>
          <mc:Choice Requires="wpg">
            <w:drawing>
              <wp:inline distT="0" distB="0" distL="0" distR="0" wp14:anchorId="73B74376" wp14:editId="58A3EB18">
                <wp:extent cx="2934335" cy="2085340"/>
                <wp:effectExtent l="0" t="0" r="0" b="0"/>
                <wp:docPr id="540" name="グループ化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335" cy="2085340"/>
                          <a:chOff x="7277" y="691"/>
                          <a:chExt cx="4621" cy="3284"/>
                        </a:xfrm>
                      </wpg:grpSpPr>
                      <pic:pic xmlns:pic="http://schemas.openxmlformats.org/drawingml/2006/picture">
                        <pic:nvPicPr>
                          <pic:cNvPr id="541" name="Picture 5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7644" y="1096"/>
                            <a:ext cx="4178" cy="2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42" name="Group 516"/>
                        <wpg:cNvGrpSpPr>
                          <a:grpSpLocks/>
                        </wpg:cNvGrpSpPr>
                        <wpg:grpSpPr bwMode="auto">
                          <a:xfrm>
                            <a:off x="7277" y="691"/>
                            <a:ext cx="4621" cy="3090"/>
                            <a:chOff x="1439" y="1667"/>
                            <a:chExt cx="4621" cy="3090"/>
                          </a:xfrm>
                        </wpg:grpSpPr>
                        <wps:wsp>
                          <wps:cNvPr id="543" name="テキスト ボックス 2"/>
                          <wps:cNvSpPr txBox="1">
                            <a:spLocks noChangeArrowheads="1"/>
                          </wps:cNvSpPr>
                          <wps:spPr bwMode="auto">
                            <a:xfrm>
                              <a:off x="3470" y="1667"/>
                              <a:ext cx="1597"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2D857" w14:textId="77777777" w:rsidR="003C2FFC" w:rsidRPr="00F5059C" w:rsidRDefault="003C2FFC" w:rsidP="00C84E9D">
                                <w:pPr>
                                  <w:spacing w:before="0" w:line="200" w:lineRule="exact"/>
                                  <w:rPr>
                                    <w:rFonts w:ascii="Arial" w:hAnsi="Arial" w:cs="Arial"/>
                                    <w:sz w:val="18"/>
                                    <w:szCs w:val="18"/>
                                  </w:rPr>
                                </w:pPr>
                                <w:r w:rsidRPr="00F5059C">
                                  <w:rPr>
                                    <w:rFonts w:ascii="Arial" w:hAnsi="Arial" w:cs="Arial"/>
                                    <w:sz w:val="18"/>
                                    <w:szCs w:val="18"/>
                                  </w:rPr>
                                  <w:t>Control Unit</w:t>
                                </w:r>
                              </w:p>
                            </w:txbxContent>
                          </wps:txbx>
                          <wps:bodyPr rot="0" vert="horz" wrap="square" lIns="91440" tIns="45720" rIns="91440" bIns="45720" anchor="t" anchorCtr="0" upright="1">
                            <a:noAutofit/>
                          </wps:bodyPr>
                        </wps:wsp>
                        <wpg:grpSp>
                          <wpg:cNvPr id="544" name="Group 518"/>
                          <wpg:cNvGrpSpPr>
                            <a:grpSpLocks/>
                          </wpg:cNvGrpSpPr>
                          <wpg:grpSpPr bwMode="auto">
                            <a:xfrm>
                              <a:off x="1439" y="1882"/>
                              <a:ext cx="4621" cy="2875"/>
                              <a:chOff x="1464" y="1884"/>
                              <a:chExt cx="4621" cy="2875"/>
                            </a:xfrm>
                          </wpg:grpSpPr>
                          <wps:wsp>
                            <wps:cNvPr id="545" name="直線矢印コネクタ 422"/>
                            <wps:cNvCnPr>
                              <a:cxnSpLocks noChangeShapeType="1"/>
                            </wps:cNvCnPr>
                            <wps:spPr bwMode="auto">
                              <a:xfrm>
                                <a:off x="2220" y="2440"/>
                                <a:ext cx="591" cy="532"/>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46" name="テキスト ボックス 2"/>
                            <wps:cNvSpPr txBox="1">
                              <a:spLocks noChangeArrowheads="1"/>
                            </wps:cNvSpPr>
                            <wps:spPr bwMode="auto">
                              <a:xfrm>
                                <a:off x="1464" y="2186"/>
                                <a:ext cx="1752"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93015" w14:textId="77777777" w:rsidR="003C2FFC" w:rsidRPr="00F5059C" w:rsidRDefault="003C2FFC" w:rsidP="00C84E9D">
                                  <w:pPr>
                                    <w:spacing w:before="0" w:line="200" w:lineRule="exact"/>
                                    <w:rPr>
                                      <w:rFonts w:ascii="Arial" w:hAnsi="Arial" w:cs="Arial"/>
                                      <w:sz w:val="18"/>
                                      <w:szCs w:val="18"/>
                                    </w:rPr>
                                  </w:pPr>
                                  <w:r w:rsidRPr="00F5059C">
                                    <w:rPr>
                                      <w:rFonts w:ascii="Arial" w:hAnsi="Arial" w:cs="Arial"/>
                                      <w:sz w:val="18"/>
                                      <w:szCs w:val="18"/>
                                    </w:rPr>
                                    <w:t>Radiation Unit</w:t>
                                  </w:r>
                                </w:p>
                              </w:txbxContent>
                            </wps:txbx>
                            <wps:bodyPr rot="0" vert="horz" wrap="square" lIns="91440" tIns="45720" rIns="91440" bIns="45720" anchor="t" anchorCtr="0" upright="1">
                              <a:noAutofit/>
                            </wps:bodyPr>
                          </wps:wsp>
                          <wps:wsp>
                            <wps:cNvPr id="547" name="直線矢印コネクタ 424"/>
                            <wps:cNvCnPr>
                              <a:cxnSpLocks noChangeShapeType="1"/>
                            </wps:cNvCnPr>
                            <wps:spPr bwMode="auto">
                              <a:xfrm flipH="1">
                                <a:off x="4951" y="2186"/>
                                <a:ext cx="533" cy="508"/>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48" name="テキスト ボックス 2"/>
                            <wps:cNvSpPr txBox="1">
                              <a:spLocks noChangeArrowheads="1"/>
                            </wps:cNvSpPr>
                            <wps:spPr bwMode="auto">
                              <a:xfrm>
                                <a:off x="5070" y="1884"/>
                                <a:ext cx="75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7FBF0" w14:textId="77777777" w:rsidR="003C2FFC" w:rsidRPr="00F5059C" w:rsidRDefault="003C2FFC" w:rsidP="00C84E9D">
                                  <w:pPr>
                                    <w:spacing w:before="0" w:line="200" w:lineRule="exact"/>
                                    <w:rPr>
                                      <w:rFonts w:ascii="Arial" w:hAnsi="Arial" w:cs="Arial"/>
                                    </w:rPr>
                                  </w:pPr>
                                  <w:r w:rsidRPr="00F5059C">
                                    <w:rPr>
                                      <w:rFonts w:ascii="Arial" w:hAnsi="Arial" w:cs="Arial"/>
                                      <w:sz w:val="18"/>
                                      <w:szCs w:val="18"/>
                                    </w:rPr>
                                    <w:t>BU</w:t>
                                  </w:r>
                                  <w:r w:rsidRPr="007E4533">
                                    <w:rPr>
                                      <w:rFonts w:ascii="Arial" w:hAnsi="Arial" w:cs="Arial"/>
                                      <w:sz w:val="18"/>
                                      <w:szCs w:val="18"/>
                                    </w:rPr>
                                    <w:t>C</w:t>
                                  </w:r>
                                </w:p>
                              </w:txbxContent>
                            </wps:txbx>
                            <wps:bodyPr rot="0" vert="horz" wrap="square" lIns="91440" tIns="45720" rIns="91440" bIns="45720" anchor="t" anchorCtr="0" upright="1">
                              <a:noAutofit/>
                            </wps:bodyPr>
                          </wps:wsp>
                          <wps:wsp>
                            <wps:cNvPr id="549" name="直線矢印コネクタ 426"/>
                            <wps:cNvCnPr>
                              <a:cxnSpLocks noChangeShapeType="1"/>
                            </wps:cNvCnPr>
                            <wps:spPr bwMode="auto">
                              <a:xfrm flipH="1">
                                <a:off x="3919" y="1947"/>
                                <a:ext cx="126" cy="866"/>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50" name="直線矢印コネクタ 428"/>
                            <wps:cNvCnPr>
                              <a:cxnSpLocks noChangeShapeType="1"/>
                            </wps:cNvCnPr>
                            <wps:spPr bwMode="auto">
                              <a:xfrm flipH="1" flipV="1">
                                <a:off x="4663" y="3581"/>
                                <a:ext cx="731" cy="739"/>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51" name="テキスト ボックス 2"/>
                            <wps:cNvSpPr txBox="1">
                              <a:spLocks noChangeArrowheads="1"/>
                            </wps:cNvSpPr>
                            <wps:spPr bwMode="auto">
                              <a:xfrm>
                                <a:off x="4951" y="4320"/>
                                <a:ext cx="113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01DA1" w14:textId="77777777" w:rsidR="003C2FFC" w:rsidRPr="007E4533" w:rsidRDefault="003C2FFC" w:rsidP="00C84E9D">
                                  <w:pPr>
                                    <w:spacing w:before="0" w:line="200" w:lineRule="exact"/>
                                    <w:rPr>
                                      <w:rFonts w:ascii="Arial" w:hAnsi="Arial" w:cs="Arial"/>
                                      <w:sz w:val="18"/>
                                      <w:szCs w:val="18"/>
                                    </w:rPr>
                                  </w:pPr>
                                  <w:r w:rsidRPr="007E4533">
                                    <w:rPr>
                                      <w:rFonts w:ascii="Arial" w:hAnsi="Arial" w:cs="Arial"/>
                                      <w:sz w:val="18"/>
                                      <w:szCs w:val="18"/>
                                    </w:rPr>
                                    <w:t>EL motor</w:t>
                                  </w:r>
                                </w:p>
                              </w:txbxContent>
                            </wps:txbx>
                            <wps:bodyPr rot="0" vert="horz" wrap="square" lIns="91440" tIns="45720" rIns="91440" bIns="45720" anchor="t" anchorCtr="0" upright="1">
                              <a:noAutofit/>
                            </wps:bodyPr>
                          </wps:wsp>
                          <wps:wsp>
                            <wps:cNvPr id="552" name="テキスト ボックス 2"/>
                            <wps:cNvSpPr txBox="1">
                              <a:spLocks noChangeArrowheads="1"/>
                            </wps:cNvSpPr>
                            <wps:spPr bwMode="auto">
                              <a:xfrm>
                                <a:off x="2609" y="1947"/>
                                <a:ext cx="131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C304" w14:textId="77777777" w:rsidR="003C2FFC" w:rsidRPr="00F5059C" w:rsidRDefault="003C2FFC" w:rsidP="00C84E9D">
                                  <w:pPr>
                                    <w:spacing w:before="0" w:line="200" w:lineRule="exact"/>
                                    <w:rPr>
                                      <w:rFonts w:ascii="Arial" w:hAnsi="Arial" w:cs="Arial"/>
                                      <w:sz w:val="18"/>
                                      <w:szCs w:val="18"/>
                                    </w:rPr>
                                  </w:pPr>
                                  <w:r w:rsidRPr="00F5059C">
                                    <w:rPr>
                                      <w:rFonts w:ascii="Arial" w:hAnsi="Arial" w:cs="Arial"/>
                                      <w:sz w:val="18"/>
                                      <w:szCs w:val="18"/>
                                    </w:rPr>
                                    <w:t>AZ motor</w:t>
                                  </w:r>
                                </w:p>
                              </w:txbxContent>
                            </wps:txbx>
                            <wps:bodyPr rot="0" vert="horz" wrap="square" lIns="91440" tIns="45720" rIns="91440" bIns="45720" anchor="t" anchorCtr="0" upright="1">
                              <a:noAutofit/>
                            </wps:bodyPr>
                          </wps:wsp>
                          <wps:wsp>
                            <wps:cNvPr id="553" name="直線矢印コネクタ 431"/>
                            <wps:cNvCnPr>
                              <a:cxnSpLocks noChangeShapeType="1"/>
                            </wps:cNvCnPr>
                            <wps:spPr bwMode="auto">
                              <a:xfrm>
                                <a:off x="3029" y="2321"/>
                                <a:ext cx="391" cy="492"/>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grp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B74376" id="グループ化 540" o:spid="_x0000_s1205" style="width:231.05pt;height:164.2pt;mso-position-horizontal-relative:char;mso-position-vertical-relative:line" coordorigin="7277,691" coordsize="4621,3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">
                <v:shape id="Picture 515" o:spid="_x0000_s1206" type="#_x0000_t75" style="position:absolute;left:7644;top:1096;width:4178;height: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">
                  <v:imagedata r:id="rId38" o:title=""/>
                </v:shape>
                <v:group id="Group 516" o:spid="_x0000_s1207" style="position:absolute;left:7277;top:691;width:4621;height:3090" coordorigin="1439,1667" coordsize="4621,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テキスト ボックス 2" o:spid="_x0000_s1208" type="#_x0000_t202" style="position:absolute;left:3470;top:1667;width:1597;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14:paraId="2E82D857" w14:textId="77777777" w:rsidR="003C2FFC" w:rsidRPr="00F5059C" w:rsidRDefault="003C2FFC" w:rsidP="00C84E9D">
                          <w:pPr>
                            <w:spacing w:before="0" w:line="200" w:lineRule="exact"/>
                            <w:rPr>
                              <w:rFonts w:ascii="Arial" w:hAnsi="Arial" w:cs="Arial"/>
                              <w:sz w:val="18"/>
                              <w:szCs w:val="18"/>
                            </w:rPr>
                          </w:pPr>
                          <w:r w:rsidRPr="00F5059C">
                            <w:rPr>
                              <w:rFonts w:ascii="Arial" w:hAnsi="Arial" w:cs="Arial"/>
                              <w:sz w:val="18"/>
                              <w:szCs w:val="18"/>
                            </w:rPr>
                            <w:t>Control Unit</w:t>
                          </w:r>
                        </w:p>
                      </w:txbxContent>
                    </v:textbox>
                  </v:shape>
                  <v:group id="Group 518" o:spid="_x0000_s1209" style="position:absolute;left:1439;top:1882;width:4621;height:2875" coordorigin="1464,1884" coordsize="462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type id="_x0000_t32" coordsize="21600,21600" o:spt="32" o:oned="t" path="m,l21600,21600e" filled="f">
                      <v:path arrowok="t" fillok="f" o:connecttype="none"/>
                      <o:lock v:ext="edit" shapetype="t"/>
                    </v:shapetype>
                    <v:shape id="直線矢印コネクタ 422" o:spid="_x0000_s1210" type="#_x0000_t32" style="position:absolute;left:2220;top:2440;width:591;height:5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" strokeweight="1.5pt">
                      <v:stroke endarrow="open" joinstyle="miter"/>
                    </v:shape>
                    <v:shape id="テキスト ボックス 2" o:spid="_x0000_s1211" type="#_x0000_t202" style="position:absolute;left:1464;top:2186;width:1752;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" filled="f" stroked="f">
                      <v:textbox>
                        <w:txbxContent>
                          <w:p w14:paraId="0F293015" w14:textId="77777777" w:rsidR="003C2FFC" w:rsidRPr="00F5059C" w:rsidRDefault="003C2FFC" w:rsidP="00C84E9D">
                            <w:pPr>
                              <w:spacing w:before="0" w:line="200" w:lineRule="exact"/>
                              <w:rPr>
                                <w:rFonts w:ascii="Arial" w:hAnsi="Arial" w:cs="Arial"/>
                                <w:sz w:val="18"/>
                                <w:szCs w:val="18"/>
                              </w:rPr>
                            </w:pPr>
                            <w:r w:rsidRPr="00F5059C">
                              <w:rPr>
                                <w:rFonts w:ascii="Arial" w:hAnsi="Arial" w:cs="Arial"/>
                                <w:sz w:val="18"/>
                                <w:szCs w:val="18"/>
                              </w:rPr>
                              <w:t>Radiation Unit</w:t>
                            </w:r>
                          </w:p>
                        </w:txbxContent>
                      </v:textbox>
                    </v:shape>
                    <v:shape id="直線矢印コネクタ 424" o:spid="_x0000_s1212" type="#_x0000_t32" style="position:absolute;left:4951;top:2186;width:533;height:5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" strokeweight="1.5pt">
                      <v:stroke endarrow="open" joinstyle="miter"/>
                    </v:shape>
                    <v:shape id="テキスト ボックス 2" o:spid="_x0000_s1213" type="#_x0000_t202" style="position:absolute;left:5070;top:1884;width:755;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" filled="f" stroked="f">
                      <v:textbox>
                        <w:txbxContent>
                          <w:p w14:paraId="6D27FBF0" w14:textId="77777777" w:rsidR="003C2FFC" w:rsidRPr="00F5059C" w:rsidRDefault="003C2FFC" w:rsidP="00C84E9D">
                            <w:pPr>
                              <w:spacing w:before="0" w:line="200" w:lineRule="exact"/>
                              <w:rPr>
                                <w:rFonts w:ascii="Arial" w:hAnsi="Arial" w:cs="Arial"/>
                              </w:rPr>
                            </w:pPr>
                            <w:r w:rsidRPr="00F5059C">
                              <w:rPr>
                                <w:rFonts w:ascii="Arial" w:hAnsi="Arial" w:cs="Arial"/>
                                <w:sz w:val="18"/>
                                <w:szCs w:val="18"/>
                              </w:rPr>
                              <w:t>BU</w:t>
                            </w:r>
                            <w:r w:rsidRPr="007E4533">
                              <w:rPr>
                                <w:rFonts w:ascii="Arial" w:hAnsi="Arial" w:cs="Arial"/>
                                <w:sz w:val="18"/>
                                <w:szCs w:val="18"/>
                              </w:rPr>
                              <w:t>C</w:t>
                            </w:r>
                          </w:p>
                        </w:txbxContent>
                      </v:textbox>
                    </v:shape>
                    <v:shape id="直線矢印コネクタ 426" o:spid="_x0000_s1214" type="#_x0000_t32" style="position:absolute;left:3919;top:1947;width:126;height:8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" strokeweight="1.5pt">
                      <v:stroke endarrow="open" joinstyle="miter"/>
                    </v:shape>
                    <v:shape id="直線矢印コネクタ 428" o:spid="_x0000_s1215" type="#_x0000_t32" style="position:absolute;left:4663;top:3581;width:731;height:7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" strokeweight="1.5pt">
                      <v:stroke endarrow="open" joinstyle="miter"/>
                    </v:shape>
                    <v:shape id="テキスト ボックス 2" o:spid="_x0000_s1216" type="#_x0000_t202" style="position:absolute;left:4951;top:4320;width:1134;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" filled="f" stroked="f">
                      <v:textbox>
                        <w:txbxContent>
                          <w:p w14:paraId="3E201DA1" w14:textId="77777777" w:rsidR="003C2FFC" w:rsidRPr="007E4533" w:rsidRDefault="003C2FFC" w:rsidP="00C84E9D">
                            <w:pPr>
                              <w:spacing w:before="0" w:line="200" w:lineRule="exact"/>
                              <w:rPr>
                                <w:rFonts w:ascii="Arial" w:hAnsi="Arial" w:cs="Arial"/>
                                <w:sz w:val="18"/>
                                <w:szCs w:val="18"/>
                              </w:rPr>
                            </w:pPr>
                            <w:r w:rsidRPr="007E4533">
                              <w:rPr>
                                <w:rFonts w:ascii="Arial" w:hAnsi="Arial" w:cs="Arial"/>
                                <w:sz w:val="18"/>
                                <w:szCs w:val="18"/>
                              </w:rPr>
                              <w:t>EL motor</w:t>
                            </w:r>
                          </w:p>
                        </w:txbxContent>
                      </v:textbox>
                    </v:shape>
                    <v:shape id="テキスト ボックス 2" o:spid="_x0000_s1217" type="#_x0000_t202" style="position:absolute;left:2609;top:1947;width:131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" filled="f" stroked="f">
                      <v:textbox>
                        <w:txbxContent>
                          <w:p w14:paraId="1127C304" w14:textId="77777777" w:rsidR="003C2FFC" w:rsidRPr="00F5059C" w:rsidRDefault="003C2FFC" w:rsidP="00C84E9D">
                            <w:pPr>
                              <w:spacing w:before="0" w:line="200" w:lineRule="exact"/>
                              <w:rPr>
                                <w:rFonts w:ascii="Arial" w:hAnsi="Arial" w:cs="Arial"/>
                                <w:sz w:val="18"/>
                                <w:szCs w:val="18"/>
                              </w:rPr>
                            </w:pPr>
                            <w:r w:rsidRPr="00F5059C">
                              <w:rPr>
                                <w:rFonts w:ascii="Arial" w:hAnsi="Arial" w:cs="Arial"/>
                                <w:sz w:val="18"/>
                                <w:szCs w:val="18"/>
                              </w:rPr>
                              <w:t>AZ motor</w:t>
                            </w:r>
                          </w:p>
                        </w:txbxContent>
                      </v:textbox>
                    </v:shape>
                    <v:shape id="直線矢印コネクタ 431" o:spid="_x0000_s1218" type="#_x0000_t32" style="position:absolute;left:3029;top:2321;width:391;height: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" strokeweight="1.5pt">
                      <v:stroke endarrow="open" joinstyle="miter"/>
                    </v:shape>
                  </v:group>
                </v:group>
                <w10:anchorlock/>
              </v:group>
            </w:pict>
          </mc:Fallback>
        </mc:AlternateContent>
      </w:r>
      <w:r w:rsidRPr="00C84E9D">
        <w:rPr>
          <w:rFonts w:eastAsia="MS Mincho"/>
          <w:noProof/>
          <w:lang w:val="en-US"/>
        </w:rPr>
        <w:drawing>
          <wp:inline distT="0" distB="0" distL="0" distR="0" wp14:anchorId="237EE0D8" wp14:editId="5584923D">
            <wp:extent cx="2930378" cy="2128161"/>
            <wp:effectExtent l="0" t="0" r="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5.png"/>
                    <pic:cNvPicPr/>
                  </pic:nvPicPr>
                  <pic:blipFill>
                    <a:blip r:embed="rId39">
                      <a:extLst>
                        <a:ext uri="{28A0092B-C50C-407E-A947-70E740481C1C}">
                          <a14:useLocalDpi xmlns:a14="http://schemas.microsoft.com/office/drawing/2010/main" val="0"/>
                        </a:ext>
                      </a:extLst>
                    </a:blip>
                    <a:stretch>
                      <a:fillRect/>
                    </a:stretch>
                  </pic:blipFill>
                  <pic:spPr>
                    <a:xfrm>
                      <a:off x="0" y="0"/>
                      <a:ext cx="2930378" cy="2128161"/>
                    </a:xfrm>
                    <a:prstGeom prst="rect">
                      <a:avLst/>
                    </a:prstGeom>
                  </pic:spPr>
                </pic:pic>
              </a:graphicData>
            </a:graphic>
          </wp:inline>
        </w:drawing>
      </w:r>
    </w:p>
    <w:p w14:paraId="1DE6B7C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A2.3.4</w:t>
      </w:r>
      <w:r w:rsidRPr="00C84E9D">
        <w:rPr>
          <w:rFonts w:eastAsia="MS Mincho"/>
          <w:b/>
        </w:rPr>
        <w:tab/>
        <w:t>Evaluation of the antenna tracking unit</w:t>
      </w:r>
    </w:p>
    <w:p w14:paraId="372483CA"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Several performance evaluations of the antenna tracking unit were conducted such as tracking error to confirm several characteristics of the antenna tracking system. </w:t>
      </w:r>
      <w:r w:rsidRPr="00C84E9D">
        <w:rPr>
          <w:rFonts w:eastAsia="MS Mincho"/>
          <w:lang w:eastAsia="ja-JP"/>
        </w:rPr>
        <w:t xml:space="preserve">As a result of the evaluation, </w:t>
      </w:r>
      <w:r w:rsidRPr="00C84E9D">
        <w:rPr>
          <w:rFonts w:eastAsia="MS Mincho"/>
        </w:rPr>
        <w:t xml:space="preserve">the tracking errors of both AZ and EL axes meet within 0.2 degrees including over-shoots. </w:t>
      </w:r>
    </w:p>
    <w:p w14:paraId="0EE0AEF5"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A2.3.5</w:t>
      </w:r>
      <w:r w:rsidRPr="00C84E9D">
        <w:rPr>
          <w:rFonts w:eastAsia="MS Mincho"/>
          <w:b/>
        </w:rPr>
        <w:tab/>
        <w:t>Characteristics of the unmanned aircraft tracking antenna system</w:t>
      </w:r>
    </w:p>
    <w:p w14:paraId="5CA4A6EC"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TABLE A2.4 summarizes the characteristics of the developed Ka-band Unmanned Aircraft Tracking Antenna System particularly in regards to link 2 and 3.</w:t>
      </w:r>
    </w:p>
    <w:p w14:paraId="33A4953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lang w:eastAsia="ja-JP"/>
        </w:rPr>
      </w:pPr>
      <w:r w:rsidRPr="00C84E9D">
        <w:rPr>
          <w:rFonts w:eastAsia="MS Mincho"/>
          <w:caps/>
          <w:sz w:val="20"/>
          <w:lang w:eastAsia="ja-JP"/>
        </w:rPr>
        <w:lastRenderedPageBreak/>
        <w:t>Table A2.4</w:t>
      </w:r>
    </w:p>
    <w:p w14:paraId="4BFDEF0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lang w:eastAsia="ja-JP"/>
        </w:rPr>
      </w:pPr>
      <w:r w:rsidRPr="00C84E9D">
        <w:rPr>
          <w:rFonts w:ascii="Times New Roman Bold" w:eastAsia="MS Mincho" w:hAnsi="Times New Roman Bold"/>
          <w:b/>
          <w:sz w:val="20"/>
        </w:rPr>
        <w:t>S</w:t>
      </w:r>
      <w:r w:rsidRPr="00C84E9D">
        <w:rPr>
          <w:rFonts w:ascii="Times New Roman Bold" w:eastAsia="MS Mincho" w:hAnsi="Times New Roman Bold"/>
          <w:b/>
          <w:sz w:val="20"/>
          <w:lang w:eastAsia="ja-JP"/>
        </w:rPr>
        <w:t xml:space="preserve">ome characteristics of the Ka-band on-board antenna </w:t>
      </w:r>
    </w:p>
    <w:tbl>
      <w:tblPr>
        <w:tblStyle w:val="TableGrid3"/>
        <w:tblW w:w="0" w:type="auto"/>
        <w:jc w:val="center"/>
        <w:tblLayout w:type="fixed"/>
        <w:tblCellMar>
          <w:left w:w="57" w:type="dxa"/>
          <w:right w:w="57" w:type="dxa"/>
        </w:tblCellMar>
        <w:tblLook w:val="04A0" w:firstRow="1" w:lastRow="0" w:firstColumn="1" w:lastColumn="0" w:noHBand="0" w:noVBand="1"/>
      </w:tblPr>
      <w:tblGrid>
        <w:gridCol w:w="2547"/>
        <w:gridCol w:w="2365"/>
        <w:gridCol w:w="3163"/>
        <w:gridCol w:w="1554"/>
      </w:tblGrid>
      <w:tr w:rsidR="00C84E9D" w:rsidRPr="00C84E9D" w14:paraId="68BB63E1" w14:textId="77777777" w:rsidTr="00C84E9D">
        <w:trPr>
          <w:cantSplit/>
          <w:tblHeader/>
          <w:jc w:val="center"/>
        </w:trPr>
        <w:tc>
          <w:tcPr>
            <w:tcW w:w="2547" w:type="dxa"/>
          </w:tcPr>
          <w:p w14:paraId="67C8677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Items</w:t>
            </w:r>
          </w:p>
        </w:tc>
        <w:tc>
          <w:tcPr>
            <w:tcW w:w="2365" w:type="dxa"/>
          </w:tcPr>
          <w:p w14:paraId="0E3529D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p>
        </w:tc>
        <w:tc>
          <w:tcPr>
            <w:tcW w:w="3163" w:type="dxa"/>
          </w:tcPr>
          <w:p w14:paraId="289354D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Values</w:t>
            </w:r>
          </w:p>
        </w:tc>
        <w:tc>
          <w:tcPr>
            <w:tcW w:w="1554" w:type="dxa"/>
          </w:tcPr>
          <w:p w14:paraId="372A318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Comments</w:t>
            </w:r>
          </w:p>
        </w:tc>
      </w:tr>
      <w:tr w:rsidR="00C84E9D" w:rsidRPr="00C84E9D" w14:paraId="5A29699E" w14:textId="77777777" w:rsidTr="00C84E9D">
        <w:trPr>
          <w:cantSplit/>
          <w:jc w:val="center"/>
        </w:trPr>
        <w:tc>
          <w:tcPr>
            <w:tcW w:w="9629" w:type="dxa"/>
            <w:gridSpan w:val="4"/>
            <w:shd w:val="clear" w:color="auto" w:fill="auto"/>
          </w:tcPr>
          <w:p w14:paraId="77F3AC6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rPr>
                <w:rFonts w:ascii="Times New Roman Bold" w:hAnsi="Times New Roman Bold" w:cs="Times New Roman Bold"/>
                <w:b/>
                <w:sz w:val="20"/>
              </w:rPr>
            </w:pPr>
            <w:r w:rsidRPr="00C84E9D">
              <w:rPr>
                <w:rFonts w:ascii="Times New Roman Bold" w:hAnsi="Times New Roman Bold" w:cs="Times New Roman Bold"/>
                <w:b/>
                <w:sz w:val="20"/>
              </w:rPr>
              <w:t>Reception Characteristics for Link 2</w:t>
            </w:r>
          </w:p>
        </w:tc>
      </w:tr>
      <w:tr w:rsidR="00C84E9D" w:rsidRPr="00C84E9D" w14:paraId="7AA8E0D3" w14:textId="77777777" w:rsidTr="00C84E9D">
        <w:trPr>
          <w:cantSplit/>
          <w:jc w:val="center"/>
        </w:trPr>
        <w:tc>
          <w:tcPr>
            <w:tcW w:w="2547" w:type="dxa"/>
          </w:tcPr>
          <w:p w14:paraId="01C5C4D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Frequency</w:t>
            </w:r>
          </w:p>
        </w:tc>
        <w:tc>
          <w:tcPr>
            <w:tcW w:w="2365" w:type="dxa"/>
          </w:tcPr>
          <w:p w14:paraId="1B1C476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Max</w:t>
            </w:r>
          </w:p>
        </w:tc>
        <w:tc>
          <w:tcPr>
            <w:tcW w:w="3163" w:type="dxa"/>
          </w:tcPr>
          <w:p w14:paraId="26EC7DE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20.20 GHz</w:t>
            </w:r>
          </w:p>
        </w:tc>
        <w:tc>
          <w:tcPr>
            <w:tcW w:w="1554" w:type="dxa"/>
          </w:tcPr>
          <w:p w14:paraId="59A71A4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r>
      <w:tr w:rsidR="00C84E9D" w:rsidRPr="00C84E9D" w14:paraId="22136205" w14:textId="77777777" w:rsidTr="00C84E9D">
        <w:trPr>
          <w:cantSplit/>
          <w:jc w:val="center"/>
        </w:trPr>
        <w:tc>
          <w:tcPr>
            <w:tcW w:w="2547" w:type="dxa"/>
          </w:tcPr>
          <w:p w14:paraId="3BC5EB3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32DDCB3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Min</w:t>
            </w:r>
          </w:p>
        </w:tc>
        <w:tc>
          <w:tcPr>
            <w:tcW w:w="3163" w:type="dxa"/>
          </w:tcPr>
          <w:p w14:paraId="01C8D65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17.30 GHz</w:t>
            </w:r>
          </w:p>
        </w:tc>
        <w:tc>
          <w:tcPr>
            <w:tcW w:w="1554" w:type="dxa"/>
          </w:tcPr>
          <w:p w14:paraId="10D3A2A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r>
      <w:tr w:rsidR="00C84E9D" w:rsidRPr="00C84E9D" w14:paraId="2012B522" w14:textId="77777777" w:rsidTr="00C84E9D">
        <w:trPr>
          <w:cantSplit/>
          <w:jc w:val="center"/>
        </w:trPr>
        <w:tc>
          <w:tcPr>
            <w:tcW w:w="2547" w:type="dxa"/>
          </w:tcPr>
          <w:p w14:paraId="5CA42EA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G/T</w:t>
            </w:r>
          </w:p>
        </w:tc>
        <w:tc>
          <w:tcPr>
            <w:tcW w:w="2365" w:type="dxa"/>
          </w:tcPr>
          <w:p w14:paraId="219DEE5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c>
          <w:tcPr>
            <w:tcW w:w="3163" w:type="dxa"/>
          </w:tcPr>
          <w:p w14:paraId="42CE6D1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12.2 dB/K @ 18.9 GHz</w:t>
            </w:r>
          </w:p>
        </w:tc>
        <w:tc>
          <w:tcPr>
            <w:tcW w:w="1554" w:type="dxa"/>
          </w:tcPr>
          <w:p w14:paraId="043C804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Including, sky, moisture, cloud at 45 degrees elevation</w:t>
            </w:r>
          </w:p>
        </w:tc>
      </w:tr>
      <w:tr w:rsidR="00C84E9D" w:rsidRPr="00C84E9D" w14:paraId="64A8C9DA" w14:textId="77777777" w:rsidTr="00C84E9D">
        <w:trPr>
          <w:cantSplit/>
          <w:jc w:val="center"/>
        </w:trPr>
        <w:tc>
          <w:tcPr>
            <w:tcW w:w="2547" w:type="dxa"/>
          </w:tcPr>
          <w:p w14:paraId="08BBA4C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Antenna diameter</w:t>
            </w:r>
          </w:p>
        </w:tc>
        <w:tc>
          <w:tcPr>
            <w:tcW w:w="2365" w:type="dxa"/>
          </w:tcPr>
          <w:p w14:paraId="21AE494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Gain</w:t>
            </w:r>
          </w:p>
        </w:tc>
        <w:tc>
          <w:tcPr>
            <w:tcW w:w="3163" w:type="dxa"/>
          </w:tcPr>
          <w:p w14:paraId="363F005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0.65 m</w:t>
            </w:r>
          </w:p>
        </w:tc>
        <w:tc>
          <w:tcPr>
            <w:tcW w:w="1554" w:type="dxa"/>
          </w:tcPr>
          <w:p w14:paraId="29FCDCA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horizontal axis</w:t>
            </w:r>
          </w:p>
        </w:tc>
      </w:tr>
      <w:tr w:rsidR="00C84E9D" w:rsidRPr="00C84E9D" w14:paraId="002B9054" w14:textId="77777777" w:rsidTr="00C84E9D">
        <w:trPr>
          <w:cantSplit/>
          <w:jc w:val="center"/>
        </w:trPr>
        <w:tc>
          <w:tcPr>
            <w:tcW w:w="2547" w:type="dxa"/>
          </w:tcPr>
          <w:p w14:paraId="3A54A75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Typical antenna efficiency</w:t>
            </w:r>
          </w:p>
        </w:tc>
        <w:tc>
          <w:tcPr>
            <w:tcW w:w="2365" w:type="dxa"/>
          </w:tcPr>
          <w:p w14:paraId="5CA43A6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c>
          <w:tcPr>
            <w:tcW w:w="3163" w:type="dxa"/>
          </w:tcPr>
          <w:p w14:paraId="23604E3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50%</w:t>
            </w:r>
          </w:p>
        </w:tc>
        <w:tc>
          <w:tcPr>
            <w:tcW w:w="1554" w:type="dxa"/>
          </w:tcPr>
          <w:p w14:paraId="40A4750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r>
      <w:tr w:rsidR="00C84E9D" w:rsidRPr="00C84E9D" w14:paraId="4B05ABD5" w14:textId="77777777" w:rsidTr="00C84E9D">
        <w:trPr>
          <w:cantSplit/>
          <w:jc w:val="center"/>
        </w:trPr>
        <w:tc>
          <w:tcPr>
            <w:tcW w:w="2547" w:type="dxa"/>
          </w:tcPr>
          <w:p w14:paraId="224C8BC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p>
        </w:tc>
        <w:tc>
          <w:tcPr>
            <w:tcW w:w="2365" w:type="dxa"/>
          </w:tcPr>
          <w:p w14:paraId="6D9A4F8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53E9727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35.2 dBi @ 18.9 GHz</w:t>
            </w:r>
          </w:p>
        </w:tc>
        <w:tc>
          <w:tcPr>
            <w:tcW w:w="1554" w:type="dxa"/>
          </w:tcPr>
          <w:p w14:paraId="3DD90E4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3D1304C3" w14:textId="77777777" w:rsidTr="00C84E9D">
        <w:trPr>
          <w:cantSplit/>
          <w:jc w:val="center"/>
        </w:trPr>
        <w:tc>
          <w:tcPr>
            <w:tcW w:w="2547" w:type="dxa"/>
          </w:tcPr>
          <w:p w14:paraId="339DF5C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t>Antenna patterns</w:t>
            </w:r>
          </w:p>
        </w:tc>
        <w:tc>
          <w:tcPr>
            <w:tcW w:w="2365" w:type="dxa"/>
          </w:tcPr>
          <w:p w14:paraId="4DE9ABC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Beam width</w:t>
            </w:r>
          </w:p>
        </w:tc>
        <w:tc>
          <w:tcPr>
            <w:tcW w:w="3163" w:type="dxa"/>
          </w:tcPr>
          <w:p w14:paraId="186EDF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1.3 degrees</w:t>
            </w:r>
          </w:p>
        </w:tc>
        <w:tc>
          <w:tcPr>
            <w:tcW w:w="1554" w:type="dxa"/>
          </w:tcPr>
          <w:p w14:paraId="7077C02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5FA9C2C8" w14:textId="77777777" w:rsidTr="00C84E9D">
        <w:trPr>
          <w:cantSplit/>
          <w:jc w:val="center"/>
        </w:trPr>
        <w:tc>
          <w:tcPr>
            <w:tcW w:w="2547" w:type="dxa"/>
          </w:tcPr>
          <w:p w14:paraId="1DAA850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p>
        </w:tc>
        <w:tc>
          <w:tcPr>
            <w:tcW w:w="2365" w:type="dxa"/>
          </w:tcPr>
          <w:p w14:paraId="31BE55B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6DEBA7E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24.7 dBi at ±2.5 degrees</w:t>
            </w:r>
          </w:p>
        </w:tc>
        <w:tc>
          <w:tcPr>
            <w:tcW w:w="1554" w:type="dxa"/>
          </w:tcPr>
          <w:p w14:paraId="0494E88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03C5AFD" w14:textId="77777777" w:rsidTr="00C84E9D">
        <w:trPr>
          <w:cantSplit/>
          <w:jc w:val="center"/>
        </w:trPr>
        <w:tc>
          <w:tcPr>
            <w:tcW w:w="2547" w:type="dxa"/>
          </w:tcPr>
          <w:p w14:paraId="0EA26BE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rPr>
              <w:t>Pointing error</w:t>
            </w:r>
          </w:p>
        </w:tc>
        <w:tc>
          <w:tcPr>
            <w:tcW w:w="2365" w:type="dxa"/>
          </w:tcPr>
          <w:p w14:paraId="0811DFA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0BCAFC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&lt; 0.184</w:t>
            </w:r>
            <w:r w:rsidRPr="00C84E9D">
              <w:rPr>
                <w:sz w:val="20"/>
                <w:lang w:eastAsia="ja-JP"/>
              </w:rPr>
              <w:t xml:space="preserve"> degree</w:t>
            </w:r>
          </w:p>
        </w:tc>
        <w:tc>
          <w:tcPr>
            <w:tcW w:w="1554" w:type="dxa"/>
          </w:tcPr>
          <w:p w14:paraId="51B0370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548A1216" w14:textId="77777777" w:rsidTr="00C84E9D">
        <w:trPr>
          <w:cantSplit/>
          <w:jc w:val="center"/>
        </w:trPr>
        <w:tc>
          <w:tcPr>
            <w:tcW w:w="2547" w:type="dxa"/>
          </w:tcPr>
          <w:p w14:paraId="567B8C6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rPr>
              <w:t>Pointing method</w:t>
            </w:r>
          </w:p>
        </w:tc>
        <w:tc>
          <w:tcPr>
            <w:tcW w:w="2365" w:type="dxa"/>
          </w:tcPr>
          <w:p w14:paraId="5CC531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14068B7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automatic</w:t>
            </w:r>
          </w:p>
        </w:tc>
        <w:tc>
          <w:tcPr>
            <w:tcW w:w="1554" w:type="dxa"/>
          </w:tcPr>
          <w:p w14:paraId="5A218F7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152E798D" w14:textId="77777777" w:rsidTr="00C84E9D">
        <w:trPr>
          <w:cantSplit/>
          <w:jc w:val="center"/>
        </w:trPr>
        <w:tc>
          <w:tcPr>
            <w:tcW w:w="9629" w:type="dxa"/>
            <w:gridSpan w:val="4"/>
          </w:tcPr>
          <w:p w14:paraId="4FE4BC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sz w:val="20"/>
                <w:lang w:eastAsia="ja-JP"/>
              </w:rPr>
            </w:pPr>
            <w:r w:rsidRPr="00C84E9D">
              <w:rPr>
                <w:b/>
                <w:bCs/>
                <w:sz w:val="20"/>
                <w:lang w:eastAsia="ja-JP"/>
              </w:rPr>
              <w:t>Transmission Characteristic for Link 3</w:t>
            </w:r>
          </w:p>
        </w:tc>
      </w:tr>
      <w:tr w:rsidR="00C84E9D" w:rsidRPr="00C84E9D" w14:paraId="05C8DEED" w14:textId="77777777" w:rsidTr="00C84E9D">
        <w:trPr>
          <w:cantSplit/>
          <w:jc w:val="center"/>
        </w:trPr>
        <w:tc>
          <w:tcPr>
            <w:tcW w:w="2547" w:type="dxa"/>
          </w:tcPr>
          <w:p w14:paraId="32F9D51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lang w:eastAsia="ja-JP"/>
              </w:rPr>
              <w:t>Frequency</w:t>
            </w:r>
          </w:p>
        </w:tc>
        <w:tc>
          <w:tcPr>
            <w:tcW w:w="2365" w:type="dxa"/>
          </w:tcPr>
          <w:p w14:paraId="3570960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Max</w:t>
            </w:r>
          </w:p>
        </w:tc>
        <w:tc>
          <w:tcPr>
            <w:tcW w:w="3163" w:type="dxa"/>
          </w:tcPr>
          <w:p w14:paraId="3B38F0C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30.00 GHz</w:t>
            </w:r>
          </w:p>
        </w:tc>
        <w:tc>
          <w:tcPr>
            <w:tcW w:w="1554" w:type="dxa"/>
          </w:tcPr>
          <w:p w14:paraId="127AA2E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84A8156" w14:textId="77777777" w:rsidTr="00C84E9D">
        <w:trPr>
          <w:cantSplit/>
          <w:jc w:val="center"/>
        </w:trPr>
        <w:tc>
          <w:tcPr>
            <w:tcW w:w="2547" w:type="dxa"/>
          </w:tcPr>
          <w:p w14:paraId="061CDD8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1C6A423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Min</w:t>
            </w:r>
          </w:p>
        </w:tc>
        <w:tc>
          <w:tcPr>
            <w:tcW w:w="3163" w:type="dxa"/>
          </w:tcPr>
          <w:p w14:paraId="337AA26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27.50 GHz</w:t>
            </w:r>
          </w:p>
        </w:tc>
        <w:tc>
          <w:tcPr>
            <w:tcW w:w="1554" w:type="dxa"/>
          </w:tcPr>
          <w:p w14:paraId="02B5174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0D04EEF9" w14:textId="77777777" w:rsidTr="00C84E9D">
        <w:trPr>
          <w:cantSplit/>
          <w:jc w:val="center"/>
        </w:trPr>
        <w:tc>
          <w:tcPr>
            <w:tcW w:w="2547" w:type="dxa"/>
          </w:tcPr>
          <w:p w14:paraId="5D50C73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Maximum on-axis e.i.r.p. density. </w:t>
            </w:r>
          </w:p>
        </w:tc>
        <w:tc>
          <w:tcPr>
            <w:tcW w:w="2365" w:type="dxa"/>
          </w:tcPr>
          <w:p w14:paraId="7EF6727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4F9182D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26.3 dB(W/40 kHz)</w:t>
            </w:r>
          </w:p>
        </w:tc>
        <w:tc>
          <w:tcPr>
            <w:tcW w:w="1554" w:type="dxa"/>
          </w:tcPr>
          <w:p w14:paraId="1C553CA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60CF384" w14:textId="77777777" w:rsidTr="00C84E9D">
        <w:trPr>
          <w:cantSplit/>
          <w:jc w:val="center"/>
        </w:trPr>
        <w:tc>
          <w:tcPr>
            <w:tcW w:w="2547" w:type="dxa"/>
          </w:tcPr>
          <w:p w14:paraId="1150763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56D2DDF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roofErr w:type="spellStart"/>
            <w:r w:rsidRPr="00C84E9D">
              <w:rPr>
                <w:sz w:val="20"/>
              </w:rPr>
              <w:t>Power_max</w:t>
            </w:r>
            <w:proofErr w:type="spellEnd"/>
          </w:p>
        </w:tc>
        <w:tc>
          <w:tcPr>
            <w:tcW w:w="3163" w:type="dxa"/>
          </w:tcPr>
          <w:p w14:paraId="729A0DF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10.0 dBW</w:t>
            </w:r>
          </w:p>
        </w:tc>
        <w:tc>
          <w:tcPr>
            <w:tcW w:w="1554" w:type="dxa"/>
          </w:tcPr>
          <w:p w14:paraId="1B17AB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68CBFCD2" w14:textId="77777777" w:rsidTr="00C84E9D">
        <w:trPr>
          <w:cantSplit/>
          <w:jc w:val="center"/>
        </w:trPr>
        <w:tc>
          <w:tcPr>
            <w:tcW w:w="2547" w:type="dxa"/>
          </w:tcPr>
          <w:p w14:paraId="69E709A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5F6B6CC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roofErr w:type="spellStart"/>
            <w:r w:rsidRPr="00C84E9D">
              <w:rPr>
                <w:sz w:val="20"/>
              </w:rPr>
              <w:t>Bandwidth_aggr</w:t>
            </w:r>
            <w:proofErr w:type="spellEnd"/>
          </w:p>
        </w:tc>
        <w:tc>
          <w:tcPr>
            <w:tcW w:w="3163" w:type="dxa"/>
          </w:tcPr>
          <w:p w14:paraId="3739890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6 400 kHz</w:t>
            </w:r>
          </w:p>
        </w:tc>
        <w:tc>
          <w:tcPr>
            <w:tcW w:w="1554" w:type="dxa"/>
          </w:tcPr>
          <w:p w14:paraId="3549BC5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5544ABC0" w14:textId="77777777" w:rsidTr="00C84E9D">
        <w:trPr>
          <w:cantSplit/>
          <w:jc w:val="center"/>
        </w:trPr>
        <w:tc>
          <w:tcPr>
            <w:tcW w:w="2547" w:type="dxa"/>
          </w:tcPr>
          <w:p w14:paraId="74AEF79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775DBDB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Gain</w:t>
            </w:r>
          </w:p>
        </w:tc>
        <w:tc>
          <w:tcPr>
            <w:tcW w:w="3163" w:type="dxa"/>
          </w:tcPr>
          <w:p w14:paraId="6242F4C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38.3 dBi</w:t>
            </w:r>
          </w:p>
        </w:tc>
        <w:tc>
          <w:tcPr>
            <w:tcW w:w="1554" w:type="dxa"/>
          </w:tcPr>
          <w:p w14:paraId="3DB49F0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29AF0E6E" w14:textId="77777777" w:rsidTr="00C84E9D">
        <w:trPr>
          <w:cantSplit/>
          <w:jc w:val="center"/>
        </w:trPr>
        <w:tc>
          <w:tcPr>
            <w:tcW w:w="2547" w:type="dxa"/>
          </w:tcPr>
          <w:p w14:paraId="467DBC0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Maximum off-axis e.i.r.p density.</w:t>
            </w:r>
          </w:p>
        </w:tc>
        <w:tc>
          <w:tcPr>
            <w:tcW w:w="2365" w:type="dxa"/>
          </w:tcPr>
          <w:p w14:paraId="60A3BCE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04939C2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16 dB(W/40 kHz) at ±2.5 degrees</w:t>
            </w:r>
          </w:p>
        </w:tc>
        <w:tc>
          <w:tcPr>
            <w:tcW w:w="1554" w:type="dxa"/>
          </w:tcPr>
          <w:p w14:paraId="2DDA45A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4039E451" w14:textId="77777777" w:rsidTr="00C84E9D">
        <w:trPr>
          <w:cantSplit/>
          <w:jc w:val="center"/>
        </w:trPr>
        <w:tc>
          <w:tcPr>
            <w:tcW w:w="2547" w:type="dxa"/>
          </w:tcPr>
          <w:p w14:paraId="3BC967F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Antenna diameter</w:t>
            </w:r>
          </w:p>
        </w:tc>
        <w:tc>
          <w:tcPr>
            <w:tcW w:w="2365" w:type="dxa"/>
          </w:tcPr>
          <w:p w14:paraId="38A6CFB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727C716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0.65 m</w:t>
            </w:r>
          </w:p>
        </w:tc>
        <w:tc>
          <w:tcPr>
            <w:tcW w:w="1554" w:type="dxa"/>
          </w:tcPr>
          <w:p w14:paraId="2B17844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3BAAF62D" w14:textId="77777777" w:rsidTr="00C84E9D">
        <w:trPr>
          <w:cantSplit/>
          <w:jc w:val="center"/>
        </w:trPr>
        <w:tc>
          <w:tcPr>
            <w:tcW w:w="2547" w:type="dxa"/>
          </w:tcPr>
          <w:p w14:paraId="07F8D9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Typical antenna efficiency.</w:t>
            </w:r>
          </w:p>
        </w:tc>
        <w:tc>
          <w:tcPr>
            <w:tcW w:w="2365" w:type="dxa"/>
          </w:tcPr>
          <w:p w14:paraId="70BA414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467255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45 %</w:t>
            </w:r>
          </w:p>
        </w:tc>
        <w:tc>
          <w:tcPr>
            <w:tcW w:w="1554" w:type="dxa"/>
          </w:tcPr>
          <w:p w14:paraId="7410982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2BCD019E" w14:textId="77777777" w:rsidTr="00C84E9D">
        <w:trPr>
          <w:cantSplit/>
          <w:jc w:val="center"/>
        </w:trPr>
        <w:tc>
          <w:tcPr>
            <w:tcW w:w="2547" w:type="dxa"/>
          </w:tcPr>
          <w:p w14:paraId="28B2F1B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Antenna pattern.</w:t>
            </w:r>
          </w:p>
        </w:tc>
        <w:tc>
          <w:tcPr>
            <w:tcW w:w="2365" w:type="dxa"/>
          </w:tcPr>
          <w:p w14:paraId="73EEE8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2F68771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0.9 degrees</w:t>
            </w:r>
          </w:p>
        </w:tc>
        <w:tc>
          <w:tcPr>
            <w:tcW w:w="1554" w:type="dxa"/>
          </w:tcPr>
          <w:p w14:paraId="55AEBE7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27DAB187" w14:textId="77777777" w:rsidTr="00C84E9D">
        <w:trPr>
          <w:cantSplit/>
          <w:jc w:val="center"/>
        </w:trPr>
        <w:tc>
          <w:tcPr>
            <w:tcW w:w="2547" w:type="dxa"/>
          </w:tcPr>
          <w:p w14:paraId="72C3DAF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5EB359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218B7F7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28 dBi at ±2.5 degrees</w:t>
            </w:r>
          </w:p>
        </w:tc>
        <w:tc>
          <w:tcPr>
            <w:tcW w:w="1554" w:type="dxa"/>
          </w:tcPr>
          <w:p w14:paraId="7FA63F6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56F124B9" w14:textId="77777777" w:rsidTr="00C84E9D">
        <w:trPr>
          <w:cantSplit/>
          <w:jc w:val="center"/>
        </w:trPr>
        <w:tc>
          <w:tcPr>
            <w:tcW w:w="2547" w:type="dxa"/>
          </w:tcPr>
          <w:p w14:paraId="0BD9459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Pointing error</w:t>
            </w:r>
          </w:p>
        </w:tc>
        <w:tc>
          <w:tcPr>
            <w:tcW w:w="2365" w:type="dxa"/>
          </w:tcPr>
          <w:p w14:paraId="294E5DA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E6BE6A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&lt; 0.184</w:t>
            </w:r>
            <w:r w:rsidRPr="00C84E9D">
              <w:rPr>
                <w:sz w:val="20"/>
                <w:lang w:eastAsia="ja-JP"/>
              </w:rPr>
              <w:t xml:space="preserve"> degree</w:t>
            </w:r>
          </w:p>
        </w:tc>
        <w:tc>
          <w:tcPr>
            <w:tcW w:w="1554" w:type="dxa"/>
          </w:tcPr>
          <w:p w14:paraId="4C7C485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551CE36" w14:textId="77777777" w:rsidTr="00C84E9D">
        <w:trPr>
          <w:cantSplit/>
          <w:jc w:val="center"/>
        </w:trPr>
        <w:tc>
          <w:tcPr>
            <w:tcW w:w="2547" w:type="dxa"/>
          </w:tcPr>
          <w:p w14:paraId="7C1AC09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Pointing method.</w:t>
            </w:r>
          </w:p>
        </w:tc>
        <w:tc>
          <w:tcPr>
            <w:tcW w:w="2365" w:type="dxa"/>
          </w:tcPr>
          <w:p w14:paraId="295B7CE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5D49E1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automatic</w:t>
            </w:r>
          </w:p>
        </w:tc>
        <w:tc>
          <w:tcPr>
            <w:tcW w:w="1554" w:type="dxa"/>
          </w:tcPr>
          <w:p w14:paraId="38C193D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4BAC10A6" w14:textId="77777777" w:rsidTr="00C84E9D">
        <w:trPr>
          <w:cantSplit/>
          <w:jc w:val="center"/>
        </w:trPr>
        <w:tc>
          <w:tcPr>
            <w:tcW w:w="2547" w:type="dxa"/>
          </w:tcPr>
          <w:p w14:paraId="5E60DA6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Power control.</w:t>
            </w:r>
          </w:p>
        </w:tc>
        <w:tc>
          <w:tcPr>
            <w:tcW w:w="2365" w:type="dxa"/>
          </w:tcPr>
          <w:p w14:paraId="44A7E47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77F42F1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none</w:t>
            </w:r>
          </w:p>
        </w:tc>
        <w:tc>
          <w:tcPr>
            <w:tcW w:w="1554" w:type="dxa"/>
          </w:tcPr>
          <w:p w14:paraId="6DBECC2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2E9C382" w14:textId="77777777" w:rsidTr="00C84E9D">
        <w:trPr>
          <w:cantSplit/>
          <w:jc w:val="center"/>
        </w:trPr>
        <w:tc>
          <w:tcPr>
            <w:tcW w:w="9629" w:type="dxa"/>
            <w:gridSpan w:val="4"/>
          </w:tcPr>
          <w:p w14:paraId="2307879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sz w:val="20"/>
              </w:rPr>
            </w:pPr>
            <w:r w:rsidRPr="00C84E9D">
              <w:rPr>
                <w:b/>
                <w:bCs/>
                <w:sz w:val="20"/>
              </w:rPr>
              <w:t>Other characteristics</w:t>
            </w:r>
          </w:p>
        </w:tc>
      </w:tr>
      <w:tr w:rsidR="00C84E9D" w:rsidRPr="00C84E9D" w14:paraId="239160D0" w14:textId="77777777" w:rsidTr="00C84E9D">
        <w:trPr>
          <w:cantSplit/>
          <w:jc w:val="center"/>
        </w:trPr>
        <w:tc>
          <w:tcPr>
            <w:tcW w:w="2547" w:type="dxa"/>
          </w:tcPr>
          <w:p w14:paraId="0CFE44A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t>Antenna size</w:t>
            </w:r>
          </w:p>
        </w:tc>
        <w:tc>
          <w:tcPr>
            <w:tcW w:w="2365" w:type="dxa"/>
          </w:tcPr>
          <w:p w14:paraId="119C2F8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2FD73F3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Height &lt; 26 cm</w:t>
            </w:r>
          </w:p>
        </w:tc>
        <w:tc>
          <w:tcPr>
            <w:tcW w:w="1554" w:type="dxa"/>
          </w:tcPr>
          <w:p w14:paraId="6FA18C5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Without radome</w:t>
            </w:r>
          </w:p>
        </w:tc>
      </w:tr>
      <w:tr w:rsidR="00C84E9D" w:rsidRPr="00C84E9D" w14:paraId="34D9D2B6" w14:textId="77777777" w:rsidTr="00C84E9D">
        <w:trPr>
          <w:cantSplit/>
          <w:jc w:val="center"/>
        </w:trPr>
        <w:tc>
          <w:tcPr>
            <w:tcW w:w="2547" w:type="dxa"/>
          </w:tcPr>
          <w:p w14:paraId="1B3BCD6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t>Total weight</w:t>
            </w:r>
          </w:p>
        </w:tc>
        <w:tc>
          <w:tcPr>
            <w:tcW w:w="2365" w:type="dxa"/>
          </w:tcPr>
          <w:p w14:paraId="60449B7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430D58B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28.8 kg</w:t>
            </w:r>
          </w:p>
        </w:tc>
        <w:tc>
          <w:tcPr>
            <w:tcW w:w="1554" w:type="dxa"/>
          </w:tcPr>
          <w:p w14:paraId="7211EDB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01542807" w14:textId="77777777" w:rsidTr="00C84E9D">
        <w:trPr>
          <w:cantSplit/>
          <w:jc w:val="center"/>
        </w:trPr>
        <w:tc>
          <w:tcPr>
            <w:tcW w:w="2547" w:type="dxa"/>
          </w:tcPr>
          <w:p w14:paraId="2375576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rPr>
              <w:t>Polarization</w:t>
            </w:r>
          </w:p>
        </w:tc>
        <w:tc>
          <w:tcPr>
            <w:tcW w:w="2365" w:type="dxa"/>
          </w:tcPr>
          <w:p w14:paraId="67A5CDB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5ED30A5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Tx: right-handed circularly</w:t>
            </w:r>
          </w:p>
          <w:p w14:paraId="6141031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Rx: left-handed circularly</w:t>
            </w:r>
          </w:p>
        </w:tc>
        <w:tc>
          <w:tcPr>
            <w:tcW w:w="1554" w:type="dxa"/>
          </w:tcPr>
          <w:p w14:paraId="1620BF3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3311F20A" w14:textId="77777777" w:rsidTr="00C84E9D">
        <w:trPr>
          <w:cantSplit/>
          <w:jc w:val="center"/>
        </w:trPr>
        <w:tc>
          <w:tcPr>
            <w:tcW w:w="2547" w:type="dxa"/>
          </w:tcPr>
          <w:p w14:paraId="14904A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t>AZ, EZ angle range</w:t>
            </w:r>
          </w:p>
        </w:tc>
        <w:tc>
          <w:tcPr>
            <w:tcW w:w="2365" w:type="dxa"/>
          </w:tcPr>
          <w:p w14:paraId="7E94F49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3778D2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AZ: 360 degrees (continual move)</w:t>
            </w:r>
          </w:p>
          <w:p w14:paraId="0C6EAFA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EL: -10 to 90 degrees</w:t>
            </w:r>
          </w:p>
        </w:tc>
        <w:tc>
          <w:tcPr>
            <w:tcW w:w="1554" w:type="dxa"/>
          </w:tcPr>
          <w:p w14:paraId="0D55E3D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44EE2495" w14:textId="77777777" w:rsidTr="00C84E9D">
        <w:trPr>
          <w:cantSplit/>
          <w:jc w:val="center"/>
        </w:trPr>
        <w:tc>
          <w:tcPr>
            <w:tcW w:w="2547" w:type="dxa"/>
          </w:tcPr>
          <w:p w14:paraId="527F420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lastRenderedPageBreak/>
              <w:t>AZ, EZ angle speed</w:t>
            </w:r>
          </w:p>
        </w:tc>
        <w:tc>
          <w:tcPr>
            <w:tcW w:w="2365" w:type="dxa"/>
          </w:tcPr>
          <w:p w14:paraId="7715AD1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159DFFF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AZ: 80 degrees/s</w:t>
            </w:r>
          </w:p>
          <w:p w14:paraId="6971214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EL: 140 degrees/s</w:t>
            </w:r>
          </w:p>
        </w:tc>
        <w:tc>
          <w:tcPr>
            <w:tcW w:w="1554" w:type="dxa"/>
          </w:tcPr>
          <w:p w14:paraId="3415D73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bl>
    <w:p w14:paraId="7EFE4C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7CCAE68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A2.4</w:t>
      </w:r>
      <w:r w:rsidRPr="00C84E9D">
        <w:rPr>
          <w:rFonts w:eastAsia="MS Mincho"/>
          <w:b/>
          <w:sz w:val="28"/>
        </w:rPr>
        <w:tab/>
        <w:t>Evaluation test using an actual aircraft</w:t>
      </w:r>
    </w:p>
    <w:p w14:paraId="0EFAC341" w14:textId="77777777" w:rsidR="00C84E9D" w:rsidRPr="00C84E9D" w:rsidRDefault="00C84E9D" w:rsidP="00C84E9D">
      <w:pPr>
        <w:tabs>
          <w:tab w:val="clear" w:pos="794"/>
          <w:tab w:val="clear" w:pos="1191"/>
          <w:tab w:val="clear" w:pos="1588"/>
          <w:tab w:val="clear" w:pos="1985"/>
          <w:tab w:val="left" w:pos="1134"/>
          <w:tab w:val="left" w:pos="1871"/>
          <w:tab w:val="left" w:pos="2268"/>
          <w:tab w:val="left" w:pos="3544"/>
        </w:tabs>
        <w:rPr>
          <w:rFonts w:eastAsia="MS Mincho"/>
          <w:spacing w:val="-2"/>
          <w:lang w:eastAsia="ja-JP"/>
        </w:rPr>
      </w:pPr>
      <w:r w:rsidRPr="00C84E9D">
        <w:rPr>
          <w:rFonts w:eastAsia="MS Mincho"/>
          <w:spacing w:val="-2"/>
          <w:lang w:eastAsia="ja-JP"/>
        </w:rPr>
        <w:t xml:space="preserve">The total receiving performance of the developed on-board antenna was evaluated using a small manned airplane by communicating with </w:t>
      </w:r>
      <w:r w:rsidRPr="00C84E9D">
        <w:rPr>
          <w:rFonts w:eastAsia="MS Mincho"/>
          <w:spacing w:val="-2"/>
        </w:rPr>
        <w:t xml:space="preserve">experimental geostationary satellite </w:t>
      </w:r>
      <w:r w:rsidRPr="00C84E9D">
        <w:rPr>
          <w:rFonts w:eastAsia="MS Mincho"/>
          <w:spacing w:val="-2"/>
          <w:lang w:eastAsia="ja-JP"/>
        </w:rPr>
        <w:t xml:space="preserve">named Wideband Inter-Networking engineering test and Demonstration Satellite (WINDS). The WINDS uses the Ka-band (28 GHz uplink / 18 GHz downlink) for communication. The details of WINDS information can be obtained as identification number ‘108501175’ as ‘WINDS-A’ satellite network name in ITU-R MIFR. For evaluation </w:t>
      </w:r>
      <w:proofErr w:type="gramStart"/>
      <w:r w:rsidRPr="00C84E9D">
        <w:rPr>
          <w:rFonts w:eastAsia="MS Mincho"/>
          <w:spacing w:val="-2"/>
          <w:lang w:eastAsia="ja-JP"/>
        </w:rPr>
        <w:t>test ,</w:t>
      </w:r>
      <w:proofErr w:type="gramEnd"/>
      <w:r w:rsidRPr="00C84E9D">
        <w:rPr>
          <w:rFonts w:eastAsia="MS Mincho"/>
          <w:spacing w:val="-2"/>
          <w:lang w:eastAsia="ja-JP"/>
        </w:rPr>
        <w:t xml:space="preserve"> beam “UJR” was used for satellite uplink (link 1) and beam “DIR” was used for satellite downlink (link 2).</w:t>
      </w:r>
    </w:p>
    <w:p w14:paraId="452151FB" w14:textId="77777777" w:rsidR="00C84E9D" w:rsidRPr="00C84E9D" w:rsidRDefault="00C84E9D" w:rsidP="00C84E9D">
      <w:pPr>
        <w:tabs>
          <w:tab w:val="clear" w:pos="794"/>
          <w:tab w:val="clear" w:pos="1191"/>
          <w:tab w:val="clear" w:pos="1588"/>
          <w:tab w:val="clear" w:pos="1985"/>
          <w:tab w:val="left" w:pos="1134"/>
          <w:tab w:val="left" w:pos="1871"/>
          <w:tab w:val="left" w:pos="2268"/>
          <w:tab w:val="left" w:pos="3544"/>
        </w:tabs>
        <w:rPr>
          <w:rFonts w:eastAsia="MS Mincho"/>
          <w:spacing w:val="-2"/>
          <w:lang w:eastAsia="ja-JP"/>
        </w:rPr>
      </w:pPr>
      <w:r w:rsidRPr="00C84E9D">
        <w:rPr>
          <w:rFonts w:eastAsia="MS Mincho"/>
          <w:spacing w:val="-2"/>
          <w:lang w:eastAsia="ja-JP"/>
        </w:rPr>
        <w:t>FIGURE A2.6 shows the aircraft and mounted antenna used for the evaluation campaign. As shown in FIGURE A2.6, the communications to the back of the aircraft cannot be performed due to the mounting condition of the aircraft and there is a gain attenuation by the head of the pilot in the specified angle range.</w:t>
      </w:r>
    </w:p>
    <w:p w14:paraId="2A52DAF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 xml:space="preserve">FIGURE A2.7 shows the received </w:t>
      </w:r>
      <w:r w:rsidRPr="00C84E9D">
        <w:rPr>
          <w:rFonts w:eastAsia="MS Mincho"/>
          <w:i/>
          <w:iCs/>
          <w:lang w:eastAsia="ja-JP"/>
        </w:rPr>
        <w:t>C/N</w:t>
      </w:r>
      <w:r w:rsidRPr="00C84E9D">
        <w:rPr>
          <w:rFonts w:eastAsia="MS Mincho"/>
          <w:lang w:eastAsia="ja-JP"/>
        </w:rPr>
        <w:t>, the altitude and the azimuth of the aircraft, and the antenna transmission control signal (inter-lock signal) output which indicates the cases of the</w:t>
      </w:r>
      <w:r w:rsidRPr="00C84E9D">
        <w:rPr>
          <w:rFonts w:eastAsia="MS Mincho"/>
          <w:color w:val="222222"/>
        </w:rPr>
        <w:t xml:space="preserve"> decrease in the reception level and excessive tolerance of the tracking error (±0.2 degrees or more) </w:t>
      </w:r>
      <w:r w:rsidRPr="00C84E9D">
        <w:rPr>
          <w:rFonts w:eastAsia="MS Mincho"/>
          <w:lang w:eastAsia="ja-JP"/>
        </w:rPr>
        <w:t>obtained by the test that reached a stable altitude (2 000 m) from the takeoff of the aircraft and lowered altitude while turning. The horizontal axis indicates time (second).</w:t>
      </w:r>
    </w:p>
    <w:p w14:paraId="47A6BB8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 xml:space="preserve">From this result, almost the theoretical </w:t>
      </w:r>
      <w:r w:rsidRPr="00C84E9D">
        <w:rPr>
          <w:rFonts w:eastAsia="MS Mincho"/>
          <w:i/>
          <w:iCs/>
          <w:lang w:eastAsia="ja-JP"/>
        </w:rPr>
        <w:t>C/N</w:t>
      </w:r>
      <w:r w:rsidRPr="00C84E9D">
        <w:rPr>
          <w:rFonts w:eastAsia="MS Mincho"/>
          <w:lang w:eastAsia="ja-JP"/>
        </w:rPr>
        <w:t xml:space="preserve"> values can be received when the directivity of the antenna is within the receivable range, and the communication control can be performed properly when the reception level is lowered or the tracking error exceeds the allowable range.</w:t>
      </w:r>
    </w:p>
    <w:p w14:paraId="6273F6D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A2.6</w:t>
      </w:r>
    </w:p>
    <w:p w14:paraId="15D0772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Appearance of airplane and on-board antenna</w:t>
      </w:r>
    </w:p>
    <w:p w14:paraId="797915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sz w:val="18"/>
          <w:lang w:val="en-US"/>
        </w:rPr>
        <w:drawing>
          <wp:inline distT="0" distB="0" distL="0" distR="0" wp14:anchorId="59EB0AD8" wp14:editId="290BF4C2">
            <wp:extent cx="2703195" cy="1447165"/>
            <wp:effectExtent l="0" t="0" r="1905" b="635"/>
            <wp:docPr id="518"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3195" cy="1447165"/>
                    </a:xfrm>
                    <a:prstGeom prst="rect">
                      <a:avLst/>
                    </a:prstGeom>
                    <a:noFill/>
                    <a:ln>
                      <a:noFill/>
                    </a:ln>
                  </pic:spPr>
                </pic:pic>
              </a:graphicData>
            </a:graphic>
          </wp:inline>
        </w:drawing>
      </w:r>
      <w:r w:rsidRPr="00C84E9D">
        <w:rPr>
          <w:rFonts w:eastAsia="MS Mincho"/>
          <w:noProof/>
          <w:szCs w:val="24"/>
          <w:lang w:val="en-US"/>
        </w:rPr>
        <mc:AlternateContent>
          <mc:Choice Requires="wpg">
            <w:drawing>
              <wp:inline distT="0" distB="0" distL="0" distR="0" wp14:anchorId="4AB98CB8" wp14:editId="4B584B4E">
                <wp:extent cx="2830585" cy="1097218"/>
                <wp:effectExtent l="0" t="38100" r="0" b="8255"/>
                <wp:docPr id="647" name="グループ化 647"/>
                <wp:cNvGraphicFramePr/>
                <a:graphic xmlns:a="http://schemas.openxmlformats.org/drawingml/2006/main">
                  <a:graphicData uri="http://schemas.microsoft.com/office/word/2010/wordprocessingGroup">
                    <wpg:wgp>
                      <wpg:cNvGrpSpPr/>
                      <wpg:grpSpPr>
                        <a:xfrm>
                          <a:off x="0" y="0"/>
                          <a:ext cx="2830585" cy="1097218"/>
                          <a:chOff x="0" y="0"/>
                          <a:chExt cx="3237009" cy="1254760"/>
                        </a:xfrm>
                      </wpg:grpSpPr>
                      <pic:pic xmlns:pic="http://schemas.openxmlformats.org/drawingml/2006/picture">
                        <pic:nvPicPr>
                          <pic:cNvPr id="646" name="図 646" descr="コックピットのコピー"/>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15903"/>
                            <a:ext cx="3100705" cy="986155"/>
                          </a:xfrm>
                          <a:prstGeom prst="rect">
                            <a:avLst/>
                          </a:prstGeom>
                          <a:noFill/>
                          <a:ln>
                            <a:noFill/>
                          </a:ln>
                        </pic:spPr>
                      </pic:pic>
                      <wpg:grpSp>
                        <wpg:cNvPr id="636" name="グループ化 636"/>
                        <wpg:cNvGrpSpPr>
                          <a:grpSpLocks/>
                        </wpg:cNvGrpSpPr>
                        <wpg:grpSpPr bwMode="auto">
                          <a:xfrm>
                            <a:off x="259494" y="0"/>
                            <a:ext cx="2977515" cy="1254760"/>
                            <a:chOff x="6778" y="10271"/>
                            <a:chExt cx="4689" cy="1976"/>
                          </a:xfrm>
                        </wpg:grpSpPr>
                        <wpg:grpSp>
                          <wpg:cNvPr id="637" name="Group 623"/>
                          <wpg:cNvGrpSpPr>
                            <a:grpSpLocks/>
                          </wpg:cNvGrpSpPr>
                          <wpg:grpSpPr bwMode="auto">
                            <a:xfrm>
                              <a:off x="8633" y="10271"/>
                              <a:ext cx="785" cy="1583"/>
                              <a:chOff x="8633" y="10271"/>
                              <a:chExt cx="785" cy="1583"/>
                            </a:xfrm>
                          </wpg:grpSpPr>
                          <wps:wsp>
                            <wps:cNvPr id="638" name="Oval 624"/>
                            <wps:cNvSpPr>
                              <a:spLocks noChangeArrowheads="1"/>
                            </wps:cNvSpPr>
                            <wps:spPr bwMode="auto">
                              <a:xfrm>
                                <a:off x="8681" y="11086"/>
                                <a:ext cx="387" cy="258"/>
                              </a:xfrm>
                              <a:prstGeom prst="ellipse">
                                <a:avLst/>
                              </a:prstGeom>
                              <a:solidFill>
                                <a:srgbClr val="FFFF00"/>
                              </a:solidFill>
                              <a:ln w="9525">
                                <a:solidFill>
                                  <a:srgbClr val="000000"/>
                                </a:solidFill>
                                <a:round/>
                                <a:headEnd/>
                                <a:tailEnd/>
                              </a:ln>
                            </wps:spPr>
                            <wps:bodyPr rot="0" vert="horz" wrap="square" lIns="74295" tIns="8890" rIns="74295" bIns="8890" anchor="t" anchorCtr="0" upright="1">
                              <a:noAutofit/>
                            </wps:bodyPr>
                          </wps:wsp>
                          <wps:wsp>
                            <wps:cNvPr id="639" name="AutoShape 625"/>
                            <wps:cNvCnPr>
                              <a:cxnSpLocks noChangeShapeType="1"/>
                            </wps:cNvCnPr>
                            <wps:spPr bwMode="auto">
                              <a:xfrm flipH="1" flipV="1">
                                <a:off x="9195" y="10271"/>
                                <a:ext cx="223" cy="771"/>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640" name="AutoShape 626"/>
                            <wps:cNvCnPr>
                              <a:cxnSpLocks noChangeShapeType="1"/>
                            </wps:cNvCnPr>
                            <wps:spPr bwMode="auto">
                              <a:xfrm flipH="1">
                                <a:off x="9195" y="11004"/>
                                <a:ext cx="223" cy="85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641" name="Arc 627"/>
                            <wps:cNvSpPr>
                              <a:spLocks/>
                            </wps:cNvSpPr>
                            <wps:spPr bwMode="auto">
                              <a:xfrm flipH="1">
                                <a:off x="8633" y="10387"/>
                                <a:ext cx="674" cy="1308"/>
                              </a:xfrm>
                              <a:custGeom>
                                <a:avLst/>
                                <a:gdLst>
                                  <a:gd name="G0" fmla="+- 0 0 0"/>
                                  <a:gd name="G1" fmla="+- 21115 0 0"/>
                                  <a:gd name="G2" fmla="+- 21600 0 0"/>
                                  <a:gd name="T0" fmla="*/ 4550 w 21600"/>
                                  <a:gd name="T1" fmla="*/ 0 h 42538"/>
                                  <a:gd name="T2" fmla="*/ 2756 w 21600"/>
                                  <a:gd name="T3" fmla="*/ 42538 h 42538"/>
                                  <a:gd name="T4" fmla="*/ 0 w 21600"/>
                                  <a:gd name="T5" fmla="*/ 21115 h 42538"/>
                                </a:gdLst>
                                <a:ahLst/>
                                <a:cxnLst>
                                  <a:cxn ang="0">
                                    <a:pos x="T0" y="T1"/>
                                  </a:cxn>
                                  <a:cxn ang="0">
                                    <a:pos x="T2" y="T3"/>
                                  </a:cxn>
                                  <a:cxn ang="0">
                                    <a:pos x="T4" y="T5"/>
                                  </a:cxn>
                                </a:cxnLst>
                                <a:rect l="0" t="0" r="r" b="b"/>
                                <a:pathLst>
                                  <a:path w="21600" h="42538" fill="none" extrusionOk="0">
                                    <a:moveTo>
                                      <a:pt x="4550" y="-1"/>
                                    </a:moveTo>
                                    <a:cubicBezTo>
                                      <a:pt x="14497" y="2143"/>
                                      <a:pt x="21600" y="10939"/>
                                      <a:pt x="21600" y="21115"/>
                                    </a:cubicBezTo>
                                    <a:cubicBezTo>
                                      <a:pt x="21600" y="31978"/>
                                      <a:pt x="13531" y="41152"/>
                                      <a:pt x="2756" y="42538"/>
                                    </a:cubicBezTo>
                                  </a:path>
                                  <a:path w="21600" h="42538" stroke="0" extrusionOk="0">
                                    <a:moveTo>
                                      <a:pt x="4550" y="-1"/>
                                    </a:moveTo>
                                    <a:cubicBezTo>
                                      <a:pt x="14497" y="2143"/>
                                      <a:pt x="21600" y="10939"/>
                                      <a:pt x="21600" y="21115"/>
                                    </a:cubicBezTo>
                                    <a:cubicBezTo>
                                      <a:pt x="21600" y="31978"/>
                                      <a:pt x="13531" y="41152"/>
                                      <a:pt x="2756" y="42538"/>
                                    </a:cubicBezTo>
                                    <a:lnTo>
                                      <a:pt x="0" y="21115"/>
                                    </a:lnTo>
                                    <a:close/>
                                  </a:path>
                                </a:pathLst>
                              </a:custGeom>
                              <a:noFill/>
                              <a:ln w="28575">
                                <a:solidFill>
                                  <a:srgbClr val="0070C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grpSp>
                          <wpg:cNvPr id="642" name="Group 628"/>
                          <wpg:cNvGrpSpPr>
                            <a:grpSpLocks/>
                          </wpg:cNvGrpSpPr>
                          <wpg:grpSpPr bwMode="auto">
                            <a:xfrm>
                              <a:off x="6778" y="10271"/>
                              <a:ext cx="4689" cy="1976"/>
                              <a:chOff x="6778" y="10271"/>
                              <a:chExt cx="4689" cy="1976"/>
                            </a:xfrm>
                          </wpg:grpSpPr>
                          <wps:wsp>
                            <wps:cNvPr id="643" name="テキスト ボックス 2"/>
                            <wps:cNvSpPr txBox="1">
                              <a:spLocks noChangeArrowheads="1"/>
                            </wps:cNvSpPr>
                            <wps:spPr bwMode="auto">
                              <a:xfrm>
                                <a:off x="9003" y="11765"/>
                                <a:ext cx="246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683F2" w14:textId="77777777" w:rsidR="003C2FFC" w:rsidRPr="00750E4D" w:rsidRDefault="003C2FFC" w:rsidP="00C84E9D">
                                  <w:pPr>
                                    <w:spacing w:before="0" w:line="180" w:lineRule="exact"/>
                                    <w:rPr>
                                      <w:rFonts w:ascii="Arial Unicode MS" w:eastAsia="Arial Unicode MS" w:hAnsi="Arial Unicode MS" w:cs="Arial Unicode MS"/>
                                      <w:sz w:val="20"/>
                                      <w:lang w:eastAsia="ja-JP"/>
                                    </w:rPr>
                                  </w:pPr>
                                  <w:r w:rsidRPr="00750E4D">
                                    <w:rPr>
                                      <w:rFonts w:ascii="Arial Unicode MS" w:eastAsia="Arial Unicode MS" w:hAnsi="Arial Unicode MS" w:cs="Arial Unicode MS"/>
                                      <w:sz w:val="20"/>
                                      <w:lang w:eastAsia="ja-JP"/>
                                    </w:rPr>
                                    <w:t>On-board antenna</w:t>
                                  </w:r>
                                </w:p>
                              </w:txbxContent>
                            </wps:txbx>
                            <wps:bodyPr rot="0" vert="horz" wrap="square" lIns="91440" tIns="45720" rIns="91440" bIns="45720" anchor="t" anchorCtr="0" upright="1">
                              <a:noAutofit/>
                            </wps:bodyPr>
                          </wps:wsp>
                          <wps:wsp>
                            <wps:cNvPr id="644" name="テキスト ボックス 2"/>
                            <wps:cNvSpPr txBox="1">
                              <a:spLocks noChangeArrowheads="1"/>
                            </wps:cNvSpPr>
                            <wps:spPr bwMode="auto">
                              <a:xfrm>
                                <a:off x="6842" y="11629"/>
                                <a:ext cx="2094"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E24E5" w14:textId="77777777" w:rsidR="003C2FFC" w:rsidRPr="00750E4D" w:rsidRDefault="003C2FFC" w:rsidP="00C84E9D">
                                  <w:pPr>
                                    <w:spacing w:before="0" w:line="180" w:lineRule="exact"/>
                                    <w:rPr>
                                      <w:rFonts w:ascii="Arial Unicode MS" w:eastAsia="Arial Unicode MS" w:hAnsi="Arial Unicode MS" w:cs="Arial Unicode MS"/>
                                      <w:sz w:val="20"/>
                                      <w:lang w:eastAsia="ja-JP"/>
                                    </w:rPr>
                                  </w:pPr>
                                  <w:r w:rsidRPr="00750E4D">
                                    <w:rPr>
                                      <w:rFonts w:ascii="Arial Unicode MS" w:eastAsia="Arial Unicode MS" w:hAnsi="Arial Unicode MS" w:cs="Arial Unicode MS"/>
                                      <w:sz w:val="20"/>
                                      <w:lang w:eastAsia="ja-JP"/>
                                    </w:rPr>
                                    <w:t>Communication coverage</w:t>
                                  </w:r>
                                </w:p>
                              </w:txbxContent>
                            </wps:txbx>
                            <wps:bodyPr rot="0" vert="horz" wrap="square" lIns="91440" tIns="45720" rIns="91440" bIns="45720" anchor="t" anchorCtr="0" upright="1">
                              <a:noAutofit/>
                            </wps:bodyPr>
                          </wps:wsp>
                          <wps:wsp>
                            <wps:cNvPr id="645" name="AutoShape 631"/>
                            <wps:cNvCnPr>
                              <a:cxnSpLocks noChangeShapeType="1"/>
                            </wps:cNvCnPr>
                            <wps:spPr bwMode="auto">
                              <a:xfrm flipV="1">
                                <a:off x="7821" y="11261"/>
                                <a:ext cx="751" cy="42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48" name="テキスト ボックス 2"/>
                            <wps:cNvSpPr txBox="1">
                              <a:spLocks noChangeArrowheads="1"/>
                            </wps:cNvSpPr>
                            <wps:spPr bwMode="auto">
                              <a:xfrm>
                                <a:off x="6778" y="10271"/>
                                <a:ext cx="190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30680" w14:textId="77777777" w:rsidR="003C2FFC" w:rsidRPr="00750E4D" w:rsidRDefault="003C2FFC" w:rsidP="00C84E9D">
                                  <w:pPr>
                                    <w:spacing w:before="0" w:line="180" w:lineRule="exact"/>
                                    <w:rPr>
                                      <w:rFonts w:ascii="Arial Unicode MS" w:eastAsia="Arial Unicode MS" w:hAnsi="Arial Unicode MS" w:cs="Arial Unicode MS"/>
                                      <w:sz w:val="20"/>
                                      <w:lang w:eastAsia="ja-JP"/>
                                    </w:rPr>
                                  </w:pPr>
                                  <w:r>
                                    <w:rPr>
                                      <w:rFonts w:ascii="Arial Unicode MS" w:eastAsia="Arial Unicode MS" w:hAnsi="Arial Unicode MS" w:cs="Arial Unicode MS"/>
                                      <w:sz w:val="20"/>
                                      <w:lang w:eastAsia="ja-JP"/>
                                    </w:rPr>
                                    <w:t>Pilot head</w:t>
                                  </w:r>
                                </w:p>
                              </w:txbxContent>
                            </wps:txbx>
                            <wps:bodyPr rot="0" vert="horz" wrap="square" lIns="91440" tIns="45720" rIns="91440" bIns="45720" anchor="t" anchorCtr="0" upright="1">
                              <a:noAutofit/>
                            </wps:bodyPr>
                          </wps:wsp>
                          <wps:wsp>
                            <wps:cNvPr id="649" name="AutoShape 631"/>
                            <wps:cNvCnPr>
                              <a:cxnSpLocks noChangeShapeType="1"/>
                              <a:stCxn id="648" idx="2"/>
                              <a:endCxn id="638" idx="1"/>
                            </wps:cNvCnPr>
                            <wps:spPr bwMode="auto">
                              <a:xfrm>
                                <a:off x="7729" y="10615"/>
                                <a:ext cx="1008" cy="50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B98CB8" id="グループ化 647" o:spid="_x0000_s1219" style="width:222.9pt;height:86.4pt;mso-position-horizontal-relative:char;mso-position-vertical-relative:line" coordsize="32370,12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">
                <v:shape id="図 646" o:spid="_x0000_s1220" type="#_x0000_t75" alt="コックピットのコピー" style="position:absolute;top:159;width:31007;height:9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">
                  <v:imagedata r:id="rId42" o:title="コックピットのコピー"/>
                </v:shape>
                <v:group id="グループ化 636" o:spid="_x0000_s1221" style="position:absolute;left:2594;width:29776;height:12547" coordorigin="6778,10271" coordsize="4689,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group id="Group 623" o:spid="_x0000_s1222" style="position:absolute;left:8633;top:10271;width:785;height:1583" coordorigin="8633,10271" coordsize="785,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oval id="Oval 624" o:spid="_x0000_s1223" style="position:absolute;left:8681;top:11086;width:38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" fillcolor="yellow">
                      <v:textbox inset="5.85pt,.7pt,5.85pt,.7pt"/>
                    </v:oval>
                    <v:shape id="AutoShape 625" o:spid="_x0000_s1224" type="#_x0000_t32" style="position:absolute;left:9195;top:10271;width:223;height:7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" strokecolor="#0070c0"/>
                    <v:shape id="AutoShape 626" o:spid="_x0000_s1225" type="#_x0000_t32" style="position:absolute;left:9195;top:11004;width:223;height:8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" strokecolor="#0070c0"/>
                    <v:shape id="Arc 627" o:spid="_x0000_s1226" style="position:absolute;left:8633;top:10387;width:674;height:1308;flip:x;visibility:visible;mso-wrap-style:square;v-text-anchor:top" coordsize="21600,4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" path="m4550,-1nfc14497,2143,21600,10939,21600,21115v,10863,-8069,20037,-18844,21423em4550,-1nsc14497,2143,21600,10939,21600,21115v,10863,-8069,20037,-18844,21423l,21115,4550,-1xe" filled="f" strokecolor="#0070c0" strokeweight="2.25pt">
                      <v:stroke startarrow="open" endarrow="open"/>
                      <v:path arrowok="t" o:extrusionok="f" o:connecttype="custom" o:connectlocs="142,0;86,1308;0,649" o:connectangles="0,0,0"/>
                    </v:shape>
                  </v:group>
                  <v:group id="Group 628" o:spid="_x0000_s1227" style="position:absolute;left:6778;top:10271;width:4689;height:1976" coordorigin="6778,10271" coordsize="4689,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テキスト ボックス 2" o:spid="_x0000_s1228" type="#_x0000_t202" style="position:absolute;left:9003;top:11765;width:2464;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" filled="f" stroked="f">
                      <v:textbox>
                        <w:txbxContent>
                          <w:p w14:paraId="370683F2" w14:textId="77777777" w:rsidR="003C2FFC" w:rsidRPr="00750E4D" w:rsidRDefault="003C2FFC" w:rsidP="00C84E9D">
                            <w:pPr>
                              <w:spacing w:before="0" w:line="180" w:lineRule="exact"/>
                              <w:rPr>
                                <w:rFonts w:ascii="Arial Unicode MS" w:eastAsia="Arial Unicode MS" w:hAnsi="Arial Unicode MS" w:cs="Arial Unicode MS"/>
                                <w:sz w:val="20"/>
                                <w:lang w:eastAsia="ja-JP"/>
                              </w:rPr>
                            </w:pPr>
                            <w:r w:rsidRPr="00750E4D">
                              <w:rPr>
                                <w:rFonts w:ascii="Arial Unicode MS" w:eastAsia="Arial Unicode MS" w:hAnsi="Arial Unicode MS" w:cs="Arial Unicode MS"/>
                                <w:sz w:val="20"/>
                                <w:lang w:eastAsia="ja-JP"/>
                              </w:rPr>
                              <w:t>On-board antenna</w:t>
                            </w:r>
                          </w:p>
                        </w:txbxContent>
                      </v:textbox>
                    </v:shape>
                    <v:shape id="テキスト ボックス 2" o:spid="_x0000_s1229" type="#_x0000_t202" style="position:absolute;left:6842;top:11629;width:2094;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" filled="f" stroked="f">
                      <v:textbox>
                        <w:txbxContent>
                          <w:p w14:paraId="05DE24E5" w14:textId="77777777" w:rsidR="003C2FFC" w:rsidRPr="00750E4D" w:rsidRDefault="003C2FFC" w:rsidP="00C84E9D">
                            <w:pPr>
                              <w:spacing w:before="0" w:line="180" w:lineRule="exact"/>
                              <w:rPr>
                                <w:rFonts w:ascii="Arial Unicode MS" w:eastAsia="Arial Unicode MS" w:hAnsi="Arial Unicode MS" w:cs="Arial Unicode MS"/>
                                <w:sz w:val="20"/>
                                <w:lang w:eastAsia="ja-JP"/>
                              </w:rPr>
                            </w:pPr>
                            <w:r w:rsidRPr="00750E4D">
                              <w:rPr>
                                <w:rFonts w:ascii="Arial Unicode MS" w:eastAsia="Arial Unicode MS" w:hAnsi="Arial Unicode MS" w:cs="Arial Unicode MS"/>
                                <w:sz w:val="20"/>
                                <w:lang w:eastAsia="ja-JP"/>
                              </w:rPr>
                              <w:t>Communication coverage</w:t>
                            </w:r>
                          </w:p>
                        </w:txbxContent>
                      </v:textbox>
                    </v:shape>
                    <v:shape id="AutoShape 631" o:spid="_x0000_s1230" type="#_x0000_t32" style="position:absolute;left:7821;top:11261;width:751;height: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" strokecolor="red">
                      <v:stroke endarrow="block"/>
                    </v:shape>
                    <v:shape id="テキスト ボックス 2" o:spid="_x0000_s1231" type="#_x0000_t202" style="position:absolute;left:6778;top:10271;width:1903;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" filled="f" stroked="f">
                      <v:textbox>
                        <w:txbxContent>
                          <w:p w14:paraId="6B530680" w14:textId="77777777" w:rsidR="003C2FFC" w:rsidRPr="00750E4D" w:rsidRDefault="003C2FFC" w:rsidP="00C84E9D">
                            <w:pPr>
                              <w:spacing w:before="0" w:line="180" w:lineRule="exact"/>
                              <w:rPr>
                                <w:rFonts w:ascii="Arial Unicode MS" w:eastAsia="Arial Unicode MS" w:hAnsi="Arial Unicode MS" w:cs="Arial Unicode MS"/>
                                <w:sz w:val="20"/>
                                <w:lang w:eastAsia="ja-JP"/>
                              </w:rPr>
                            </w:pPr>
                            <w:r>
                              <w:rPr>
                                <w:rFonts w:ascii="Arial Unicode MS" w:eastAsia="Arial Unicode MS" w:hAnsi="Arial Unicode MS" w:cs="Arial Unicode MS"/>
                                <w:sz w:val="20"/>
                                <w:lang w:eastAsia="ja-JP"/>
                              </w:rPr>
                              <w:t>Pilot head</w:t>
                            </w:r>
                          </w:p>
                        </w:txbxContent>
                      </v:textbox>
                    </v:shape>
                    <v:shape id="AutoShape 631" o:spid="_x0000_s1232" type="#_x0000_t32" style="position:absolute;left:7729;top:10615;width:1008;height:5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" strokecolor="red">
                      <v:stroke endarrow="block"/>
                    </v:shape>
                  </v:group>
                </v:group>
                <w10:anchorlock/>
              </v:group>
            </w:pict>
          </mc:Fallback>
        </mc:AlternateContent>
      </w:r>
      <w:r w:rsidRPr="00C84E9D">
        <w:rPr>
          <w:rFonts w:eastAsia="MS Mincho"/>
          <w:lang w:eastAsia="zh-CN"/>
        </w:rPr>
        <w:t xml:space="preserve"> </w:t>
      </w:r>
    </w:p>
    <w:p w14:paraId="354BD6E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lastRenderedPageBreak/>
        <w:t>Figure A2.7</w:t>
      </w:r>
    </w:p>
    <w:p w14:paraId="397F5A38"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An example of measurement result of the evaluation test</w:t>
      </w:r>
    </w:p>
    <w:p w14:paraId="65B4E0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proofErr w:type="gramStart"/>
      <w:r w:rsidRPr="00C84E9D">
        <w:rPr>
          <w:rFonts w:eastAsia="MS Mincho"/>
          <w:lang w:eastAsia="zh-CN"/>
        </w:rPr>
        <w:t>s</w:t>
      </w:r>
      <w:proofErr w:type="gramEnd"/>
      <w:r w:rsidRPr="00C84E9D">
        <w:rPr>
          <w:rFonts w:eastAsia="MS Mincho"/>
          <w:noProof/>
          <w:lang w:val="en-US"/>
        </w:rPr>
        <w:drawing>
          <wp:inline distT="0" distB="0" distL="0" distR="0" wp14:anchorId="154DCEB9" wp14:editId="65004B73">
            <wp:extent cx="2699413" cy="2572246"/>
            <wp:effectExtent l="0" t="0" r="571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fig10のコピー.jpg"/>
                    <pic:cNvPicPr/>
                  </pic:nvPicPr>
                  <pic:blipFill>
                    <a:blip r:embed="rId43">
                      <a:extLst>
                        <a:ext uri="{28A0092B-C50C-407E-A947-70E740481C1C}">
                          <a14:useLocalDpi xmlns:a14="http://schemas.microsoft.com/office/drawing/2010/main" val="0"/>
                        </a:ext>
                      </a:extLst>
                    </a:blip>
                    <a:stretch>
                      <a:fillRect/>
                    </a:stretch>
                  </pic:blipFill>
                  <pic:spPr>
                    <a:xfrm>
                      <a:off x="0" y="0"/>
                      <a:ext cx="2710381" cy="2582697"/>
                    </a:xfrm>
                    <a:prstGeom prst="rect">
                      <a:avLst/>
                    </a:prstGeom>
                  </pic:spPr>
                </pic:pic>
              </a:graphicData>
            </a:graphic>
          </wp:inline>
        </w:drawing>
      </w:r>
    </w:p>
    <w:p w14:paraId="6705088D"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A2.5</w:t>
      </w:r>
      <w:r w:rsidRPr="00C84E9D">
        <w:rPr>
          <w:rFonts w:eastAsia="MS Mincho"/>
          <w:b/>
          <w:sz w:val="28"/>
        </w:rPr>
        <w:tab/>
        <w:t>Conclusion</w:t>
      </w:r>
    </w:p>
    <w:p w14:paraId="4725E64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This document provides the background of a new communication system which utilized the frequency band of the fixed-satellite service for the command and non-payload communication links for the operation of unmanned aircraft systems and mentioned the results of the developing of the on-board Ka band tracking antenna for unmanned aircraft system. </w:t>
      </w:r>
    </w:p>
    <w:p w14:paraId="140048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60"/>
        <w:jc w:val="center"/>
        <w:rPr>
          <w:rFonts w:eastAsia="MS Mincho"/>
          <w:caps/>
        </w:rPr>
      </w:pPr>
      <w:r w:rsidRPr="00C84E9D">
        <w:rPr>
          <w:rFonts w:eastAsia="MS Mincho"/>
          <w:caps/>
        </w:rPr>
        <w:t>References</w:t>
      </w:r>
    </w:p>
    <w:p w14:paraId="69FA6DBC" w14:textId="77777777" w:rsidR="00C84E9D" w:rsidRPr="00C84E9D" w:rsidRDefault="00C84E9D" w:rsidP="00C84E9D">
      <w:pPr>
        <w:tabs>
          <w:tab w:val="clear" w:pos="794"/>
          <w:tab w:val="clear" w:pos="1191"/>
          <w:tab w:val="clear" w:pos="1588"/>
          <w:tab w:val="clear" w:pos="1985"/>
          <w:tab w:val="left" w:pos="1134"/>
          <w:tab w:val="left" w:pos="1871"/>
          <w:tab w:val="left" w:pos="2268"/>
        </w:tabs>
        <w:ind w:left="1134" w:hanging="1134"/>
        <w:rPr>
          <w:rFonts w:eastAsia="MS Mincho"/>
        </w:rPr>
      </w:pPr>
      <w:r w:rsidRPr="00C84E9D">
        <w:rPr>
          <w:rFonts w:eastAsia="MS Mincho"/>
        </w:rPr>
        <w:t>[1]</w:t>
      </w:r>
      <w:r w:rsidRPr="00C84E9D">
        <w:rPr>
          <w:rFonts w:eastAsia="MS Mincho"/>
        </w:rPr>
        <w:tab/>
        <w:t xml:space="preserve">Miura, R., Inoue, M., </w:t>
      </w:r>
      <w:proofErr w:type="spellStart"/>
      <w:r w:rsidRPr="00C84E9D">
        <w:rPr>
          <w:rFonts w:eastAsia="MS Mincho"/>
        </w:rPr>
        <w:t>Owada</w:t>
      </w:r>
      <w:proofErr w:type="spellEnd"/>
      <w:r w:rsidRPr="00C84E9D">
        <w:rPr>
          <w:rFonts w:eastAsia="MS Mincho"/>
        </w:rPr>
        <w:t xml:space="preserve"> Y., Takizawa, K., Ono, F., Suzuki, M., Tsuji, H., and Hamaguchi, K., “Disaster-resilient wireless mesh network,” Proc. WPMC2013, Atlantic City, USA, June 27, 2013.</w:t>
      </w:r>
    </w:p>
    <w:p w14:paraId="4750A3A2" w14:textId="77777777" w:rsidR="00C84E9D" w:rsidRPr="00C84E9D" w:rsidRDefault="00C84E9D" w:rsidP="00C84E9D">
      <w:pPr>
        <w:tabs>
          <w:tab w:val="clear" w:pos="794"/>
          <w:tab w:val="clear" w:pos="1191"/>
          <w:tab w:val="clear" w:pos="1588"/>
          <w:tab w:val="clear" w:pos="1985"/>
          <w:tab w:val="left" w:pos="1134"/>
          <w:tab w:val="left" w:pos="1871"/>
          <w:tab w:val="left" w:pos="2268"/>
        </w:tabs>
        <w:ind w:left="1134" w:hanging="1134"/>
        <w:rPr>
          <w:rFonts w:eastAsia="MS Mincho"/>
        </w:rPr>
      </w:pPr>
      <w:r w:rsidRPr="00C84E9D">
        <w:rPr>
          <w:rFonts w:eastAsia="MS Mincho"/>
        </w:rPr>
        <w:t>[2]</w:t>
      </w:r>
      <w:r w:rsidRPr="00C84E9D">
        <w:rPr>
          <w:rFonts w:eastAsia="MS Mincho"/>
        </w:rPr>
        <w:tab/>
      </w:r>
      <w:proofErr w:type="spellStart"/>
      <w:r w:rsidRPr="00C84E9D">
        <w:rPr>
          <w:rFonts w:eastAsia="MS Mincho"/>
        </w:rPr>
        <w:t>Kadowaki</w:t>
      </w:r>
      <w:proofErr w:type="spellEnd"/>
      <w:r w:rsidRPr="00C84E9D">
        <w:rPr>
          <w:rFonts w:eastAsia="MS Mincho"/>
        </w:rPr>
        <w:t>, N., Yoshimura, N., Ogawa, Y., Hashimoto, Y., “High performance on</w:t>
      </w:r>
      <w:r w:rsidRPr="00C84E9D">
        <w:rPr>
          <w:rFonts w:eastAsia="MS Mincho"/>
        </w:rPr>
        <w:noBreakHyphen/>
        <w:t>board switch for the next generation multi-beam satellite,” Proceedings of IAC 2004, Vancouver, Canada, Oct. 4-8, 2004.</w:t>
      </w:r>
    </w:p>
    <w:p w14:paraId="7BA24BA0" w14:textId="77777777" w:rsidR="00C84E9D" w:rsidRPr="00C84E9D" w:rsidRDefault="00C84E9D" w:rsidP="00C84E9D">
      <w:pPr>
        <w:tabs>
          <w:tab w:val="clear" w:pos="794"/>
          <w:tab w:val="clear" w:pos="1191"/>
          <w:tab w:val="clear" w:pos="1588"/>
          <w:tab w:val="clear" w:pos="1985"/>
          <w:tab w:val="left" w:pos="1134"/>
          <w:tab w:val="left" w:pos="1871"/>
          <w:tab w:val="left" w:pos="2268"/>
        </w:tabs>
        <w:ind w:left="1134" w:hanging="1134"/>
        <w:rPr>
          <w:rFonts w:eastAsia="MS Mincho"/>
        </w:rPr>
      </w:pPr>
      <w:r w:rsidRPr="00C84E9D">
        <w:rPr>
          <w:rFonts w:eastAsia="MS Mincho"/>
        </w:rPr>
        <w:t>[3]</w:t>
      </w:r>
      <w:r w:rsidRPr="00C84E9D">
        <w:rPr>
          <w:rFonts w:eastAsia="MS Mincho"/>
        </w:rPr>
        <w:tab/>
      </w:r>
      <w:proofErr w:type="spellStart"/>
      <w:r w:rsidRPr="00C84E9D">
        <w:rPr>
          <w:rFonts w:eastAsia="MS Mincho"/>
        </w:rPr>
        <w:t>Inasawa</w:t>
      </w:r>
      <w:proofErr w:type="spellEnd"/>
      <w:r w:rsidRPr="00C84E9D">
        <w:rPr>
          <w:rFonts w:eastAsia="MS Mincho"/>
        </w:rPr>
        <w:t>, Y., “Design method for a low-profile dual-shaped reflector antenna with an elliptical aperture by the suppression of undesired scattering,” IEICE Trans., 91</w:t>
      </w:r>
      <w:r w:rsidRPr="00C84E9D">
        <w:rPr>
          <w:rFonts w:eastAsia="MS Mincho"/>
        </w:rPr>
        <w:noBreakHyphen/>
        <w:t>C, April 2008, pp. 615-624.</w:t>
      </w:r>
    </w:p>
    <w:p w14:paraId="1C3C27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1134" w:hanging="1134"/>
        <w:jc w:val="center"/>
        <w:rPr>
          <w:rFonts w:eastAsia="MS Mincho"/>
        </w:rPr>
      </w:pPr>
    </w:p>
    <w:p w14:paraId="07DBD77C" w14:textId="77777777" w:rsidR="006D15EB" w:rsidRPr="00514A3F" w:rsidRDefault="006D15EB" w:rsidP="0073325C">
      <w:pPr>
        <w:rPr>
          <w:szCs w:val="24"/>
        </w:rPr>
      </w:pPr>
    </w:p>
    <w:sectPr w:rsidR="006D15EB" w:rsidRPr="00514A3F" w:rsidSect="00FE0EEA">
      <w:headerReference w:type="default" r:id="rId44"/>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233F1C" w14:textId="77777777" w:rsidR="003D747A" w:rsidRDefault="003D747A">
      <w:r>
        <w:separator/>
      </w:r>
    </w:p>
  </w:endnote>
  <w:endnote w:type="continuationSeparator" w:id="0">
    <w:p w14:paraId="7C29EA50" w14:textId="77777777" w:rsidR="003D747A" w:rsidRDefault="003D7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Helvetica-Light">
    <w:altName w:val="Malgun Gothic"/>
    <w:panose1 w:val="00000000000000000000"/>
    <w:charset w:val="00"/>
    <w:family w:val="swiss"/>
    <w:notTrueType/>
    <w:pitch w:val="default"/>
    <w:sig w:usb0="00000000" w:usb1="09060000" w:usb2="00000010" w:usb3="00000000" w:csb0="0008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0C911" w14:textId="1BC00E03" w:rsidR="003C2FFC" w:rsidRPr="009362D5" w:rsidRDefault="003C2FFC" w:rsidP="00C84E9D">
    <w:pPr>
      <w:tabs>
        <w:tab w:val="left" w:pos="5954"/>
        <w:tab w:val="right" w:pos="9639"/>
      </w:tabs>
      <w:spacing w:before="0"/>
      <w:rPr>
        <w:caps/>
        <w:noProof/>
        <w:sz w:val="16"/>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03FBF" w14:textId="3FAFFB77" w:rsidR="003C2FFC" w:rsidRPr="009362D5" w:rsidRDefault="003C2FFC" w:rsidP="00C84E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DEDC4" w14:textId="77777777" w:rsidR="003C2FFC" w:rsidRDefault="003C2FFC" w:rsidP="00C84E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693D8" w14:textId="037B7663" w:rsidR="003C2FFC" w:rsidRPr="009362D5" w:rsidRDefault="003C2FFC" w:rsidP="00C84E9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E7A39" w14:textId="659D2D06" w:rsidR="003C2FFC" w:rsidRPr="009362D5" w:rsidRDefault="003C2FFC" w:rsidP="00C84E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7837C1" w14:textId="77777777" w:rsidR="003D747A" w:rsidRDefault="003D747A">
      <w:r>
        <w:t>____________________</w:t>
      </w:r>
    </w:p>
  </w:footnote>
  <w:footnote w:type="continuationSeparator" w:id="0">
    <w:p w14:paraId="14C2B786" w14:textId="77777777" w:rsidR="003D747A" w:rsidRDefault="003D74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B561D" w14:textId="2D179285" w:rsidR="003C2FFC" w:rsidRDefault="003C2FFC" w:rsidP="00C84E9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224DA3">
      <w:rPr>
        <w:rStyle w:val="PageNumber"/>
        <w:noProof/>
      </w:rPr>
      <w:t>12</w:t>
    </w:r>
    <w:r>
      <w:rPr>
        <w:rStyle w:val="PageNumber"/>
      </w:rPr>
      <w:fldChar w:fldCharType="end"/>
    </w:r>
    <w:r>
      <w:rPr>
        <w:rStyle w:val="PageNumber"/>
      </w:rPr>
      <w:t xml:space="preserve"> –</w:t>
    </w:r>
    <w:r>
      <w:rPr>
        <w:rStyle w:val="PageNumber"/>
      </w:rP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3AEC3" w14:textId="1E549D96" w:rsidR="003C2FFC" w:rsidRDefault="003C2FFC" w:rsidP="00C84E9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224DA3">
      <w:rPr>
        <w:rStyle w:val="PageNumber"/>
        <w:noProof/>
      </w:rPr>
      <w:t>19</w:t>
    </w:r>
    <w:r>
      <w:rPr>
        <w:rStyle w:val="PageNumber"/>
      </w:rPr>
      <w:fldChar w:fldCharType="end"/>
    </w:r>
    <w:r>
      <w:rPr>
        <w:rStyle w:val="PageNumber"/>
      </w:rPr>
      <w:t xml:space="preserve"> –</w:t>
    </w:r>
    <w:r>
      <w:rPr>
        <w:rStyle w:val="PageNumber"/>
      </w:rPr>
      <w:br/>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03C71" w14:textId="1DAE9ADC" w:rsidR="003C2FFC" w:rsidRDefault="003C2FFC" w:rsidP="00C84E9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224DA3">
      <w:rPr>
        <w:rStyle w:val="PageNumber"/>
        <w:noProof/>
      </w:rPr>
      <w:t>21</w:t>
    </w:r>
    <w:r>
      <w:rPr>
        <w:rStyle w:val="PageNumber"/>
      </w:rPr>
      <w:fldChar w:fldCharType="end"/>
    </w:r>
    <w:r>
      <w:rPr>
        <w:rStyle w:val="PageNumber"/>
      </w:rPr>
      <w:t xml:space="preserve"> –</w:t>
    </w:r>
    <w:r>
      <w:rPr>
        <w:rStyle w:val="PageNumber"/>
      </w:rPr>
      <w:br/>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CE38E" w14:textId="0C30C7BD" w:rsidR="003C2FFC" w:rsidRDefault="003C2FFC" w:rsidP="00C84E9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224DA3">
      <w:rPr>
        <w:rStyle w:val="PageNumber"/>
        <w:noProof/>
      </w:rPr>
      <w:t>29</w:t>
    </w:r>
    <w:r>
      <w:rPr>
        <w:rStyle w:val="PageNumber"/>
      </w:rPr>
      <w:fldChar w:fldCharType="end"/>
    </w:r>
    <w:r>
      <w:rPr>
        <w:rStyle w:val="PageNumber"/>
      </w:rPr>
      <w:t xml:space="preserve"> –</w:t>
    </w:r>
    <w:r>
      <w:rPr>
        <w:rStyle w:val="PageNumber"/>
      </w:rPr>
      <w:br/>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D0B87" w14:textId="77777777" w:rsidR="003C2FFC" w:rsidRPr="0012658E" w:rsidRDefault="003C2FFC">
    <w:pPr>
      <w:pStyle w:val="Header"/>
      <w:rPr>
        <w:lang w:val="pt-PT"/>
      </w:rPr>
    </w:pPr>
    <w:r>
      <w:rPr>
        <w:lang w:val="pt-PT"/>
      </w:rPr>
      <w:br/>
    </w:r>
    <w:r>
      <w:rPr>
        <w:lang w:val="pt-PT"/>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5B65C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E2A97C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B162B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9D0AC6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CE4AA3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94E327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0D8D1B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B28525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620735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586E7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074F05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244EAA"/>
    <w:multiLevelType w:val="hybridMultilevel"/>
    <w:tmpl w:val="3C2E0594"/>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95D5B44"/>
    <w:multiLevelType w:val="hybridMultilevel"/>
    <w:tmpl w:val="DCA648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955066"/>
    <w:multiLevelType w:val="hybridMultilevel"/>
    <w:tmpl w:val="32F08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A509D6"/>
    <w:multiLevelType w:val="hybridMultilevel"/>
    <w:tmpl w:val="B38C7D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196AF7"/>
    <w:multiLevelType w:val="hybridMultilevel"/>
    <w:tmpl w:val="73D64B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EB4C35"/>
    <w:multiLevelType w:val="hybridMultilevel"/>
    <w:tmpl w:val="49CEBAAE"/>
    <w:lvl w:ilvl="0" w:tplc="F89637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F2120C"/>
    <w:multiLevelType w:val="hybridMultilevel"/>
    <w:tmpl w:val="1352A316"/>
    <w:lvl w:ilvl="0" w:tplc="3092A01E">
      <w:start w:val="1"/>
      <w:numFmt w:val="decimal"/>
      <w:lvlText w:val="%1."/>
      <w:lvlJc w:val="left"/>
      <w:pPr>
        <w:ind w:left="480" w:hanging="420"/>
      </w:pPr>
      <w:rPr>
        <w:rFonts w:hint="eastAsia"/>
      </w:rPr>
    </w:lvl>
    <w:lvl w:ilvl="1" w:tplc="04090017" w:tentative="1">
      <w:start w:val="1"/>
      <w:numFmt w:val="aiueoFullWidth"/>
      <w:lvlText w:val="(%2)"/>
      <w:lvlJc w:val="left"/>
      <w:pPr>
        <w:ind w:left="900" w:hanging="420"/>
      </w:pPr>
    </w:lvl>
    <w:lvl w:ilvl="2" w:tplc="04090011" w:tentative="1">
      <w:start w:val="1"/>
      <w:numFmt w:val="decimalEnclosedCircle"/>
      <w:lvlText w:val="%3"/>
      <w:lvlJc w:val="left"/>
      <w:pPr>
        <w:ind w:left="1320" w:hanging="420"/>
      </w:pPr>
    </w:lvl>
    <w:lvl w:ilvl="3" w:tplc="0409000F" w:tentative="1">
      <w:start w:val="1"/>
      <w:numFmt w:val="decimal"/>
      <w:lvlText w:val="%4."/>
      <w:lvlJc w:val="left"/>
      <w:pPr>
        <w:ind w:left="1740" w:hanging="420"/>
      </w:pPr>
    </w:lvl>
    <w:lvl w:ilvl="4" w:tplc="04090017" w:tentative="1">
      <w:start w:val="1"/>
      <w:numFmt w:val="aiueoFullWidth"/>
      <w:lvlText w:val="(%5)"/>
      <w:lvlJc w:val="left"/>
      <w:pPr>
        <w:ind w:left="2160" w:hanging="420"/>
      </w:pPr>
    </w:lvl>
    <w:lvl w:ilvl="5" w:tplc="04090011" w:tentative="1">
      <w:start w:val="1"/>
      <w:numFmt w:val="decimalEnclosedCircle"/>
      <w:lvlText w:val="%6"/>
      <w:lvlJc w:val="left"/>
      <w:pPr>
        <w:ind w:left="2580" w:hanging="420"/>
      </w:pPr>
    </w:lvl>
    <w:lvl w:ilvl="6" w:tplc="0409000F" w:tentative="1">
      <w:start w:val="1"/>
      <w:numFmt w:val="decimal"/>
      <w:lvlText w:val="%7."/>
      <w:lvlJc w:val="left"/>
      <w:pPr>
        <w:ind w:left="3000" w:hanging="420"/>
      </w:pPr>
    </w:lvl>
    <w:lvl w:ilvl="7" w:tplc="04090017" w:tentative="1">
      <w:start w:val="1"/>
      <w:numFmt w:val="aiueoFullWidth"/>
      <w:lvlText w:val="(%8)"/>
      <w:lvlJc w:val="left"/>
      <w:pPr>
        <w:ind w:left="3420" w:hanging="420"/>
      </w:pPr>
    </w:lvl>
    <w:lvl w:ilvl="8" w:tplc="04090011" w:tentative="1">
      <w:start w:val="1"/>
      <w:numFmt w:val="decimalEnclosedCircle"/>
      <w:lvlText w:val="%9"/>
      <w:lvlJc w:val="left"/>
      <w:pPr>
        <w:ind w:left="3840" w:hanging="420"/>
      </w:pPr>
    </w:lvl>
  </w:abstractNum>
  <w:abstractNum w:abstractNumId="18" w15:restartNumberingAfterBreak="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19" w15:restartNumberingAfterBreak="0">
    <w:nsid w:val="36A33A53"/>
    <w:multiLevelType w:val="hybridMultilevel"/>
    <w:tmpl w:val="720C9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7A14A2"/>
    <w:multiLevelType w:val="hybridMultilevel"/>
    <w:tmpl w:val="22F0C8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312C9D"/>
    <w:multiLevelType w:val="hybridMultilevel"/>
    <w:tmpl w:val="B78CF004"/>
    <w:lvl w:ilvl="0" w:tplc="10E81130">
      <w:start w:val="1"/>
      <w:numFmt w:val="decimal"/>
      <w:lvlText w:val="%1"/>
      <w:lvlJc w:val="left"/>
      <w:pPr>
        <w:ind w:left="1128" w:hanging="112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A85404A"/>
    <w:multiLevelType w:val="singleLevel"/>
    <w:tmpl w:val="C480D6E8"/>
    <w:lvl w:ilvl="0">
      <w:start w:val="1"/>
      <w:numFmt w:val="bullet"/>
      <w:pStyle w:val="B1"/>
      <w:lvlText w:val=""/>
      <w:lvlJc w:val="left"/>
      <w:pPr>
        <w:tabs>
          <w:tab w:val="num" w:pos="425"/>
        </w:tabs>
        <w:ind w:left="425" w:hanging="425"/>
      </w:pPr>
      <w:rPr>
        <w:rFonts w:ascii="Symbol" w:hAnsi="Symbol" w:hint="default"/>
      </w:rPr>
    </w:lvl>
  </w:abstractNum>
  <w:abstractNum w:abstractNumId="23" w15:restartNumberingAfterBreak="0">
    <w:nsid w:val="4CD66EC8"/>
    <w:multiLevelType w:val="hybridMultilevel"/>
    <w:tmpl w:val="4F5877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18574B"/>
    <w:multiLevelType w:val="hybridMultilevel"/>
    <w:tmpl w:val="22F0C8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A24FD0"/>
    <w:multiLevelType w:val="hybridMultilevel"/>
    <w:tmpl w:val="92F0A5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A24864"/>
    <w:multiLevelType w:val="hybridMultilevel"/>
    <w:tmpl w:val="C0C4C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39A27FB"/>
    <w:multiLevelType w:val="hybridMultilevel"/>
    <w:tmpl w:val="E2240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333CE1"/>
    <w:multiLevelType w:val="singleLevel"/>
    <w:tmpl w:val="291438EE"/>
    <w:lvl w:ilvl="0">
      <w:start w:val="1"/>
      <w:numFmt w:val="decimal"/>
      <w:pStyle w:val="1"/>
      <w:lvlText w:val="[%1]"/>
      <w:lvlJc w:val="left"/>
      <w:pPr>
        <w:tabs>
          <w:tab w:val="num" w:pos="360"/>
        </w:tabs>
        <w:ind w:left="360" w:hanging="360"/>
      </w:pPr>
      <w:rPr>
        <w:rFonts w:cs="Times New Roman"/>
      </w:rPr>
    </w:lvl>
  </w:abstractNum>
  <w:abstractNum w:abstractNumId="30" w15:restartNumberingAfterBreak="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31" w15:restartNumberingAfterBreak="0">
    <w:nsid w:val="789A050A"/>
    <w:multiLevelType w:val="hybridMultilevel"/>
    <w:tmpl w:val="F13074F4"/>
    <w:lvl w:ilvl="0" w:tplc="C09211BC">
      <w:start w:val="1"/>
      <w:numFmt w:val="bullet"/>
      <w:lvlText w:val="–"/>
      <w:lvlJc w:val="left"/>
      <w:pPr>
        <w:ind w:left="720" w:hanging="360"/>
      </w:pPr>
      <w:rPr>
        <w:rFonts w:ascii="MS PGothic" w:hAnsi="MS PGoth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22"/>
  </w:num>
  <w:num w:numId="3">
    <w:abstractNumId w:val="18"/>
  </w:num>
  <w:num w:numId="4">
    <w:abstractNumId w:val="29"/>
  </w:num>
  <w:num w:numId="5">
    <w:abstractNumId w:val="24"/>
  </w:num>
  <w:num w:numId="6">
    <w:abstractNumId w:val="31"/>
  </w:num>
  <w:num w:numId="7">
    <w:abstractNumId w:val="0"/>
  </w:num>
  <w:num w:numId="8">
    <w:abstractNumId w:val="17"/>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16"/>
  </w:num>
  <w:num w:numId="20">
    <w:abstractNumId w:val="13"/>
  </w:num>
  <w:num w:numId="21">
    <w:abstractNumId w:val="15"/>
  </w:num>
  <w:num w:numId="22">
    <w:abstractNumId w:val="20"/>
  </w:num>
  <w:num w:numId="23">
    <w:abstractNumId w:val="28"/>
  </w:num>
  <w:num w:numId="24">
    <w:abstractNumId w:val="14"/>
  </w:num>
  <w:num w:numId="25">
    <w:abstractNumId w:val="23"/>
  </w:num>
  <w:num w:numId="26">
    <w:abstractNumId w:val="25"/>
  </w:num>
  <w:num w:numId="27">
    <w:abstractNumId w:val="12"/>
  </w:num>
  <w:num w:numId="28">
    <w:abstractNumId w:val="27"/>
  </w:num>
  <w:num w:numId="29">
    <w:abstractNumId w:val="11"/>
  </w:num>
  <w:num w:numId="30">
    <w:abstractNumId w:val="19"/>
  </w:num>
  <w:num w:numId="31">
    <w:abstractNumId w:val="26"/>
  </w:num>
  <w:num w:numId="32">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n-NZ" w:vendorID="64" w:dllVersion="6" w:nlCheck="1" w:checkStyle="1"/>
  <w:activeWritingStyle w:appName="MSWord" w:lang="fr-CH"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235"/>
    <w:rsid w:val="00001FCF"/>
    <w:rsid w:val="000035F6"/>
    <w:rsid w:val="00013E52"/>
    <w:rsid w:val="000146EE"/>
    <w:rsid w:val="000328A7"/>
    <w:rsid w:val="00037123"/>
    <w:rsid w:val="00037ABB"/>
    <w:rsid w:val="000423A9"/>
    <w:rsid w:val="00050894"/>
    <w:rsid w:val="00051FEC"/>
    <w:rsid w:val="00071E3F"/>
    <w:rsid w:val="00074F49"/>
    <w:rsid w:val="00096D46"/>
    <w:rsid w:val="000B1040"/>
    <w:rsid w:val="000B5197"/>
    <w:rsid w:val="000C3C3C"/>
    <w:rsid w:val="000D24F6"/>
    <w:rsid w:val="000E1995"/>
    <w:rsid w:val="000F5349"/>
    <w:rsid w:val="00103467"/>
    <w:rsid w:val="00115AB5"/>
    <w:rsid w:val="00123354"/>
    <w:rsid w:val="0014430B"/>
    <w:rsid w:val="00155EAF"/>
    <w:rsid w:val="001616A4"/>
    <w:rsid w:val="00167353"/>
    <w:rsid w:val="00170C40"/>
    <w:rsid w:val="001725DE"/>
    <w:rsid w:val="00176055"/>
    <w:rsid w:val="001762AC"/>
    <w:rsid w:val="00181569"/>
    <w:rsid w:val="001A2611"/>
    <w:rsid w:val="001A2B81"/>
    <w:rsid w:val="001A3DE6"/>
    <w:rsid w:val="001C6BCC"/>
    <w:rsid w:val="001D3303"/>
    <w:rsid w:val="001D76B5"/>
    <w:rsid w:val="001F1C85"/>
    <w:rsid w:val="001F287F"/>
    <w:rsid w:val="002071BD"/>
    <w:rsid w:val="00211DE2"/>
    <w:rsid w:val="00224938"/>
    <w:rsid w:val="00224DA3"/>
    <w:rsid w:val="00233664"/>
    <w:rsid w:val="00246858"/>
    <w:rsid w:val="0025651B"/>
    <w:rsid w:val="00261BCA"/>
    <w:rsid w:val="002724E9"/>
    <w:rsid w:val="00272B66"/>
    <w:rsid w:val="002862BC"/>
    <w:rsid w:val="00286F87"/>
    <w:rsid w:val="00291EC2"/>
    <w:rsid w:val="002968C7"/>
    <w:rsid w:val="00297CAC"/>
    <w:rsid w:val="002A6A4C"/>
    <w:rsid w:val="002C44F8"/>
    <w:rsid w:val="002C6D77"/>
    <w:rsid w:val="002E38D8"/>
    <w:rsid w:val="002F41B5"/>
    <w:rsid w:val="002F5E8A"/>
    <w:rsid w:val="00323743"/>
    <w:rsid w:val="00323B4C"/>
    <w:rsid w:val="00346D52"/>
    <w:rsid w:val="003808B6"/>
    <w:rsid w:val="003B6663"/>
    <w:rsid w:val="003C13DB"/>
    <w:rsid w:val="003C2531"/>
    <w:rsid w:val="003C2FFC"/>
    <w:rsid w:val="003C6D2A"/>
    <w:rsid w:val="003D2487"/>
    <w:rsid w:val="003D747A"/>
    <w:rsid w:val="003E5193"/>
    <w:rsid w:val="003F26DE"/>
    <w:rsid w:val="003F7D34"/>
    <w:rsid w:val="00406EE2"/>
    <w:rsid w:val="00411DB9"/>
    <w:rsid w:val="00412466"/>
    <w:rsid w:val="00412607"/>
    <w:rsid w:val="004126E3"/>
    <w:rsid w:val="00424E04"/>
    <w:rsid w:val="004356FA"/>
    <w:rsid w:val="00435B13"/>
    <w:rsid w:val="00447392"/>
    <w:rsid w:val="004556C6"/>
    <w:rsid w:val="00461607"/>
    <w:rsid w:val="0047247F"/>
    <w:rsid w:val="00473D4B"/>
    <w:rsid w:val="004758EF"/>
    <w:rsid w:val="004902E7"/>
    <w:rsid w:val="00490665"/>
    <w:rsid w:val="00493EE0"/>
    <w:rsid w:val="004C1A6F"/>
    <w:rsid w:val="004C6A62"/>
    <w:rsid w:val="004C6BA5"/>
    <w:rsid w:val="004D0102"/>
    <w:rsid w:val="004D1E6B"/>
    <w:rsid w:val="004D45FD"/>
    <w:rsid w:val="004D6137"/>
    <w:rsid w:val="004E1EDF"/>
    <w:rsid w:val="005011AE"/>
    <w:rsid w:val="005056D1"/>
    <w:rsid w:val="00511793"/>
    <w:rsid w:val="00514A3F"/>
    <w:rsid w:val="00527A25"/>
    <w:rsid w:val="00543C54"/>
    <w:rsid w:val="00545C87"/>
    <w:rsid w:val="005464F5"/>
    <w:rsid w:val="005515AA"/>
    <w:rsid w:val="005609F2"/>
    <w:rsid w:val="00573D1D"/>
    <w:rsid w:val="00582985"/>
    <w:rsid w:val="00595208"/>
    <w:rsid w:val="0059695B"/>
    <w:rsid w:val="005A0308"/>
    <w:rsid w:val="005B77F5"/>
    <w:rsid w:val="005B7A09"/>
    <w:rsid w:val="005C3350"/>
    <w:rsid w:val="005D2BD7"/>
    <w:rsid w:val="005D4F43"/>
    <w:rsid w:val="00633DA4"/>
    <w:rsid w:val="00646B80"/>
    <w:rsid w:val="00664890"/>
    <w:rsid w:val="00667FD4"/>
    <w:rsid w:val="006C6080"/>
    <w:rsid w:val="006D15EB"/>
    <w:rsid w:val="006D2C5E"/>
    <w:rsid w:val="006D53DE"/>
    <w:rsid w:val="006D6295"/>
    <w:rsid w:val="006E6BFC"/>
    <w:rsid w:val="006F53B7"/>
    <w:rsid w:val="006F661E"/>
    <w:rsid w:val="00701806"/>
    <w:rsid w:val="00721944"/>
    <w:rsid w:val="00723BA8"/>
    <w:rsid w:val="0073325C"/>
    <w:rsid w:val="007423FE"/>
    <w:rsid w:val="007512D4"/>
    <w:rsid w:val="007615AB"/>
    <w:rsid w:val="00764EB5"/>
    <w:rsid w:val="00765AFA"/>
    <w:rsid w:val="00775DCC"/>
    <w:rsid w:val="00776E7B"/>
    <w:rsid w:val="00783304"/>
    <w:rsid w:val="00784DF7"/>
    <w:rsid w:val="00785ADD"/>
    <w:rsid w:val="007869BE"/>
    <w:rsid w:val="007A535E"/>
    <w:rsid w:val="007A7E9C"/>
    <w:rsid w:val="007B3FE2"/>
    <w:rsid w:val="007C6132"/>
    <w:rsid w:val="007F3A1B"/>
    <w:rsid w:val="00807158"/>
    <w:rsid w:val="00820460"/>
    <w:rsid w:val="00822DE6"/>
    <w:rsid w:val="008328B7"/>
    <w:rsid w:val="0085645E"/>
    <w:rsid w:val="00892A9D"/>
    <w:rsid w:val="008B23AE"/>
    <w:rsid w:val="008B42DB"/>
    <w:rsid w:val="008C3CDE"/>
    <w:rsid w:val="008D1CCD"/>
    <w:rsid w:val="008D1E9D"/>
    <w:rsid w:val="008E4709"/>
    <w:rsid w:val="008E5CCE"/>
    <w:rsid w:val="009076BE"/>
    <w:rsid w:val="00930E6E"/>
    <w:rsid w:val="009318E1"/>
    <w:rsid w:val="009428B1"/>
    <w:rsid w:val="00943AB7"/>
    <w:rsid w:val="009465A2"/>
    <w:rsid w:val="00946EC6"/>
    <w:rsid w:val="00967DEA"/>
    <w:rsid w:val="00973D61"/>
    <w:rsid w:val="00980998"/>
    <w:rsid w:val="00984494"/>
    <w:rsid w:val="00986D8C"/>
    <w:rsid w:val="009B14F8"/>
    <w:rsid w:val="009B746E"/>
    <w:rsid w:val="009C187E"/>
    <w:rsid w:val="009C6126"/>
    <w:rsid w:val="009D18DA"/>
    <w:rsid w:val="009E2C93"/>
    <w:rsid w:val="009E3088"/>
    <w:rsid w:val="009E7823"/>
    <w:rsid w:val="00A14235"/>
    <w:rsid w:val="00A20242"/>
    <w:rsid w:val="00A27416"/>
    <w:rsid w:val="00A46E93"/>
    <w:rsid w:val="00A54C8A"/>
    <w:rsid w:val="00A600CB"/>
    <w:rsid w:val="00A703EC"/>
    <w:rsid w:val="00A71BFB"/>
    <w:rsid w:val="00A72792"/>
    <w:rsid w:val="00A82078"/>
    <w:rsid w:val="00A84889"/>
    <w:rsid w:val="00A9347D"/>
    <w:rsid w:val="00AA27A4"/>
    <w:rsid w:val="00AA5F7B"/>
    <w:rsid w:val="00AB5F43"/>
    <w:rsid w:val="00AC3A8F"/>
    <w:rsid w:val="00AD7219"/>
    <w:rsid w:val="00AE52F5"/>
    <w:rsid w:val="00AF4FE9"/>
    <w:rsid w:val="00B21BB3"/>
    <w:rsid w:val="00B252A6"/>
    <w:rsid w:val="00B56EB8"/>
    <w:rsid w:val="00B72F4F"/>
    <w:rsid w:val="00B748BA"/>
    <w:rsid w:val="00BB2C36"/>
    <w:rsid w:val="00BC3933"/>
    <w:rsid w:val="00BC688C"/>
    <w:rsid w:val="00BE4F28"/>
    <w:rsid w:val="00BF0224"/>
    <w:rsid w:val="00BF4F6D"/>
    <w:rsid w:val="00C23AB8"/>
    <w:rsid w:val="00C33A8B"/>
    <w:rsid w:val="00C41C59"/>
    <w:rsid w:val="00C42293"/>
    <w:rsid w:val="00C74E3E"/>
    <w:rsid w:val="00C84E9D"/>
    <w:rsid w:val="00CA67EB"/>
    <w:rsid w:val="00CD7BFA"/>
    <w:rsid w:val="00CE6ECA"/>
    <w:rsid w:val="00CF47CE"/>
    <w:rsid w:val="00CF78CB"/>
    <w:rsid w:val="00D05A1E"/>
    <w:rsid w:val="00D1260D"/>
    <w:rsid w:val="00D2324C"/>
    <w:rsid w:val="00D24314"/>
    <w:rsid w:val="00D52A2C"/>
    <w:rsid w:val="00D638F9"/>
    <w:rsid w:val="00D6573F"/>
    <w:rsid w:val="00D67554"/>
    <w:rsid w:val="00D71648"/>
    <w:rsid w:val="00D742F3"/>
    <w:rsid w:val="00D80403"/>
    <w:rsid w:val="00DA44BA"/>
    <w:rsid w:val="00DB4701"/>
    <w:rsid w:val="00DC1AD5"/>
    <w:rsid w:val="00DE0AFE"/>
    <w:rsid w:val="00DE5034"/>
    <w:rsid w:val="00DF3E2B"/>
    <w:rsid w:val="00DF6A76"/>
    <w:rsid w:val="00E00E7F"/>
    <w:rsid w:val="00E165EF"/>
    <w:rsid w:val="00E25712"/>
    <w:rsid w:val="00E34FFC"/>
    <w:rsid w:val="00E407BF"/>
    <w:rsid w:val="00E5054A"/>
    <w:rsid w:val="00E62779"/>
    <w:rsid w:val="00E70D54"/>
    <w:rsid w:val="00E72DCA"/>
    <w:rsid w:val="00E818F3"/>
    <w:rsid w:val="00E81B8A"/>
    <w:rsid w:val="00EA363F"/>
    <w:rsid w:val="00EB7F8B"/>
    <w:rsid w:val="00ED5468"/>
    <w:rsid w:val="00ED59F2"/>
    <w:rsid w:val="00ED7D3A"/>
    <w:rsid w:val="00EE4E5A"/>
    <w:rsid w:val="00EF6EF5"/>
    <w:rsid w:val="00F11E98"/>
    <w:rsid w:val="00F27B38"/>
    <w:rsid w:val="00F27F61"/>
    <w:rsid w:val="00F350A1"/>
    <w:rsid w:val="00F457E8"/>
    <w:rsid w:val="00F636D5"/>
    <w:rsid w:val="00F668CB"/>
    <w:rsid w:val="00F675E3"/>
    <w:rsid w:val="00F82CAD"/>
    <w:rsid w:val="00F82FCC"/>
    <w:rsid w:val="00F832AB"/>
    <w:rsid w:val="00F8415A"/>
    <w:rsid w:val="00F92F07"/>
    <w:rsid w:val="00F93948"/>
    <w:rsid w:val="00FA122C"/>
    <w:rsid w:val="00FC55AF"/>
    <w:rsid w:val="00FC6D41"/>
    <w:rsid w:val="00FD12A3"/>
    <w:rsid w:val="00FE0EEA"/>
    <w:rsid w:val="00FF4345"/>
    <w:rsid w:val="00FF7D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4111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EE0"/>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rPr>
  </w:style>
  <w:style w:type="paragraph" w:styleId="Heading1">
    <w:name w:val="heading 1"/>
    <w:aliases w:val="H1,h1,h11,h12,h13,h14,h15,h16,h17,h111,h121,h131,h141,h151,h161,h18,h112,h122,h132,h142,h152,h162,h19,h113,h123,h133,h143,h153,h163,1,l1,II+,I,Section Head,Chapter Heading,h:1,h:1app,app heading 1,Head 1 (Chapter heading),Titre§,H11,NMP Headi"/>
    <w:basedOn w:val="Normal"/>
    <w:next w:val="Normal"/>
    <w:qFormat/>
    <w:rsid w:val="00E62779"/>
    <w:pPr>
      <w:keepNext/>
      <w:keepLines/>
      <w:spacing w:before="36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E62779"/>
    <w:pPr>
      <w:spacing w:before="240"/>
      <w:outlineLvl w:val="1"/>
    </w:pPr>
  </w:style>
  <w:style w:type="paragraph" w:styleId="Heading3">
    <w:name w:val="heading 3"/>
    <w:aliases w:val="h3,h31,H3"/>
    <w:basedOn w:val="Heading1"/>
    <w:next w:val="Normal"/>
    <w:link w:val="Heading3Char"/>
    <w:qFormat/>
    <w:rsid w:val="00E62779"/>
    <w:pPr>
      <w:spacing w:before="160"/>
      <w:outlineLvl w:val="2"/>
    </w:pPr>
  </w:style>
  <w:style w:type="paragraph" w:styleId="Heading4">
    <w:name w:val="heading 4"/>
    <w:aliases w:val="h4,H4,h41,H41,H42,h42,H43,h43,H411,h411,H421,h421,H44,h44,H412,h412,H422,h422,H431,h431,H45,h45,H413,h413,H423,h423,H432,h432,H46,h46,H47,h47,Memo Heading 4"/>
    <w:basedOn w:val="Heading3"/>
    <w:next w:val="Normal"/>
    <w:link w:val="Heading4Char"/>
    <w:qFormat/>
    <w:rsid w:val="00E62779"/>
    <w:pPr>
      <w:tabs>
        <w:tab w:val="clear" w:pos="794"/>
        <w:tab w:val="left" w:pos="1021"/>
      </w:tabs>
      <w:ind w:left="1021" w:hanging="1021"/>
      <w:outlineLvl w:val="3"/>
    </w:pPr>
  </w:style>
  <w:style w:type="paragraph" w:styleId="Heading5">
    <w:name w:val="heading 5"/>
    <w:aliases w:val="H5"/>
    <w:basedOn w:val="Heading4"/>
    <w:next w:val="Normal"/>
    <w:link w:val="Heading5Char"/>
    <w:qFormat/>
    <w:rsid w:val="00E62779"/>
    <w:pPr>
      <w:outlineLvl w:val="4"/>
    </w:pPr>
  </w:style>
  <w:style w:type="paragraph" w:styleId="Heading6">
    <w:name w:val="heading 6"/>
    <w:aliases w:val="H6"/>
    <w:basedOn w:val="Heading4"/>
    <w:next w:val="Normal"/>
    <w:link w:val="Heading6Char"/>
    <w:qFormat/>
    <w:rsid w:val="00E62779"/>
    <w:pPr>
      <w:tabs>
        <w:tab w:val="clear" w:pos="1021"/>
        <w:tab w:val="clear" w:pos="1191"/>
      </w:tabs>
      <w:ind w:left="1588" w:hanging="1588"/>
      <w:outlineLvl w:val="5"/>
    </w:pPr>
  </w:style>
  <w:style w:type="paragraph" w:styleId="Heading7">
    <w:name w:val="heading 7"/>
    <w:aliases w:val="H7,8"/>
    <w:basedOn w:val="Heading6"/>
    <w:next w:val="Normal"/>
    <w:link w:val="Heading7Char"/>
    <w:qFormat/>
    <w:rsid w:val="00E62779"/>
    <w:pPr>
      <w:outlineLvl w:val="6"/>
    </w:pPr>
  </w:style>
  <w:style w:type="paragraph" w:styleId="Heading8">
    <w:name w:val="heading 8"/>
    <w:aliases w:val="Table Heading"/>
    <w:basedOn w:val="Heading6"/>
    <w:next w:val="Normal"/>
    <w:link w:val="Heading8Char"/>
    <w:qFormat/>
    <w:rsid w:val="00E62779"/>
    <w:pPr>
      <w:outlineLvl w:val="7"/>
    </w:pPr>
  </w:style>
  <w:style w:type="paragraph" w:styleId="Heading9">
    <w:name w:val="heading 9"/>
    <w:aliases w:val="Figure Heading,FH"/>
    <w:basedOn w:val="Heading6"/>
    <w:next w:val="Normal"/>
    <w:link w:val="Heading9Char"/>
    <w:qFormat/>
    <w:rsid w:val="00E6277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E62779"/>
    <w:pPr>
      <w:spacing w:before="360"/>
    </w:pPr>
  </w:style>
  <w:style w:type="paragraph" w:customStyle="1" w:styleId="Artheading">
    <w:name w:val="Art_heading"/>
    <w:basedOn w:val="Normal"/>
    <w:next w:val="Normalaftertitle"/>
    <w:rsid w:val="00E62779"/>
    <w:pPr>
      <w:spacing w:before="480"/>
      <w:jc w:val="center"/>
    </w:pPr>
    <w:rPr>
      <w:b/>
      <w:sz w:val="28"/>
    </w:rPr>
  </w:style>
  <w:style w:type="paragraph" w:customStyle="1" w:styleId="ArtNo">
    <w:name w:val="Art_No"/>
    <w:basedOn w:val="Normal"/>
    <w:next w:val="Arttitle"/>
    <w:rsid w:val="00E62779"/>
    <w:pPr>
      <w:keepNext/>
      <w:keepLines/>
      <w:spacing w:before="480"/>
      <w:jc w:val="center"/>
    </w:pPr>
    <w:rPr>
      <w:caps/>
      <w:sz w:val="28"/>
    </w:rPr>
  </w:style>
  <w:style w:type="paragraph" w:customStyle="1" w:styleId="Arttitle">
    <w:name w:val="Art_title"/>
    <w:basedOn w:val="Normal"/>
    <w:next w:val="Normalaftertitle"/>
    <w:link w:val="ArttitleChar"/>
    <w:rsid w:val="00E62779"/>
    <w:pPr>
      <w:keepNext/>
      <w:keepLines/>
      <w:spacing w:before="240"/>
      <w:jc w:val="center"/>
    </w:pPr>
    <w:rPr>
      <w:b/>
      <w:sz w:val="28"/>
    </w:rPr>
  </w:style>
  <w:style w:type="paragraph" w:customStyle="1" w:styleId="ASN1">
    <w:name w:val="ASN.1"/>
    <w:basedOn w:val="Normal"/>
    <w:rsid w:val="00E6277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link w:val="CallChar"/>
    <w:rsid w:val="00E62779"/>
    <w:pPr>
      <w:keepNext/>
      <w:keepLines/>
      <w:spacing w:before="160"/>
      <w:ind w:left="794"/>
    </w:pPr>
    <w:rPr>
      <w:i/>
    </w:rPr>
  </w:style>
  <w:style w:type="paragraph" w:customStyle="1" w:styleId="ChapNo">
    <w:name w:val="Chap_No"/>
    <w:basedOn w:val="Normal"/>
    <w:next w:val="Chaptitle"/>
    <w:rsid w:val="00E62779"/>
    <w:pPr>
      <w:keepNext/>
      <w:keepLines/>
      <w:spacing w:before="480"/>
      <w:jc w:val="center"/>
    </w:pPr>
    <w:rPr>
      <w:b/>
      <w:caps/>
      <w:sz w:val="28"/>
    </w:rPr>
  </w:style>
  <w:style w:type="paragraph" w:customStyle="1" w:styleId="Chaptitle">
    <w:name w:val="Chap_title"/>
    <w:basedOn w:val="Normal"/>
    <w:next w:val="Normalaftertitle"/>
    <w:rsid w:val="00E62779"/>
    <w:pPr>
      <w:keepNext/>
      <w:keepLines/>
      <w:spacing w:before="240"/>
      <w:jc w:val="center"/>
    </w:pPr>
    <w:rPr>
      <w:b/>
      <w:sz w:val="28"/>
    </w:rPr>
  </w:style>
  <w:style w:type="character" w:styleId="EndnoteReference">
    <w:name w:val="endnote reference"/>
    <w:rsid w:val="00E62779"/>
    <w:rPr>
      <w:vertAlign w:val="superscript"/>
    </w:rPr>
  </w:style>
  <w:style w:type="paragraph" w:customStyle="1" w:styleId="enumlev1">
    <w:name w:val="enumlev1"/>
    <w:basedOn w:val="Normal"/>
    <w:link w:val="enumlev1Char"/>
    <w:rsid w:val="00E62779"/>
    <w:pPr>
      <w:spacing w:before="80"/>
      <w:ind w:left="794" w:hanging="794"/>
    </w:pPr>
  </w:style>
  <w:style w:type="paragraph" w:customStyle="1" w:styleId="enumlev2">
    <w:name w:val="enumlev2"/>
    <w:basedOn w:val="enumlev1"/>
    <w:rsid w:val="00E62779"/>
    <w:pPr>
      <w:ind w:left="1191" w:hanging="397"/>
    </w:pPr>
  </w:style>
  <w:style w:type="paragraph" w:customStyle="1" w:styleId="enumlev3">
    <w:name w:val="enumlev3"/>
    <w:basedOn w:val="enumlev2"/>
    <w:rsid w:val="00E62779"/>
    <w:pPr>
      <w:ind w:left="1588"/>
    </w:pPr>
  </w:style>
  <w:style w:type="paragraph" w:customStyle="1" w:styleId="Equation">
    <w:name w:val="Equation"/>
    <w:basedOn w:val="Normal"/>
    <w:rsid w:val="00E62779"/>
    <w:pPr>
      <w:tabs>
        <w:tab w:val="clear" w:pos="1191"/>
        <w:tab w:val="clear" w:pos="1588"/>
        <w:tab w:val="clear" w:pos="1985"/>
        <w:tab w:val="center" w:pos="4820"/>
        <w:tab w:val="right" w:pos="9639"/>
      </w:tabs>
    </w:pPr>
  </w:style>
  <w:style w:type="paragraph" w:customStyle="1" w:styleId="Equationlegend">
    <w:name w:val="Equation_legend"/>
    <w:basedOn w:val="Normal"/>
    <w:rsid w:val="00E62779"/>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E62779"/>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Normal"/>
    <w:next w:val="Normalaftertitle"/>
    <w:rsid w:val="00E62779"/>
    <w:pPr>
      <w:keepLines/>
      <w:spacing w:before="240" w:after="120"/>
      <w:jc w:val="center"/>
    </w:pPr>
  </w:style>
  <w:style w:type="paragraph" w:styleId="Footer">
    <w:name w:val="footer"/>
    <w:aliases w:val="footer odd,footer,fo,pie de página,footer1,footer odd1,footer5,footer odd4,footer odd2,footer2,footer odd3,footer11,footer odd11,footer51,footer odd41,footer odd21,footer21,footer12,footer odd12,footer52,footer odd42,footer odd22,footer22"/>
    <w:basedOn w:val="Normal"/>
    <w:link w:val="FooterChar"/>
    <w:rsid w:val="00E62779"/>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E6277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rsid w:val="00E6277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te"/>
    <w:link w:val="FootnoteTextChar"/>
    <w:rsid w:val="00E62779"/>
    <w:pPr>
      <w:keepLines/>
      <w:tabs>
        <w:tab w:val="left" w:pos="255"/>
      </w:tabs>
      <w:ind w:left="255" w:hanging="255"/>
    </w:pPr>
  </w:style>
  <w:style w:type="paragraph" w:customStyle="1" w:styleId="Note">
    <w:name w:val="Note"/>
    <w:basedOn w:val="Normal"/>
    <w:link w:val="NoteChar"/>
    <w:rsid w:val="00E62779"/>
    <w:pPr>
      <w:spacing w:before="80"/>
    </w:pPr>
    <w:rPr>
      <w:sz w:val="22"/>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
    <w:basedOn w:val="Normal"/>
    <w:link w:val="HeaderChar"/>
    <w:uiPriority w:val="99"/>
    <w:rsid w:val="00E62779"/>
    <w:pPr>
      <w:tabs>
        <w:tab w:val="clear" w:pos="794"/>
        <w:tab w:val="clear" w:pos="1191"/>
        <w:tab w:val="clear" w:pos="1588"/>
        <w:tab w:val="clear" w:pos="1985"/>
      </w:tabs>
      <w:spacing w:before="0"/>
      <w:jc w:val="center"/>
    </w:pPr>
    <w:rPr>
      <w:sz w:val="18"/>
    </w:rPr>
  </w:style>
  <w:style w:type="paragraph" w:customStyle="1" w:styleId="AnnexNoTitle">
    <w:name w:val="Annex_NoTitle"/>
    <w:basedOn w:val="Normal"/>
    <w:next w:val="Normalaftertitle"/>
    <w:rsid w:val="00E62779"/>
    <w:pPr>
      <w:keepNext/>
      <w:keepLines/>
      <w:spacing w:before="480"/>
      <w:jc w:val="center"/>
    </w:pPr>
    <w:rPr>
      <w:b/>
      <w:sz w:val="28"/>
    </w:rPr>
  </w:style>
  <w:style w:type="paragraph" w:customStyle="1" w:styleId="AppendixNoTitle">
    <w:name w:val="Appendix_NoTitle"/>
    <w:basedOn w:val="AnnexNoTitle"/>
    <w:next w:val="Normalaftertitle"/>
    <w:rsid w:val="00E62779"/>
  </w:style>
  <w:style w:type="paragraph" w:styleId="Index1">
    <w:name w:val="index 1"/>
    <w:basedOn w:val="Normal"/>
    <w:next w:val="Normal"/>
    <w:semiHidden/>
    <w:rsid w:val="00E62779"/>
  </w:style>
  <w:style w:type="paragraph" w:styleId="Index2">
    <w:name w:val="index 2"/>
    <w:basedOn w:val="Normal"/>
    <w:next w:val="Normal"/>
    <w:semiHidden/>
    <w:rsid w:val="00E62779"/>
    <w:pPr>
      <w:ind w:left="283"/>
    </w:pPr>
  </w:style>
  <w:style w:type="paragraph" w:styleId="Index3">
    <w:name w:val="index 3"/>
    <w:basedOn w:val="Normal"/>
    <w:next w:val="Normal"/>
    <w:semiHidden/>
    <w:rsid w:val="00E62779"/>
    <w:pPr>
      <w:ind w:left="566"/>
    </w:pPr>
  </w:style>
  <w:style w:type="paragraph" w:customStyle="1" w:styleId="PartNo">
    <w:name w:val="Part_No"/>
    <w:basedOn w:val="Normal"/>
    <w:next w:val="Partref"/>
    <w:rsid w:val="00E62779"/>
    <w:pPr>
      <w:keepNext/>
      <w:keepLines/>
      <w:spacing w:before="480" w:after="80"/>
      <w:jc w:val="center"/>
    </w:pPr>
    <w:rPr>
      <w:caps/>
      <w:sz w:val="28"/>
    </w:rPr>
  </w:style>
  <w:style w:type="paragraph" w:customStyle="1" w:styleId="Partref">
    <w:name w:val="Part_ref"/>
    <w:basedOn w:val="Normal"/>
    <w:next w:val="Parttitle"/>
    <w:rsid w:val="00E62779"/>
    <w:pPr>
      <w:keepNext/>
      <w:keepLines/>
      <w:spacing w:before="280"/>
      <w:jc w:val="center"/>
    </w:pPr>
  </w:style>
  <w:style w:type="paragraph" w:customStyle="1" w:styleId="Parttitle">
    <w:name w:val="Part_title"/>
    <w:basedOn w:val="Normal"/>
    <w:next w:val="Normalaftertitle"/>
    <w:rsid w:val="00E62779"/>
    <w:pPr>
      <w:keepNext/>
      <w:keepLines/>
      <w:spacing w:before="240" w:after="280"/>
      <w:jc w:val="center"/>
    </w:pPr>
    <w:rPr>
      <w:b/>
      <w:sz w:val="28"/>
    </w:rPr>
  </w:style>
  <w:style w:type="paragraph" w:customStyle="1" w:styleId="RecNo">
    <w:name w:val="Rec_No"/>
    <w:basedOn w:val="Normal"/>
    <w:next w:val="Rectitle"/>
    <w:rsid w:val="00E62779"/>
    <w:pPr>
      <w:keepNext/>
      <w:keepLines/>
      <w:spacing w:before="480"/>
      <w:jc w:val="center"/>
    </w:pPr>
    <w:rPr>
      <w:caps/>
      <w:sz w:val="28"/>
    </w:rPr>
  </w:style>
  <w:style w:type="paragraph" w:customStyle="1" w:styleId="Rectitle">
    <w:name w:val="Rec_title"/>
    <w:basedOn w:val="Normal"/>
    <w:next w:val="Normalaftertitle"/>
    <w:rsid w:val="00E62779"/>
    <w:pPr>
      <w:keepNext/>
      <w:keepLines/>
      <w:spacing w:before="360"/>
      <w:jc w:val="center"/>
    </w:pPr>
    <w:rPr>
      <w:b/>
      <w:sz w:val="28"/>
    </w:rPr>
  </w:style>
  <w:style w:type="paragraph" w:customStyle="1" w:styleId="Recref">
    <w:name w:val="Rec_ref"/>
    <w:basedOn w:val="Normal"/>
    <w:next w:val="Recdate"/>
    <w:rsid w:val="00E62779"/>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rsid w:val="00E62779"/>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rsid w:val="00E62779"/>
  </w:style>
  <w:style w:type="paragraph" w:customStyle="1" w:styleId="QuestionNo">
    <w:name w:val="Question_No"/>
    <w:basedOn w:val="RecNo"/>
    <w:next w:val="Questiontitle"/>
    <w:rsid w:val="00E62779"/>
  </w:style>
  <w:style w:type="paragraph" w:customStyle="1" w:styleId="Questiontitle">
    <w:name w:val="Question_title"/>
    <w:basedOn w:val="Rectitle"/>
    <w:next w:val="Questionref"/>
    <w:rsid w:val="00E62779"/>
  </w:style>
  <w:style w:type="paragraph" w:customStyle="1" w:styleId="Questionref">
    <w:name w:val="Question_ref"/>
    <w:basedOn w:val="Recref"/>
    <w:next w:val="Questiondate"/>
    <w:rsid w:val="00E62779"/>
  </w:style>
  <w:style w:type="paragraph" w:customStyle="1" w:styleId="Reftext">
    <w:name w:val="Ref_text"/>
    <w:basedOn w:val="Normal"/>
    <w:rsid w:val="00E62779"/>
    <w:pPr>
      <w:ind w:left="794" w:hanging="794"/>
    </w:pPr>
    <w:rPr>
      <w:sz w:val="22"/>
    </w:rPr>
  </w:style>
  <w:style w:type="paragraph" w:customStyle="1" w:styleId="Reftitle">
    <w:name w:val="Ref_title"/>
    <w:basedOn w:val="Normal"/>
    <w:next w:val="Reftext"/>
    <w:rsid w:val="00E62779"/>
    <w:pPr>
      <w:spacing w:before="480"/>
      <w:jc w:val="center"/>
    </w:pPr>
    <w:rPr>
      <w:b/>
      <w:sz w:val="28"/>
    </w:rPr>
  </w:style>
  <w:style w:type="paragraph" w:customStyle="1" w:styleId="Repdate">
    <w:name w:val="Rep_date"/>
    <w:basedOn w:val="Recdate"/>
    <w:next w:val="Normalaftertitle"/>
    <w:rsid w:val="00E62779"/>
  </w:style>
  <w:style w:type="paragraph" w:customStyle="1" w:styleId="RepNo">
    <w:name w:val="Rep_No"/>
    <w:basedOn w:val="RecNo"/>
    <w:next w:val="Reptitle"/>
    <w:rsid w:val="00E62779"/>
  </w:style>
  <w:style w:type="paragraph" w:customStyle="1" w:styleId="Reptitle">
    <w:name w:val="Rep_title"/>
    <w:basedOn w:val="Rectitle"/>
    <w:next w:val="Repref"/>
    <w:rsid w:val="00E62779"/>
  </w:style>
  <w:style w:type="paragraph" w:customStyle="1" w:styleId="Repref">
    <w:name w:val="Rep_ref"/>
    <w:basedOn w:val="Recref"/>
    <w:next w:val="Repdate"/>
    <w:rsid w:val="00E62779"/>
  </w:style>
  <w:style w:type="paragraph" w:customStyle="1" w:styleId="Resdate">
    <w:name w:val="Res_date"/>
    <w:basedOn w:val="Recdate"/>
    <w:next w:val="Normalaftertitle"/>
    <w:rsid w:val="00E62779"/>
  </w:style>
  <w:style w:type="paragraph" w:customStyle="1" w:styleId="ResNo">
    <w:name w:val="Res_No"/>
    <w:basedOn w:val="RecNo"/>
    <w:next w:val="Restitle"/>
    <w:rsid w:val="00E62779"/>
  </w:style>
  <w:style w:type="paragraph" w:customStyle="1" w:styleId="Restitle">
    <w:name w:val="Res_title"/>
    <w:basedOn w:val="Rectitle"/>
    <w:next w:val="Resref"/>
    <w:rsid w:val="00E62779"/>
  </w:style>
  <w:style w:type="paragraph" w:customStyle="1" w:styleId="Resref">
    <w:name w:val="Res_ref"/>
    <w:basedOn w:val="Recref"/>
    <w:next w:val="Resdate"/>
    <w:rsid w:val="00E62779"/>
  </w:style>
  <w:style w:type="paragraph" w:customStyle="1" w:styleId="SectionNo">
    <w:name w:val="Section_No"/>
    <w:basedOn w:val="Normal"/>
    <w:next w:val="Sectiontitle"/>
    <w:rsid w:val="00E62779"/>
    <w:pPr>
      <w:keepNext/>
      <w:keepLines/>
      <w:spacing w:before="480" w:after="80"/>
      <w:jc w:val="center"/>
    </w:pPr>
    <w:rPr>
      <w:caps/>
      <w:sz w:val="28"/>
    </w:rPr>
  </w:style>
  <w:style w:type="paragraph" w:customStyle="1" w:styleId="Sectiontitle">
    <w:name w:val="Section_title"/>
    <w:basedOn w:val="Normal"/>
    <w:next w:val="Normalaftertitle"/>
    <w:rsid w:val="00E62779"/>
    <w:pPr>
      <w:keepNext/>
      <w:keepLines/>
      <w:spacing w:before="480" w:after="280"/>
      <w:jc w:val="center"/>
    </w:pPr>
    <w:rPr>
      <w:b/>
      <w:sz w:val="28"/>
    </w:rPr>
  </w:style>
  <w:style w:type="paragraph" w:customStyle="1" w:styleId="Source">
    <w:name w:val="Source"/>
    <w:basedOn w:val="Normal"/>
    <w:next w:val="Normalaftertitle"/>
    <w:link w:val="SourceChar"/>
    <w:rsid w:val="00E62779"/>
    <w:pPr>
      <w:spacing w:before="840" w:after="200"/>
      <w:jc w:val="center"/>
    </w:pPr>
    <w:rPr>
      <w:b/>
      <w:sz w:val="28"/>
    </w:rPr>
  </w:style>
  <w:style w:type="paragraph" w:customStyle="1" w:styleId="SpecialFooter">
    <w:name w:val="Special Footer"/>
    <w:basedOn w:val="Footer"/>
    <w:rsid w:val="00E6277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next w:val="Tabletext"/>
    <w:link w:val="TableheadChar"/>
    <w:rsid w:val="00E6277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
    <w:name w:val="Table_No"/>
    <w:basedOn w:val="Normal"/>
    <w:next w:val="Tabletitle"/>
    <w:link w:val="TableNoChar"/>
    <w:rsid w:val="00E62779"/>
    <w:pPr>
      <w:keepNext/>
      <w:spacing w:before="560" w:after="120"/>
      <w:jc w:val="center"/>
    </w:pPr>
    <w:rPr>
      <w:caps/>
    </w:rPr>
  </w:style>
  <w:style w:type="paragraph" w:customStyle="1" w:styleId="Tabletitle">
    <w:name w:val="Table_title"/>
    <w:basedOn w:val="Normal"/>
    <w:next w:val="Tablehead"/>
    <w:link w:val="TabletitleChar"/>
    <w:rsid w:val="00E62779"/>
    <w:pPr>
      <w:keepNext/>
      <w:keepLines/>
      <w:spacing w:before="0" w:after="120"/>
      <w:jc w:val="center"/>
    </w:pPr>
    <w:rPr>
      <w:b/>
    </w:rPr>
  </w:style>
  <w:style w:type="paragraph" w:customStyle="1" w:styleId="Tableref">
    <w:name w:val="Table_ref"/>
    <w:basedOn w:val="Normal"/>
    <w:next w:val="Tabletitle"/>
    <w:rsid w:val="00E62779"/>
    <w:pPr>
      <w:keepNext/>
      <w:spacing w:before="0" w:after="120"/>
      <w:jc w:val="center"/>
    </w:pPr>
  </w:style>
  <w:style w:type="paragraph" w:customStyle="1" w:styleId="Title1">
    <w:name w:val="Title 1"/>
    <w:basedOn w:val="Source"/>
    <w:next w:val="Title2"/>
    <w:link w:val="Title1Char"/>
    <w:rsid w:val="00E6277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62779"/>
  </w:style>
  <w:style w:type="paragraph" w:customStyle="1" w:styleId="Title3">
    <w:name w:val="Title 3"/>
    <w:basedOn w:val="Title2"/>
    <w:next w:val="Title4"/>
    <w:rsid w:val="00E62779"/>
    <w:rPr>
      <w:caps w:val="0"/>
    </w:rPr>
  </w:style>
  <w:style w:type="paragraph" w:customStyle="1" w:styleId="Title4">
    <w:name w:val="Title 4"/>
    <w:basedOn w:val="Title3"/>
    <w:next w:val="Heading1"/>
    <w:rsid w:val="00E62779"/>
    <w:rPr>
      <w:b/>
    </w:rPr>
  </w:style>
  <w:style w:type="paragraph" w:customStyle="1" w:styleId="toc0">
    <w:name w:val="toc 0"/>
    <w:basedOn w:val="Normal"/>
    <w:next w:val="TOC1"/>
    <w:rsid w:val="00E62779"/>
    <w:pPr>
      <w:tabs>
        <w:tab w:val="clear" w:pos="794"/>
        <w:tab w:val="clear" w:pos="1191"/>
        <w:tab w:val="clear" w:pos="1588"/>
        <w:tab w:val="clear" w:pos="1985"/>
        <w:tab w:val="right" w:pos="9639"/>
      </w:tabs>
    </w:pPr>
    <w:rPr>
      <w:b/>
    </w:rPr>
  </w:style>
  <w:style w:type="paragraph" w:styleId="TOC1">
    <w:name w:val="toc 1"/>
    <w:basedOn w:val="Normal"/>
    <w:rsid w:val="00E62779"/>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rsid w:val="00E62779"/>
    <w:pPr>
      <w:spacing w:before="80"/>
      <w:ind w:left="1531" w:hanging="851"/>
    </w:pPr>
  </w:style>
  <w:style w:type="paragraph" w:styleId="TOC3">
    <w:name w:val="toc 3"/>
    <w:basedOn w:val="TOC2"/>
    <w:rsid w:val="00E62779"/>
  </w:style>
  <w:style w:type="paragraph" w:styleId="TOC4">
    <w:name w:val="toc 4"/>
    <w:basedOn w:val="TOC3"/>
    <w:rsid w:val="00E62779"/>
  </w:style>
  <w:style w:type="paragraph" w:styleId="TOC5">
    <w:name w:val="toc 5"/>
    <w:basedOn w:val="TOC4"/>
    <w:rsid w:val="00E62779"/>
  </w:style>
  <w:style w:type="paragraph" w:styleId="TOC6">
    <w:name w:val="toc 6"/>
    <w:basedOn w:val="TOC4"/>
    <w:rsid w:val="00E62779"/>
  </w:style>
  <w:style w:type="paragraph" w:styleId="TOC7">
    <w:name w:val="toc 7"/>
    <w:basedOn w:val="TOC4"/>
    <w:rsid w:val="00E62779"/>
  </w:style>
  <w:style w:type="paragraph" w:styleId="TOC8">
    <w:name w:val="toc 8"/>
    <w:basedOn w:val="TOC4"/>
    <w:rsid w:val="00E62779"/>
  </w:style>
  <w:style w:type="character" w:customStyle="1" w:styleId="Appdef">
    <w:name w:val="App_def"/>
    <w:rsid w:val="00E62779"/>
    <w:rPr>
      <w:rFonts w:ascii="Times New Roman" w:hAnsi="Times New Roman"/>
      <w:b/>
    </w:rPr>
  </w:style>
  <w:style w:type="character" w:customStyle="1" w:styleId="Appref">
    <w:name w:val="App_ref"/>
    <w:basedOn w:val="DefaultParagraphFont"/>
    <w:rsid w:val="00E62779"/>
  </w:style>
  <w:style w:type="character" w:customStyle="1" w:styleId="Artdef">
    <w:name w:val="Art_def"/>
    <w:rsid w:val="00E62779"/>
    <w:rPr>
      <w:rFonts w:ascii="Times New Roman" w:hAnsi="Times New Roman"/>
      <w:b/>
    </w:rPr>
  </w:style>
  <w:style w:type="character" w:customStyle="1" w:styleId="Artref">
    <w:name w:val="Art_ref"/>
    <w:basedOn w:val="DefaultParagraphFont"/>
    <w:rsid w:val="00E62779"/>
  </w:style>
  <w:style w:type="character" w:customStyle="1" w:styleId="Recdef">
    <w:name w:val="Rec_def"/>
    <w:rsid w:val="00E62779"/>
    <w:rPr>
      <w:b/>
    </w:rPr>
  </w:style>
  <w:style w:type="character" w:customStyle="1" w:styleId="Resdef">
    <w:name w:val="Res_def"/>
    <w:rsid w:val="00E62779"/>
    <w:rPr>
      <w:rFonts w:ascii="Times New Roman" w:hAnsi="Times New Roman"/>
      <w:b/>
    </w:rPr>
  </w:style>
  <w:style w:type="character" w:customStyle="1" w:styleId="Tablefreq">
    <w:name w:val="Table_freq"/>
    <w:rsid w:val="00E62779"/>
    <w:rPr>
      <w:b/>
      <w:color w:val="auto"/>
    </w:rPr>
  </w:style>
  <w:style w:type="paragraph" w:customStyle="1" w:styleId="Formal">
    <w:name w:val="Formal"/>
    <w:basedOn w:val="ASN1"/>
    <w:rsid w:val="00E62779"/>
    <w:rPr>
      <w:b w:val="0"/>
    </w:rPr>
  </w:style>
  <w:style w:type="paragraph" w:customStyle="1" w:styleId="Section1">
    <w:name w:val="Section_1"/>
    <w:basedOn w:val="Normal"/>
    <w:next w:val="Normal"/>
    <w:rsid w:val="00E6277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62779"/>
    <w:pPr>
      <w:tabs>
        <w:tab w:val="clear" w:pos="794"/>
        <w:tab w:val="clear" w:pos="1191"/>
        <w:tab w:val="clear" w:pos="1588"/>
        <w:tab w:val="clear" w:pos="1985"/>
      </w:tabs>
      <w:spacing w:before="240"/>
      <w:jc w:val="center"/>
    </w:pPr>
    <w:rPr>
      <w:i/>
    </w:rPr>
  </w:style>
  <w:style w:type="paragraph" w:customStyle="1" w:styleId="Headingi">
    <w:name w:val="Heading_i"/>
    <w:basedOn w:val="Normal"/>
    <w:next w:val="Normal"/>
    <w:qFormat/>
    <w:rsid w:val="00E62779"/>
    <w:pPr>
      <w:keepNext/>
      <w:spacing w:before="160"/>
    </w:pPr>
    <w:rPr>
      <w:i/>
    </w:rPr>
  </w:style>
  <w:style w:type="paragraph" w:customStyle="1" w:styleId="Headingb">
    <w:name w:val="Heading_b"/>
    <w:basedOn w:val="Normal"/>
    <w:next w:val="Normal"/>
    <w:link w:val="HeadingbChar"/>
    <w:qFormat/>
    <w:rsid w:val="00E62779"/>
    <w:pPr>
      <w:keepNext/>
      <w:spacing w:before="160"/>
    </w:pPr>
    <w:rPr>
      <w:b/>
    </w:rPr>
  </w:style>
  <w:style w:type="paragraph" w:customStyle="1" w:styleId="Figure">
    <w:name w:val="Figure"/>
    <w:basedOn w:val="Normal"/>
    <w:next w:val="Normal"/>
    <w:rsid w:val="00E62779"/>
    <w:pPr>
      <w:keepNext/>
      <w:keepLines/>
      <w:spacing w:before="240" w:after="120"/>
      <w:jc w:val="center"/>
    </w:pPr>
  </w:style>
  <w:style w:type="character" w:styleId="PageNumber">
    <w:name w:val="page number"/>
    <w:basedOn w:val="DefaultParagraphFont"/>
    <w:rsid w:val="00E62779"/>
  </w:style>
  <w:style w:type="paragraph" w:customStyle="1" w:styleId="Figuretitle">
    <w:name w:val="Figure_title"/>
    <w:basedOn w:val="Tabletitle"/>
    <w:next w:val="Normal"/>
    <w:link w:val="FiguretitleChar"/>
    <w:rsid w:val="00E62779"/>
    <w:pPr>
      <w:keepNext w:val="0"/>
    </w:pPr>
  </w:style>
  <w:style w:type="paragraph" w:customStyle="1" w:styleId="FigureNo">
    <w:name w:val="Figure_No"/>
    <w:basedOn w:val="Normal"/>
    <w:next w:val="Figuretitle"/>
    <w:link w:val="FigureNoChar"/>
    <w:rsid w:val="00E62779"/>
    <w:pPr>
      <w:keepNext/>
      <w:keepLines/>
      <w:spacing w:before="480" w:after="120"/>
      <w:jc w:val="center"/>
    </w:pPr>
    <w:rPr>
      <w:caps/>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rsid w:val="00E62779"/>
    <w:rPr>
      <w:b/>
      <w:sz w:val="24"/>
      <w:lang w:val="en-GB" w:eastAsia="en-US" w:bidi="ar-SA"/>
    </w:rPr>
  </w:style>
  <w:style w:type="character" w:styleId="Hyperlink">
    <w:name w:val="Hyperlink"/>
    <w:aliases w:val="CEO_Hyperlink"/>
    <w:rsid w:val="00783304"/>
    <w:rPr>
      <w:color w:val="0000FF"/>
      <w:u w:val="single"/>
    </w:rPr>
  </w:style>
  <w:style w:type="paragraph" w:styleId="NormalWeb">
    <w:name w:val="Normal (Web)"/>
    <w:basedOn w:val="Normal"/>
    <w:uiPriority w:val="99"/>
    <w:rsid w:val="002071BD"/>
    <w:pP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character" w:customStyle="1" w:styleId="href">
    <w:name w:val="href"/>
    <w:basedOn w:val="DefaultParagraphFont"/>
    <w:rsid w:val="00103467"/>
  </w:style>
  <w:style w:type="character" w:styleId="Strong">
    <w:name w:val="Strong"/>
    <w:uiPriority w:val="22"/>
    <w:qFormat/>
    <w:rsid w:val="00103467"/>
    <w:rPr>
      <w:b/>
      <w:bCs/>
    </w:rPr>
  </w:style>
  <w:style w:type="paragraph" w:customStyle="1" w:styleId="TabletitleBR">
    <w:name w:val="Table_title_BR"/>
    <w:basedOn w:val="Normal"/>
    <w:next w:val="Normal"/>
    <w:rsid w:val="00051FEC"/>
    <w:pPr>
      <w:keepNext/>
      <w:keepLines/>
      <w:spacing w:before="0" w:after="120"/>
      <w:jc w:val="center"/>
    </w:pPr>
    <w:rPr>
      <w:b/>
    </w:rPr>
  </w:style>
  <w:style w:type="paragraph" w:styleId="BodyTextIndent">
    <w:name w:val="Body Text Indent"/>
    <w:basedOn w:val="Normal"/>
    <w:link w:val="BodyTextIndentChar"/>
    <w:rsid w:val="00051FEC"/>
    <w:pPr>
      <w:spacing w:after="120"/>
      <w:ind w:left="360"/>
    </w:pPr>
    <w:rPr>
      <w:rFonts w:ascii="CG Times" w:hAnsi="CG Times"/>
    </w:rPr>
  </w:style>
  <w:style w:type="character" w:customStyle="1" w:styleId="BodyTextIndentChar">
    <w:name w:val="Body Text Indent Char"/>
    <w:link w:val="BodyTextIndent"/>
    <w:locked/>
    <w:rsid w:val="00051FEC"/>
    <w:rPr>
      <w:sz w:val="24"/>
      <w:lang w:val="en-GB" w:eastAsia="en-US" w:bidi="ar-SA"/>
    </w:rPr>
  </w:style>
  <w:style w:type="character" w:styleId="FollowedHyperlink">
    <w:name w:val="FollowedHyperlink"/>
    <w:rsid w:val="00701806"/>
    <w:rPr>
      <w:color w:val="800080"/>
      <w:u w:val="single"/>
    </w:rPr>
  </w:style>
  <w:style w:type="paragraph" w:styleId="BalloonText">
    <w:name w:val="Balloon Text"/>
    <w:basedOn w:val="Normal"/>
    <w:link w:val="BalloonTextChar1"/>
    <w:rsid w:val="002F5E8A"/>
    <w:rPr>
      <w:rFonts w:ascii="Tahoma" w:hAnsi="Tahoma"/>
      <w:sz w:val="16"/>
      <w:szCs w:val="16"/>
    </w:rPr>
  </w:style>
  <w:style w:type="paragraph" w:styleId="BlockText">
    <w:name w:val="Block Text"/>
    <w:basedOn w:val="Normal"/>
    <w:rsid w:val="009E2C93"/>
    <w:pPr>
      <w:ind w:left="1985" w:right="-142" w:hanging="1985"/>
    </w:pPr>
    <w:rPr>
      <w:rFonts w:eastAsia="MS Mincho"/>
    </w:rPr>
  </w:style>
  <w:style w:type="numbering" w:customStyle="1" w:styleId="NoList1">
    <w:name w:val="No List1"/>
    <w:next w:val="NoList"/>
    <w:uiPriority w:val="99"/>
    <w:semiHidden/>
    <w:unhideWhenUsed/>
    <w:rsid w:val="00D2324C"/>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link w:val="Heading2"/>
    <w:rsid w:val="00D2324C"/>
    <w:rPr>
      <w:rFonts w:ascii="Times New Roman" w:hAnsi="Times New Roman"/>
      <w:b/>
      <w:sz w:val="24"/>
      <w:lang w:val="en-GB"/>
    </w:rPr>
  </w:style>
  <w:style w:type="character" w:customStyle="1" w:styleId="Heading3Char">
    <w:name w:val="Heading 3 Char"/>
    <w:aliases w:val="h3 Char,h31 Char,H3 Char"/>
    <w:link w:val="Heading3"/>
    <w:rsid w:val="00D2324C"/>
    <w:rPr>
      <w:rFonts w:ascii="Times New Roman" w:hAnsi="Times New Roman"/>
      <w:b/>
      <w:sz w:val="24"/>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D2324C"/>
    <w:rPr>
      <w:rFonts w:ascii="Times New Roman" w:hAnsi="Times New Roman"/>
      <w:b/>
      <w:sz w:val="24"/>
      <w:lang w:val="en-GB"/>
    </w:rPr>
  </w:style>
  <w:style w:type="character" w:customStyle="1" w:styleId="Heading5Char">
    <w:name w:val="Heading 5 Char"/>
    <w:aliases w:val="H5 Char"/>
    <w:link w:val="Heading5"/>
    <w:rsid w:val="00D2324C"/>
    <w:rPr>
      <w:rFonts w:ascii="Times New Roman" w:hAnsi="Times New Roman"/>
      <w:b/>
      <w:sz w:val="24"/>
      <w:lang w:val="en-GB"/>
    </w:rPr>
  </w:style>
  <w:style w:type="character" w:customStyle="1" w:styleId="Heading6Char">
    <w:name w:val="Heading 6 Char"/>
    <w:aliases w:val="H6 Char"/>
    <w:link w:val="Heading6"/>
    <w:rsid w:val="00D2324C"/>
    <w:rPr>
      <w:rFonts w:ascii="Times New Roman" w:hAnsi="Times New Roman"/>
      <w:b/>
      <w:sz w:val="24"/>
      <w:lang w:val="en-GB"/>
    </w:rPr>
  </w:style>
  <w:style w:type="character" w:customStyle="1" w:styleId="Heading7Char">
    <w:name w:val="Heading 7 Char"/>
    <w:aliases w:val="H7 Char,8 Char"/>
    <w:link w:val="Heading7"/>
    <w:rsid w:val="00D2324C"/>
    <w:rPr>
      <w:rFonts w:ascii="Times New Roman" w:hAnsi="Times New Roman"/>
      <w:b/>
      <w:sz w:val="24"/>
      <w:lang w:val="en-GB"/>
    </w:rPr>
  </w:style>
  <w:style w:type="character" w:customStyle="1" w:styleId="Heading8Char">
    <w:name w:val="Heading 8 Char"/>
    <w:aliases w:val="Table Heading Char"/>
    <w:link w:val="Heading8"/>
    <w:rsid w:val="00D2324C"/>
    <w:rPr>
      <w:rFonts w:ascii="Times New Roman" w:hAnsi="Times New Roman"/>
      <w:b/>
      <w:sz w:val="24"/>
      <w:lang w:val="en-GB"/>
    </w:rPr>
  </w:style>
  <w:style w:type="character" w:customStyle="1" w:styleId="Heading9Char">
    <w:name w:val="Heading 9 Char"/>
    <w:aliases w:val="Figure Heading Char,FH Char"/>
    <w:link w:val="Heading9"/>
    <w:rsid w:val="00D2324C"/>
    <w:rPr>
      <w:rFonts w:ascii="Times New Roman" w:hAnsi="Times New Roman"/>
      <w:b/>
      <w:sz w:val="24"/>
      <w:lang w:val="en-GB"/>
    </w:rPr>
  </w:style>
  <w:style w:type="numbering" w:customStyle="1" w:styleId="NoList11">
    <w:name w:val="No List11"/>
    <w:next w:val="NoList"/>
    <w:uiPriority w:val="99"/>
    <w:semiHidden/>
    <w:unhideWhenUsed/>
    <w:rsid w:val="00D2324C"/>
  </w:style>
  <w:style w:type="character" w:customStyle="1" w:styleId="NormalaftertitleChar">
    <w:name w:val="Normal_after_title Char"/>
    <w:link w:val="Normalaftertitle"/>
    <w:locked/>
    <w:rsid w:val="00D2324C"/>
    <w:rPr>
      <w:rFonts w:ascii="Times New Roman" w:hAnsi="Times New Roman"/>
      <w:sz w:val="24"/>
      <w:lang w:val="en-GB"/>
    </w:rPr>
  </w:style>
  <w:style w:type="character" w:customStyle="1" w:styleId="ArttitleChar">
    <w:name w:val="Art_title Char"/>
    <w:link w:val="Arttitle"/>
    <w:locked/>
    <w:rsid w:val="00D2324C"/>
    <w:rPr>
      <w:rFonts w:ascii="Times New Roman" w:hAnsi="Times New Roman"/>
      <w:b/>
      <w:sz w:val="28"/>
      <w:lang w:val="en-GB"/>
    </w:rPr>
  </w:style>
  <w:style w:type="character" w:customStyle="1" w:styleId="CallChar">
    <w:name w:val="Call Char"/>
    <w:link w:val="Call"/>
    <w:locked/>
    <w:rsid w:val="00D2324C"/>
    <w:rPr>
      <w:rFonts w:ascii="Times New Roman" w:hAnsi="Times New Roman"/>
      <w:i/>
      <w:sz w:val="24"/>
      <w:lang w:val="en-GB"/>
    </w:rPr>
  </w:style>
  <w:style w:type="character" w:customStyle="1" w:styleId="enumlev1Char">
    <w:name w:val="enumlev1 Char"/>
    <w:link w:val="enumlev1"/>
    <w:locked/>
    <w:rsid w:val="00D2324C"/>
    <w:rPr>
      <w:rFonts w:ascii="Times New Roman" w:hAnsi="Times New Roman"/>
      <w:sz w:val="24"/>
      <w:lang w:val="en-GB"/>
    </w:rPr>
  </w:style>
  <w:style w:type="paragraph" w:styleId="NormalIndent">
    <w:name w:val="Normal Indent"/>
    <w:basedOn w:val="Normal"/>
    <w:rsid w:val="00D2324C"/>
    <w:pPr>
      <w:tabs>
        <w:tab w:val="clear" w:pos="794"/>
        <w:tab w:val="clear" w:pos="1191"/>
        <w:tab w:val="clear" w:pos="1588"/>
        <w:tab w:val="clear" w:pos="1985"/>
        <w:tab w:val="left" w:pos="1134"/>
        <w:tab w:val="left" w:pos="1871"/>
        <w:tab w:val="left" w:pos="2268"/>
      </w:tabs>
      <w:ind w:left="1134"/>
    </w:pPr>
    <w:rPr>
      <w:rFonts w:eastAsia="Batang"/>
    </w:rPr>
  </w:style>
  <w:style w:type="character" w:customStyle="1" w:styleId="TabletextChar">
    <w:name w:val="Table_text Char"/>
    <w:link w:val="Tabletext"/>
    <w:locked/>
    <w:rsid w:val="00D2324C"/>
    <w:rPr>
      <w:rFonts w:ascii="Times New Roman" w:hAnsi="Times New Roman"/>
      <w:sz w:val="22"/>
      <w:lang w:val="en-GB"/>
    </w:rPr>
  </w:style>
  <w:style w:type="character" w:customStyle="1" w:styleId="TabletitleChar">
    <w:name w:val="Table_title Char"/>
    <w:link w:val="Tabletitle"/>
    <w:locked/>
    <w:rsid w:val="00D2324C"/>
    <w:rPr>
      <w:rFonts w:ascii="Times New Roman" w:hAnsi="Times New Roman"/>
      <w:b/>
      <w:sz w:val="24"/>
      <w:lang w:val="en-GB"/>
    </w:rPr>
  </w:style>
  <w:style w:type="character" w:customStyle="1" w:styleId="FooterChar">
    <w:name w:val="Footer Char"/>
    <w:aliases w:val="footer odd Char,footer Char,fo Char,pie de página Char,footer1 Char1,footer odd1 Char1,footer5 Char1,footer odd4 Char1,footer odd2 Char1,footer2 Char1,footer odd3 Char1,footer11 Char1,footer odd11 Char1,footer51 Char1,footer odd41 Char1"/>
    <w:link w:val="Footer"/>
    <w:uiPriority w:val="99"/>
    <w:rsid w:val="00D2324C"/>
    <w:rPr>
      <w:rFonts w:ascii="Times New Roman" w:hAnsi="Times New Roman"/>
      <w:caps/>
      <w:noProof/>
      <w:sz w:val="16"/>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link w:val="FootnoteText"/>
    <w:rsid w:val="00D2324C"/>
    <w:rPr>
      <w:rFonts w:ascii="Times New Roman" w:hAnsi="Times New Roman"/>
      <w:sz w:val="22"/>
      <w:lang w:val="en-GB"/>
    </w:rPr>
  </w:style>
  <w:style w:type="character" w:customStyle="1" w:styleId="NoteChar">
    <w:name w:val="Note Char"/>
    <w:link w:val="Note"/>
    <w:locked/>
    <w:rsid w:val="00D2324C"/>
    <w:rPr>
      <w:rFonts w:ascii="Times New Roman" w:hAnsi="Times New Roman"/>
      <w:sz w:val="22"/>
      <w:lang w:val="en-GB"/>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uiPriority w:val="99"/>
    <w:rsid w:val="00D2324C"/>
    <w:rPr>
      <w:rFonts w:ascii="Times New Roman" w:hAnsi="Times New Roman"/>
      <w:sz w:val="18"/>
      <w:lang w:val="en-GB"/>
    </w:rPr>
  </w:style>
  <w:style w:type="paragraph" w:customStyle="1" w:styleId="AnnexNo">
    <w:name w:val="Annex_No"/>
    <w:basedOn w:val="Normal"/>
    <w:next w:val="Normal"/>
    <w:rsid w:val="00D2324C"/>
    <w:pPr>
      <w:keepNext/>
      <w:keepLines/>
      <w:tabs>
        <w:tab w:val="clear" w:pos="794"/>
        <w:tab w:val="clear" w:pos="1191"/>
        <w:tab w:val="clear" w:pos="1588"/>
        <w:tab w:val="clear" w:pos="1985"/>
        <w:tab w:val="left" w:pos="1134"/>
        <w:tab w:val="left" w:pos="1871"/>
        <w:tab w:val="left" w:pos="2268"/>
      </w:tabs>
      <w:spacing w:before="480" w:after="80"/>
      <w:jc w:val="center"/>
    </w:pPr>
    <w:rPr>
      <w:rFonts w:eastAsia="Batang"/>
      <w:caps/>
      <w:sz w:val="28"/>
    </w:rPr>
  </w:style>
  <w:style w:type="paragraph" w:customStyle="1" w:styleId="Annexref">
    <w:name w:val="Annex_ref"/>
    <w:basedOn w:val="Normal"/>
    <w:next w:val="Normal"/>
    <w:rsid w:val="00D2324C"/>
    <w:pPr>
      <w:keepNext/>
      <w:keepLines/>
      <w:tabs>
        <w:tab w:val="clear" w:pos="794"/>
        <w:tab w:val="clear" w:pos="1191"/>
        <w:tab w:val="clear" w:pos="1588"/>
        <w:tab w:val="clear" w:pos="1985"/>
        <w:tab w:val="left" w:pos="1134"/>
        <w:tab w:val="left" w:pos="1871"/>
        <w:tab w:val="left" w:pos="2268"/>
      </w:tabs>
      <w:spacing w:after="280"/>
      <w:jc w:val="center"/>
    </w:pPr>
    <w:rPr>
      <w:rFonts w:eastAsia="Batang"/>
    </w:rPr>
  </w:style>
  <w:style w:type="paragraph" w:customStyle="1" w:styleId="Annextitle">
    <w:name w:val="Annex_title"/>
    <w:basedOn w:val="Normal"/>
    <w:next w:val="Normal"/>
    <w:rsid w:val="00D2324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Batang" w:hAnsi="Times New Roman Bold"/>
      <w:b/>
      <w:sz w:val="28"/>
    </w:rPr>
  </w:style>
  <w:style w:type="paragraph" w:customStyle="1" w:styleId="Normalaftertitle0">
    <w:name w:val="Normal after title"/>
    <w:basedOn w:val="Normal"/>
    <w:next w:val="Normal"/>
    <w:link w:val="NormalaftertitleChar0"/>
    <w:rsid w:val="00D2324C"/>
    <w:pPr>
      <w:tabs>
        <w:tab w:val="clear" w:pos="794"/>
        <w:tab w:val="clear" w:pos="1191"/>
        <w:tab w:val="clear" w:pos="1588"/>
        <w:tab w:val="clear" w:pos="1985"/>
        <w:tab w:val="left" w:pos="1134"/>
        <w:tab w:val="left" w:pos="1871"/>
        <w:tab w:val="left" w:pos="2268"/>
      </w:tabs>
      <w:spacing w:before="280"/>
    </w:pPr>
    <w:rPr>
      <w:rFonts w:eastAsia="Batang"/>
    </w:rPr>
  </w:style>
  <w:style w:type="character" w:customStyle="1" w:styleId="SourceChar">
    <w:name w:val="Source Char"/>
    <w:link w:val="Source"/>
    <w:uiPriority w:val="99"/>
    <w:locked/>
    <w:rsid w:val="00D2324C"/>
    <w:rPr>
      <w:rFonts w:ascii="Times New Roman" w:hAnsi="Times New Roman"/>
      <w:b/>
      <w:sz w:val="28"/>
      <w:lang w:val="en-GB"/>
    </w:rPr>
  </w:style>
  <w:style w:type="character" w:customStyle="1" w:styleId="TableNoChar">
    <w:name w:val="Table_No Char"/>
    <w:link w:val="TableNo"/>
    <w:locked/>
    <w:rsid w:val="00D2324C"/>
    <w:rPr>
      <w:rFonts w:ascii="Times New Roman" w:hAnsi="Times New Roman"/>
      <w:caps/>
      <w:sz w:val="24"/>
      <w:lang w:val="en-GB"/>
    </w:rPr>
  </w:style>
  <w:style w:type="character" w:customStyle="1" w:styleId="Title1Char">
    <w:name w:val="Title 1 Char"/>
    <w:link w:val="Title1"/>
    <w:locked/>
    <w:rsid w:val="00D2324C"/>
    <w:rPr>
      <w:rFonts w:ascii="Times New Roman" w:hAnsi="Times New Roman"/>
      <w:caps/>
      <w:sz w:val="28"/>
      <w:lang w:val="en-GB"/>
    </w:rPr>
  </w:style>
  <w:style w:type="character" w:customStyle="1" w:styleId="HeadingbChar">
    <w:name w:val="Heading_b Char"/>
    <w:link w:val="Headingb"/>
    <w:locked/>
    <w:rsid w:val="00D2324C"/>
    <w:rPr>
      <w:rFonts w:ascii="Times New Roman" w:hAnsi="Times New Roman"/>
      <w:b/>
      <w:sz w:val="24"/>
      <w:lang w:val="en-GB"/>
    </w:rPr>
  </w:style>
  <w:style w:type="paragraph" w:customStyle="1" w:styleId="AppendixNo">
    <w:name w:val="Appendix_No"/>
    <w:basedOn w:val="AnnexNo"/>
    <w:next w:val="Annexref"/>
    <w:rsid w:val="00D2324C"/>
  </w:style>
  <w:style w:type="paragraph" w:customStyle="1" w:styleId="Appendixref">
    <w:name w:val="Appendix_ref"/>
    <w:basedOn w:val="Annexref"/>
    <w:next w:val="Annextitle"/>
    <w:rsid w:val="00D2324C"/>
  </w:style>
  <w:style w:type="paragraph" w:customStyle="1" w:styleId="Appendixtitle">
    <w:name w:val="Appendix_title"/>
    <w:basedOn w:val="Annextitle"/>
    <w:next w:val="Normal"/>
    <w:rsid w:val="00D2324C"/>
  </w:style>
  <w:style w:type="paragraph" w:customStyle="1" w:styleId="Border">
    <w:name w:val="Border"/>
    <w:basedOn w:val="Tabletext"/>
    <w:rsid w:val="00D2324C"/>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Batang"/>
      <w:b/>
      <w:noProof/>
      <w:sz w:val="20"/>
    </w:rPr>
  </w:style>
  <w:style w:type="paragraph" w:styleId="Index4">
    <w:name w:val="index 4"/>
    <w:basedOn w:val="Normal"/>
    <w:next w:val="Normal"/>
    <w:rsid w:val="00D2324C"/>
    <w:pPr>
      <w:tabs>
        <w:tab w:val="clear" w:pos="794"/>
        <w:tab w:val="clear" w:pos="1191"/>
        <w:tab w:val="clear" w:pos="1588"/>
        <w:tab w:val="clear" w:pos="1985"/>
        <w:tab w:val="left" w:pos="1134"/>
        <w:tab w:val="left" w:pos="1871"/>
        <w:tab w:val="left" w:pos="2268"/>
      </w:tabs>
      <w:ind w:left="849"/>
    </w:pPr>
    <w:rPr>
      <w:rFonts w:eastAsia="Batang"/>
    </w:rPr>
  </w:style>
  <w:style w:type="paragraph" w:styleId="Index5">
    <w:name w:val="index 5"/>
    <w:basedOn w:val="Normal"/>
    <w:next w:val="Normal"/>
    <w:rsid w:val="00D2324C"/>
    <w:pPr>
      <w:tabs>
        <w:tab w:val="clear" w:pos="794"/>
        <w:tab w:val="clear" w:pos="1191"/>
        <w:tab w:val="clear" w:pos="1588"/>
        <w:tab w:val="clear" w:pos="1985"/>
        <w:tab w:val="left" w:pos="1134"/>
        <w:tab w:val="left" w:pos="1871"/>
        <w:tab w:val="left" w:pos="2268"/>
      </w:tabs>
      <w:ind w:left="1132"/>
    </w:pPr>
    <w:rPr>
      <w:rFonts w:eastAsia="Batang"/>
    </w:rPr>
  </w:style>
  <w:style w:type="paragraph" w:styleId="Index6">
    <w:name w:val="index 6"/>
    <w:basedOn w:val="Normal"/>
    <w:next w:val="Normal"/>
    <w:rsid w:val="00D2324C"/>
    <w:pPr>
      <w:tabs>
        <w:tab w:val="clear" w:pos="794"/>
        <w:tab w:val="clear" w:pos="1191"/>
        <w:tab w:val="clear" w:pos="1588"/>
        <w:tab w:val="clear" w:pos="1985"/>
        <w:tab w:val="left" w:pos="1134"/>
        <w:tab w:val="left" w:pos="1871"/>
        <w:tab w:val="left" w:pos="2268"/>
      </w:tabs>
      <w:ind w:left="1415"/>
    </w:pPr>
    <w:rPr>
      <w:rFonts w:eastAsia="Batang"/>
    </w:rPr>
  </w:style>
  <w:style w:type="paragraph" w:styleId="Index7">
    <w:name w:val="index 7"/>
    <w:basedOn w:val="Normal"/>
    <w:next w:val="Normal"/>
    <w:rsid w:val="00D2324C"/>
    <w:pPr>
      <w:tabs>
        <w:tab w:val="clear" w:pos="794"/>
        <w:tab w:val="clear" w:pos="1191"/>
        <w:tab w:val="clear" w:pos="1588"/>
        <w:tab w:val="clear" w:pos="1985"/>
        <w:tab w:val="left" w:pos="1134"/>
        <w:tab w:val="left" w:pos="1871"/>
        <w:tab w:val="left" w:pos="2268"/>
      </w:tabs>
      <w:ind w:left="1698"/>
    </w:pPr>
    <w:rPr>
      <w:rFonts w:eastAsia="Batang"/>
    </w:rPr>
  </w:style>
  <w:style w:type="paragraph" w:styleId="IndexHeading">
    <w:name w:val="index heading"/>
    <w:basedOn w:val="Normal"/>
    <w:next w:val="Index1"/>
    <w:rsid w:val="00D2324C"/>
    <w:pPr>
      <w:tabs>
        <w:tab w:val="clear" w:pos="794"/>
        <w:tab w:val="clear" w:pos="1191"/>
        <w:tab w:val="clear" w:pos="1588"/>
        <w:tab w:val="clear" w:pos="1985"/>
        <w:tab w:val="left" w:pos="1134"/>
        <w:tab w:val="left" w:pos="1871"/>
        <w:tab w:val="left" w:pos="2268"/>
      </w:tabs>
    </w:pPr>
    <w:rPr>
      <w:rFonts w:eastAsia="Batang"/>
    </w:rPr>
  </w:style>
  <w:style w:type="character" w:styleId="LineNumber">
    <w:name w:val="line number"/>
    <w:basedOn w:val="DefaultParagraphFont"/>
    <w:rsid w:val="00D2324C"/>
  </w:style>
  <w:style w:type="paragraph" w:customStyle="1" w:styleId="Proposal">
    <w:name w:val="Proposal"/>
    <w:basedOn w:val="Normal"/>
    <w:next w:val="Normal"/>
    <w:rsid w:val="00D2324C"/>
    <w:pPr>
      <w:keepNext/>
      <w:tabs>
        <w:tab w:val="clear" w:pos="794"/>
        <w:tab w:val="clear" w:pos="1191"/>
        <w:tab w:val="clear" w:pos="1588"/>
        <w:tab w:val="clear" w:pos="1985"/>
        <w:tab w:val="left" w:pos="1134"/>
        <w:tab w:val="left" w:pos="1871"/>
        <w:tab w:val="left" w:pos="2268"/>
      </w:tabs>
      <w:spacing w:before="240"/>
    </w:pPr>
    <w:rPr>
      <w:rFonts w:eastAsia="Batang" w:hAnsi="Times New Roman Bold"/>
    </w:rPr>
  </w:style>
  <w:style w:type="paragraph" w:customStyle="1" w:styleId="Reasons">
    <w:name w:val="Reasons"/>
    <w:basedOn w:val="Normal"/>
    <w:qFormat/>
    <w:rsid w:val="00D2324C"/>
    <w:pPr>
      <w:tabs>
        <w:tab w:val="clear" w:pos="794"/>
        <w:tab w:val="clear" w:pos="1191"/>
        <w:tab w:val="left" w:pos="1134"/>
      </w:tabs>
    </w:pPr>
    <w:rPr>
      <w:rFonts w:eastAsia="Batang"/>
    </w:rPr>
  </w:style>
  <w:style w:type="paragraph" w:customStyle="1" w:styleId="Section3">
    <w:name w:val="Section_3"/>
    <w:basedOn w:val="Section1"/>
    <w:rsid w:val="00D2324C"/>
    <w:pPr>
      <w:tabs>
        <w:tab w:val="center" w:pos="4820"/>
      </w:tabs>
      <w:spacing w:before="360"/>
    </w:pPr>
    <w:rPr>
      <w:rFonts w:eastAsia="Batang"/>
      <w:b w:val="0"/>
    </w:rPr>
  </w:style>
  <w:style w:type="paragraph" w:customStyle="1" w:styleId="TableTextS5">
    <w:name w:val="Table_TextS5"/>
    <w:basedOn w:val="Normal"/>
    <w:rsid w:val="00D2324C"/>
    <w:pPr>
      <w:tabs>
        <w:tab w:val="clear" w:pos="794"/>
        <w:tab w:val="clear" w:pos="1191"/>
        <w:tab w:val="clear" w:pos="1588"/>
        <w:tab w:val="clear" w:pos="1985"/>
        <w:tab w:val="left" w:pos="170"/>
        <w:tab w:val="left" w:pos="567"/>
        <w:tab w:val="left" w:pos="737"/>
        <w:tab w:val="left" w:pos="2977"/>
        <w:tab w:val="left" w:pos="3266"/>
      </w:tabs>
      <w:spacing w:before="40" w:after="40"/>
    </w:pPr>
    <w:rPr>
      <w:rFonts w:eastAsia="Batang"/>
      <w:sz w:val="20"/>
    </w:rPr>
  </w:style>
  <w:style w:type="table" w:customStyle="1" w:styleId="TableGrid1">
    <w:name w:val="Table Grid1"/>
    <w:basedOn w:val="TableNormal"/>
    <w:next w:val="TableGrid"/>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rsid w:val="00D2324C"/>
    <w:pPr>
      <w:tabs>
        <w:tab w:val="clear" w:pos="794"/>
        <w:tab w:val="clear" w:pos="1191"/>
        <w:tab w:val="clear" w:pos="1588"/>
        <w:tab w:val="clear" w:pos="1985"/>
        <w:tab w:val="left" w:pos="1134"/>
        <w:tab w:val="left" w:pos="1871"/>
        <w:tab w:val="left" w:pos="2268"/>
      </w:tabs>
      <w:spacing w:before="0"/>
    </w:pPr>
    <w:rPr>
      <w:rFonts w:ascii="Cambria" w:eastAsia="SimSun" w:hAnsi="Cambria"/>
      <w:sz w:val="18"/>
      <w:szCs w:val="18"/>
    </w:rPr>
  </w:style>
  <w:style w:type="character" w:customStyle="1" w:styleId="BalloonTextChar">
    <w:name w:val="Balloon Text Char"/>
    <w:link w:val="BalloonText1"/>
    <w:rsid w:val="00D2324C"/>
    <w:rPr>
      <w:rFonts w:ascii="Cambria" w:eastAsia="SimSun" w:hAnsi="Cambria"/>
      <w:sz w:val="18"/>
      <w:szCs w:val="18"/>
      <w:lang w:val="en-GB"/>
    </w:rPr>
  </w:style>
  <w:style w:type="paragraph" w:customStyle="1" w:styleId="ColorfulList-Accent11">
    <w:name w:val="Colorful List - Accent 11"/>
    <w:basedOn w:val="Normal"/>
    <w:link w:val="ColorfulList-Accent1Char"/>
    <w:uiPriority w:val="99"/>
    <w:qFormat/>
    <w:rsid w:val="00D2324C"/>
    <w:pPr>
      <w:tabs>
        <w:tab w:val="clear" w:pos="794"/>
        <w:tab w:val="clear" w:pos="1191"/>
        <w:tab w:val="clear" w:pos="1588"/>
        <w:tab w:val="clear" w:pos="1985"/>
        <w:tab w:val="left" w:pos="1134"/>
        <w:tab w:val="left" w:pos="1871"/>
        <w:tab w:val="left" w:pos="2268"/>
      </w:tabs>
      <w:ind w:leftChars="400" w:left="800"/>
    </w:pPr>
    <w:rPr>
      <w:rFonts w:eastAsia="Batang"/>
    </w:rPr>
  </w:style>
  <w:style w:type="character" w:customStyle="1" w:styleId="ColorfulList-Accent1Char">
    <w:name w:val="Colorful List - Accent 1 Char"/>
    <w:link w:val="ColorfulList-Accent11"/>
    <w:uiPriority w:val="99"/>
    <w:locked/>
    <w:rsid w:val="00D2324C"/>
    <w:rPr>
      <w:rFonts w:ascii="Times New Roman" w:eastAsia="Batang" w:hAnsi="Times New Roman"/>
      <w:sz w:val="24"/>
      <w:lang w:val="en-GB"/>
    </w:rPr>
  </w:style>
  <w:style w:type="character" w:customStyle="1" w:styleId="FollowedHyperlink1">
    <w:name w:val="FollowedHyperlink1"/>
    <w:rsid w:val="00D2324C"/>
    <w:rPr>
      <w:color w:val="800080"/>
      <w:u w:val="single"/>
    </w:rPr>
  </w:style>
  <w:style w:type="paragraph" w:styleId="Caption">
    <w:name w:val="caption"/>
    <w:basedOn w:val="Normal"/>
    <w:next w:val="Normal"/>
    <w:qFormat/>
    <w:rsid w:val="00D2324C"/>
    <w:pPr>
      <w:tabs>
        <w:tab w:val="clear" w:pos="794"/>
        <w:tab w:val="clear" w:pos="1191"/>
        <w:tab w:val="clear" w:pos="1588"/>
        <w:tab w:val="clear" w:pos="1985"/>
        <w:tab w:val="left" w:pos="4590"/>
      </w:tabs>
      <w:overflowPunct/>
      <w:autoSpaceDE/>
      <w:autoSpaceDN/>
      <w:adjustRightInd/>
      <w:spacing w:after="240"/>
      <w:ind w:left="720" w:hanging="720"/>
      <w:textAlignment w:val="auto"/>
      <w:outlineLvl w:val="0"/>
    </w:pPr>
    <w:rPr>
      <w:rFonts w:eastAsia="MS Mincho"/>
      <w:b/>
      <w:lang w:val="en-US"/>
    </w:rPr>
  </w:style>
  <w:style w:type="paragraph" w:customStyle="1" w:styleId="Rec">
    <w:name w:val="Rec_#"/>
    <w:basedOn w:val="Normal"/>
    <w:next w:val="Normal"/>
    <w:uiPriority w:val="99"/>
    <w:rsid w:val="00D2324C"/>
    <w:pPr>
      <w:keepNext/>
      <w:keepLines/>
      <w:overflowPunct/>
      <w:autoSpaceDE/>
      <w:autoSpaceDN/>
      <w:adjustRightInd/>
      <w:spacing w:before="480"/>
      <w:jc w:val="center"/>
      <w:textAlignment w:val="auto"/>
    </w:pPr>
    <w:rPr>
      <w:rFonts w:eastAsia="MS Mincho"/>
      <w:caps/>
    </w:rPr>
  </w:style>
  <w:style w:type="paragraph" w:customStyle="1" w:styleId="Table">
    <w:name w:val="Table_#"/>
    <w:basedOn w:val="Normal"/>
    <w:next w:val="Tabletitle"/>
    <w:uiPriority w:val="99"/>
    <w:rsid w:val="00D2324C"/>
    <w:pPr>
      <w:keepNext/>
      <w:overflowPunct/>
      <w:autoSpaceDE/>
      <w:autoSpaceDN/>
      <w:adjustRightInd/>
      <w:spacing w:before="560" w:after="120"/>
      <w:jc w:val="center"/>
      <w:textAlignment w:val="auto"/>
    </w:pPr>
    <w:rPr>
      <w:caps/>
    </w:rPr>
  </w:style>
  <w:style w:type="paragraph" w:customStyle="1" w:styleId="RefText0">
    <w:name w:val="Ref_Text"/>
    <w:basedOn w:val="Normal"/>
    <w:uiPriority w:val="99"/>
    <w:rsid w:val="00D2324C"/>
    <w:pPr>
      <w:overflowPunct/>
      <w:autoSpaceDE/>
      <w:autoSpaceDN/>
      <w:adjustRightInd/>
      <w:ind w:left="794" w:hanging="794"/>
      <w:textAlignment w:val="auto"/>
    </w:pPr>
  </w:style>
  <w:style w:type="paragraph" w:customStyle="1" w:styleId="Head">
    <w:name w:val="Head"/>
    <w:basedOn w:val="Normal"/>
    <w:uiPriority w:val="99"/>
    <w:rsid w:val="00D2324C"/>
    <w:pPr>
      <w:tabs>
        <w:tab w:val="clear" w:pos="794"/>
        <w:tab w:val="clear" w:pos="1191"/>
        <w:tab w:val="clear" w:pos="1588"/>
        <w:tab w:val="clear" w:pos="1985"/>
        <w:tab w:val="left" w:pos="720"/>
        <w:tab w:val="left" w:pos="6663"/>
      </w:tabs>
      <w:suppressAutoHyphens/>
      <w:autoSpaceDE/>
      <w:autoSpaceDN/>
      <w:adjustRightInd/>
      <w:spacing w:before="0"/>
      <w:textAlignment w:val="auto"/>
    </w:pPr>
    <w:rPr>
      <w:rFonts w:ascii="LMMNHP+BookmanOldStyle" w:eastAsia="MS Mincho" w:hAnsi="LMMNHP+BookmanOldStyle"/>
      <w:color w:val="000000"/>
      <w:kern w:val="2"/>
      <w:szCs w:val="24"/>
      <w:lang w:val="en-US" w:eastAsia="ja-JP"/>
    </w:rPr>
  </w:style>
  <w:style w:type="paragraph" w:customStyle="1" w:styleId="Line">
    <w:name w:val="Line"/>
    <w:basedOn w:val="Normal"/>
    <w:next w:val="Normal"/>
    <w:rsid w:val="00D2324C"/>
    <w:pPr>
      <w:pBdr>
        <w:top w:val="single" w:sz="6" w:space="1" w:color="auto"/>
      </w:pBdr>
      <w:tabs>
        <w:tab w:val="clear" w:pos="794"/>
        <w:tab w:val="clear" w:pos="1191"/>
        <w:tab w:val="clear" w:pos="1588"/>
        <w:tab w:val="clear" w:pos="1985"/>
      </w:tabs>
      <w:spacing w:before="240"/>
      <w:ind w:left="3997" w:right="3997"/>
      <w:jc w:val="center"/>
    </w:pPr>
    <w:rPr>
      <w:rFonts w:eastAsia="MS Mincho"/>
      <w:sz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D2324C"/>
    <w:rPr>
      <w:b/>
      <w:sz w:val="24"/>
      <w:lang w:val="en-GB" w:eastAsia="en-US"/>
    </w:rPr>
  </w:style>
  <w:style w:type="paragraph" w:customStyle="1" w:styleId="Title10">
    <w:name w:val="Title1"/>
    <w:basedOn w:val="Normal"/>
    <w:next w:val="Normal"/>
    <w:qFormat/>
    <w:rsid w:val="00D2324C"/>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character" w:customStyle="1" w:styleId="TitleChar">
    <w:name w:val="Title Char"/>
    <w:link w:val="Title"/>
    <w:rsid w:val="00D2324C"/>
    <w:rPr>
      <w:rFonts w:ascii="Cambria" w:eastAsia="SimSun" w:hAnsi="Cambria"/>
      <w:b/>
      <w:bCs/>
      <w:sz w:val="32"/>
      <w:szCs w:val="32"/>
    </w:rPr>
  </w:style>
  <w:style w:type="paragraph" w:styleId="BodyText">
    <w:name w:val="Body Text"/>
    <w:aliases w:val="b"/>
    <w:basedOn w:val="Normal"/>
    <w:link w:val="BodyTextChar"/>
    <w:rsid w:val="00D2324C"/>
    <w:pPr>
      <w:tabs>
        <w:tab w:val="left" w:pos="720"/>
      </w:tabs>
      <w:suppressAutoHyphens/>
      <w:overflowPunct/>
      <w:autoSpaceDE/>
      <w:autoSpaceDN/>
      <w:adjustRightInd/>
      <w:spacing w:after="120"/>
      <w:textAlignment w:val="auto"/>
    </w:pPr>
    <w:rPr>
      <w:rFonts w:ascii="LMMNHP+BookmanOldStyle" w:eastAsia="Batang" w:hAnsi="LMMNHP+BookmanOldStyle"/>
      <w:color w:val="000000"/>
      <w:kern w:val="2"/>
      <w:szCs w:val="24"/>
      <w:lang w:eastAsia="ja-JP"/>
    </w:rPr>
  </w:style>
  <w:style w:type="character" w:customStyle="1" w:styleId="BodyTextChar">
    <w:name w:val="Body Text Char"/>
    <w:aliases w:val="b Char"/>
    <w:link w:val="BodyText"/>
    <w:rsid w:val="00D2324C"/>
    <w:rPr>
      <w:rFonts w:ascii="LMMNHP+BookmanOldStyle" w:eastAsia="Batang" w:hAnsi="LMMNHP+BookmanOldStyle"/>
      <w:color w:val="000000"/>
      <w:kern w:val="2"/>
      <w:sz w:val="24"/>
      <w:szCs w:val="24"/>
      <w:lang w:eastAsia="ja-JP"/>
    </w:rPr>
  </w:style>
  <w:style w:type="paragraph" w:customStyle="1" w:styleId="TableLegend0">
    <w:name w:val="Table_Legend"/>
    <w:basedOn w:val="TableText0"/>
    <w:uiPriority w:val="99"/>
    <w:rsid w:val="00D2324C"/>
    <w:pPr>
      <w:spacing w:before="120"/>
    </w:pPr>
  </w:style>
  <w:style w:type="paragraph" w:customStyle="1" w:styleId="TableText0">
    <w:name w:val="Table_Text"/>
    <w:basedOn w:val="Normal"/>
    <w:link w:val="TableTextChar0"/>
    <w:uiPriority w:val="99"/>
    <w:rsid w:val="00D2324C"/>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TableTitle0">
    <w:name w:val="Table_Title"/>
    <w:basedOn w:val="Table"/>
    <w:next w:val="TableText0"/>
    <w:uiPriority w:val="99"/>
    <w:rsid w:val="00D2324C"/>
    <w:pPr>
      <w:keepLines/>
      <w:tabs>
        <w:tab w:val="clear" w:pos="794"/>
        <w:tab w:val="clear" w:pos="1191"/>
        <w:tab w:val="clear" w:pos="1588"/>
        <w:tab w:val="clear" w:pos="1985"/>
      </w:tabs>
      <w:spacing w:before="0"/>
    </w:pPr>
    <w:rPr>
      <w:b/>
      <w:caps w:val="0"/>
    </w:rPr>
  </w:style>
  <w:style w:type="paragraph" w:customStyle="1" w:styleId="TableHead0">
    <w:name w:val="Table_Head"/>
    <w:basedOn w:val="TableText0"/>
    <w:uiPriority w:val="99"/>
    <w:rsid w:val="00D2324C"/>
    <w:pPr>
      <w:keepNext/>
      <w:spacing w:before="80" w:after="80"/>
      <w:jc w:val="center"/>
    </w:pPr>
    <w:rPr>
      <w:b/>
    </w:rPr>
  </w:style>
  <w:style w:type="paragraph" w:customStyle="1" w:styleId="FigureLegend0">
    <w:name w:val="Figure_Legend"/>
    <w:basedOn w:val="Normal"/>
    <w:uiPriority w:val="99"/>
    <w:rsid w:val="00D2324C"/>
    <w:pPr>
      <w:keepNext/>
      <w:keepLines/>
      <w:tabs>
        <w:tab w:val="clear" w:pos="794"/>
        <w:tab w:val="clear" w:pos="1191"/>
        <w:tab w:val="clear" w:pos="1588"/>
        <w:tab w:val="clear" w:pos="1985"/>
      </w:tabs>
      <w:overflowPunct/>
      <w:autoSpaceDE/>
      <w:autoSpaceDN/>
      <w:adjustRightInd/>
      <w:spacing w:before="20" w:after="20"/>
      <w:textAlignment w:val="auto"/>
    </w:pPr>
    <w:rPr>
      <w:sz w:val="18"/>
    </w:rPr>
  </w:style>
  <w:style w:type="paragraph" w:customStyle="1" w:styleId="Figure0">
    <w:name w:val="Figure_#"/>
    <w:basedOn w:val="Table"/>
    <w:next w:val="FigureTitle0"/>
    <w:uiPriority w:val="99"/>
    <w:rsid w:val="00D2324C"/>
    <w:pPr>
      <w:tabs>
        <w:tab w:val="clear" w:pos="794"/>
        <w:tab w:val="clear" w:pos="1191"/>
        <w:tab w:val="clear" w:pos="1588"/>
        <w:tab w:val="clear" w:pos="1985"/>
      </w:tabs>
      <w:spacing w:before="480"/>
    </w:pPr>
  </w:style>
  <w:style w:type="paragraph" w:customStyle="1" w:styleId="FigureTitle0">
    <w:name w:val="Figure_Title"/>
    <w:basedOn w:val="TableTitle0"/>
    <w:next w:val="Normal"/>
    <w:uiPriority w:val="99"/>
    <w:rsid w:val="00D2324C"/>
    <w:pPr>
      <w:keepNext w:val="0"/>
      <w:spacing w:after="480"/>
    </w:pPr>
  </w:style>
  <w:style w:type="paragraph" w:customStyle="1" w:styleId="Annex">
    <w:name w:val="Annex_#"/>
    <w:basedOn w:val="Normal"/>
    <w:next w:val="AnnexRef0"/>
    <w:uiPriority w:val="99"/>
    <w:rsid w:val="00D2324C"/>
    <w:pPr>
      <w:keepNext/>
      <w:keepLines/>
      <w:tabs>
        <w:tab w:val="clear" w:pos="794"/>
        <w:tab w:val="clear" w:pos="1191"/>
        <w:tab w:val="clear" w:pos="1588"/>
        <w:tab w:val="clear" w:pos="1985"/>
      </w:tabs>
      <w:overflowPunct/>
      <w:autoSpaceDE/>
      <w:autoSpaceDN/>
      <w:adjustRightInd/>
      <w:spacing w:before="480" w:after="80"/>
      <w:jc w:val="center"/>
      <w:textAlignment w:val="auto"/>
    </w:pPr>
    <w:rPr>
      <w:caps/>
    </w:rPr>
  </w:style>
  <w:style w:type="paragraph" w:customStyle="1" w:styleId="AnnexRef0">
    <w:name w:val="Annex_Ref"/>
    <w:basedOn w:val="Normal"/>
    <w:next w:val="AnnexTitle0"/>
    <w:uiPriority w:val="99"/>
    <w:rsid w:val="00D2324C"/>
    <w:pPr>
      <w:keepNext/>
      <w:keepLines/>
      <w:tabs>
        <w:tab w:val="clear" w:pos="794"/>
        <w:tab w:val="clear" w:pos="1191"/>
        <w:tab w:val="clear" w:pos="1588"/>
        <w:tab w:val="clear" w:pos="1985"/>
      </w:tabs>
      <w:overflowPunct/>
      <w:autoSpaceDE/>
      <w:autoSpaceDN/>
      <w:adjustRightInd/>
      <w:spacing w:before="0"/>
      <w:jc w:val="center"/>
      <w:textAlignment w:val="auto"/>
    </w:pPr>
  </w:style>
  <w:style w:type="paragraph" w:customStyle="1" w:styleId="AnnexTitle0">
    <w:name w:val="Annex_Title"/>
    <w:basedOn w:val="Normal"/>
    <w:next w:val="Normalaftertitle0"/>
    <w:uiPriority w:val="99"/>
    <w:rsid w:val="00D2324C"/>
    <w:pPr>
      <w:keepNext/>
      <w:keepLines/>
      <w:tabs>
        <w:tab w:val="clear" w:pos="794"/>
        <w:tab w:val="clear" w:pos="1191"/>
        <w:tab w:val="clear" w:pos="1588"/>
        <w:tab w:val="clear" w:pos="1985"/>
      </w:tabs>
      <w:overflowPunct/>
      <w:autoSpaceDE/>
      <w:autoSpaceDN/>
      <w:adjustRightInd/>
      <w:spacing w:before="240" w:after="280"/>
      <w:jc w:val="center"/>
      <w:textAlignment w:val="auto"/>
    </w:pPr>
    <w:rPr>
      <w:b/>
    </w:rPr>
  </w:style>
  <w:style w:type="paragraph" w:customStyle="1" w:styleId="Appendix">
    <w:name w:val="Appendix_#"/>
    <w:basedOn w:val="Annex"/>
    <w:next w:val="AppendixRef0"/>
    <w:uiPriority w:val="99"/>
    <w:rsid w:val="00D2324C"/>
  </w:style>
  <w:style w:type="paragraph" w:customStyle="1" w:styleId="AppendixRef0">
    <w:name w:val="Appendix_Ref"/>
    <w:basedOn w:val="AnnexRef0"/>
    <w:next w:val="AppendixTitle0"/>
    <w:uiPriority w:val="99"/>
    <w:rsid w:val="00D2324C"/>
  </w:style>
  <w:style w:type="paragraph" w:customStyle="1" w:styleId="AppendixTitle0">
    <w:name w:val="Appendix_Title"/>
    <w:basedOn w:val="AnnexTitle0"/>
    <w:next w:val="Normalaftertitle0"/>
    <w:uiPriority w:val="99"/>
    <w:rsid w:val="00D2324C"/>
  </w:style>
  <w:style w:type="paragraph" w:customStyle="1" w:styleId="RefTitle0">
    <w:name w:val="Ref_Title"/>
    <w:basedOn w:val="Normal"/>
    <w:next w:val="RefText0"/>
    <w:uiPriority w:val="99"/>
    <w:rsid w:val="00D2324C"/>
    <w:pPr>
      <w:tabs>
        <w:tab w:val="clear" w:pos="794"/>
        <w:tab w:val="clear" w:pos="1191"/>
        <w:tab w:val="clear" w:pos="1588"/>
        <w:tab w:val="clear" w:pos="1985"/>
      </w:tabs>
      <w:overflowPunct/>
      <w:autoSpaceDE/>
      <w:autoSpaceDN/>
      <w:adjustRightInd/>
      <w:spacing w:before="480"/>
      <w:jc w:val="center"/>
      <w:textAlignment w:val="auto"/>
    </w:pPr>
    <w:rPr>
      <w:caps/>
    </w:rPr>
  </w:style>
  <w:style w:type="paragraph" w:customStyle="1" w:styleId="RecTitle0">
    <w:name w:val="Rec_Title"/>
    <w:basedOn w:val="Normal"/>
    <w:next w:val="Heading1"/>
    <w:uiPriority w:val="99"/>
    <w:rsid w:val="00D2324C"/>
    <w:pPr>
      <w:keepNext/>
      <w:keepLines/>
      <w:tabs>
        <w:tab w:val="clear" w:pos="794"/>
        <w:tab w:val="clear" w:pos="1191"/>
        <w:tab w:val="clear" w:pos="1588"/>
        <w:tab w:val="clear" w:pos="1985"/>
      </w:tabs>
      <w:overflowPunct/>
      <w:autoSpaceDE/>
      <w:autoSpaceDN/>
      <w:adjustRightInd/>
      <w:spacing w:before="240"/>
      <w:jc w:val="center"/>
      <w:textAlignment w:val="auto"/>
    </w:pPr>
    <w:rPr>
      <w:b/>
      <w:caps/>
    </w:rPr>
  </w:style>
  <w:style w:type="paragraph" w:customStyle="1" w:styleId="call0">
    <w:name w:val="call"/>
    <w:basedOn w:val="Normal"/>
    <w:next w:val="Normal"/>
    <w:uiPriority w:val="99"/>
    <w:rsid w:val="00D2324C"/>
    <w:pPr>
      <w:keepNext/>
      <w:keepLines/>
      <w:tabs>
        <w:tab w:val="clear" w:pos="794"/>
        <w:tab w:val="clear" w:pos="1191"/>
        <w:tab w:val="clear" w:pos="1588"/>
        <w:tab w:val="clear" w:pos="1985"/>
      </w:tabs>
      <w:overflowPunct/>
      <w:autoSpaceDE/>
      <w:autoSpaceDN/>
      <w:adjustRightInd/>
      <w:spacing w:before="160"/>
      <w:ind w:left="794"/>
      <w:textAlignment w:val="auto"/>
    </w:pPr>
    <w:rPr>
      <w:i/>
    </w:rPr>
  </w:style>
  <w:style w:type="paragraph" w:styleId="List">
    <w:name w:val="List"/>
    <w:basedOn w:val="Normal"/>
    <w:uiPriority w:val="99"/>
    <w:rsid w:val="00D2324C"/>
    <w:pPr>
      <w:tabs>
        <w:tab w:val="clear" w:pos="794"/>
        <w:tab w:val="clear" w:pos="1191"/>
        <w:tab w:val="clear" w:pos="1588"/>
        <w:tab w:val="clear" w:pos="1985"/>
        <w:tab w:val="left" w:pos="1701"/>
        <w:tab w:val="left" w:pos="2127"/>
      </w:tabs>
      <w:overflowPunct/>
      <w:autoSpaceDE/>
      <w:autoSpaceDN/>
      <w:adjustRightInd/>
      <w:spacing w:before="0"/>
      <w:ind w:left="2127" w:hanging="2127"/>
      <w:textAlignment w:val="auto"/>
    </w:pPr>
  </w:style>
  <w:style w:type="paragraph" w:customStyle="1" w:styleId="Infodoc">
    <w:name w:val="Infodoc"/>
    <w:basedOn w:val="Normal"/>
    <w:uiPriority w:val="99"/>
    <w:rsid w:val="00D2324C"/>
    <w:pPr>
      <w:tabs>
        <w:tab w:val="clear" w:pos="794"/>
        <w:tab w:val="clear" w:pos="1191"/>
        <w:tab w:val="clear" w:pos="1588"/>
        <w:tab w:val="clear" w:pos="1985"/>
        <w:tab w:val="left" w:pos="1418"/>
      </w:tabs>
      <w:overflowPunct/>
      <w:autoSpaceDE/>
      <w:autoSpaceDN/>
      <w:adjustRightInd/>
      <w:spacing w:before="0"/>
      <w:ind w:left="1418" w:hanging="1418"/>
      <w:textAlignment w:val="auto"/>
    </w:pPr>
  </w:style>
  <w:style w:type="paragraph" w:customStyle="1" w:styleId="Part">
    <w:name w:val="Part"/>
    <w:basedOn w:val="Normal"/>
    <w:uiPriority w:val="99"/>
    <w:rsid w:val="00D2324C"/>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paragraph" w:customStyle="1" w:styleId="Address">
    <w:name w:val="Address"/>
    <w:basedOn w:val="Normal"/>
    <w:uiPriority w:val="99"/>
    <w:rsid w:val="00D2324C"/>
    <w:pPr>
      <w:tabs>
        <w:tab w:val="clear" w:pos="794"/>
        <w:tab w:val="clear" w:pos="1191"/>
        <w:tab w:val="clear" w:pos="1588"/>
        <w:tab w:val="clear" w:pos="1985"/>
        <w:tab w:val="left" w:pos="4820"/>
        <w:tab w:val="left" w:pos="5529"/>
      </w:tabs>
      <w:overflowPunct/>
      <w:autoSpaceDE/>
      <w:autoSpaceDN/>
      <w:adjustRightInd/>
      <w:spacing w:before="0"/>
      <w:ind w:left="794"/>
      <w:textAlignment w:val="auto"/>
    </w:pPr>
  </w:style>
  <w:style w:type="paragraph" w:customStyle="1" w:styleId="Keywords">
    <w:name w:val="Keywords"/>
    <w:basedOn w:val="Normal"/>
    <w:uiPriority w:val="99"/>
    <w:rsid w:val="00D2324C"/>
    <w:pPr>
      <w:tabs>
        <w:tab w:val="clear" w:pos="794"/>
        <w:tab w:val="clear" w:pos="1191"/>
        <w:tab w:val="clear" w:pos="1588"/>
        <w:tab w:val="clear" w:pos="1985"/>
      </w:tabs>
      <w:overflowPunct/>
      <w:autoSpaceDE/>
      <w:autoSpaceDN/>
      <w:adjustRightInd/>
      <w:spacing w:before="0"/>
      <w:ind w:left="794" w:hanging="794"/>
      <w:textAlignment w:val="auto"/>
    </w:pPr>
  </w:style>
  <w:style w:type="paragraph" w:customStyle="1" w:styleId="EquationLegend0">
    <w:name w:val="Equation_Legend"/>
    <w:basedOn w:val="Normal"/>
    <w:uiPriority w:val="99"/>
    <w:rsid w:val="00D2324C"/>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meeting">
    <w:name w:val="meeting"/>
    <w:basedOn w:val="Head"/>
    <w:next w:val="Head"/>
    <w:uiPriority w:val="99"/>
    <w:rsid w:val="00D2324C"/>
    <w:pPr>
      <w:tabs>
        <w:tab w:val="clear" w:pos="720"/>
        <w:tab w:val="left" w:pos="7371"/>
      </w:tabs>
      <w:suppressAutoHyphens w:val="0"/>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rsid w:val="00D2324C"/>
    <w:pPr>
      <w:tabs>
        <w:tab w:val="clear" w:pos="794"/>
        <w:tab w:val="clear" w:pos="1191"/>
        <w:tab w:val="clear" w:pos="1588"/>
        <w:tab w:val="clear" w:pos="1985"/>
      </w:tabs>
      <w:overflowPunct/>
      <w:autoSpaceDE/>
      <w:autoSpaceDN/>
      <w:adjustRightInd/>
      <w:spacing w:before="0"/>
      <w:textAlignment w:val="auto"/>
    </w:pPr>
  </w:style>
  <w:style w:type="paragraph" w:customStyle="1" w:styleId="Qlist">
    <w:name w:val="Qlist"/>
    <w:basedOn w:val="Normal"/>
    <w:uiPriority w:val="99"/>
    <w:rsid w:val="00D2324C"/>
    <w:pPr>
      <w:tabs>
        <w:tab w:val="clear" w:pos="794"/>
        <w:tab w:val="clear" w:pos="1191"/>
        <w:tab w:val="clear" w:pos="1588"/>
        <w:tab w:val="clear" w:pos="1985"/>
        <w:tab w:val="left" w:pos="1843"/>
        <w:tab w:val="left" w:pos="2268"/>
      </w:tabs>
      <w:overflowPunct/>
      <w:autoSpaceDE/>
      <w:autoSpaceDN/>
      <w:adjustRightInd/>
      <w:spacing w:before="0"/>
      <w:ind w:left="2268" w:hanging="2268"/>
      <w:textAlignment w:val="auto"/>
    </w:pPr>
    <w:rPr>
      <w:b/>
    </w:rPr>
  </w:style>
  <w:style w:type="paragraph" w:customStyle="1" w:styleId="Subject">
    <w:name w:val="Subject"/>
    <w:basedOn w:val="Normal"/>
    <w:next w:val="Source"/>
    <w:uiPriority w:val="99"/>
    <w:rsid w:val="00D2324C"/>
    <w:pPr>
      <w:tabs>
        <w:tab w:val="clear" w:pos="794"/>
        <w:tab w:val="clear" w:pos="1191"/>
        <w:tab w:val="clear" w:pos="1588"/>
        <w:tab w:val="clear" w:pos="1985"/>
        <w:tab w:val="left" w:pos="1134"/>
      </w:tabs>
      <w:overflowPunct/>
      <w:autoSpaceDE/>
      <w:autoSpaceDN/>
      <w:adjustRightInd/>
      <w:spacing w:before="0"/>
      <w:ind w:left="1134" w:hanging="1134"/>
      <w:textAlignment w:val="auto"/>
    </w:pPr>
  </w:style>
  <w:style w:type="paragraph" w:customStyle="1" w:styleId="Object">
    <w:name w:val="Object"/>
    <w:basedOn w:val="Subject"/>
    <w:next w:val="Subject"/>
    <w:uiPriority w:val="99"/>
    <w:rsid w:val="00D2324C"/>
  </w:style>
  <w:style w:type="paragraph" w:customStyle="1" w:styleId="Data">
    <w:name w:val="Data"/>
    <w:basedOn w:val="Subject"/>
    <w:next w:val="Subject"/>
    <w:uiPriority w:val="99"/>
    <w:rsid w:val="00D2324C"/>
  </w:style>
  <w:style w:type="paragraph" w:customStyle="1" w:styleId="Statement">
    <w:name w:val="Statement"/>
    <w:basedOn w:val="SpecialFooter"/>
    <w:uiPriority w:val="99"/>
    <w:rsid w:val="00D2324C"/>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b0">
    <w:name w:val="heading_b"/>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style>
  <w:style w:type="paragraph" w:customStyle="1" w:styleId="headingi0">
    <w:name w:val="heading_i"/>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rPr>
      <w:b w:val="0"/>
      <w:i/>
    </w:rPr>
  </w:style>
  <w:style w:type="paragraph" w:customStyle="1" w:styleId="Rientra1">
    <w:name w:val="Rientra1"/>
    <w:basedOn w:val="Normal"/>
    <w:uiPriority w:val="99"/>
    <w:rsid w:val="00D2324C"/>
    <w:pPr>
      <w:numPr>
        <w:numId w:val="1"/>
      </w:numPr>
      <w:tabs>
        <w:tab w:val="clear" w:pos="794"/>
        <w:tab w:val="clear" w:pos="1191"/>
        <w:tab w:val="clear" w:pos="1588"/>
        <w:tab w:val="clear" w:pos="1985"/>
      </w:tabs>
      <w:overflowPunct/>
      <w:autoSpaceDE/>
      <w:autoSpaceDN/>
      <w:adjustRightInd/>
      <w:spacing w:before="60" w:after="60"/>
      <w:jc w:val="both"/>
      <w:textAlignment w:val="auto"/>
    </w:pPr>
    <w:rPr>
      <w:sz w:val="20"/>
    </w:rPr>
  </w:style>
  <w:style w:type="paragraph" w:customStyle="1" w:styleId="B1">
    <w:name w:val="B1"/>
    <w:basedOn w:val="List"/>
    <w:uiPriority w:val="99"/>
    <w:rsid w:val="00D2324C"/>
    <w:pPr>
      <w:numPr>
        <w:numId w:val="2"/>
      </w:numPr>
      <w:tabs>
        <w:tab w:val="clear" w:pos="1701"/>
        <w:tab w:val="clear" w:pos="2127"/>
      </w:tabs>
      <w:spacing w:after="60"/>
      <w:ind w:left="720" w:hanging="360"/>
    </w:pPr>
  </w:style>
  <w:style w:type="paragraph" w:customStyle="1" w:styleId="PointBullet1a">
    <w:name w:val="PointBullet1(a)"/>
    <w:basedOn w:val="Normal"/>
    <w:autoRedefine/>
    <w:uiPriority w:val="99"/>
    <w:rsid w:val="00D2324C"/>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jc w:val="both"/>
      <w:textAlignment w:val="auto"/>
    </w:pPr>
    <w:rPr>
      <w:b/>
      <w:sz w:val="20"/>
      <w:lang w:val="en-US"/>
    </w:rPr>
  </w:style>
  <w:style w:type="paragraph" w:customStyle="1" w:styleId="toc01i">
    <w:name w:val="toc01i"/>
    <w:basedOn w:val="toc01"/>
    <w:uiPriority w:val="99"/>
    <w:rsid w:val="00D2324C"/>
    <w:pPr>
      <w:numPr>
        <w:numId w:val="0"/>
      </w:numPr>
      <w:tabs>
        <w:tab w:val="num" w:pos="425"/>
      </w:tabs>
      <w:ind w:left="425" w:hanging="425"/>
    </w:pPr>
    <w:rPr>
      <w:i/>
    </w:rPr>
  </w:style>
  <w:style w:type="paragraph" w:customStyle="1" w:styleId="toc01">
    <w:name w:val="toc01"/>
    <w:basedOn w:val="Normal"/>
    <w:uiPriority w:val="99"/>
    <w:rsid w:val="00D2324C"/>
    <w:pPr>
      <w:numPr>
        <w:numId w:val="3"/>
      </w:numPr>
      <w:tabs>
        <w:tab w:val="clear" w:pos="425"/>
        <w:tab w:val="clear" w:pos="794"/>
        <w:tab w:val="clear" w:pos="1191"/>
        <w:tab w:val="clear" w:pos="1588"/>
        <w:tab w:val="clear" w:pos="1985"/>
        <w:tab w:val="num" w:pos="360"/>
      </w:tabs>
      <w:overflowPunct/>
      <w:autoSpaceDE/>
      <w:autoSpaceDN/>
      <w:adjustRightInd/>
      <w:spacing w:before="136" w:after="60"/>
      <w:ind w:left="284" w:hanging="284"/>
      <w:textAlignment w:val="auto"/>
    </w:pPr>
  </w:style>
  <w:style w:type="paragraph" w:customStyle="1" w:styleId="B1Sft">
    <w:name w:val="B1Sft"/>
    <w:basedOn w:val="B1"/>
    <w:uiPriority w:val="99"/>
    <w:rsid w:val="00D2324C"/>
    <w:pPr>
      <w:tabs>
        <w:tab w:val="clear" w:pos="425"/>
        <w:tab w:val="num" w:pos="360"/>
      </w:tabs>
      <w:ind w:left="1080"/>
    </w:pPr>
  </w:style>
  <w:style w:type="paragraph" w:customStyle="1" w:styleId="1">
    <w:name w:val="½À²Ù1"/>
    <w:basedOn w:val="Normal"/>
    <w:uiPriority w:val="99"/>
    <w:rsid w:val="00D2324C"/>
    <w:pPr>
      <w:numPr>
        <w:numId w:val="4"/>
      </w:numPr>
      <w:tabs>
        <w:tab w:val="clear" w:pos="794"/>
        <w:tab w:val="clear" w:pos="1191"/>
        <w:tab w:val="clear" w:pos="1588"/>
        <w:tab w:val="clear" w:pos="1985"/>
      </w:tabs>
      <w:overflowPunct/>
      <w:autoSpaceDE/>
      <w:autoSpaceDN/>
      <w:adjustRightInd/>
      <w:spacing w:before="60" w:after="60"/>
      <w:textAlignment w:val="auto"/>
    </w:pPr>
    <w:rPr>
      <w:b/>
      <w:i/>
    </w:rPr>
  </w:style>
  <w:style w:type="paragraph" w:customStyle="1" w:styleId="Reference">
    <w:name w:val="Reference"/>
    <w:basedOn w:val="Normal"/>
    <w:uiPriority w:val="99"/>
    <w:rsid w:val="00D2324C"/>
    <w:pPr>
      <w:tabs>
        <w:tab w:val="clear" w:pos="794"/>
        <w:tab w:val="clear" w:pos="1191"/>
        <w:tab w:val="clear" w:pos="1588"/>
        <w:tab w:val="clear" w:pos="1985"/>
        <w:tab w:val="num" w:pos="360"/>
      </w:tabs>
      <w:overflowPunct/>
      <w:autoSpaceDE/>
      <w:autoSpaceDN/>
      <w:adjustRightInd/>
      <w:spacing w:before="0"/>
      <w:ind w:left="360" w:hanging="360"/>
      <w:textAlignment w:val="auto"/>
    </w:pPr>
    <w:rPr>
      <w:rFonts w:eastAsia="MS Mincho"/>
      <w:sz w:val="20"/>
      <w:lang w:eastAsia="ja-JP"/>
    </w:rPr>
  </w:style>
  <w:style w:type="paragraph" w:customStyle="1" w:styleId="a">
    <w:name w:val="½"/>
    <w:basedOn w:val="Normal"/>
    <w:uiPriority w:val="99"/>
    <w:rsid w:val="00D2324C"/>
    <w:pPr>
      <w:tabs>
        <w:tab w:val="clear" w:pos="794"/>
        <w:tab w:val="clear" w:pos="1191"/>
        <w:tab w:val="clear" w:pos="1588"/>
        <w:tab w:val="clear" w:pos="1985"/>
        <w:tab w:val="num" w:pos="425"/>
      </w:tabs>
      <w:overflowPunct/>
      <w:autoSpaceDE/>
      <w:autoSpaceDN/>
      <w:adjustRightInd/>
      <w:spacing w:before="0"/>
      <w:ind w:left="425" w:hanging="425"/>
      <w:textAlignment w:val="auto"/>
    </w:pPr>
    <w:rPr>
      <w:rFonts w:eastAsia="SimSun"/>
      <w:b/>
      <w:i/>
      <w:lang w:eastAsia="zh-CN"/>
    </w:rPr>
  </w:style>
  <w:style w:type="paragraph" w:customStyle="1" w:styleId="Edt-ind">
    <w:name w:val="Edt-ind"/>
    <w:basedOn w:val="a"/>
    <w:uiPriority w:val="99"/>
    <w:rsid w:val="00D2324C"/>
  </w:style>
  <w:style w:type="paragraph" w:styleId="BodyText2">
    <w:name w:val="Body Text 2"/>
    <w:basedOn w:val="Normal"/>
    <w:link w:val="BodyText2Char"/>
    <w:uiPriority w:val="99"/>
    <w:rsid w:val="00D2324C"/>
    <w:pPr>
      <w:widowControl w:val="0"/>
      <w:tabs>
        <w:tab w:val="clear" w:pos="794"/>
        <w:tab w:val="clear" w:pos="1191"/>
        <w:tab w:val="clear" w:pos="1588"/>
        <w:tab w:val="clear" w:pos="1985"/>
      </w:tabs>
      <w:overflowPunct/>
      <w:autoSpaceDE/>
      <w:autoSpaceDN/>
      <w:adjustRightInd/>
      <w:spacing w:before="0"/>
      <w:jc w:val="both"/>
      <w:textAlignment w:val="auto"/>
    </w:pPr>
  </w:style>
  <w:style w:type="character" w:customStyle="1" w:styleId="BodyText2Char">
    <w:name w:val="Body Text 2 Char"/>
    <w:link w:val="BodyText2"/>
    <w:uiPriority w:val="99"/>
    <w:rsid w:val="00D2324C"/>
    <w:rPr>
      <w:rFonts w:ascii="Times New Roman" w:hAnsi="Times New Roman"/>
      <w:sz w:val="24"/>
    </w:rPr>
  </w:style>
  <w:style w:type="paragraph" w:customStyle="1" w:styleId="Blanc">
    <w:name w:val="Blanc"/>
    <w:basedOn w:val="Normal"/>
    <w:next w:val="TableText0"/>
    <w:rsid w:val="00D2324C"/>
    <w:pPr>
      <w:keepNext/>
      <w:keepLines/>
      <w:tabs>
        <w:tab w:val="clear" w:pos="794"/>
        <w:tab w:val="clear" w:pos="1191"/>
        <w:tab w:val="clear" w:pos="1588"/>
        <w:tab w:val="clear" w:pos="1985"/>
      </w:tabs>
      <w:overflowPunct/>
      <w:autoSpaceDE/>
      <w:autoSpaceDN/>
      <w:adjustRightInd/>
      <w:spacing w:before="0"/>
      <w:jc w:val="both"/>
      <w:textAlignment w:val="auto"/>
    </w:pPr>
    <w:rPr>
      <w:sz w:val="16"/>
    </w:rPr>
  </w:style>
  <w:style w:type="paragraph" w:styleId="ListBullet">
    <w:name w:val="List Bullet"/>
    <w:basedOn w:val="List"/>
    <w:uiPriority w:val="99"/>
    <w:rsid w:val="00D2324C"/>
    <w:pPr>
      <w:tabs>
        <w:tab w:val="clear" w:pos="1701"/>
        <w:tab w:val="clear" w:pos="2127"/>
      </w:tabs>
      <w:overflowPunct w:val="0"/>
      <w:autoSpaceDE w:val="0"/>
      <w:autoSpaceDN w:val="0"/>
      <w:adjustRightInd w:val="0"/>
      <w:spacing w:after="180"/>
      <w:ind w:left="568" w:hanging="284"/>
      <w:textAlignment w:val="baseline"/>
    </w:pPr>
    <w:rPr>
      <w:sz w:val="20"/>
    </w:rPr>
  </w:style>
  <w:style w:type="paragraph" w:customStyle="1" w:styleId="TH">
    <w:name w:val="TH"/>
    <w:basedOn w:val="Normal"/>
    <w:uiPriority w:val="99"/>
    <w:rsid w:val="00D2324C"/>
    <w:pPr>
      <w:keepNext/>
      <w:keepLines/>
      <w:tabs>
        <w:tab w:val="clear" w:pos="794"/>
        <w:tab w:val="clear" w:pos="1191"/>
        <w:tab w:val="clear" w:pos="1588"/>
        <w:tab w:val="clear" w:pos="1985"/>
      </w:tabs>
      <w:overflowPunct/>
      <w:autoSpaceDE/>
      <w:autoSpaceDN/>
      <w:adjustRightInd/>
      <w:spacing w:before="60" w:after="180"/>
      <w:jc w:val="center"/>
      <w:textAlignment w:val="auto"/>
    </w:pPr>
    <w:rPr>
      <w:rFonts w:ascii="Arial" w:hAnsi="Arial"/>
      <w:b/>
      <w:sz w:val="20"/>
      <w:lang w:eastAsia="en-GB"/>
    </w:rPr>
  </w:style>
  <w:style w:type="paragraph" w:customStyle="1" w:styleId="TF">
    <w:name w:val="TF"/>
    <w:basedOn w:val="TH"/>
    <w:uiPriority w:val="99"/>
    <w:rsid w:val="00D2324C"/>
    <w:pPr>
      <w:keepNext w:val="0"/>
      <w:spacing w:before="0" w:after="240"/>
    </w:pPr>
  </w:style>
  <w:style w:type="paragraph" w:customStyle="1" w:styleId="FigureNoBR">
    <w:name w:val="Figure_No_BR"/>
    <w:basedOn w:val="Normal"/>
    <w:next w:val="FiguretitleBR"/>
    <w:uiPriority w:val="99"/>
    <w:rsid w:val="00D2324C"/>
    <w:pPr>
      <w:keepNext/>
      <w:keepLines/>
      <w:tabs>
        <w:tab w:val="clear" w:pos="794"/>
        <w:tab w:val="clear" w:pos="1191"/>
        <w:tab w:val="clear" w:pos="1588"/>
        <w:tab w:val="clear" w:pos="1985"/>
      </w:tabs>
      <w:overflowPunct/>
      <w:autoSpaceDE/>
      <w:autoSpaceDN/>
      <w:adjustRightInd/>
      <w:spacing w:before="480" w:after="120"/>
      <w:jc w:val="center"/>
      <w:textAlignment w:val="auto"/>
    </w:pPr>
    <w:rPr>
      <w:caps/>
    </w:rPr>
  </w:style>
  <w:style w:type="paragraph" w:customStyle="1" w:styleId="FiguretitleBR">
    <w:name w:val="Figure_title_BR"/>
    <w:basedOn w:val="TabletitleBR"/>
    <w:next w:val="Figurewithouttitle"/>
    <w:uiPriority w:val="99"/>
    <w:rsid w:val="00D2324C"/>
    <w:pPr>
      <w:keepNext w:val="0"/>
      <w:tabs>
        <w:tab w:val="clear" w:pos="794"/>
        <w:tab w:val="clear" w:pos="1191"/>
        <w:tab w:val="clear" w:pos="1588"/>
        <w:tab w:val="clear" w:pos="1985"/>
      </w:tabs>
      <w:overflowPunct/>
      <w:autoSpaceDE/>
      <w:autoSpaceDN/>
      <w:adjustRightInd/>
      <w:spacing w:after="480"/>
      <w:textAlignment w:val="auto"/>
    </w:pPr>
  </w:style>
  <w:style w:type="paragraph" w:customStyle="1" w:styleId="body">
    <w:name w:val="body"/>
    <w:basedOn w:val="Normal"/>
    <w:uiPriority w:val="99"/>
    <w:rsid w:val="00D2324C"/>
    <w:pPr>
      <w:tabs>
        <w:tab w:val="clear" w:pos="794"/>
        <w:tab w:val="clear" w:pos="1191"/>
        <w:tab w:val="clear" w:pos="1588"/>
        <w:tab w:val="clear" w:pos="1985"/>
      </w:tabs>
      <w:overflowPunct/>
      <w:autoSpaceDE/>
      <w:autoSpaceDN/>
      <w:adjustRightInd/>
      <w:spacing w:before="60" w:after="60"/>
      <w:jc w:val="both"/>
      <w:textAlignment w:val="auto"/>
    </w:pPr>
    <w:rPr>
      <w:lang w:val="en-US"/>
    </w:rPr>
  </w:style>
  <w:style w:type="paragraph" w:customStyle="1" w:styleId="B2">
    <w:name w:val="B2"/>
    <w:basedOn w:val="List2"/>
    <w:uiPriority w:val="99"/>
    <w:rsid w:val="00D2324C"/>
    <w:pPr>
      <w:overflowPunct w:val="0"/>
      <w:autoSpaceDE w:val="0"/>
      <w:autoSpaceDN w:val="0"/>
      <w:adjustRightInd w:val="0"/>
      <w:spacing w:after="180"/>
      <w:ind w:left="851" w:hanging="284"/>
      <w:textAlignment w:val="baseline"/>
    </w:pPr>
    <w:rPr>
      <w:sz w:val="20"/>
    </w:rPr>
  </w:style>
  <w:style w:type="paragraph" w:styleId="List2">
    <w:name w:val="List 2"/>
    <w:basedOn w:val="Normal"/>
    <w:uiPriority w:val="99"/>
    <w:rsid w:val="00D2324C"/>
    <w:pPr>
      <w:tabs>
        <w:tab w:val="clear" w:pos="794"/>
        <w:tab w:val="clear" w:pos="1191"/>
        <w:tab w:val="clear" w:pos="1588"/>
        <w:tab w:val="clear" w:pos="1985"/>
      </w:tabs>
      <w:overflowPunct/>
      <w:autoSpaceDE/>
      <w:autoSpaceDN/>
      <w:adjustRightInd/>
      <w:spacing w:before="0"/>
      <w:ind w:left="720" w:hanging="360"/>
      <w:textAlignment w:val="auto"/>
    </w:p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uiPriority w:val="99"/>
    <w:locked/>
    <w:rsid w:val="00D2324C"/>
    <w:rPr>
      <w:sz w:val="22"/>
      <w:lang w:val="en-GB" w:eastAsia="en-US"/>
    </w:rPr>
  </w:style>
  <w:style w:type="character" w:customStyle="1" w:styleId="FooterChar1">
    <w:name w:val="Footer Char1"/>
    <w:aliases w:val="footer odd Char1,fo Char1,footer1 Char,footer odd1 Char,footer5 Char,footer odd4 Char,footer odd2 Char,footer2 Char,footer odd3 Char,footer11 Char,footer odd11 Char,footer51 Char,footer odd41 Char,footer odd21 Char"/>
    <w:locked/>
    <w:rsid w:val="00D2324C"/>
    <w:rPr>
      <w:rFonts w:ascii="Times New Roman" w:hAnsi="Times New Roman" w:cs="Times New Roman"/>
      <w:caps/>
      <w:noProof/>
      <w:sz w:val="16"/>
      <w:lang w:val="en-GB" w:eastAsia="en-US"/>
    </w:rPr>
  </w:style>
  <w:style w:type="paragraph" w:customStyle="1" w:styleId="Tablefin">
    <w:name w:val="Table_fin"/>
    <w:basedOn w:val="Normal"/>
    <w:next w:val="Normal"/>
    <w:rsid w:val="00D2324C"/>
    <w:pPr>
      <w:tabs>
        <w:tab w:val="clear" w:pos="794"/>
        <w:tab w:val="clear" w:pos="1191"/>
        <w:tab w:val="clear" w:pos="1588"/>
        <w:tab w:val="clear" w:pos="1985"/>
      </w:tabs>
      <w:overflowPunct/>
      <w:autoSpaceDE/>
      <w:autoSpaceDN/>
      <w:adjustRightInd/>
      <w:spacing w:before="0"/>
      <w:jc w:val="both"/>
      <w:textAlignment w:val="auto"/>
    </w:pPr>
    <w:rPr>
      <w:rFonts w:eastAsia="Batang"/>
      <w:sz w:val="20"/>
    </w:rPr>
  </w:style>
  <w:style w:type="character" w:customStyle="1" w:styleId="CommentTextChar">
    <w:name w:val="Comment Text Char"/>
    <w:link w:val="CommentText"/>
    <w:rsid w:val="00D2324C"/>
    <w:rPr>
      <w:rFonts w:ascii="Times New Roman" w:hAnsi="Times New Roman"/>
      <w:lang w:val="en-GB"/>
    </w:rPr>
  </w:style>
  <w:style w:type="paragraph" w:styleId="CommentText">
    <w:name w:val="annotation text"/>
    <w:basedOn w:val="Normal"/>
    <w:link w:val="CommentTextChar"/>
    <w:rsid w:val="00D2324C"/>
    <w:pPr>
      <w:tabs>
        <w:tab w:val="clear" w:pos="794"/>
        <w:tab w:val="clear" w:pos="1191"/>
        <w:tab w:val="clear" w:pos="1588"/>
        <w:tab w:val="clear" w:pos="1985"/>
      </w:tabs>
      <w:overflowPunct/>
      <w:autoSpaceDE/>
      <w:autoSpaceDN/>
      <w:adjustRightInd/>
      <w:spacing w:before="0"/>
      <w:textAlignment w:val="auto"/>
    </w:pPr>
    <w:rPr>
      <w:sz w:val="20"/>
    </w:rPr>
  </w:style>
  <w:style w:type="character" w:customStyle="1" w:styleId="CommentTextChar1">
    <w:name w:val="Comment Text Char1"/>
    <w:rsid w:val="00D2324C"/>
    <w:rPr>
      <w:rFonts w:ascii="Times New Roman" w:hAnsi="Times New Roman"/>
      <w:lang w:val="en-GB"/>
    </w:rPr>
  </w:style>
  <w:style w:type="character" w:customStyle="1" w:styleId="CommentSubjectChar">
    <w:name w:val="Comment Subject Char"/>
    <w:link w:val="CommentSubject"/>
    <w:rsid w:val="00D2324C"/>
    <w:rPr>
      <w:rFonts w:ascii="Times New Roman" w:hAnsi="Times New Roman"/>
      <w:b/>
      <w:bCs/>
      <w:lang w:val="en-GB"/>
    </w:rPr>
  </w:style>
  <w:style w:type="paragraph" w:styleId="CommentSubject">
    <w:name w:val="annotation subject"/>
    <w:basedOn w:val="CommentText"/>
    <w:next w:val="CommentText"/>
    <w:link w:val="CommentSubjectChar"/>
    <w:rsid w:val="00D2324C"/>
    <w:rPr>
      <w:b/>
      <w:bCs/>
    </w:rPr>
  </w:style>
  <w:style w:type="character" w:customStyle="1" w:styleId="CommentSubjectChar1">
    <w:name w:val="Comment Subject Char1"/>
    <w:rsid w:val="00D2324C"/>
    <w:rPr>
      <w:rFonts w:ascii="Times New Roman" w:hAnsi="Times New Roman"/>
      <w:b/>
      <w:bCs/>
      <w:lang w:val="en-GB"/>
    </w:rPr>
  </w:style>
  <w:style w:type="paragraph" w:customStyle="1" w:styleId="HeadingSum">
    <w:name w:val="Heading_Sum"/>
    <w:basedOn w:val="Headingb"/>
    <w:next w:val="Normal"/>
    <w:rsid w:val="00D2324C"/>
    <w:pPr>
      <w:keepLines/>
      <w:spacing w:before="240"/>
      <w:jc w:val="both"/>
    </w:pPr>
    <w:rPr>
      <w:rFonts w:eastAsia="Batang"/>
      <w:sz w:val="22"/>
      <w:lang w:val="es-ES_tradnl"/>
    </w:rPr>
  </w:style>
  <w:style w:type="paragraph" w:customStyle="1" w:styleId="tocpart">
    <w:name w:val="tocpart"/>
    <w:basedOn w:val="Normal"/>
    <w:rsid w:val="00D2324C"/>
    <w:pPr>
      <w:tabs>
        <w:tab w:val="clear" w:pos="794"/>
        <w:tab w:val="clear" w:pos="1191"/>
        <w:tab w:val="clear" w:pos="1588"/>
        <w:tab w:val="clear" w:pos="1985"/>
        <w:tab w:val="left" w:pos="2693"/>
        <w:tab w:val="left" w:pos="8789"/>
        <w:tab w:val="right" w:pos="9639"/>
      </w:tabs>
      <w:ind w:left="2693" w:hanging="2693"/>
      <w:jc w:val="both"/>
    </w:pPr>
    <w:rPr>
      <w:rFonts w:eastAsia="Batang"/>
      <w:lang w:val="fr-FR"/>
    </w:rPr>
  </w:style>
  <w:style w:type="paragraph" w:customStyle="1" w:styleId="toctemp">
    <w:name w:val="toctemp"/>
    <w:basedOn w:val="Normal"/>
    <w:rsid w:val="00D2324C"/>
    <w:pPr>
      <w:tabs>
        <w:tab w:val="clear" w:pos="794"/>
        <w:tab w:val="clear" w:pos="1191"/>
        <w:tab w:val="clear" w:pos="1588"/>
        <w:tab w:val="clear" w:pos="1985"/>
        <w:tab w:val="left" w:pos="2693"/>
        <w:tab w:val="left" w:leader="dot" w:pos="8789"/>
        <w:tab w:val="right" w:pos="9639"/>
      </w:tabs>
      <w:ind w:left="2693" w:right="964" w:hanging="2693"/>
      <w:jc w:val="both"/>
    </w:pPr>
    <w:rPr>
      <w:rFonts w:eastAsia="Batang"/>
      <w:lang w:val="fr-FR"/>
    </w:rPr>
  </w:style>
  <w:style w:type="paragraph" w:customStyle="1" w:styleId="Summary">
    <w:name w:val="Summary"/>
    <w:basedOn w:val="Normal"/>
    <w:next w:val="Normalaftertitle"/>
    <w:rsid w:val="00D2324C"/>
    <w:pPr>
      <w:spacing w:after="480"/>
      <w:jc w:val="both"/>
    </w:pPr>
    <w:rPr>
      <w:rFonts w:eastAsia="Batang"/>
      <w:sz w:val="22"/>
      <w:lang w:val="es-ES_tradnl"/>
    </w:rPr>
  </w:style>
  <w:style w:type="character" w:styleId="CommentReference">
    <w:name w:val="annotation reference"/>
    <w:rsid w:val="00D2324C"/>
    <w:rPr>
      <w:sz w:val="16"/>
      <w:szCs w:val="16"/>
    </w:rPr>
  </w:style>
  <w:style w:type="paragraph" w:styleId="DocumentMap">
    <w:name w:val="Document Map"/>
    <w:basedOn w:val="Normal"/>
    <w:link w:val="DocumentMapChar"/>
    <w:rsid w:val="00D2324C"/>
    <w:pPr>
      <w:jc w:val="both"/>
    </w:pPr>
    <w:rPr>
      <w:rFonts w:ascii="MS UI Gothic" w:eastAsia="MS UI Gothic"/>
      <w:sz w:val="18"/>
      <w:szCs w:val="18"/>
      <w:lang w:val="fr-FR"/>
    </w:rPr>
  </w:style>
  <w:style w:type="character" w:customStyle="1" w:styleId="DocumentMapChar">
    <w:name w:val="Document Map Char"/>
    <w:link w:val="DocumentMap"/>
    <w:rsid w:val="00D2324C"/>
    <w:rPr>
      <w:rFonts w:ascii="MS UI Gothic" w:eastAsia="MS UI Gothic" w:hAnsi="Times New Roman"/>
      <w:sz w:val="18"/>
      <w:szCs w:val="18"/>
      <w:lang w:val="fr-FR"/>
    </w:rPr>
  </w:style>
  <w:style w:type="character" w:styleId="Emphasis">
    <w:name w:val="Emphasis"/>
    <w:uiPriority w:val="20"/>
    <w:qFormat/>
    <w:rsid w:val="00D2324C"/>
    <w:rPr>
      <w:i/>
      <w:iCs/>
    </w:rPr>
  </w:style>
  <w:style w:type="numbering" w:customStyle="1" w:styleId="NoList111">
    <w:name w:val="No List111"/>
    <w:next w:val="NoList"/>
    <w:uiPriority w:val="99"/>
    <w:semiHidden/>
    <w:unhideWhenUsed/>
    <w:rsid w:val="00D2324C"/>
  </w:style>
  <w:style w:type="paragraph" w:customStyle="1" w:styleId="AnnexNotitle0">
    <w:name w:val="Annex_No &amp; title"/>
    <w:basedOn w:val="Normal"/>
    <w:next w:val="Normalaftertitle"/>
    <w:rsid w:val="00D2324C"/>
    <w:pPr>
      <w:keepNext/>
      <w:keepLines/>
      <w:spacing w:before="480"/>
      <w:jc w:val="center"/>
    </w:pPr>
    <w:rPr>
      <w:rFonts w:eastAsia="Batang"/>
      <w:b/>
      <w:bCs/>
      <w:sz w:val="28"/>
      <w:szCs w:val="28"/>
    </w:rPr>
  </w:style>
  <w:style w:type="paragraph" w:customStyle="1" w:styleId="TableNoBR">
    <w:name w:val="Table_No_BR"/>
    <w:basedOn w:val="Normal"/>
    <w:next w:val="TabletitleBR"/>
    <w:rsid w:val="00D2324C"/>
    <w:pPr>
      <w:keepNext/>
      <w:spacing w:before="560" w:after="120"/>
      <w:jc w:val="center"/>
    </w:pPr>
    <w:rPr>
      <w:rFonts w:eastAsia="Batang"/>
      <w:caps/>
      <w:szCs w:val="24"/>
    </w:rPr>
  </w:style>
  <w:style w:type="paragraph" w:customStyle="1" w:styleId="FigureNotitle">
    <w:name w:val="Figure_No &amp; title"/>
    <w:basedOn w:val="Normal"/>
    <w:next w:val="Normalaftertitle"/>
    <w:rsid w:val="00D2324C"/>
    <w:pPr>
      <w:keepLines/>
      <w:spacing w:before="240" w:after="120"/>
      <w:jc w:val="center"/>
    </w:pPr>
    <w:rPr>
      <w:rFonts w:eastAsia="Batang"/>
      <w:b/>
      <w:bCs/>
      <w:szCs w:val="24"/>
    </w:rPr>
  </w:style>
  <w:style w:type="paragraph" w:customStyle="1" w:styleId="AppendixNotitle0">
    <w:name w:val="Appendix_No &amp; title"/>
    <w:basedOn w:val="AnnexNotitle0"/>
    <w:next w:val="Normalaftertitle"/>
    <w:rsid w:val="00D2324C"/>
  </w:style>
  <w:style w:type="paragraph" w:styleId="BodyTextIndent2">
    <w:name w:val="Body Text Indent 2"/>
    <w:basedOn w:val="Normal"/>
    <w:link w:val="BodyTextIndent2Char"/>
    <w:rsid w:val="00D2324C"/>
    <w:pPr>
      <w:tabs>
        <w:tab w:val="clear" w:pos="794"/>
        <w:tab w:val="left" w:pos="720"/>
      </w:tabs>
      <w:ind w:left="720" w:hanging="720"/>
      <w:jc w:val="both"/>
    </w:pPr>
    <w:rPr>
      <w:rFonts w:eastAsia="Batang"/>
      <w:szCs w:val="24"/>
    </w:rPr>
  </w:style>
  <w:style w:type="character" w:customStyle="1" w:styleId="BodyTextIndent2Char">
    <w:name w:val="Body Text Indent 2 Char"/>
    <w:link w:val="BodyTextIndent2"/>
    <w:rsid w:val="00D2324C"/>
    <w:rPr>
      <w:rFonts w:ascii="Times New Roman" w:eastAsia="Batang" w:hAnsi="Times New Roman"/>
      <w:sz w:val="24"/>
      <w:szCs w:val="24"/>
      <w:lang w:val="en-GB"/>
    </w:rPr>
  </w:style>
  <w:style w:type="paragraph" w:customStyle="1" w:styleId="FooterQP">
    <w:name w:val="Footer_QP"/>
    <w:basedOn w:val="Normal"/>
    <w:rsid w:val="00D2324C"/>
    <w:pPr>
      <w:tabs>
        <w:tab w:val="clear" w:pos="794"/>
        <w:tab w:val="clear" w:pos="1191"/>
        <w:tab w:val="clear" w:pos="1588"/>
        <w:tab w:val="clear" w:pos="1985"/>
        <w:tab w:val="left" w:pos="907"/>
        <w:tab w:val="right" w:pos="8789"/>
        <w:tab w:val="right" w:pos="9639"/>
      </w:tabs>
      <w:spacing w:before="0"/>
    </w:pPr>
    <w:rPr>
      <w:rFonts w:eastAsia="Batang"/>
      <w:b/>
      <w:bCs/>
      <w:sz w:val="22"/>
      <w:szCs w:val="22"/>
      <w:lang w:val="fr-FR"/>
    </w:rPr>
  </w:style>
  <w:style w:type="paragraph" w:styleId="EndnoteText">
    <w:name w:val="endnote text"/>
    <w:basedOn w:val="Normal"/>
    <w:link w:val="EndnoteTextChar"/>
    <w:rsid w:val="00D2324C"/>
    <w:pPr>
      <w:tabs>
        <w:tab w:val="clear" w:pos="794"/>
        <w:tab w:val="clear" w:pos="1191"/>
        <w:tab w:val="clear" w:pos="1588"/>
        <w:tab w:val="clear" w:pos="1985"/>
        <w:tab w:val="left" w:pos="1134"/>
        <w:tab w:val="left" w:pos="1871"/>
        <w:tab w:val="left" w:pos="2268"/>
      </w:tabs>
      <w:spacing w:before="0"/>
    </w:pPr>
    <w:rPr>
      <w:rFonts w:eastAsia="Batang"/>
      <w:sz w:val="20"/>
    </w:rPr>
  </w:style>
  <w:style w:type="character" w:customStyle="1" w:styleId="EndnoteTextChar">
    <w:name w:val="Endnote Text Char"/>
    <w:link w:val="EndnoteText"/>
    <w:rsid w:val="00D2324C"/>
    <w:rPr>
      <w:rFonts w:ascii="Times New Roman" w:eastAsia="Batang" w:hAnsi="Times New Roman"/>
      <w:lang w:val="en-GB"/>
    </w:rPr>
  </w:style>
  <w:style w:type="table" w:styleId="TableGrid">
    <w:name w:val="Table Grid"/>
    <w:basedOn w:val="TableNormal"/>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link w:val="BalloonText"/>
    <w:uiPriority w:val="99"/>
    <w:semiHidden/>
    <w:rsid w:val="00D2324C"/>
    <w:rPr>
      <w:rFonts w:ascii="Tahoma" w:hAnsi="Tahoma" w:cs="Tahoma"/>
      <w:sz w:val="16"/>
      <w:szCs w:val="16"/>
      <w:lang w:val="en-GB"/>
    </w:rPr>
  </w:style>
  <w:style w:type="paragraph" w:styleId="Title">
    <w:name w:val="Title"/>
    <w:basedOn w:val="Normal"/>
    <w:next w:val="Normal"/>
    <w:link w:val="TitleChar"/>
    <w:qFormat/>
    <w:rsid w:val="00D2324C"/>
    <w:pPr>
      <w:pBdr>
        <w:bottom w:val="single" w:sz="8" w:space="4" w:color="4F81BD"/>
      </w:pBdr>
      <w:tabs>
        <w:tab w:val="clear" w:pos="794"/>
        <w:tab w:val="clear" w:pos="1191"/>
        <w:tab w:val="clear" w:pos="1588"/>
        <w:tab w:val="clear" w:pos="1985"/>
      </w:tabs>
      <w:overflowPunct/>
      <w:autoSpaceDE/>
      <w:autoSpaceDN/>
      <w:adjustRightInd/>
      <w:spacing w:before="0" w:after="300"/>
      <w:contextualSpacing/>
      <w:textAlignment w:val="auto"/>
    </w:pPr>
    <w:rPr>
      <w:rFonts w:ascii="Cambria" w:eastAsia="SimSun" w:hAnsi="Cambria"/>
      <w:b/>
      <w:bCs/>
      <w:sz w:val="32"/>
      <w:szCs w:val="32"/>
    </w:rPr>
  </w:style>
  <w:style w:type="character" w:customStyle="1" w:styleId="TitleChar1">
    <w:name w:val="Title Char1"/>
    <w:uiPriority w:val="10"/>
    <w:rsid w:val="00D2324C"/>
    <w:rPr>
      <w:rFonts w:ascii="Cambria" w:eastAsia="Times New Roman" w:hAnsi="Cambria" w:cs="Times New Roman"/>
      <w:b/>
      <w:bCs/>
      <w:kern w:val="28"/>
      <w:sz w:val="32"/>
      <w:szCs w:val="32"/>
      <w:lang w:val="en-GB"/>
    </w:rPr>
  </w:style>
  <w:style w:type="numbering" w:customStyle="1" w:styleId="NoList2">
    <w:name w:val="No List2"/>
    <w:next w:val="NoList"/>
    <w:uiPriority w:val="99"/>
    <w:semiHidden/>
    <w:unhideWhenUsed/>
    <w:rsid w:val="00D1260D"/>
  </w:style>
  <w:style w:type="table" w:customStyle="1" w:styleId="TableGrid2">
    <w:name w:val="Table Grid2"/>
    <w:basedOn w:val="TableNormal"/>
    <w:next w:val="TableGrid"/>
    <w:uiPriority w:val="59"/>
    <w:rsid w:val="00D1260D"/>
    <w:rPr>
      <w:rFonts w:eastAsia="Batang"/>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D1260D"/>
  </w:style>
  <w:style w:type="paragraph" w:customStyle="1" w:styleId="TOCHeading1">
    <w:name w:val="TOC Heading1"/>
    <w:basedOn w:val="Heading1"/>
    <w:next w:val="Normal"/>
    <w:uiPriority w:val="39"/>
    <w:unhideWhenUsed/>
    <w:qFormat/>
    <w:rsid w:val="00D1260D"/>
    <w:pPr>
      <w:tabs>
        <w:tab w:val="clear" w:pos="794"/>
        <w:tab w:val="clear" w:pos="1191"/>
        <w:tab w:val="clear" w:pos="1588"/>
        <w:tab w:val="clear" w:pos="1985"/>
        <w:tab w:val="left" w:pos="1134"/>
        <w:tab w:val="left" w:pos="1871"/>
        <w:tab w:val="left" w:pos="2268"/>
      </w:tabs>
      <w:spacing w:before="480"/>
      <w:ind w:left="0" w:firstLine="0"/>
      <w:outlineLvl w:val="9"/>
    </w:pPr>
    <w:rPr>
      <w:rFonts w:ascii="Cambria" w:eastAsia="SimSun" w:hAnsi="Cambria"/>
      <w:bCs/>
      <w:color w:val="365F91"/>
      <w:sz w:val="28"/>
      <w:szCs w:val="28"/>
    </w:rPr>
  </w:style>
  <w:style w:type="character" w:customStyle="1" w:styleId="TableTextChar0">
    <w:name w:val="Table_Text Char"/>
    <w:link w:val="TableText0"/>
    <w:uiPriority w:val="99"/>
    <w:locked/>
    <w:rsid w:val="00D1260D"/>
    <w:rPr>
      <w:rFonts w:ascii="Times New Roman" w:hAnsi="Times New Roman"/>
      <w:sz w:val="22"/>
      <w:lang w:val="en-GB"/>
    </w:rPr>
  </w:style>
  <w:style w:type="character" w:customStyle="1" w:styleId="NormalaftertitleChar0">
    <w:name w:val="Normal after title Char"/>
    <w:link w:val="Normalaftertitle0"/>
    <w:locked/>
    <w:rsid w:val="00D1260D"/>
    <w:rPr>
      <w:rFonts w:ascii="Times New Roman" w:eastAsia="Batang" w:hAnsi="Times New Roman"/>
      <w:sz w:val="24"/>
      <w:lang w:val="en-GB"/>
    </w:rPr>
  </w:style>
  <w:style w:type="paragraph" w:customStyle="1" w:styleId="TOC91">
    <w:name w:val="TOC 91"/>
    <w:basedOn w:val="Normal"/>
    <w:next w:val="Normal"/>
    <w:autoRedefine/>
    <w:uiPriority w:val="39"/>
    <w:unhideWhenUsed/>
    <w:rsid w:val="00D1260D"/>
    <w:pPr>
      <w:tabs>
        <w:tab w:val="clear" w:pos="794"/>
        <w:tab w:val="clear" w:pos="1191"/>
        <w:tab w:val="clear" w:pos="1588"/>
        <w:tab w:val="clear" w:pos="1985"/>
      </w:tabs>
      <w:overflowPunct/>
      <w:autoSpaceDE/>
      <w:autoSpaceDN/>
      <w:adjustRightInd/>
      <w:spacing w:before="0" w:after="100" w:line="276" w:lineRule="auto"/>
      <w:ind w:left="1760"/>
      <w:textAlignment w:val="auto"/>
    </w:pPr>
    <w:rPr>
      <w:rFonts w:ascii="Calibri" w:eastAsia="SimSun" w:hAnsi="Calibri"/>
      <w:sz w:val="22"/>
      <w:szCs w:val="22"/>
      <w:lang w:val="en-US" w:eastAsia="zh-CN"/>
    </w:rPr>
  </w:style>
  <w:style w:type="paragraph" w:customStyle="1" w:styleId="NoSpacing1">
    <w:name w:val="No Spacing1"/>
    <w:uiPriority w:val="1"/>
    <w:qFormat/>
    <w:rsid w:val="00D1260D"/>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rPr>
  </w:style>
  <w:style w:type="paragraph" w:customStyle="1" w:styleId="CEOIndent-bulletsblackdot">
    <w:name w:val="CEO_Indent-bulletsblackdot"/>
    <w:basedOn w:val="Normal"/>
    <w:rsid w:val="00D1260D"/>
    <w:pPr>
      <w:numPr>
        <w:numId w:val="5"/>
      </w:numPr>
      <w:tabs>
        <w:tab w:val="clear" w:pos="794"/>
        <w:tab w:val="clear" w:pos="1191"/>
        <w:tab w:val="clear" w:pos="1588"/>
        <w:tab w:val="clear" w:pos="1985"/>
      </w:tabs>
      <w:overflowPunct/>
      <w:autoSpaceDE/>
      <w:autoSpaceDN/>
      <w:adjustRightInd/>
      <w:spacing w:before="60" w:after="60"/>
      <w:textAlignment w:val="auto"/>
    </w:pPr>
    <w:rPr>
      <w:rFonts w:ascii="Verdana" w:eastAsia="SimHei" w:hAnsi="Verdana" w:cs="Simplified Arabic"/>
      <w:bCs/>
      <w:sz w:val="19"/>
      <w:szCs w:val="19"/>
    </w:rPr>
  </w:style>
  <w:style w:type="character" w:customStyle="1" w:styleId="TableheadChar">
    <w:name w:val="Table_head Char"/>
    <w:link w:val="Tablehead"/>
    <w:locked/>
    <w:rsid w:val="00D1260D"/>
    <w:rPr>
      <w:rFonts w:ascii="Times New Roman" w:hAnsi="Times New Roman"/>
      <w:b/>
      <w:sz w:val="22"/>
      <w:lang w:val="en-GB"/>
    </w:rPr>
  </w:style>
  <w:style w:type="character" w:customStyle="1" w:styleId="A2">
    <w:name w:val="A2"/>
    <w:uiPriority w:val="99"/>
    <w:rsid w:val="00D1260D"/>
    <w:rPr>
      <w:rFonts w:cs="Helvetica-Light"/>
      <w:color w:val="000000"/>
      <w:sz w:val="22"/>
      <w:szCs w:val="22"/>
    </w:rPr>
  </w:style>
  <w:style w:type="character" w:customStyle="1" w:styleId="st">
    <w:name w:val="st"/>
    <w:basedOn w:val="DefaultParagraphFont"/>
    <w:rsid w:val="00D1260D"/>
  </w:style>
  <w:style w:type="numbering" w:customStyle="1" w:styleId="NoList112">
    <w:name w:val="No List112"/>
    <w:next w:val="NoList"/>
    <w:uiPriority w:val="99"/>
    <w:semiHidden/>
    <w:unhideWhenUsed/>
    <w:rsid w:val="00D1260D"/>
  </w:style>
  <w:style w:type="paragraph" w:styleId="ListParagraph">
    <w:name w:val="List Paragraph"/>
    <w:basedOn w:val="Normal"/>
    <w:uiPriority w:val="34"/>
    <w:qFormat/>
    <w:rsid w:val="007423FE"/>
    <w:pPr>
      <w:ind w:left="720"/>
      <w:contextualSpacing/>
    </w:pPr>
  </w:style>
  <w:style w:type="character" w:customStyle="1" w:styleId="UnresolvedMention1">
    <w:name w:val="Unresolved Mention1"/>
    <w:basedOn w:val="DefaultParagraphFont"/>
    <w:uiPriority w:val="99"/>
    <w:semiHidden/>
    <w:unhideWhenUsed/>
    <w:rsid w:val="001616A4"/>
    <w:rPr>
      <w:color w:val="605E5C"/>
      <w:shd w:val="clear" w:color="auto" w:fill="E1DFDD"/>
    </w:rPr>
  </w:style>
  <w:style w:type="numbering" w:customStyle="1" w:styleId="NoList3">
    <w:name w:val="No List3"/>
    <w:next w:val="NoList"/>
    <w:uiPriority w:val="99"/>
    <w:semiHidden/>
    <w:unhideWhenUsed/>
    <w:rsid w:val="00C84E9D"/>
  </w:style>
  <w:style w:type="paragraph" w:customStyle="1" w:styleId="Agendaitem">
    <w:name w:val="Agenda_item"/>
    <w:basedOn w:val="Normal"/>
    <w:next w:val="Normal"/>
    <w:qFormat/>
    <w:rsid w:val="00C84E9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C84E9D"/>
    <w:pPr>
      <w:tabs>
        <w:tab w:val="clear" w:pos="794"/>
        <w:tab w:val="clear" w:pos="1191"/>
        <w:tab w:val="clear" w:pos="1588"/>
        <w:tab w:val="clear" w:pos="1985"/>
        <w:tab w:val="left" w:pos="1134"/>
        <w:tab w:val="left" w:pos="1871"/>
        <w:tab w:val="left" w:pos="2268"/>
      </w:tabs>
    </w:pPr>
    <w:rPr>
      <w:rFonts w:eastAsia="MS Mincho"/>
    </w:rPr>
  </w:style>
  <w:style w:type="paragraph" w:customStyle="1" w:styleId="AppArttitle">
    <w:name w:val="App_Art_title"/>
    <w:basedOn w:val="Arttitle"/>
    <w:qFormat/>
    <w:rsid w:val="00C84E9D"/>
    <w:pPr>
      <w:tabs>
        <w:tab w:val="clear" w:pos="794"/>
        <w:tab w:val="clear" w:pos="1191"/>
        <w:tab w:val="clear" w:pos="1588"/>
        <w:tab w:val="clear" w:pos="1985"/>
        <w:tab w:val="left" w:pos="1134"/>
        <w:tab w:val="left" w:pos="1871"/>
        <w:tab w:val="left" w:pos="2268"/>
      </w:tabs>
    </w:pPr>
    <w:rPr>
      <w:rFonts w:eastAsia="MS Mincho"/>
    </w:rPr>
  </w:style>
  <w:style w:type="paragraph" w:customStyle="1" w:styleId="ApptoAnnex">
    <w:name w:val="App_to_Annex"/>
    <w:basedOn w:val="AppendixNo"/>
    <w:next w:val="Normal"/>
    <w:qFormat/>
    <w:rsid w:val="00C84E9D"/>
    <w:rPr>
      <w:rFonts w:eastAsia="MS Mincho"/>
    </w:rPr>
  </w:style>
  <w:style w:type="paragraph" w:customStyle="1" w:styleId="Committee">
    <w:name w:val="Committee"/>
    <w:basedOn w:val="Normal"/>
    <w:qFormat/>
    <w:rsid w:val="00C84E9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pPr>
    <w:rPr>
      <w:rFonts w:asciiTheme="minorHAnsi" w:eastAsia="MS Mincho" w:hAnsiTheme="minorHAnsi" w:cstheme="minorHAnsi"/>
      <w:b/>
      <w:szCs w:val="24"/>
    </w:rPr>
  </w:style>
  <w:style w:type="paragraph" w:customStyle="1" w:styleId="Normalend">
    <w:name w:val="Normal_end"/>
    <w:basedOn w:val="Normal"/>
    <w:next w:val="Normal"/>
    <w:qFormat/>
    <w:rsid w:val="00C84E9D"/>
    <w:pPr>
      <w:tabs>
        <w:tab w:val="clear" w:pos="794"/>
        <w:tab w:val="clear" w:pos="1191"/>
        <w:tab w:val="clear" w:pos="1588"/>
        <w:tab w:val="clear" w:pos="1985"/>
        <w:tab w:val="left" w:pos="1134"/>
        <w:tab w:val="left" w:pos="1871"/>
        <w:tab w:val="left" w:pos="2268"/>
      </w:tabs>
    </w:pPr>
    <w:rPr>
      <w:rFonts w:eastAsia="MS Mincho"/>
      <w:lang w:val="en-US"/>
    </w:rPr>
  </w:style>
  <w:style w:type="paragraph" w:customStyle="1" w:styleId="Part1">
    <w:name w:val="Part_1"/>
    <w:basedOn w:val="Section1"/>
    <w:next w:val="Section1"/>
    <w:qFormat/>
    <w:rsid w:val="00C84E9D"/>
    <w:pPr>
      <w:tabs>
        <w:tab w:val="center" w:pos="4820"/>
      </w:tabs>
      <w:spacing w:before="360"/>
    </w:pPr>
    <w:rPr>
      <w:rFonts w:eastAsia="MS Mincho"/>
    </w:rPr>
  </w:style>
  <w:style w:type="paragraph" w:customStyle="1" w:styleId="Subsection1">
    <w:name w:val="Subsection_1"/>
    <w:basedOn w:val="Section1"/>
    <w:next w:val="Normalaftertitle0"/>
    <w:qFormat/>
    <w:rsid w:val="00C84E9D"/>
    <w:pPr>
      <w:tabs>
        <w:tab w:val="center" w:pos="4820"/>
      </w:tabs>
      <w:spacing w:before="360"/>
    </w:pPr>
    <w:rPr>
      <w:rFonts w:eastAsia="MS Mincho"/>
    </w:rPr>
  </w:style>
  <w:style w:type="paragraph" w:customStyle="1" w:styleId="Volumetitle">
    <w:name w:val="Volume_title"/>
    <w:basedOn w:val="Normal"/>
    <w:qFormat/>
    <w:rsid w:val="00C84E9D"/>
    <w:pPr>
      <w:tabs>
        <w:tab w:val="clear" w:pos="794"/>
        <w:tab w:val="clear" w:pos="1191"/>
        <w:tab w:val="clear" w:pos="1588"/>
        <w:tab w:val="clear" w:pos="1985"/>
        <w:tab w:val="left" w:pos="1134"/>
        <w:tab w:val="left" w:pos="1871"/>
        <w:tab w:val="left" w:pos="2268"/>
      </w:tabs>
      <w:jc w:val="center"/>
    </w:pPr>
    <w:rPr>
      <w:rFonts w:eastAsia="MS Mincho"/>
      <w:b/>
      <w:bCs/>
      <w:sz w:val="28"/>
      <w:szCs w:val="28"/>
    </w:rPr>
  </w:style>
  <w:style w:type="paragraph" w:customStyle="1" w:styleId="Headingsplit">
    <w:name w:val="Heading_split"/>
    <w:basedOn w:val="Headingi"/>
    <w:qFormat/>
    <w:rsid w:val="00C84E9D"/>
    <w:pPr>
      <w:keepNext w:val="0"/>
      <w:tabs>
        <w:tab w:val="clear" w:pos="794"/>
        <w:tab w:val="clear" w:pos="1191"/>
        <w:tab w:val="clear" w:pos="1588"/>
        <w:tab w:val="clear" w:pos="1985"/>
        <w:tab w:val="left" w:pos="1134"/>
        <w:tab w:val="left" w:pos="1871"/>
        <w:tab w:val="left" w:pos="2268"/>
      </w:tabs>
    </w:pPr>
    <w:rPr>
      <w:rFonts w:eastAsia="MS Mincho"/>
      <w:lang w:val="en-US"/>
    </w:rPr>
  </w:style>
  <w:style w:type="paragraph" w:customStyle="1" w:styleId="Normalsplit">
    <w:name w:val="Normal_split"/>
    <w:basedOn w:val="Normal"/>
    <w:qFormat/>
    <w:rsid w:val="00C84E9D"/>
    <w:pPr>
      <w:tabs>
        <w:tab w:val="clear" w:pos="794"/>
        <w:tab w:val="clear" w:pos="1191"/>
        <w:tab w:val="clear" w:pos="1588"/>
        <w:tab w:val="clear" w:pos="1985"/>
        <w:tab w:val="left" w:pos="1134"/>
        <w:tab w:val="left" w:pos="1871"/>
        <w:tab w:val="left" w:pos="2268"/>
      </w:tabs>
    </w:pPr>
    <w:rPr>
      <w:rFonts w:eastAsia="MS Mincho"/>
    </w:rPr>
  </w:style>
  <w:style w:type="character" w:customStyle="1" w:styleId="Provsplit">
    <w:name w:val="Prov_split"/>
    <w:basedOn w:val="DefaultParagraphFont"/>
    <w:qFormat/>
    <w:rsid w:val="00C84E9D"/>
    <w:rPr>
      <w:rFonts w:ascii="Times New Roman" w:hAnsi="Times New Roman"/>
      <w:b w:val="0"/>
    </w:rPr>
  </w:style>
  <w:style w:type="paragraph" w:customStyle="1" w:styleId="Tablesplit">
    <w:name w:val="Table_split"/>
    <w:basedOn w:val="Tabletext"/>
    <w:qFormat/>
    <w:rsid w:val="00C84E9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MS Mincho"/>
      <w:b/>
      <w:sz w:val="20"/>
    </w:rPr>
  </w:style>
  <w:style w:type="paragraph" w:customStyle="1" w:styleId="Methodheading1">
    <w:name w:val="Method_heading1"/>
    <w:basedOn w:val="Heading1"/>
    <w:next w:val="Normal"/>
    <w:qFormat/>
    <w:rsid w:val="00C84E9D"/>
    <w:pPr>
      <w:tabs>
        <w:tab w:val="clear" w:pos="794"/>
        <w:tab w:val="clear" w:pos="1191"/>
        <w:tab w:val="clear" w:pos="1588"/>
        <w:tab w:val="clear" w:pos="1985"/>
        <w:tab w:val="left" w:pos="1134"/>
        <w:tab w:val="left" w:pos="1871"/>
        <w:tab w:val="left" w:pos="2268"/>
      </w:tabs>
      <w:spacing w:before="280"/>
      <w:ind w:left="1134" w:hanging="1134"/>
    </w:pPr>
    <w:rPr>
      <w:rFonts w:eastAsia="MS Mincho"/>
      <w:sz w:val="28"/>
    </w:rPr>
  </w:style>
  <w:style w:type="paragraph" w:customStyle="1" w:styleId="Methodheading2">
    <w:name w:val="Method_heading2"/>
    <w:basedOn w:val="Heading2"/>
    <w:next w:val="Normal"/>
    <w:qFormat/>
    <w:rsid w:val="00C84E9D"/>
    <w:pPr>
      <w:tabs>
        <w:tab w:val="clear" w:pos="794"/>
        <w:tab w:val="clear" w:pos="1191"/>
        <w:tab w:val="clear" w:pos="1588"/>
        <w:tab w:val="clear" w:pos="1985"/>
        <w:tab w:val="left" w:pos="1134"/>
        <w:tab w:val="left" w:pos="1871"/>
        <w:tab w:val="left" w:pos="2268"/>
      </w:tabs>
      <w:spacing w:before="200"/>
      <w:ind w:left="1134" w:hanging="1134"/>
    </w:pPr>
    <w:rPr>
      <w:rFonts w:eastAsia="MS Mincho"/>
    </w:rPr>
  </w:style>
  <w:style w:type="paragraph" w:customStyle="1" w:styleId="Methodheading3">
    <w:name w:val="Method_heading3"/>
    <w:basedOn w:val="Heading3"/>
    <w:next w:val="Normal"/>
    <w:qFormat/>
    <w:rsid w:val="00C84E9D"/>
    <w:pPr>
      <w:tabs>
        <w:tab w:val="clear" w:pos="794"/>
        <w:tab w:val="clear" w:pos="1191"/>
        <w:tab w:val="clear" w:pos="1588"/>
        <w:tab w:val="clear" w:pos="1985"/>
        <w:tab w:val="left" w:pos="1871"/>
        <w:tab w:val="left" w:pos="2268"/>
      </w:tabs>
      <w:spacing w:before="200"/>
      <w:ind w:left="1134" w:hanging="1134"/>
    </w:pPr>
    <w:rPr>
      <w:rFonts w:eastAsia="MS Mincho"/>
    </w:rPr>
  </w:style>
  <w:style w:type="paragraph" w:customStyle="1" w:styleId="Methodheading4">
    <w:name w:val="Method_heading4"/>
    <w:basedOn w:val="Heading4"/>
    <w:next w:val="Normal"/>
    <w:qFormat/>
    <w:rsid w:val="00C84E9D"/>
    <w:pPr>
      <w:tabs>
        <w:tab w:val="clear" w:pos="1021"/>
        <w:tab w:val="clear" w:pos="1191"/>
        <w:tab w:val="clear" w:pos="1588"/>
        <w:tab w:val="clear" w:pos="1985"/>
        <w:tab w:val="left" w:pos="1871"/>
        <w:tab w:val="left" w:pos="2268"/>
      </w:tabs>
      <w:spacing w:before="200"/>
      <w:ind w:left="1134" w:hanging="1134"/>
    </w:pPr>
    <w:rPr>
      <w:rFonts w:eastAsia="MS Mincho"/>
    </w:rPr>
  </w:style>
  <w:style w:type="paragraph" w:customStyle="1" w:styleId="MethodHeadingb">
    <w:name w:val="Method_Headingb"/>
    <w:basedOn w:val="Headingb"/>
    <w:qFormat/>
    <w:rsid w:val="00C84E9D"/>
    <w:pPr>
      <w:keepLines/>
      <w:tabs>
        <w:tab w:val="clear" w:pos="794"/>
        <w:tab w:val="clear" w:pos="1191"/>
        <w:tab w:val="clear" w:pos="1588"/>
        <w:tab w:val="clear" w:pos="1985"/>
      </w:tabs>
      <w:overflowPunct/>
      <w:autoSpaceDE/>
      <w:autoSpaceDN/>
      <w:adjustRightInd/>
      <w:spacing w:before="0"/>
      <w:textAlignment w:val="auto"/>
    </w:pPr>
    <w:rPr>
      <w:rFonts w:ascii="Times New Roman Bold" w:eastAsia="MS Mincho" w:hAnsi="Times New Roman Bold" w:cs="Times New Roman Bold"/>
      <w:lang w:val="en-US"/>
    </w:rPr>
  </w:style>
  <w:style w:type="paragraph" w:customStyle="1" w:styleId="Text">
    <w:name w:val="Text"/>
    <w:basedOn w:val="Normal"/>
    <w:rsid w:val="00C84E9D"/>
    <w:pPr>
      <w:tabs>
        <w:tab w:val="clear" w:pos="794"/>
        <w:tab w:val="clear" w:pos="1191"/>
        <w:tab w:val="clear" w:pos="1588"/>
        <w:tab w:val="clear" w:pos="1985"/>
        <w:tab w:val="left" w:pos="288"/>
      </w:tabs>
      <w:overflowPunct/>
      <w:autoSpaceDE/>
      <w:autoSpaceDN/>
      <w:adjustRightInd/>
      <w:spacing w:before="0"/>
      <w:ind w:firstLine="288"/>
      <w:jc w:val="both"/>
      <w:textAlignment w:val="auto"/>
    </w:pPr>
    <w:rPr>
      <w:rFonts w:eastAsia="MS Mincho"/>
      <w:sz w:val="20"/>
      <w:lang w:val="en-US"/>
    </w:rPr>
  </w:style>
  <w:style w:type="table" w:customStyle="1" w:styleId="TableGrid3">
    <w:name w:val="Table Grid3"/>
    <w:basedOn w:val="TableNormal"/>
    <w:next w:val="TableGrid"/>
    <w:uiPriority w:val="39"/>
    <w:rsid w:val="00C84E9D"/>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0">
    <w:name w:val="enumlev1 Знак"/>
    <w:locked/>
    <w:rsid w:val="00C84E9D"/>
    <w:rPr>
      <w:rFonts w:ascii="Times New Roman" w:hAnsi="Times New Roman"/>
      <w:sz w:val="24"/>
      <w:lang w:val="en-GB" w:eastAsia="en-US"/>
    </w:rPr>
  </w:style>
  <w:style w:type="paragraph" w:styleId="Revision">
    <w:name w:val="Revision"/>
    <w:hidden/>
    <w:uiPriority w:val="99"/>
    <w:semiHidden/>
    <w:rsid w:val="00C84E9D"/>
    <w:rPr>
      <w:rFonts w:ascii="Times New Roman" w:eastAsia="MS Mincho" w:hAnsi="Times New Roman"/>
      <w:sz w:val="24"/>
      <w:lang w:val="en-GB"/>
    </w:rPr>
  </w:style>
  <w:style w:type="paragraph" w:customStyle="1" w:styleId="EditorsNote">
    <w:name w:val="EditorsNote"/>
    <w:basedOn w:val="Normalaftertitle"/>
    <w:rsid w:val="00C84E9D"/>
    <w:pPr>
      <w:tabs>
        <w:tab w:val="clear" w:pos="794"/>
        <w:tab w:val="clear" w:pos="1191"/>
        <w:tab w:val="clear" w:pos="1588"/>
        <w:tab w:val="clear" w:pos="1985"/>
        <w:tab w:val="left" w:pos="1134"/>
        <w:tab w:val="left" w:pos="1871"/>
        <w:tab w:val="left" w:pos="2268"/>
      </w:tabs>
      <w:spacing w:before="240" w:after="240"/>
    </w:pPr>
    <w:rPr>
      <w:rFonts w:eastAsia="MS Mincho"/>
      <w:i/>
      <w:iCs/>
      <w:color w:val="FF0000"/>
      <w:lang w:val="en-US" w:eastAsia="zh-CN"/>
    </w:rPr>
  </w:style>
  <w:style w:type="table" w:customStyle="1" w:styleId="TableGrid11">
    <w:name w:val="Table Grid11"/>
    <w:basedOn w:val="TableNormal"/>
    <w:next w:val="TableGrid"/>
    <w:uiPriority w:val="39"/>
    <w:rsid w:val="00C84E9D"/>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84E9D"/>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titleChar">
    <w:name w:val="Figure_title Char"/>
    <w:link w:val="Figuretitle"/>
    <w:locked/>
    <w:rsid w:val="00C84E9D"/>
    <w:rPr>
      <w:rFonts w:ascii="Times New Roman" w:hAnsi="Times New Roman"/>
      <w:b/>
      <w:sz w:val="24"/>
      <w:lang w:val="en-GB"/>
    </w:rPr>
  </w:style>
  <w:style w:type="character" w:customStyle="1" w:styleId="FigureNoChar">
    <w:name w:val="Figure_No Char"/>
    <w:link w:val="FigureNo"/>
    <w:locked/>
    <w:rsid w:val="00C84E9D"/>
    <w:rPr>
      <w:rFonts w:ascii="Times New Roman" w:hAnsi="Times New Roman"/>
      <w:caps/>
      <w:sz w:val="24"/>
      <w:lang w:val="en-GB"/>
    </w:rPr>
  </w:style>
  <w:style w:type="character" w:customStyle="1" w:styleId="Tabletitle1">
    <w:name w:val="Table_title Знак"/>
    <w:basedOn w:val="DefaultParagraphFont"/>
    <w:locked/>
    <w:rsid w:val="00C84E9D"/>
    <w:rPr>
      <w:rFonts w:ascii="Times New Roman Bold" w:hAnsi="Times New Roman Bold"/>
      <w:b/>
      <w:lang w:val="en-GB" w:eastAsia="en-US"/>
    </w:rPr>
  </w:style>
  <w:style w:type="numbering" w:customStyle="1" w:styleId="NoList13">
    <w:name w:val="No List13"/>
    <w:next w:val="NoList"/>
    <w:uiPriority w:val="99"/>
    <w:semiHidden/>
    <w:unhideWhenUsed/>
    <w:rsid w:val="00C84E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28208">
      <w:bodyDiv w:val="1"/>
      <w:marLeft w:val="0"/>
      <w:marRight w:val="0"/>
      <w:marTop w:val="0"/>
      <w:marBottom w:val="0"/>
      <w:divBdr>
        <w:top w:val="none" w:sz="0" w:space="0" w:color="auto"/>
        <w:left w:val="none" w:sz="0" w:space="0" w:color="auto"/>
        <w:bottom w:val="none" w:sz="0" w:space="0" w:color="auto"/>
        <w:right w:val="none" w:sz="0" w:space="0" w:color="auto"/>
      </w:divBdr>
    </w:div>
    <w:div w:id="1180385900">
      <w:bodyDiv w:val="1"/>
      <w:marLeft w:val="0"/>
      <w:marRight w:val="0"/>
      <w:marTop w:val="0"/>
      <w:marBottom w:val="0"/>
      <w:divBdr>
        <w:top w:val="none" w:sz="0" w:space="0" w:color="auto"/>
        <w:left w:val="none" w:sz="0" w:space="0" w:color="auto"/>
        <w:bottom w:val="none" w:sz="0" w:space="0" w:color="auto"/>
        <w:right w:val="none" w:sz="0" w:space="0" w:color="auto"/>
      </w:divBdr>
    </w:div>
    <w:div w:id="1321041398">
      <w:bodyDiv w:val="1"/>
      <w:marLeft w:val="0"/>
      <w:marRight w:val="0"/>
      <w:marTop w:val="0"/>
      <w:marBottom w:val="0"/>
      <w:divBdr>
        <w:top w:val="none" w:sz="0" w:space="0" w:color="auto"/>
        <w:left w:val="none" w:sz="0" w:space="0" w:color="auto"/>
        <w:bottom w:val="none" w:sz="0" w:space="0" w:color="auto"/>
        <w:right w:val="none" w:sz="0" w:space="0" w:color="auto"/>
      </w:divBdr>
    </w:div>
    <w:div w:id="1444417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18" Type="http://schemas.openxmlformats.org/officeDocument/2006/relationships/header" Target="header3.xml"/><Relationship Id="rId39"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hyperlink" Target="https://www.itu.int/rec/R-REC-S.524-9-200604-I/en" TargetMode="External"/><Relationship Id="rId42" Type="http://schemas.openxmlformats.org/officeDocument/2006/relationships/image" Target="media/image17.jpeg"/><Relationship Id="rId7" Type="http://schemas.openxmlformats.org/officeDocument/2006/relationships/hyperlink" Target="mailto:Donald.Nellis@faa.gov" TargetMode="External"/><Relationship Id="rId12" Type="http://schemas.openxmlformats.org/officeDocument/2006/relationships/footer" Target="footer2.xml"/><Relationship Id="rId17" Type="http://schemas.openxmlformats.org/officeDocument/2006/relationships/hyperlink" Target="https://www.itu.int/md/R12-WP5B-C-0269/en" TargetMode="External"/><Relationship Id="rId25" Type="http://schemas.openxmlformats.org/officeDocument/2006/relationships/image" Target="media/image5.wmf"/><Relationship Id="rId33" Type="http://schemas.openxmlformats.org/officeDocument/2006/relationships/image" Target="media/image7.jpeg"/><Relationship Id="rId38" Type="http://schemas.openxmlformats.org/officeDocument/2006/relationships/image" Target="media/image13.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tu.int/rec/R-REC-M.2071-1-201702-I/en" TargetMode="External"/><Relationship Id="rId20" Type="http://schemas.openxmlformats.org/officeDocument/2006/relationships/header" Target="header4.xml"/><Relationship Id="rId29" Type="http://schemas.openxmlformats.org/officeDocument/2006/relationships/hyperlink" Target="mailto:dB/K@18.9" TargetMode="External"/><Relationship Id="rId41"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www.itu.int/md/R15-WP5B-C-0358/en" TargetMode="External"/><Relationship Id="rId32" Type="http://schemas.openxmlformats.org/officeDocument/2006/relationships/image" Target="media/image6.png"/><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4.png"/><Relationship Id="rId28" Type="http://schemas.openxmlformats.org/officeDocument/2006/relationships/image" Target="media/image7.wmf"/><Relationship Id="rId36"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yperlink" Target="mailto:dBW/40kHz@28.6" TargetMode="External"/><Relationship Id="rId44"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3.png"/><Relationship Id="rId30" Type="http://schemas.openxmlformats.org/officeDocument/2006/relationships/hyperlink" Target="mailto:dBW@28.6" TargetMode="External"/><Relationship Id="rId35" Type="http://schemas.openxmlformats.org/officeDocument/2006/relationships/image" Target="media/image8.png"/><Relationship Id="rId43"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13583</Words>
  <Characters>74436</Characters>
  <Application>Microsoft Office Word</Application>
  <DocSecurity>0</DocSecurity>
  <Lines>620</Lines>
  <Paragraphs>175</Paragraphs>
  <ScaleCrop>false</ScaleCrop>
  <HeadingPairs>
    <vt:vector size="2" baseType="variant">
      <vt:variant>
        <vt:lpstr>Title</vt:lpstr>
      </vt:variant>
      <vt:variant>
        <vt:i4>1</vt:i4>
      </vt:variant>
    </vt:vector>
  </HeadingPairs>
  <TitlesOfParts>
    <vt:vector size="1" baseType="lpstr">
      <vt:lpstr>Radiocommunication Study Groups</vt:lpstr>
    </vt:vector>
  </TitlesOfParts>
  <LinksUpToDate>false</LinksUpToDate>
  <CharactersWithSpaces>87844</CharactersWithSpaces>
  <SharedDoc>false</SharedDoc>
  <HLinks>
    <vt:vector size="12" baseType="variant">
      <vt:variant>
        <vt:i4>262164</vt:i4>
      </vt:variant>
      <vt:variant>
        <vt:i4>3</vt:i4>
      </vt:variant>
      <vt:variant>
        <vt:i4>0</vt:i4>
      </vt:variant>
      <vt:variant>
        <vt:i4>5</vt:i4>
      </vt:variant>
      <vt:variant>
        <vt:lpwstr>mailto:BMitchell@ntia.doc.gov</vt:lpwstr>
      </vt:variant>
      <vt:variant>
        <vt:lpwstr/>
      </vt:variant>
      <vt:variant>
        <vt:i4>5374036</vt:i4>
      </vt:variant>
      <vt:variant>
        <vt:i4>0</vt:i4>
      </vt:variant>
      <vt:variant>
        <vt:i4>0</vt:i4>
      </vt:variant>
      <vt:variant>
        <vt:i4>5</vt:i4>
      </vt:variant>
      <vt:variant>
        <vt:lpwstr>mailto:ed.ehrlich@interdigitaal.com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Radiocommunication Study Groups</dc:title>
  <dc:creator/>
  <cp:lastModifiedBy/>
  <cp:revision>1</cp:revision>
  <dcterms:created xsi:type="dcterms:W3CDTF">2020-10-16T15:41:00Z</dcterms:created>
  <dcterms:modified xsi:type="dcterms:W3CDTF">2020-10-16T15:41:00Z</dcterms:modified>
</cp:coreProperties>
</file>