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443987" w:rsidRPr="007D14AC" w14:paraId="2C916479" w14:textId="77777777" w:rsidTr="00262199">
        <w:tc>
          <w:tcPr>
            <w:tcW w:w="9288" w:type="dxa"/>
            <w:gridSpan w:val="2"/>
            <w:tcBorders>
              <w:top w:val="single" w:sz="12" w:space="0" w:color="auto"/>
              <w:left w:val="double" w:sz="6" w:space="0" w:color="auto"/>
              <w:right w:val="double" w:sz="6" w:space="0" w:color="auto"/>
            </w:tcBorders>
            <w:shd w:val="clear" w:color="auto" w:fill="C0C0C0"/>
          </w:tcPr>
          <w:p w14:paraId="1B29738B" w14:textId="77777777" w:rsidR="00443987" w:rsidRPr="007D14AC" w:rsidRDefault="00443987" w:rsidP="00262199">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20425A5D" w14:textId="77777777" w:rsidR="00443987" w:rsidRPr="007D14AC" w:rsidRDefault="00443987" w:rsidP="00262199">
            <w:pPr>
              <w:pStyle w:val="TabletitleBR"/>
              <w:spacing w:after="0"/>
              <w:rPr>
                <w:spacing w:val="-3"/>
                <w:szCs w:val="24"/>
                <w:lang w:val="en-US"/>
              </w:rPr>
            </w:pPr>
            <w:r w:rsidRPr="007D14AC">
              <w:rPr>
                <w:spacing w:val="-3"/>
                <w:szCs w:val="24"/>
                <w:lang w:val="en-US"/>
              </w:rPr>
              <w:t>Fact Sheet</w:t>
            </w:r>
          </w:p>
        </w:tc>
      </w:tr>
      <w:tr w:rsidR="00443987" w:rsidRPr="007D14AC" w14:paraId="475CD712" w14:textId="77777777" w:rsidTr="00262199">
        <w:tc>
          <w:tcPr>
            <w:tcW w:w="4428" w:type="dxa"/>
            <w:tcBorders>
              <w:left w:val="double" w:sz="6" w:space="0" w:color="auto"/>
            </w:tcBorders>
          </w:tcPr>
          <w:p w14:paraId="60C842C2" w14:textId="77777777" w:rsidR="00443987" w:rsidRPr="007D14AC" w:rsidRDefault="00443987" w:rsidP="00262199">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7DB5ED48" w14:textId="18B805DC" w:rsidR="00443987" w:rsidRPr="007D14AC" w:rsidRDefault="00443987" w:rsidP="00262199">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w:t>
            </w:r>
            <w:r w:rsidR="00FB6800">
              <w:rPr>
                <w:szCs w:val="24"/>
                <w:lang w:val="es-ES"/>
              </w:rPr>
              <w:t>4</w:t>
            </w:r>
            <w:r>
              <w:rPr>
                <w:szCs w:val="24"/>
                <w:lang w:val="es-ES"/>
              </w:rPr>
              <w:t>-</w:t>
            </w:r>
            <w:r w:rsidR="008F7708">
              <w:rPr>
                <w:szCs w:val="24"/>
                <w:lang w:val="es-ES"/>
              </w:rPr>
              <w:t>18</w:t>
            </w:r>
          </w:p>
        </w:tc>
      </w:tr>
      <w:tr w:rsidR="00443987" w:rsidRPr="007D14AC" w14:paraId="4066487F" w14:textId="77777777" w:rsidTr="00262199">
        <w:tc>
          <w:tcPr>
            <w:tcW w:w="4428" w:type="dxa"/>
            <w:tcBorders>
              <w:left w:val="double" w:sz="6" w:space="0" w:color="auto"/>
            </w:tcBorders>
          </w:tcPr>
          <w:p w14:paraId="4FB3A761" w14:textId="10E78A55" w:rsidR="00443987" w:rsidRPr="007D14AC" w:rsidRDefault="00443987" w:rsidP="00262199">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sidR="00FE6D10">
              <w:rPr>
                <w:bCs/>
                <w:szCs w:val="24"/>
                <w:lang w:val="en-US"/>
              </w:rPr>
              <w:t xml:space="preserve">, </w:t>
            </w:r>
            <w:hyperlink r:id="rId8" w:history="1">
              <w:r w:rsidR="00FE6D10" w:rsidRPr="00FE6D10">
                <w:rPr>
                  <w:rStyle w:val="Hyperlink"/>
                  <w:bCs/>
                  <w:szCs w:val="24"/>
                  <w:lang w:val="en-US"/>
                </w:rPr>
                <w:t>5B 216</w:t>
              </w:r>
            </w:hyperlink>
            <w:r w:rsidR="00FE6D10">
              <w:rPr>
                <w:bCs/>
                <w:szCs w:val="24"/>
                <w:lang w:val="en-US"/>
              </w:rPr>
              <w:t>/Annex 6</w:t>
            </w:r>
          </w:p>
          <w:p w14:paraId="3A2905E9" w14:textId="77777777" w:rsidR="00443987" w:rsidRPr="007D14AC" w:rsidRDefault="00443987" w:rsidP="00262199">
            <w:pPr>
              <w:tabs>
                <w:tab w:val="center" w:pos="4680"/>
                <w:tab w:val="right" w:pos="9360"/>
              </w:tabs>
              <w:rPr>
                <w:szCs w:val="24"/>
                <w:lang w:val="en-US"/>
              </w:rPr>
            </w:pPr>
          </w:p>
        </w:tc>
        <w:tc>
          <w:tcPr>
            <w:tcW w:w="4860" w:type="dxa"/>
            <w:tcBorders>
              <w:right w:val="double" w:sz="6" w:space="0" w:color="auto"/>
            </w:tcBorders>
          </w:tcPr>
          <w:p w14:paraId="52D49508" w14:textId="537B071D" w:rsidR="00443987" w:rsidRPr="007D14AC" w:rsidRDefault="00443987" w:rsidP="00262199">
            <w:pPr>
              <w:tabs>
                <w:tab w:val="left" w:pos="162"/>
              </w:tabs>
              <w:rPr>
                <w:szCs w:val="24"/>
                <w:lang w:val="en-US"/>
              </w:rPr>
            </w:pPr>
            <w:r w:rsidRPr="007D14AC">
              <w:rPr>
                <w:b/>
                <w:szCs w:val="24"/>
                <w:lang w:val="en-US"/>
              </w:rPr>
              <w:t xml:space="preserve">Date: </w:t>
            </w:r>
            <w:r w:rsidR="008F7708">
              <w:rPr>
                <w:bCs/>
                <w:szCs w:val="24"/>
                <w:lang w:val="en-US"/>
              </w:rPr>
              <w:t>20</w:t>
            </w:r>
            <w:r>
              <w:rPr>
                <w:bCs/>
                <w:szCs w:val="24"/>
                <w:lang w:val="en-US"/>
              </w:rPr>
              <w:t xml:space="preserve"> </w:t>
            </w:r>
            <w:r w:rsidR="008F7708">
              <w:rPr>
                <w:bCs/>
                <w:szCs w:val="24"/>
                <w:lang w:val="en-US"/>
              </w:rPr>
              <w:t>March</w:t>
            </w:r>
            <w:r w:rsidR="008F7708" w:rsidRPr="007D14AC">
              <w:rPr>
                <w:bCs/>
                <w:szCs w:val="24"/>
                <w:lang w:val="en-US"/>
              </w:rPr>
              <w:t xml:space="preserve"> 202</w:t>
            </w:r>
            <w:r w:rsidR="008F7708">
              <w:rPr>
                <w:bCs/>
                <w:szCs w:val="24"/>
                <w:lang w:val="en-US"/>
              </w:rPr>
              <w:t>5</w:t>
            </w:r>
          </w:p>
        </w:tc>
      </w:tr>
      <w:tr w:rsidR="00443987" w:rsidRPr="007D14AC" w14:paraId="7A8725CD" w14:textId="77777777" w:rsidTr="00262199">
        <w:tc>
          <w:tcPr>
            <w:tcW w:w="9288" w:type="dxa"/>
            <w:gridSpan w:val="2"/>
            <w:tcBorders>
              <w:left w:val="double" w:sz="6" w:space="0" w:color="auto"/>
              <w:bottom w:val="single" w:sz="6" w:space="0" w:color="auto"/>
              <w:right w:val="double" w:sz="6" w:space="0" w:color="auto"/>
            </w:tcBorders>
          </w:tcPr>
          <w:p w14:paraId="2EF7FBE4" w14:textId="645F13D5" w:rsidR="00443987" w:rsidRPr="007D14AC" w:rsidRDefault="00443987" w:rsidP="00262199">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00FB6800" w:rsidRPr="00FB6800">
              <w:rPr>
                <w:bCs/>
                <w:szCs w:val="24"/>
                <w:lang w:val="en-US"/>
              </w:rPr>
              <w:t>WORKING DOCUMENT TOWARDS A PRELIMINARY DRAFT NEW REPORT ITU-R M.[RLS_231.5-700GHZ]</w:t>
            </w:r>
            <w:bookmarkEnd w:id="0"/>
          </w:p>
        </w:tc>
      </w:tr>
      <w:tr w:rsidR="00443987" w:rsidRPr="007D14AC" w14:paraId="056A10EF" w14:textId="77777777" w:rsidTr="00262199">
        <w:trPr>
          <w:trHeight w:val="396"/>
        </w:trPr>
        <w:tc>
          <w:tcPr>
            <w:tcW w:w="4428" w:type="dxa"/>
            <w:tcBorders>
              <w:top w:val="single" w:sz="6" w:space="0" w:color="auto"/>
              <w:left w:val="double" w:sz="6" w:space="0" w:color="auto"/>
              <w:bottom w:val="nil"/>
              <w:right w:val="single" w:sz="4" w:space="0" w:color="auto"/>
            </w:tcBorders>
          </w:tcPr>
          <w:p w14:paraId="2DC230B8" w14:textId="762DB4FE" w:rsidR="00443987" w:rsidRPr="001D4E5C" w:rsidRDefault="00547FBE" w:rsidP="00262199">
            <w:pPr>
              <w:tabs>
                <w:tab w:val="clear" w:pos="1134"/>
                <w:tab w:val="clear" w:pos="1871"/>
                <w:tab w:val="clear" w:pos="2268"/>
                <w:tab w:val="left" w:pos="794"/>
                <w:tab w:val="left" w:pos="1191"/>
                <w:tab w:val="left" w:pos="1588"/>
                <w:tab w:val="left" w:pos="1985"/>
              </w:tabs>
              <w:ind w:left="144" w:right="144"/>
              <w:rPr>
                <w:b/>
                <w:szCs w:val="24"/>
                <w:lang w:val="en-US"/>
              </w:rPr>
            </w:pPr>
            <w:r>
              <w:rPr>
                <w:b/>
                <w:szCs w:val="24"/>
                <w:lang w:val="en-US"/>
              </w:rPr>
              <w:t>Author</w:t>
            </w:r>
            <w:r w:rsidR="00443987" w:rsidRPr="007D14AC">
              <w:rPr>
                <w:b/>
                <w:szCs w:val="24"/>
                <w:lang w:val="en-US"/>
              </w:rPr>
              <w:t>Contributors(s):</w:t>
            </w:r>
          </w:p>
        </w:tc>
        <w:tc>
          <w:tcPr>
            <w:tcW w:w="4860" w:type="dxa"/>
            <w:tcBorders>
              <w:top w:val="single" w:sz="6" w:space="0" w:color="auto"/>
              <w:left w:val="single" w:sz="4" w:space="0" w:color="auto"/>
              <w:bottom w:val="nil"/>
              <w:right w:val="double" w:sz="6" w:space="0" w:color="auto"/>
            </w:tcBorders>
          </w:tcPr>
          <w:p w14:paraId="0DD3D771" w14:textId="77777777" w:rsidR="00443987" w:rsidRDefault="00443987" w:rsidP="00262199">
            <w:pPr>
              <w:spacing w:before="0"/>
              <w:ind w:right="144"/>
            </w:pPr>
          </w:p>
          <w:p w14:paraId="12FCC04D" w14:textId="77777777" w:rsidR="00443987" w:rsidRPr="007D14AC" w:rsidRDefault="00443987" w:rsidP="00262199">
            <w:pPr>
              <w:spacing w:before="0"/>
              <w:ind w:right="144"/>
              <w:rPr>
                <w:bCs/>
                <w:color w:val="000000"/>
                <w:szCs w:val="24"/>
                <w:lang w:val="en-US"/>
              </w:rPr>
            </w:pPr>
          </w:p>
        </w:tc>
      </w:tr>
      <w:tr w:rsidR="00443987" w:rsidRPr="007D14AC" w14:paraId="628B7B90" w14:textId="77777777" w:rsidTr="00262199">
        <w:trPr>
          <w:trHeight w:val="394"/>
        </w:trPr>
        <w:tc>
          <w:tcPr>
            <w:tcW w:w="4428" w:type="dxa"/>
            <w:tcBorders>
              <w:top w:val="nil"/>
              <w:left w:val="double" w:sz="6" w:space="0" w:color="auto"/>
              <w:bottom w:val="nil"/>
              <w:right w:val="single" w:sz="4" w:space="0" w:color="auto"/>
            </w:tcBorders>
          </w:tcPr>
          <w:p w14:paraId="511854D3" w14:textId="77777777" w:rsidR="00443987" w:rsidRPr="007D14AC" w:rsidRDefault="00443987" w:rsidP="00262199">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Ryan McDonough GRC NASA</w:t>
            </w:r>
          </w:p>
        </w:tc>
        <w:tc>
          <w:tcPr>
            <w:tcW w:w="4860" w:type="dxa"/>
            <w:tcBorders>
              <w:top w:val="nil"/>
              <w:left w:val="single" w:sz="4" w:space="0" w:color="auto"/>
              <w:bottom w:val="nil"/>
              <w:right w:val="double" w:sz="6" w:space="0" w:color="auto"/>
            </w:tcBorders>
          </w:tcPr>
          <w:p w14:paraId="2D7AFEBE" w14:textId="77777777" w:rsidR="00443987" w:rsidRPr="007D14AC" w:rsidRDefault="00547FBE" w:rsidP="00262199">
            <w:pPr>
              <w:spacing w:before="0"/>
              <w:ind w:right="144"/>
              <w:rPr>
                <w:bCs/>
                <w:color w:val="000000"/>
                <w:szCs w:val="24"/>
                <w:lang w:val="en-US"/>
              </w:rPr>
            </w:pPr>
            <w:hyperlink r:id="rId9" w:history="1">
              <w:r w:rsidR="00443987" w:rsidRPr="00126053">
                <w:rPr>
                  <w:rStyle w:val="Hyperlink"/>
                  <w:bCs/>
                  <w:szCs w:val="24"/>
                  <w:lang w:val="fr-FR"/>
                </w:rPr>
                <w:t>Ryan.S.McDonough@nasa.gov</w:t>
              </w:r>
            </w:hyperlink>
          </w:p>
        </w:tc>
      </w:tr>
      <w:tr w:rsidR="00443987" w:rsidRPr="007D14AC" w14:paraId="22EC60A3" w14:textId="77777777" w:rsidTr="00262199">
        <w:trPr>
          <w:trHeight w:val="394"/>
        </w:trPr>
        <w:tc>
          <w:tcPr>
            <w:tcW w:w="4428" w:type="dxa"/>
            <w:tcBorders>
              <w:top w:val="nil"/>
              <w:left w:val="double" w:sz="6" w:space="0" w:color="auto"/>
              <w:bottom w:val="nil"/>
              <w:right w:val="single" w:sz="4" w:space="0" w:color="auto"/>
            </w:tcBorders>
          </w:tcPr>
          <w:p w14:paraId="1C103A87" w14:textId="77777777" w:rsidR="00443987" w:rsidRPr="001D4E5C" w:rsidRDefault="00443987" w:rsidP="00262199">
            <w:pPr>
              <w:tabs>
                <w:tab w:val="clear" w:pos="1134"/>
                <w:tab w:val="clear" w:pos="1871"/>
                <w:tab w:val="clear" w:pos="2268"/>
                <w:tab w:val="left" w:pos="794"/>
                <w:tab w:val="left" w:pos="1191"/>
                <w:tab w:val="left" w:pos="1588"/>
                <w:tab w:val="left" w:pos="1985"/>
              </w:tabs>
              <w:ind w:right="144"/>
              <w:rPr>
                <w:b/>
                <w:szCs w:val="24"/>
                <w:lang w:val="es-ES"/>
              </w:rPr>
            </w:pPr>
            <w:r w:rsidRPr="00A22667">
              <w:rPr>
                <w:szCs w:val="24"/>
                <w:lang w:val="es-ES" w:eastAsia="zh-CN"/>
              </w:rPr>
              <w:t>Giovanni De Amici GSFC NASA</w:t>
            </w:r>
          </w:p>
        </w:tc>
        <w:tc>
          <w:tcPr>
            <w:tcW w:w="4860" w:type="dxa"/>
            <w:tcBorders>
              <w:top w:val="nil"/>
              <w:left w:val="single" w:sz="4" w:space="0" w:color="auto"/>
              <w:bottom w:val="nil"/>
              <w:right w:val="double" w:sz="6" w:space="0" w:color="auto"/>
            </w:tcBorders>
          </w:tcPr>
          <w:p w14:paraId="35A20025" w14:textId="77777777" w:rsidR="00443987" w:rsidRPr="007D14AC" w:rsidRDefault="00547FBE" w:rsidP="00262199">
            <w:pPr>
              <w:spacing w:before="0"/>
              <w:ind w:right="144"/>
              <w:rPr>
                <w:bCs/>
                <w:color w:val="000000"/>
                <w:szCs w:val="24"/>
                <w:lang w:val="en-US"/>
              </w:rPr>
            </w:pPr>
            <w:hyperlink r:id="rId10" w:history="1">
              <w:r w:rsidR="00443987" w:rsidRPr="00260F33">
                <w:rPr>
                  <w:rStyle w:val="Hyperlink"/>
                  <w:bCs/>
                  <w:szCs w:val="24"/>
                  <w:lang w:val="fr-FR"/>
                </w:rPr>
                <w:t>Giovanni.DeAmici@nasa.gov</w:t>
              </w:r>
            </w:hyperlink>
          </w:p>
        </w:tc>
      </w:tr>
      <w:tr w:rsidR="00443987" w:rsidRPr="007D14AC" w14:paraId="41C8096F" w14:textId="77777777" w:rsidTr="00262199">
        <w:trPr>
          <w:trHeight w:val="394"/>
        </w:trPr>
        <w:tc>
          <w:tcPr>
            <w:tcW w:w="4428" w:type="dxa"/>
            <w:tcBorders>
              <w:top w:val="nil"/>
              <w:left w:val="double" w:sz="6" w:space="0" w:color="auto"/>
              <w:bottom w:val="nil"/>
              <w:right w:val="single" w:sz="4" w:space="0" w:color="auto"/>
            </w:tcBorders>
          </w:tcPr>
          <w:p w14:paraId="614414D8" w14:textId="579A1BA3" w:rsidR="00443987" w:rsidRPr="007626D8" w:rsidRDefault="007626D8" w:rsidP="00262199">
            <w:pPr>
              <w:tabs>
                <w:tab w:val="clear" w:pos="1134"/>
                <w:tab w:val="clear" w:pos="1871"/>
                <w:tab w:val="clear" w:pos="2268"/>
                <w:tab w:val="left" w:pos="794"/>
                <w:tab w:val="left" w:pos="1191"/>
                <w:tab w:val="left" w:pos="1588"/>
                <w:tab w:val="left" w:pos="1985"/>
              </w:tabs>
              <w:ind w:right="144"/>
              <w:rPr>
                <w:bCs/>
                <w:szCs w:val="24"/>
                <w:lang w:val="en-US"/>
              </w:rPr>
            </w:pPr>
            <w:r w:rsidRPr="007626D8">
              <w:rPr>
                <w:bCs/>
                <w:szCs w:val="24"/>
                <w:lang w:val="en-US"/>
              </w:rPr>
              <w:t>Elena DeJaco GRC NASA</w:t>
            </w:r>
          </w:p>
        </w:tc>
        <w:tc>
          <w:tcPr>
            <w:tcW w:w="4860" w:type="dxa"/>
            <w:tcBorders>
              <w:top w:val="nil"/>
              <w:left w:val="single" w:sz="4" w:space="0" w:color="auto"/>
              <w:bottom w:val="nil"/>
              <w:right w:val="double" w:sz="6" w:space="0" w:color="auto"/>
            </w:tcBorders>
          </w:tcPr>
          <w:p w14:paraId="0BE09530" w14:textId="3CA613CD" w:rsidR="00443987" w:rsidRPr="007D14AC" w:rsidRDefault="00547FBE" w:rsidP="00262199">
            <w:pPr>
              <w:spacing w:before="0"/>
              <w:ind w:right="144"/>
              <w:rPr>
                <w:bCs/>
                <w:color w:val="000000"/>
                <w:szCs w:val="24"/>
                <w:lang w:val="en-US"/>
              </w:rPr>
            </w:pPr>
            <w:hyperlink r:id="rId11" w:history="1">
              <w:r w:rsidR="007626D8" w:rsidRPr="00A73782">
                <w:rPr>
                  <w:rStyle w:val="Hyperlink"/>
                  <w:bCs/>
                  <w:szCs w:val="24"/>
                  <w:lang w:val="en-US"/>
                </w:rPr>
                <w:t>elena.k.dejaco@nasa.gov</w:t>
              </w:r>
            </w:hyperlink>
            <w:r w:rsidR="007626D8">
              <w:rPr>
                <w:bCs/>
                <w:color w:val="000000"/>
                <w:szCs w:val="24"/>
                <w:lang w:val="en-US"/>
              </w:rPr>
              <w:t xml:space="preserve"> </w:t>
            </w:r>
          </w:p>
        </w:tc>
      </w:tr>
      <w:tr w:rsidR="00443987" w:rsidRPr="007D14AC" w14:paraId="5694E2B3" w14:textId="77777777" w:rsidTr="00262199">
        <w:trPr>
          <w:trHeight w:val="394"/>
        </w:trPr>
        <w:tc>
          <w:tcPr>
            <w:tcW w:w="4428" w:type="dxa"/>
            <w:tcBorders>
              <w:top w:val="nil"/>
              <w:left w:val="double" w:sz="6" w:space="0" w:color="auto"/>
              <w:right w:val="single" w:sz="4" w:space="0" w:color="auto"/>
            </w:tcBorders>
          </w:tcPr>
          <w:p w14:paraId="321ECD9A" w14:textId="77777777" w:rsidR="00443987" w:rsidRPr="007D14A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62C26476" w14:textId="77777777" w:rsidR="00443987" w:rsidRPr="007D14AC" w:rsidRDefault="00443987" w:rsidP="00262199">
            <w:pPr>
              <w:spacing w:before="0"/>
              <w:ind w:right="144"/>
              <w:rPr>
                <w:bCs/>
                <w:color w:val="000000"/>
                <w:szCs w:val="24"/>
                <w:lang w:val="en-US"/>
              </w:rPr>
            </w:pPr>
          </w:p>
        </w:tc>
      </w:tr>
      <w:tr w:rsidR="00443987" w:rsidRPr="007D14AC" w14:paraId="408B035B" w14:textId="77777777" w:rsidTr="00262199">
        <w:tc>
          <w:tcPr>
            <w:tcW w:w="9288" w:type="dxa"/>
            <w:gridSpan w:val="2"/>
            <w:tcBorders>
              <w:left w:val="double" w:sz="6" w:space="0" w:color="auto"/>
              <w:right w:val="double" w:sz="6" w:space="0" w:color="auto"/>
            </w:tcBorders>
          </w:tcPr>
          <w:p w14:paraId="28C9D315" w14:textId="77777777" w:rsidR="00443987" w:rsidRPr="007D14AC" w:rsidRDefault="00443987" w:rsidP="00262199">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collect relevant technical and operational characteristics to develop a framework document for compatibility and sharing studies performed under WRC-27 Agenda Item 1.8 in accordance with Resolution </w:t>
            </w:r>
            <w:r>
              <w:rPr>
                <w:b/>
                <w:szCs w:val="24"/>
              </w:rPr>
              <w:t>663 (WRC-23).</w:t>
            </w:r>
          </w:p>
          <w:p w14:paraId="61B38F3D" w14:textId="77777777" w:rsidR="00443987" w:rsidRPr="007D14AC" w:rsidRDefault="00443987" w:rsidP="00262199">
            <w:pPr>
              <w:pStyle w:val="BodyTextIndent"/>
              <w:spacing w:after="0"/>
              <w:ind w:left="0"/>
              <w:jc w:val="both"/>
              <w:rPr>
                <w:bCs/>
                <w:szCs w:val="24"/>
                <w:lang w:val="en-US"/>
              </w:rPr>
            </w:pPr>
          </w:p>
        </w:tc>
      </w:tr>
      <w:tr w:rsidR="00443987" w:rsidRPr="007D14AC" w14:paraId="6F3C1D15" w14:textId="77777777" w:rsidTr="00262199">
        <w:trPr>
          <w:trHeight w:val="1776"/>
        </w:trPr>
        <w:tc>
          <w:tcPr>
            <w:tcW w:w="9288" w:type="dxa"/>
            <w:gridSpan w:val="2"/>
            <w:tcBorders>
              <w:left w:val="double" w:sz="6" w:space="0" w:color="auto"/>
              <w:right w:val="double" w:sz="6" w:space="0" w:color="auto"/>
            </w:tcBorders>
          </w:tcPr>
          <w:p w14:paraId="300C9EFD" w14:textId="38BF78CE" w:rsidR="00443987" w:rsidRPr="007D14AC" w:rsidRDefault="00443987" w:rsidP="00262199">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sidR="007626D8">
              <w:rPr>
                <w:lang w:eastAsia="zh-CN"/>
              </w:rPr>
              <w:t>to initiate</w:t>
            </w:r>
            <w:r>
              <w:rPr>
                <w:lang w:eastAsia="zh-CN"/>
              </w:rPr>
              <w:t xml:space="preserve"> </w:t>
            </w:r>
            <w:r w:rsidRPr="003B77FD">
              <w:rPr>
                <w:lang w:eastAsia="zh-CN"/>
              </w:rPr>
              <w:t>sharing and compatibility studies and their associated results</w:t>
            </w:r>
            <w:r w:rsidR="007626D8">
              <w:rPr>
                <w:lang w:eastAsia="zh-CN"/>
              </w:rPr>
              <w:t xml:space="preserve"> for section A7 on EESS</w:t>
            </w:r>
            <w:r w:rsidRPr="003B77FD">
              <w:rPr>
                <w:lang w:eastAsia="zh-CN"/>
              </w:rPr>
              <w:t>.</w:t>
            </w:r>
          </w:p>
        </w:tc>
      </w:tr>
      <w:tr w:rsidR="00443987" w:rsidRPr="007D14AC" w14:paraId="30A82D2E" w14:textId="77777777" w:rsidTr="00262199">
        <w:trPr>
          <w:trHeight w:val="439"/>
        </w:trPr>
        <w:tc>
          <w:tcPr>
            <w:tcW w:w="9288" w:type="dxa"/>
            <w:gridSpan w:val="2"/>
            <w:tcBorders>
              <w:left w:val="double" w:sz="6" w:space="0" w:color="auto"/>
              <w:right w:val="double" w:sz="6" w:space="0" w:color="auto"/>
            </w:tcBorders>
          </w:tcPr>
          <w:p w14:paraId="7034B246" w14:textId="3B3BA387" w:rsidR="00443987" w:rsidRPr="007D14AC" w:rsidRDefault="00443987" w:rsidP="00262199">
            <w:pPr>
              <w:rPr>
                <w:b/>
                <w:szCs w:val="24"/>
                <w:lang w:val="en-US"/>
              </w:rPr>
            </w:pPr>
            <w:r w:rsidRPr="007D14AC">
              <w:rPr>
                <w:b/>
                <w:bCs/>
                <w:color w:val="000000"/>
                <w:szCs w:val="24"/>
                <w:lang w:val="en-US"/>
              </w:rPr>
              <w:t>Fact Sheet Preparer</w:t>
            </w:r>
            <w:r w:rsidRPr="007D14AC">
              <w:rPr>
                <w:color w:val="000000"/>
                <w:szCs w:val="24"/>
                <w:lang w:val="en-US"/>
              </w:rPr>
              <w:t xml:space="preserve">: </w:t>
            </w:r>
            <w:r w:rsidR="007626D8">
              <w:rPr>
                <w:color w:val="000000"/>
                <w:szCs w:val="24"/>
                <w:lang w:val="en-US"/>
              </w:rPr>
              <w:t>Ryan McDonough</w:t>
            </w:r>
            <w:r w:rsidRPr="007D14AC">
              <w:rPr>
                <w:color w:val="000000"/>
                <w:szCs w:val="24"/>
                <w:lang w:val="en-US"/>
              </w:rPr>
              <w:t>, NASA</w:t>
            </w:r>
          </w:p>
        </w:tc>
      </w:tr>
    </w:tbl>
    <w:p w14:paraId="58E50613" w14:textId="77777777" w:rsidR="00443987" w:rsidRDefault="00443987">
      <w:pPr>
        <w:tabs>
          <w:tab w:val="clear" w:pos="1134"/>
          <w:tab w:val="clear" w:pos="1871"/>
          <w:tab w:val="clear" w:pos="2268"/>
        </w:tabs>
        <w:overflowPunct/>
        <w:autoSpaceDE/>
        <w:autoSpaceDN/>
        <w:adjustRightInd/>
        <w:spacing w:before="0"/>
        <w:textAlignment w:val="auto"/>
      </w:pPr>
    </w:p>
    <w:p w14:paraId="12E0CD35" w14:textId="77777777" w:rsidR="00443987" w:rsidRDefault="00443987">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3987" w:rsidRPr="007D14AC" w14:paraId="0E19B7AD" w14:textId="77777777" w:rsidTr="00262199">
        <w:trPr>
          <w:cantSplit/>
        </w:trPr>
        <w:tc>
          <w:tcPr>
            <w:tcW w:w="6487" w:type="dxa"/>
            <w:vAlign w:val="center"/>
          </w:tcPr>
          <w:p w14:paraId="2178822C" w14:textId="77777777" w:rsidR="00443987" w:rsidRPr="007D14AC" w:rsidRDefault="00443987" w:rsidP="00262199">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27269473" w14:textId="77777777" w:rsidR="00443987" w:rsidRPr="007D14AC" w:rsidRDefault="00443987" w:rsidP="00262199">
            <w:pPr>
              <w:shd w:val="solid" w:color="FFFFFF" w:fill="FFFFFF"/>
              <w:spacing w:before="0" w:line="240" w:lineRule="atLeast"/>
              <w:rPr>
                <w:lang w:val="en-US"/>
              </w:rPr>
            </w:pPr>
            <w:r w:rsidRPr="007D14AC">
              <w:rPr>
                <w:noProof/>
                <w:lang w:val="en-US"/>
              </w:rPr>
              <w:drawing>
                <wp:inline distT="0" distB="0" distL="0" distR="0" wp14:anchorId="0B1BD235" wp14:editId="1AD4D5A3">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7D14AC" w14:paraId="3DE1FFD5" w14:textId="77777777" w:rsidTr="00262199">
        <w:trPr>
          <w:cantSplit/>
        </w:trPr>
        <w:tc>
          <w:tcPr>
            <w:tcW w:w="6487" w:type="dxa"/>
            <w:tcBorders>
              <w:bottom w:val="single" w:sz="12" w:space="0" w:color="auto"/>
            </w:tcBorders>
          </w:tcPr>
          <w:p w14:paraId="0BA82EA9" w14:textId="77777777" w:rsidR="00443987" w:rsidRPr="007D14AC" w:rsidRDefault="00443987" w:rsidP="0026219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4E12AF75" w14:textId="77777777" w:rsidR="00443987" w:rsidRPr="007D14AC" w:rsidRDefault="00443987" w:rsidP="00262199">
            <w:pPr>
              <w:shd w:val="solid" w:color="FFFFFF" w:fill="FFFFFF"/>
              <w:spacing w:before="0" w:after="48" w:line="240" w:lineRule="atLeast"/>
              <w:rPr>
                <w:sz w:val="22"/>
                <w:szCs w:val="22"/>
                <w:lang w:val="en-US"/>
              </w:rPr>
            </w:pPr>
          </w:p>
        </w:tc>
      </w:tr>
      <w:tr w:rsidR="00443987" w:rsidRPr="007D14AC" w14:paraId="3887A2B5" w14:textId="77777777" w:rsidTr="00262199">
        <w:trPr>
          <w:cantSplit/>
        </w:trPr>
        <w:tc>
          <w:tcPr>
            <w:tcW w:w="6487" w:type="dxa"/>
            <w:tcBorders>
              <w:top w:val="single" w:sz="12" w:space="0" w:color="auto"/>
            </w:tcBorders>
          </w:tcPr>
          <w:p w14:paraId="2220708A" w14:textId="77777777" w:rsidR="00443987" w:rsidRPr="007D14AC" w:rsidRDefault="00443987" w:rsidP="0026219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518A0FA9" w14:textId="77777777" w:rsidR="00443987" w:rsidRPr="007D14AC" w:rsidRDefault="00443987" w:rsidP="00262199">
            <w:pPr>
              <w:shd w:val="solid" w:color="FFFFFF" w:fill="FFFFFF"/>
              <w:spacing w:before="0" w:after="48" w:line="240" w:lineRule="atLeast"/>
              <w:rPr>
                <w:lang w:val="en-US"/>
              </w:rPr>
            </w:pPr>
          </w:p>
        </w:tc>
      </w:tr>
      <w:tr w:rsidR="00443987" w:rsidRPr="007D14AC" w14:paraId="78C206DB" w14:textId="77777777" w:rsidTr="00262199">
        <w:trPr>
          <w:cantSplit/>
        </w:trPr>
        <w:tc>
          <w:tcPr>
            <w:tcW w:w="6487" w:type="dxa"/>
            <w:vMerge w:val="restart"/>
          </w:tcPr>
          <w:p w14:paraId="4679CB33" w14:textId="2B2260E9"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49754E60" w14:textId="77777777"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344C9377" w14:textId="77777777"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443987" w:rsidRPr="007D14AC" w14:paraId="3E8B00A9" w14:textId="77777777" w:rsidTr="00262199">
        <w:trPr>
          <w:cantSplit/>
        </w:trPr>
        <w:tc>
          <w:tcPr>
            <w:tcW w:w="6487" w:type="dxa"/>
            <w:vMerge/>
          </w:tcPr>
          <w:p w14:paraId="468DFC77" w14:textId="77777777" w:rsidR="00443987" w:rsidRPr="007D14AC" w:rsidRDefault="00443987" w:rsidP="00262199">
            <w:pPr>
              <w:spacing w:before="60"/>
              <w:jc w:val="center"/>
              <w:rPr>
                <w:b/>
                <w:smallCaps/>
                <w:sz w:val="32"/>
                <w:lang w:val="en-US" w:eastAsia="zh-CN"/>
              </w:rPr>
            </w:pPr>
          </w:p>
        </w:tc>
        <w:tc>
          <w:tcPr>
            <w:tcW w:w="3402" w:type="dxa"/>
          </w:tcPr>
          <w:p w14:paraId="501B3347" w14:textId="1949E8E0"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443987" w:rsidRPr="007D14AC" w14:paraId="653C4804" w14:textId="77777777" w:rsidTr="00262199">
        <w:trPr>
          <w:cantSplit/>
        </w:trPr>
        <w:tc>
          <w:tcPr>
            <w:tcW w:w="6487" w:type="dxa"/>
            <w:vMerge/>
          </w:tcPr>
          <w:p w14:paraId="75A53360" w14:textId="77777777" w:rsidR="00443987" w:rsidRPr="007D14AC" w:rsidRDefault="00443987" w:rsidP="00262199">
            <w:pPr>
              <w:spacing w:before="60"/>
              <w:jc w:val="center"/>
              <w:rPr>
                <w:b/>
                <w:smallCaps/>
                <w:sz w:val="32"/>
                <w:lang w:val="en-US" w:eastAsia="zh-CN"/>
              </w:rPr>
            </w:pPr>
          </w:p>
        </w:tc>
        <w:tc>
          <w:tcPr>
            <w:tcW w:w="3402" w:type="dxa"/>
          </w:tcPr>
          <w:p w14:paraId="5DB0DDDD" w14:textId="77777777" w:rsidR="00443987" w:rsidRPr="007D14AC" w:rsidRDefault="00443987" w:rsidP="00262199">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443987" w:rsidRPr="007D14AC" w14:paraId="26665CF1" w14:textId="77777777" w:rsidTr="00262199">
        <w:trPr>
          <w:cantSplit/>
        </w:trPr>
        <w:tc>
          <w:tcPr>
            <w:tcW w:w="9889" w:type="dxa"/>
            <w:gridSpan w:val="2"/>
          </w:tcPr>
          <w:p w14:paraId="54A3AE66" w14:textId="77777777" w:rsidR="00443987" w:rsidRPr="007D14AC" w:rsidRDefault="00443987" w:rsidP="00262199">
            <w:pPr>
              <w:pStyle w:val="Source"/>
              <w:rPr>
                <w:lang w:val="en-US" w:eastAsia="zh-CN"/>
              </w:rPr>
            </w:pPr>
            <w:r w:rsidRPr="007D14AC">
              <w:rPr>
                <w:lang w:val="en-US" w:eastAsia="zh-CN"/>
              </w:rPr>
              <w:t>United States of America</w:t>
            </w:r>
          </w:p>
        </w:tc>
      </w:tr>
      <w:tr w:rsidR="00443987" w:rsidRPr="007D14AC" w14:paraId="1A86BFC6" w14:textId="77777777" w:rsidTr="00262199">
        <w:trPr>
          <w:cantSplit/>
          <w:trHeight w:val="1572"/>
        </w:trPr>
        <w:tc>
          <w:tcPr>
            <w:tcW w:w="9889" w:type="dxa"/>
            <w:gridSpan w:val="2"/>
          </w:tcPr>
          <w:p w14:paraId="400853E1" w14:textId="1A38C6ED" w:rsidR="00443987" w:rsidRPr="001D5518" w:rsidRDefault="00443987" w:rsidP="00262199">
            <w:pPr>
              <w:pStyle w:val="Source"/>
              <w:rPr>
                <w:b w:val="0"/>
                <w:bCs/>
                <w:lang w:val="en-US" w:eastAsia="zh-CN"/>
              </w:rPr>
            </w:pPr>
            <w:r w:rsidRPr="00443987">
              <w:rPr>
                <w:b w:val="0"/>
                <w:bCs/>
                <w:caps/>
                <w:lang w:val="en-US" w:eastAsia="zh-CN"/>
              </w:rPr>
              <w:t>WORKING DOCUMENT TOWARDS A PRELIMINARY DRAFT NEW REPORT ITU-R M.[RLS_231.5-700GHZ]</w:t>
            </w:r>
          </w:p>
        </w:tc>
      </w:tr>
      <w:tr w:rsidR="00443987" w:rsidRPr="007D14AC" w14:paraId="14B47295" w14:textId="77777777" w:rsidTr="00262199">
        <w:trPr>
          <w:cantSplit/>
          <w:trHeight w:val="1617"/>
        </w:trPr>
        <w:tc>
          <w:tcPr>
            <w:tcW w:w="9889" w:type="dxa"/>
            <w:gridSpan w:val="2"/>
          </w:tcPr>
          <w:p w14:paraId="3E77CB06" w14:textId="77777777" w:rsidR="00443987" w:rsidRPr="007D14AC" w:rsidRDefault="00443987" w:rsidP="00262199">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443987" w:rsidRPr="007D14AC" w14:paraId="0A929D0B" w14:textId="77777777" w:rsidTr="00262199">
        <w:trPr>
          <w:cantSplit/>
        </w:trPr>
        <w:tc>
          <w:tcPr>
            <w:tcW w:w="9889" w:type="dxa"/>
            <w:gridSpan w:val="2"/>
          </w:tcPr>
          <w:p w14:paraId="699C89F4" w14:textId="52A76EFB" w:rsidR="00443987" w:rsidRDefault="00443987" w:rsidP="00262199">
            <w:pPr>
              <w:rPr>
                <w:lang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w:t>
            </w:r>
            <w:r w:rsidR="005775DC" w:rsidRPr="003B77FD">
              <w:rPr>
                <w:lang w:eastAsia="zh-CN"/>
              </w:rPr>
              <w:t xml:space="preserve"> This document will serve as a place </w:t>
            </w:r>
            <w:r w:rsidR="005775DC">
              <w:rPr>
                <w:lang w:eastAsia="zh-CN"/>
              </w:rPr>
              <w:t xml:space="preserve">to initiate </w:t>
            </w:r>
            <w:r w:rsidR="005775DC" w:rsidRPr="003B77FD">
              <w:rPr>
                <w:lang w:eastAsia="zh-CN"/>
              </w:rPr>
              <w:t>sharing and compatibility studies and their associated results</w:t>
            </w:r>
            <w:r w:rsidR="005775DC">
              <w:rPr>
                <w:lang w:eastAsia="zh-CN"/>
              </w:rPr>
              <w:t xml:space="preserve"> for section A7 on EESS</w:t>
            </w:r>
            <w:r w:rsidR="005775DC" w:rsidRPr="003B77FD">
              <w:rPr>
                <w:lang w:eastAsia="zh-CN"/>
              </w:rPr>
              <w:t>.</w:t>
            </w:r>
          </w:p>
          <w:p w14:paraId="35654EF3" w14:textId="77777777" w:rsidR="00443987" w:rsidRPr="007D14AC" w:rsidRDefault="00443987" w:rsidP="00262199">
            <w:pPr>
              <w:rPr>
                <w:lang w:val="en-US" w:eastAsia="zh-CN"/>
              </w:rPr>
            </w:pPr>
          </w:p>
        </w:tc>
      </w:tr>
    </w:tbl>
    <w:p w14:paraId="359F5D87" w14:textId="77777777" w:rsidR="00443987" w:rsidRPr="00ED4057" w:rsidRDefault="00443987" w:rsidP="00443987">
      <w:pPr>
        <w:rPr>
          <w:lang w:val="en-US"/>
        </w:rPr>
      </w:pPr>
    </w:p>
    <w:p w14:paraId="3DD3D62A" w14:textId="77777777" w:rsidR="00443987" w:rsidRPr="00ED4057" w:rsidRDefault="00443987" w:rsidP="00443987">
      <w:pPr>
        <w:rPr>
          <w:lang w:val="en-US"/>
        </w:rPr>
      </w:pPr>
    </w:p>
    <w:p w14:paraId="02CBE619" w14:textId="77777777" w:rsidR="00443987" w:rsidRPr="00ED4057" w:rsidRDefault="00443987" w:rsidP="00443987">
      <w:pPr>
        <w:rPr>
          <w:lang w:val="en-US"/>
        </w:rPr>
      </w:pPr>
    </w:p>
    <w:p w14:paraId="63470294" w14:textId="77777777" w:rsidR="00443987" w:rsidRPr="00ED4057" w:rsidRDefault="00443987" w:rsidP="00443987">
      <w:pPr>
        <w:rPr>
          <w:lang w:val="en-US"/>
        </w:rPr>
      </w:pPr>
    </w:p>
    <w:p w14:paraId="363ADC22" w14:textId="77777777" w:rsidR="00443987" w:rsidRPr="00A534AE" w:rsidRDefault="00443987" w:rsidP="00443987">
      <w:r w:rsidRPr="00A534AE">
        <w:rPr>
          <w:b/>
        </w:rPr>
        <w:t>Attachment:</w:t>
      </w:r>
      <w:r>
        <w:rPr>
          <w:bCs/>
        </w:rPr>
        <w:tab/>
        <w:t xml:space="preserve">1 </w:t>
      </w:r>
    </w:p>
    <w:p w14:paraId="3E84247C" w14:textId="77777777" w:rsidR="00443987" w:rsidRDefault="00443987">
      <w:pPr>
        <w:tabs>
          <w:tab w:val="clear" w:pos="1134"/>
          <w:tab w:val="clear" w:pos="1871"/>
          <w:tab w:val="clear" w:pos="2268"/>
        </w:tabs>
        <w:overflowPunct/>
        <w:autoSpaceDE/>
        <w:autoSpaceDN/>
        <w:adjustRightInd/>
        <w:spacing w:before="0"/>
        <w:textAlignment w:val="auto"/>
      </w:pPr>
    </w:p>
    <w:p w14:paraId="213F1B48" w14:textId="552D1B7B" w:rsidR="00443987" w:rsidRDefault="00443987">
      <w:pPr>
        <w:tabs>
          <w:tab w:val="clear" w:pos="1134"/>
          <w:tab w:val="clear" w:pos="1871"/>
          <w:tab w:val="clear" w:pos="2268"/>
        </w:tabs>
        <w:overflowPunct/>
        <w:autoSpaceDE/>
        <w:autoSpaceDN/>
        <w:adjustRightInd/>
        <w:spacing w:before="0"/>
        <w:textAlignment w:val="auto"/>
        <w:rPr>
          <w:sz w:val="22"/>
        </w:rPr>
      </w:pPr>
      <w:r>
        <w:br w:type="page"/>
      </w:r>
    </w:p>
    <w:tbl>
      <w:tblPr>
        <w:tblpPr w:leftFromText="180" w:rightFromText="180" w:vertAnchor="page" w:horzAnchor="margin" w:tblpY="1156"/>
        <w:tblW w:w="9889" w:type="dxa"/>
        <w:tblLayout w:type="fixed"/>
        <w:tblLook w:val="0000" w:firstRow="0" w:lastRow="0" w:firstColumn="0" w:lastColumn="0" w:noHBand="0" w:noVBand="0"/>
      </w:tblPr>
      <w:tblGrid>
        <w:gridCol w:w="6487"/>
        <w:gridCol w:w="3402"/>
      </w:tblGrid>
      <w:tr w:rsidR="00443987" w:rsidRPr="005D0900" w14:paraId="15EDA768" w14:textId="77777777" w:rsidTr="00443987">
        <w:trPr>
          <w:cantSplit/>
        </w:trPr>
        <w:tc>
          <w:tcPr>
            <w:tcW w:w="6487" w:type="dxa"/>
            <w:vAlign w:val="center"/>
          </w:tcPr>
          <w:p w14:paraId="25B283FB" w14:textId="77777777" w:rsidR="00443987" w:rsidRPr="005D0900" w:rsidRDefault="00443987" w:rsidP="00443987">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t>Radiocommunication Study Groups</w:t>
            </w:r>
          </w:p>
        </w:tc>
        <w:tc>
          <w:tcPr>
            <w:tcW w:w="3402" w:type="dxa"/>
          </w:tcPr>
          <w:p w14:paraId="4C7DECAE" w14:textId="77777777" w:rsidR="00443987" w:rsidRPr="005D0900" w:rsidRDefault="00443987" w:rsidP="00443987">
            <w:pPr>
              <w:shd w:val="solid" w:color="FFFFFF" w:fill="FFFFFF"/>
              <w:spacing w:before="0" w:line="240" w:lineRule="atLeast"/>
            </w:pPr>
            <w:bookmarkStart w:id="1" w:name="ditulogo"/>
            <w:bookmarkEnd w:id="1"/>
            <w:r w:rsidRPr="005D0900">
              <w:rPr>
                <w:noProof/>
              </w:rPr>
              <w:drawing>
                <wp:inline distT="0" distB="0" distL="0" distR="0" wp14:anchorId="725BD16B" wp14:editId="346828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5D0900" w14:paraId="190BCC65" w14:textId="77777777" w:rsidTr="00443987">
        <w:trPr>
          <w:cantSplit/>
        </w:trPr>
        <w:tc>
          <w:tcPr>
            <w:tcW w:w="6487" w:type="dxa"/>
            <w:tcBorders>
              <w:bottom w:val="single" w:sz="12" w:space="0" w:color="auto"/>
            </w:tcBorders>
          </w:tcPr>
          <w:p w14:paraId="593BEC3D" w14:textId="77777777" w:rsidR="00443987" w:rsidRPr="005D0900" w:rsidRDefault="00443987" w:rsidP="0044398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AE2C77C" w14:textId="77777777" w:rsidR="00443987" w:rsidRPr="005D0900" w:rsidRDefault="00443987" w:rsidP="00443987">
            <w:pPr>
              <w:shd w:val="solid" w:color="FFFFFF" w:fill="FFFFFF"/>
              <w:spacing w:before="0" w:after="48" w:line="240" w:lineRule="atLeast"/>
              <w:rPr>
                <w:sz w:val="22"/>
                <w:szCs w:val="22"/>
              </w:rPr>
            </w:pPr>
          </w:p>
        </w:tc>
      </w:tr>
      <w:tr w:rsidR="00443987" w:rsidRPr="005D0900" w14:paraId="61E86B0C" w14:textId="77777777" w:rsidTr="00443987">
        <w:trPr>
          <w:cantSplit/>
        </w:trPr>
        <w:tc>
          <w:tcPr>
            <w:tcW w:w="6487" w:type="dxa"/>
            <w:tcBorders>
              <w:top w:val="single" w:sz="12" w:space="0" w:color="auto"/>
            </w:tcBorders>
          </w:tcPr>
          <w:p w14:paraId="74AD0B57" w14:textId="77777777" w:rsidR="00443987" w:rsidRPr="005D0900" w:rsidRDefault="00443987" w:rsidP="0044398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D9901D7" w14:textId="77777777" w:rsidR="00443987" w:rsidRPr="005D0900" w:rsidRDefault="00443987" w:rsidP="00443987">
            <w:pPr>
              <w:shd w:val="solid" w:color="FFFFFF" w:fill="FFFFFF"/>
              <w:spacing w:before="0" w:after="48" w:line="240" w:lineRule="atLeast"/>
            </w:pPr>
          </w:p>
        </w:tc>
      </w:tr>
      <w:tr w:rsidR="00443987" w:rsidRPr="00C159F0" w14:paraId="424E8115" w14:textId="77777777" w:rsidTr="00443987">
        <w:trPr>
          <w:cantSplit/>
        </w:trPr>
        <w:tc>
          <w:tcPr>
            <w:tcW w:w="6487" w:type="dxa"/>
            <w:vMerge w:val="restart"/>
          </w:tcPr>
          <w:p w14:paraId="2C5F9250" w14:textId="77777777" w:rsidR="00443987"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C159F0">
              <w:rPr>
                <w:rFonts w:ascii="Verdana" w:hAnsi="Verdana"/>
                <w:sz w:val="20"/>
                <w:lang w:val="fr-FR"/>
              </w:rPr>
              <w:t>Source:</w:t>
            </w:r>
            <w:r w:rsidRPr="00C159F0">
              <w:rPr>
                <w:rFonts w:ascii="Verdana" w:hAnsi="Verdana"/>
                <w:sz w:val="20"/>
                <w:lang w:val="fr-FR"/>
              </w:rPr>
              <w:tab/>
              <w:t>Document</w:t>
            </w:r>
            <w:r>
              <w:rPr>
                <w:rFonts w:ascii="Verdana" w:hAnsi="Verdana"/>
                <w:sz w:val="20"/>
                <w:lang w:val="fr-FR"/>
              </w:rPr>
              <w:t xml:space="preserve"> 5B/TEMP/47</w:t>
            </w:r>
            <w:r w:rsidRPr="00C159F0">
              <w:rPr>
                <w:rFonts w:ascii="Verdana" w:hAnsi="Verdana"/>
                <w:sz w:val="20"/>
                <w:lang w:val="fr-FR"/>
              </w:rPr>
              <w:t xml:space="preserve"> </w:t>
            </w:r>
          </w:p>
          <w:p w14:paraId="697CD091" w14:textId="77777777" w:rsidR="00443987" w:rsidRPr="00C159F0"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r w:rsidRPr="00C159F0">
              <w:rPr>
                <w:rFonts w:ascii="Verdana" w:hAnsi="Verdana"/>
                <w:sz w:val="20"/>
                <w:lang w:val="fr-FR"/>
              </w:rPr>
              <w:t>Subject:</w:t>
            </w:r>
            <w:r w:rsidRPr="00C159F0">
              <w:rPr>
                <w:rFonts w:ascii="Verdana" w:hAnsi="Verdana"/>
                <w:sz w:val="20"/>
                <w:lang w:val="fr-FR"/>
              </w:rPr>
              <w:tab/>
              <w:t>WRC-27 agenda item 1.8</w:t>
            </w:r>
          </w:p>
        </w:tc>
        <w:tc>
          <w:tcPr>
            <w:tcW w:w="3402" w:type="dxa"/>
          </w:tcPr>
          <w:p w14:paraId="745A2BC8" w14:textId="77777777" w:rsidR="00443987" w:rsidRPr="00C159F0" w:rsidRDefault="00443987" w:rsidP="00443987">
            <w:pPr>
              <w:pStyle w:val="DocData"/>
              <w:framePr w:hSpace="0" w:wrap="auto" w:hAnchor="text" w:yAlign="inline"/>
              <w:rPr>
                <w:lang w:val="fr-FR"/>
              </w:rPr>
            </w:pPr>
            <w:r w:rsidRPr="00C159F0">
              <w:rPr>
                <w:lang w:val="fr-FR"/>
              </w:rPr>
              <w:t>Anne</w:t>
            </w:r>
            <w:r>
              <w:rPr>
                <w:lang w:val="fr-FR"/>
              </w:rPr>
              <w:t>x 6 to</w:t>
            </w:r>
            <w:r w:rsidRPr="00C159F0">
              <w:rPr>
                <w:lang w:val="fr-FR"/>
              </w:rPr>
              <w:br/>
              <w:t>Document 5B/</w:t>
            </w:r>
            <w:r>
              <w:rPr>
                <w:lang w:val="fr-FR"/>
              </w:rPr>
              <w:t>216</w:t>
            </w:r>
            <w:r w:rsidRPr="00C159F0">
              <w:rPr>
                <w:lang w:val="fr-FR"/>
              </w:rPr>
              <w:t>-E</w:t>
            </w:r>
          </w:p>
        </w:tc>
      </w:tr>
      <w:tr w:rsidR="00443987" w:rsidRPr="005D0900" w14:paraId="06553F27" w14:textId="77777777" w:rsidTr="00443987">
        <w:trPr>
          <w:cantSplit/>
        </w:trPr>
        <w:tc>
          <w:tcPr>
            <w:tcW w:w="6487" w:type="dxa"/>
            <w:vMerge/>
          </w:tcPr>
          <w:p w14:paraId="58BACBFC" w14:textId="77777777" w:rsidR="00443987" w:rsidRPr="00C159F0" w:rsidRDefault="00443987" w:rsidP="00443987">
            <w:pPr>
              <w:spacing w:before="60"/>
              <w:jc w:val="center"/>
              <w:rPr>
                <w:b/>
                <w:smallCaps/>
                <w:sz w:val="32"/>
                <w:lang w:val="fr-FR" w:eastAsia="zh-CN"/>
              </w:rPr>
            </w:pPr>
            <w:bookmarkStart w:id="4" w:name="ddate" w:colFirst="1" w:colLast="1"/>
            <w:bookmarkEnd w:id="3"/>
          </w:p>
        </w:tc>
        <w:tc>
          <w:tcPr>
            <w:tcW w:w="3402" w:type="dxa"/>
          </w:tcPr>
          <w:p w14:paraId="113055B8" w14:textId="77777777" w:rsidR="00443987" w:rsidRPr="005D0900" w:rsidRDefault="00443987" w:rsidP="00443987">
            <w:pPr>
              <w:pStyle w:val="DocData"/>
              <w:framePr w:hSpace="0" w:wrap="auto" w:hAnchor="text" w:yAlign="inline"/>
            </w:pPr>
            <w:r w:rsidRPr="005D0900">
              <w:t>2</w:t>
            </w:r>
            <w:r>
              <w:t>7</w:t>
            </w:r>
            <w:r w:rsidRPr="005D0900">
              <w:t xml:space="preserve"> November 2024</w:t>
            </w:r>
          </w:p>
        </w:tc>
      </w:tr>
      <w:tr w:rsidR="00443987" w:rsidRPr="005D0900" w14:paraId="55F0B0AE" w14:textId="77777777" w:rsidTr="00443987">
        <w:trPr>
          <w:cantSplit/>
        </w:trPr>
        <w:tc>
          <w:tcPr>
            <w:tcW w:w="6487" w:type="dxa"/>
            <w:vMerge/>
          </w:tcPr>
          <w:p w14:paraId="0F645D57" w14:textId="77777777" w:rsidR="00443987" w:rsidRPr="005D0900" w:rsidRDefault="00443987" w:rsidP="00443987">
            <w:pPr>
              <w:spacing w:before="60"/>
              <w:jc w:val="center"/>
              <w:rPr>
                <w:b/>
                <w:smallCaps/>
                <w:sz w:val="32"/>
                <w:lang w:eastAsia="zh-CN"/>
              </w:rPr>
            </w:pPr>
            <w:bookmarkStart w:id="5" w:name="dorlang" w:colFirst="1" w:colLast="1"/>
            <w:bookmarkEnd w:id="4"/>
          </w:p>
        </w:tc>
        <w:tc>
          <w:tcPr>
            <w:tcW w:w="3402" w:type="dxa"/>
          </w:tcPr>
          <w:p w14:paraId="185D7F7E" w14:textId="77777777" w:rsidR="00443987" w:rsidRPr="005D0900" w:rsidRDefault="00443987" w:rsidP="00443987">
            <w:pPr>
              <w:pStyle w:val="DocData"/>
              <w:framePr w:hSpace="0" w:wrap="auto" w:hAnchor="text" w:yAlign="inline"/>
              <w:rPr>
                <w:rFonts w:eastAsia="SimSun"/>
              </w:rPr>
            </w:pPr>
            <w:r w:rsidRPr="005D0900">
              <w:rPr>
                <w:rFonts w:eastAsia="SimSun"/>
              </w:rPr>
              <w:t>English only</w:t>
            </w:r>
          </w:p>
        </w:tc>
      </w:tr>
      <w:tr w:rsidR="00443987" w:rsidRPr="005D0900" w14:paraId="3DD4B02B" w14:textId="77777777" w:rsidTr="00443987">
        <w:trPr>
          <w:cantSplit/>
        </w:trPr>
        <w:tc>
          <w:tcPr>
            <w:tcW w:w="9889" w:type="dxa"/>
            <w:gridSpan w:val="2"/>
          </w:tcPr>
          <w:p w14:paraId="0DB6EDFD" w14:textId="77777777" w:rsidR="00443987" w:rsidRPr="00C159F0" w:rsidRDefault="00443987" w:rsidP="00443987">
            <w:pPr>
              <w:pStyle w:val="Source"/>
              <w:rPr>
                <w:lang w:val="en-US" w:eastAsia="zh-CN"/>
              </w:rPr>
            </w:pPr>
            <w:bookmarkStart w:id="6" w:name="dsource" w:colFirst="0" w:colLast="0"/>
            <w:bookmarkEnd w:id="5"/>
            <w:r w:rsidRPr="00C159F0">
              <w:rPr>
                <w:lang w:val="en-US" w:eastAsia="ja-JP"/>
              </w:rPr>
              <w:t xml:space="preserve">Annex </w:t>
            </w:r>
            <w:r>
              <w:rPr>
                <w:lang w:val="en-US" w:eastAsia="ja-JP"/>
              </w:rPr>
              <w:t>6</w:t>
            </w:r>
            <w:r w:rsidRPr="00C159F0">
              <w:rPr>
                <w:lang w:val="en-US" w:eastAsia="ja-JP"/>
              </w:rPr>
              <w:t xml:space="preserve"> to Working Party </w:t>
            </w:r>
            <w:r>
              <w:rPr>
                <w:lang w:val="en-US" w:eastAsia="ja-JP"/>
              </w:rPr>
              <w:t>5B</w:t>
            </w:r>
            <w:r w:rsidRPr="00C159F0">
              <w:rPr>
                <w:lang w:val="en-US" w:eastAsia="ja-JP"/>
              </w:rPr>
              <w:t xml:space="preserve"> Chair’s Report</w:t>
            </w:r>
          </w:p>
        </w:tc>
      </w:tr>
      <w:tr w:rsidR="00443987" w:rsidRPr="005D0900" w14:paraId="2E8782AE" w14:textId="77777777" w:rsidTr="00443987">
        <w:trPr>
          <w:cantSplit/>
        </w:trPr>
        <w:tc>
          <w:tcPr>
            <w:tcW w:w="9889" w:type="dxa"/>
            <w:gridSpan w:val="2"/>
          </w:tcPr>
          <w:p w14:paraId="2377305F" w14:textId="77777777" w:rsidR="00443987" w:rsidRPr="005D0900" w:rsidRDefault="00443987" w:rsidP="00443987">
            <w:pPr>
              <w:pStyle w:val="Title1"/>
              <w:rPr>
                <w:lang w:eastAsia="zh-CN"/>
              </w:rPr>
            </w:pPr>
            <w:bookmarkStart w:id="7" w:name="drec" w:colFirst="0" w:colLast="0"/>
            <w:bookmarkEnd w:id="6"/>
            <w:r w:rsidRPr="005D0900">
              <w:rPr>
                <w:lang w:eastAsia="zh-CN"/>
              </w:rPr>
              <w:t>Working document towards a preliminary draft new Report ITU-R M.[RLS_231.5-700GHz]</w:t>
            </w:r>
          </w:p>
        </w:tc>
      </w:tr>
      <w:tr w:rsidR="00443987" w:rsidRPr="005D0900" w14:paraId="501936E5" w14:textId="77777777" w:rsidTr="00443987">
        <w:trPr>
          <w:cantSplit/>
        </w:trPr>
        <w:tc>
          <w:tcPr>
            <w:tcW w:w="9889" w:type="dxa"/>
            <w:gridSpan w:val="2"/>
          </w:tcPr>
          <w:p w14:paraId="1FAD22B5" w14:textId="77777777" w:rsidR="00443987" w:rsidRPr="005D0900" w:rsidRDefault="00443987" w:rsidP="00443987">
            <w:pPr>
              <w:pStyle w:val="Title4"/>
              <w:rPr>
                <w:lang w:eastAsia="zh-CN"/>
              </w:rPr>
            </w:pPr>
            <w:bookmarkStart w:id="8" w:name="dtitle1" w:colFirst="0" w:colLast="0"/>
            <w:bookmarkEnd w:id="7"/>
            <w:r w:rsidRPr="005D0900">
              <w:rPr>
                <w:lang w:eastAsia="zh-CN"/>
              </w:rPr>
              <w:t>[TBD]</w:t>
            </w:r>
          </w:p>
        </w:tc>
      </w:tr>
    </w:tbl>
    <w:p w14:paraId="6286A0AC" w14:textId="77777777" w:rsidR="00443987" w:rsidRDefault="00443987" w:rsidP="00443987">
      <w:pPr>
        <w:pStyle w:val="Repdate"/>
      </w:pPr>
      <w:bookmarkStart w:id="9" w:name="dbreak"/>
      <w:bookmarkEnd w:id="8"/>
      <w:bookmarkEnd w:id="9"/>
      <w:r>
        <w:t>(202X)</w:t>
      </w:r>
    </w:p>
    <w:p w14:paraId="6C1B4418" w14:textId="77777777" w:rsidR="00C159F0" w:rsidRDefault="00C159F0" w:rsidP="00C159F0">
      <w:pPr>
        <w:pStyle w:val="Repdate"/>
      </w:pPr>
    </w:p>
    <w:p w14:paraId="74BC4E16" w14:textId="77661465" w:rsidR="00C159F0" w:rsidRDefault="00C159F0" w:rsidP="009B0A65">
      <w:pPr>
        <w:tabs>
          <w:tab w:val="left" w:leader="dot" w:pos="8364"/>
        </w:tabs>
        <w:spacing w:before="0"/>
        <w:jc w:val="center"/>
      </w:pPr>
      <w:r>
        <w:t>TABLE OF CONTENTS</w:t>
      </w:r>
    </w:p>
    <w:p w14:paraId="213D5E2C" w14:textId="286EFF64" w:rsidR="000119E4" w:rsidRDefault="00C159F0"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r>
        <w:fldChar w:fldCharType="begin"/>
      </w:r>
      <w:r>
        <w:instrText xml:space="preserve"> TOC \o "1-3" \h \z \t "Annex_No;1;Annex_title;1" </w:instrText>
      </w:r>
      <w:r>
        <w:fldChar w:fldCharType="separate"/>
      </w:r>
      <w:hyperlink w:anchor="_Toc183599641" w:history="1">
        <w:r w:rsidR="000119E4" w:rsidRPr="005B10AF">
          <w:rPr>
            <w:rStyle w:val="Hyperlink"/>
            <w:noProof/>
          </w:rPr>
          <w:t>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_Toc183599641 \h </w:instrText>
        </w:r>
        <w:r w:rsidR="000119E4">
          <w:rPr>
            <w:noProof/>
            <w:webHidden/>
          </w:rPr>
        </w:r>
        <w:r w:rsidR="000119E4">
          <w:rPr>
            <w:noProof/>
            <w:webHidden/>
          </w:rPr>
          <w:fldChar w:fldCharType="separate"/>
        </w:r>
        <w:r w:rsidR="000119E4">
          <w:rPr>
            <w:noProof/>
            <w:webHidden/>
          </w:rPr>
          <w:t>4</w:t>
        </w:r>
        <w:r w:rsidR="000119E4">
          <w:rPr>
            <w:noProof/>
            <w:webHidden/>
          </w:rPr>
          <w:fldChar w:fldCharType="end"/>
        </w:r>
      </w:hyperlink>
    </w:p>
    <w:p w14:paraId="4A529427" w14:textId="7AF171C8"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2" w:history="1">
        <w:r w:rsidR="000119E4" w:rsidRPr="005B10AF">
          <w:rPr>
            <w:rStyle w:val="Hyperlink"/>
            <w:noProof/>
          </w:rPr>
          <w:t>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Provisions of the Radio Regulations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_Toc183599642 \h </w:instrText>
        </w:r>
        <w:r w:rsidR="000119E4">
          <w:rPr>
            <w:noProof/>
            <w:webHidden/>
          </w:rPr>
        </w:r>
        <w:r w:rsidR="000119E4">
          <w:rPr>
            <w:noProof/>
            <w:webHidden/>
          </w:rPr>
          <w:fldChar w:fldCharType="separate"/>
        </w:r>
        <w:r w:rsidR="000119E4">
          <w:rPr>
            <w:noProof/>
            <w:webHidden/>
          </w:rPr>
          <w:t>5</w:t>
        </w:r>
        <w:r w:rsidR="000119E4">
          <w:rPr>
            <w:noProof/>
            <w:webHidden/>
          </w:rPr>
          <w:fldChar w:fldCharType="end"/>
        </w:r>
      </w:hyperlink>
    </w:p>
    <w:p w14:paraId="5D0A71A9" w14:textId="5DA4B377"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3" w:history="1">
        <w:r w:rsidR="000119E4" w:rsidRPr="005B10AF">
          <w:rPr>
            <w:rStyle w:val="Hyperlink"/>
            <w:noProof/>
          </w:rPr>
          <w:t>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Atmospheric attenuation in the frequency bands for EESS and RAS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_Toc183599643 \h </w:instrText>
        </w:r>
        <w:r w:rsidR="000119E4">
          <w:rPr>
            <w:noProof/>
            <w:webHidden/>
          </w:rPr>
        </w:r>
        <w:r w:rsidR="000119E4">
          <w:rPr>
            <w:noProof/>
            <w:webHidden/>
          </w:rPr>
          <w:fldChar w:fldCharType="separate"/>
        </w:r>
        <w:r w:rsidR="000119E4">
          <w:rPr>
            <w:noProof/>
            <w:webHidden/>
          </w:rPr>
          <w:t>8</w:t>
        </w:r>
        <w:r w:rsidR="000119E4">
          <w:rPr>
            <w:noProof/>
            <w:webHidden/>
          </w:rPr>
          <w:fldChar w:fldCharType="end"/>
        </w:r>
      </w:hyperlink>
    </w:p>
    <w:p w14:paraId="74B743E5" w14:textId="465AAA05"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4" w:history="1">
        <w:r w:rsidR="000119E4" w:rsidRPr="005B10AF">
          <w:rPr>
            <w:rStyle w:val="Hyperlink"/>
            <w:noProof/>
          </w:rPr>
          <w:t>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of RLS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_Toc183599644 \h </w:instrText>
        </w:r>
        <w:r w:rsidR="000119E4">
          <w:rPr>
            <w:noProof/>
            <w:webHidden/>
          </w:rPr>
        </w:r>
        <w:r w:rsidR="000119E4">
          <w:rPr>
            <w:noProof/>
            <w:webHidden/>
          </w:rPr>
          <w:fldChar w:fldCharType="separate"/>
        </w:r>
        <w:r w:rsidR="000119E4">
          <w:rPr>
            <w:noProof/>
            <w:webHidden/>
          </w:rPr>
          <w:t>9</w:t>
        </w:r>
        <w:r w:rsidR="000119E4">
          <w:rPr>
            <w:noProof/>
            <w:webHidden/>
          </w:rPr>
          <w:fldChar w:fldCharType="end"/>
        </w:r>
      </w:hyperlink>
    </w:p>
    <w:p w14:paraId="35B4B0C9" w14:textId="5C164640"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45" w:history="1">
        <w:r w:rsidR="000119E4" w:rsidRPr="005B10AF">
          <w:rPr>
            <w:rStyle w:val="Hyperlink"/>
            <w:noProof/>
          </w:rPr>
          <w:t>4.1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 xml:space="preserve">Description and operational systems characteristics of radar systems </w:t>
        </w:r>
        <w:r w:rsidR="007644BB">
          <w:rPr>
            <w:rStyle w:val="Hyperlink"/>
            <w:noProof/>
            <w:lang w:eastAsia="zh-CN"/>
          </w:rPr>
          <w:br/>
        </w:r>
        <w:r w:rsidR="000119E4" w:rsidRPr="005B10AF">
          <w:rPr>
            <w:rStyle w:val="Hyperlink"/>
            <w:noProof/>
            <w:lang w:eastAsia="zh-CN"/>
          </w:rPr>
          <w:t>to operate in the frequency band 231.5-450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_Toc183599645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6FEEEDF3" w14:textId="60640B42"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6" w:history="1">
        <w:r w:rsidR="000119E4" w:rsidRPr="005B10AF">
          <w:rPr>
            <w:rStyle w:val="Hyperlink"/>
            <w:noProof/>
          </w:rPr>
          <w:t>4.1.1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_Toc183599646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3C2B88CD" w14:textId="57983B57"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7" w:history="1">
        <w:r w:rsidR="000119E4" w:rsidRPr="005B10AF">
          <w:rPr>
            <w:rStyle w:val="Hyperlink"/>
            <w:noProof/>
          </w:rPr>
          <w:t>4.1.2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Technical characteristics of </w:t>
        </w:r>
        <w:r w:rsidR="000119E4" w:rsidRPr="005B10AF">
          <w:rPr>
            <w:rStyle w:val="Hyperlink"/>
            <w:rFonts w:eastAsia="SimSun"/>
            <w:noProof/>
            <w:lang w:eastAsia="ja-JP"/>
          </w:rPr>
          <w:t>radar</w:t>
        </w:r>
        <w:r w:rsidR="000119E4" w:rsidRPr="005B10AF">
          <w:rPr>
            <w:rStyle w:val="Hyperlink"/>
            <w:noProof/>
          </w:rPr>
          <w:t xml:space="preserve"> systems operating in the </w:t>
        </w:r>
        <w:r w:rsidR="000119E4">
          <w:rPr>
            <w:rStyle w:val="Hyperlink"/>
            <w:noProof/>
          </w:rPr>
          <w:br/>
        </w:r>
        <w:r w:rsidR="000119E4" w:rsidRPr="005B10AF">
          <w:rPr>
            <w:rStyle w:val="Hyperlink"/>
            <w:noProof/>
          </w:rPr>
          <w:t>frequency range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_Toc183599647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6D2BEE52" w14:textId="7D5DB2AB"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8" w:history="1">
        <w:r w:rsidR="000119E4" w:rsidRPr="005B10AF">
          <w:rPr>
            <w:rStyle w:val="Hyperlink"/>
            <w:noProof/>
          </w:rPr>
          <w:t>4.1.3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Antenna pattern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_Toc183599648 \h </w:instrText>
        </w:r>
        <w:r w:rsidR="000119E4">
          <w:rPr>
            <w:noProof/>
            <w:webHidden/>
          </w:rPr>
        </w:r>
        <w:r w:rsidR="000119E4">
          <w:rPr>
            <w:noProof/>
            <w:webHidden/>
          </w:rPr>
          <w:fldChar w:fldCharType="separate"/>
        </w:r>
        <w:r w:rsidR="000119E4">
          <w:rPr>
            <w:noProof/>
            <w:webHidden/>
          </w:rPr>
          <w:t>12</w:t>
        </w:r>
        <w:r w:rsidR="000119E4">
          <w:rPr>
            <w:noProof/>
            <w:webHidden/>
          </w:rPr>
          <w:fldChar w:fldCharType="end"/>
        </w:r>
      </w:hyperlink>
    </w:p>
    <w:p w14:paraId="4962B56D" w14:textId="2517D7F4"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9" w:history="1">
        <w:r w:rsidR="000119E4" w:rsidRPr="005B10AF">
          <w:rPr>
            <w:rStyle w:val="Hyperlink"/>
            <w:noProof/>
          </w:rPr>
          <w:t>4.1.4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Operational characteristics of radar systems operating in the </w:t>
        </w:r>
        <w:r w:rsidR="000119E4">
          <w:rPr>
            <w:rStyle w:val="Hyperlink"/>
            <w:noProof/>
          </w:rPr>
          <w:br/>
        </w:r>
        <w:r w:rsidR="000119E4" w:rsidRPr="005B10AF">
          <w:rPr>
            <w:rStyle w:val="Hyperlink"/>
            <w:noProof/>
          </w:rPr>
          <w:t>frequency bands 231.5-450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_Toc183599649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6AD6F754" w14:textId="28B97B95"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0" w:history="1">
        <w:r w:rsidR="000119E4" w:rsidRPr="005B10AF">
          <w:rPr>
            <w:rStyle w:val="Hyperlink"/>
            <w:noProof/>
            <w:lang w:eastAsia="zh-CN"/>
          </w:rPr>
          <w:t>4.2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 xml:space="preserve">Description and operational systems characteristics of vehicular radar </w:t>
        </w:r>
        <w:r w:rsidR="007644BB">
          <w:rPr>
            <w:rStyle w:val="Hyperlink"/>
            <w:noProof/>
            <w:lang w:eastAsia="zh-CN"/>
          </w:rPr>
          <w:br/>
        </w:r>
        <w:r w:rsidR="000119E4" w:rsidRPr="005B10AF">
          <w:rPr>
            <w:rStyle w:val="Hyperlink"/>
            <w:noProof/>
            <w:lang w:eastAsia="zh-CN"/>
          </w:rPr>
          <w:t>systems</w:t>
        </w:r>
        <w:r w:rsidR="007644BB">
          <w:rPr>
            <w:rStyle w:val="Hyperlink"/>
            <w:noProof/>
            <w:lang w:eastAsia="zh-CN"/>
          </w:rPr>
          <w:t xml:space="preserve"> </w:t>
        </w:r>
        <w:r w:rsidR="000119E4" w:rsidRPr="005B10AF">
          <w:rPr>
            <w:rStyle w:val="Hyperlink"/>
            <w:noProof/>
            <w:lang w:eastAsia="zh-CN"/>
          </w:rPr>
          <w:t>operating in the near ranges around vehicles to operate in the frequency</w:t>
        </w:r>
        <w:r w:rsidR="000119E4">
          <w:rPr>
            <w:rStyle w:val="Hyperlink"/>
            <w:noProof/>
            <w:lang w:eastAsia="zh-CN"/>
          </w:rPr>
          <w:br/>
        </w:r>
        <w:r w:rsidR="000119E4" w:rsidRPr="005B10AF">
          <w:rPr>
            <w:rStyle w:val="Hyperlink"/>
            <w:noProof/>
            <w:lang w:eastAsia="zh-CN"/>
          </w:rPr>
          <w:t>band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_Toc183599650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53DB3E76" w14:textId="2F17DCD8"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1" w:history="1">
        <w:r w:rsidR="000119E4" w:rsidRPr="005B10AF">
          <w:rPr>
            <w:rStyle w:val="Hyperlink"/>
            <w:noProof/>
          </w:rPr>
          <w:t>4.2.1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_Toc183599651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1CF812E8" w14:textId="016C4D1C"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2" w:history="1">
        <w:r w:rsidR="000119E4" w:rsidRPr="005B10AF">
          <w:rPr>
            <w:rStyle w:val="Hyperlink"/>
            <w:noProof/>
          </w:rPr>
          <w:t>4.2.2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Technical characteristics of vehicular radars operating </w:t>
        </w:r>
        <w:r w:rsidR="000119E4">
          <w:rPr>
            <w:rStyle w:val="Hyperlink"/>
            <w:noProof/>
          </w:rPr>
          <w:br/>
        </w:r>
        <w:r w:rsidR="000119E4" w:rsidRPr="005B10AF">
          <w:rPr>
            <w:rStyle w:val="Hyperlink"/>
            <w:noProof/>
          </w:rPr>
          <w:t>frequency band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_Toc183599652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73FA002E" w14:textId="53755FB2"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3" w:history="1">
        <w:r w:rsidR="000119E4" w:rsidRPr="005B10AF">
          <w:rPr>
            <w:rStyle w:val="Hyperlink"/>
            <w:noProof/>
          </w:rPr>
          <w:t>4.2.3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Antenna pattern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_Toc183599653 \h </w:instrText>
        </w:r>
        <w:r w:rsidR="000119E4">
          <w:rPr>
            <w:noProof/>
            <w:webHidden/>
          </w:rPr>
        </w:r>
        <w:r w:rsidR="000119E4">
          <w:rPr>
            <w:noProof/>
            <w:webHidden/>
          </w:rPr>
          <w:fldChar w:fldCharType="separate"/>
        </w:r>
        <w:r w:rsidR="000119E4">
          <w:rPr>
            <w:noProof/>
            <w:webHidden/>
          </w:rPr>
          <w:t>16</w:t>
        </w:r>
        <w:r w:rsidR="000119E4">
          <w:rPr>
            <w:noProof/>
            <w:webHidden/>
          </w:rPr>
          <w:fldChar w:fldCharType="end"/>
        </w:r>
      </w:hyperlink>
    </w:p>
    <w:p w14:paraId="58E5E3DD" w14:textId="2EC12487"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4" w:history="1">
        <w:r w:rsidR="000119E4" w:rsidRPr="005B10AF">
          <w:rPr>
            <w:rStyle w:val="Hyperlink"/>
            <w:noProof/>
          </w:rPr>
          <w:t>4.2.4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Operational characteristics of vehicular radars operating frequency </w:t>
        </w:r>
        <w:r w:rsidR="000119E4">
          <w:rPr>
            <w:rStyle w:val="Hyperlink"/>
            <w:noProof/>
          </w:rPr>
          <w:br/>
        </w:r>
        <w:r w:rsidR="000119E4" w:rsidRPr="005B10AF">
          <w:rPr>
            <w:rStyle w:val="Hyperlink"/>
            <w:noProof/>
          </w:rPr>
          <w:t>band 231.5-450 GHz</w:t>
        </w:r>
        <w:r w:rsidR="000119E4">
          <w:rPr>
            <w:noProof/>
            <w:webHidden/>
          </w:rPr>
          <w:tab/>
        </w:r>
        <w:r w:rsidR="007644BB">
          <w:rPr>
            <w:noProof/>
            <w:webHidden/>
          </w:rPr>
          <w:tab/>
        </w:r>
        <w:r w:rsidR="000119E4">
          <w:rPr>
            <w:noProof/>
            <w:webHidden/>
          </w:rPr>
          <w:fldChar w:fldCharType="begin"/>
        </w:r>
        <w:r w:rsidR="000119E4">
          <w:rPr>
            <w:noProof/>
            <w:webHidden/>
          </w:rPr>
          <w:instrText xml:space="preserve"> PAGEREF _Toc183599654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06637892" w14:textId="7FE41CDF"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5" w:history="1">
        <w:r w:rsidR="000119E4" w:rsidRPr="005B10AF">
          <w:rPr>
            <w:rStyle w:val="Hyperlink"/>
            <w:noProof/>
          </w:rPr>
          <w:t>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Spectrum needs of RLS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_Toc183599655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31152001" w14:textId="75C410A6"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6" w:history="1">
        <w:r w:rsidR="000119E4" w:rsidRPr="005B10AF">
          <w:rPr>
            <w:rStyle w:val="Hyperlink"/>
            <w:noProof/>
          </w:rPr>
          <w:t>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Propagation model</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_Toc183599656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12798B3A" w14:textId="7FC7AC14"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7" w:history="1">
        <w:r w:rsidR="000119E4" w:rsidRPr="005B10AF">
          <w:rPr>
            <w:rStyle w:val="Hyperlink"/>
            <w:noProof/>
          </w:rPr>
          <w:t>6.1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applicable for all sharing geometries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_Toc183599657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5BDEE0C6" w14:textId="245B01F9"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8" w:history="1">
        <w:r w:rsidR="000119E4" w:rsidRPr="005B10AF">
          <w:rPr>
            <w:rStyle w:val="Hyperlink"/>
            <w:noProof/>
          </w:rPr>
          <w:t>6.1.1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P.2108 Prediction of clutter loss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_Toc183599658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1061E852" w14:textId="66626FCC"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9" w:history="1">
        <w:r w:rsidR="000119E4" w:rsidRPr="005B10AF">
          <w:rPr>
            <w:rStyle w:val="Hyperlink"/>
            <w:noProof/>
          </w:rPr>
          <w:t>6.1.2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P.2109 Prediction of building entry loss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_Toc183599659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171A43D8" w14:textId="11237E39"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0" w:history="1">
        <w:r w:rsidR="000119E4" w:rsidRPr="005B10AF">
          <w:rPr>
            <w:rStyle w:val="Hyperlink"/>
            <w:noProof/>
          </w:rPr>
          <w:t>6.2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Recommendations applicable for sharing between stations </w:t>
        </w:r>
        <w:r w:rsidR="009B0A65">
          <w:rPr>
            <w:rStyle w:val="Hyperlink"/>
            <w:noProof/>
          </w:rPr>
          <w:br/>
        </w:r>
        <w:r w:rsidR="000119E4" w:rsidRPr="005B10AF">
          <w:rPr>
            <w:rStyle w:val="Hyperlink"/>
            <w:noProof/>
          </w:rPr>
          <w:t>on the surface of the Earth</w:t>
        </w:r>
        <w:r w:rsidR="000119E4">
          <w:rPr>
            <w:noProof/>
            <w:webHidden/>
          </w:rPr>
          <w:tab/>
        </w:r>
        <w:r w:rsidR="000119E4">
          <w:rPr>
            <w:noProof/>
            <w:webHidden/>
          </w:rPr>
          <w:fldChar w:fldCharType="begin"/>
        </w:r>
        <w:r w:rsidR="000119E4">
          <w:rPr>
            <w:noProof/>
            <w:webHidden/>
          </w:rPr>
          <w:instrText xml:space="preserve"> PAGEREF _Toc183599660 \h </w:instrText>
        </w:r>
        <w:r w:rsidR="000119E4">
          <w:rPr>
            <w:noProof/>
            <w:webHidden/>
          </w:rPr>
        </w:r>
        <w:r w:rsidR="000119E4">
          <w:rPr>
            <w:noProof/>
            <w:webHidden/>
          </w:rPr>
          <w:fldChar w:fldCharType="separate"/>
        </w:r>
        <w:r w:rsidR="000119E4">
          <w:rPr>
            <w:noProof/>
            <w:webHidden/>
          </w:rPr>
          <w:t>19</w:t>
        </w:r>
        <w:r w:rsidR="000119E4">
          <w:rPr>
            <w:noProof/>
            <w:webHidden/>
          </w:rPr>
          <w:fldChar w:fldCharType="end"/>
        </w:r>
      </w:hyperlink>
    </w:p>
    <w:p w14:paraId="65A975D5" w14:textId="257FBDD4"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1" w:history="1">
        <w:r w:rsidR="000119E4" w:rsidRPr="005B10AF">
          <w:rPr>
            <w:rStyle w:val="Hyperlink"/>
            <w:noProof/>
          </w:rPr>
          <w:t>6.2.1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P.1411 – Propagation data and prediction methods for the planning of short-range outdoor radiocommunication systems and radio local area</w:t>
        </w:r>
        <w:r w:rsidR="007644BB">
          <w:rPr>
            <w:rStyle w:val="Hyperlink"/>
            <w:noProof/>
          </w:rPr>
          <w:br/>
        </w:r>
        <w:r w:rsidR="000119E4" w:rsidRPr="005B10AF">
          <w:rPr>
            <w:rStyle w:val="Hyperlink"/>
            <w:noProof/>
          </w:rPr>
          <w:t xml:space="preserve"> networks in the frequency range 300 MHz to 100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_Toc183599661 \h </w:instrText>
        </w:r>
        <w:r w:rsidR="000119E4">
          <w:rPr>
            <w:noProof/>
            <w:webHidden/>
          </w:rPr>
        </w:r>
        <w:r w:rsidR="000119E4">
          <w:rPr>
            <w:noProof/>
            <w:webHidden/>
          </w:rPr>
          <w:fldChar w:fldCharType="separate"/>
        </w:r>
        <w:r w:rsidR="000119E4">
          <w:rPr>
            <w:noProof/>
            <w:webHidden/>
          </w:rPr>
          <w:t>19</w:t>
        </w:r>
        <w:r w:rsidR="000119E4">
          <w:rPr>
            <w:noProof/>
            <w:webHidden/>
          </w:rPr>
          <w:fldChar w:fldCharType="end"/>
        </w:r>
      </w:hyperlink>
    </w:p>
    <w:p w14:paraId="311A4758" w14:textId="568613CE"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2" w:history="1">
        <w:r w:rsidR="000119E4" w:rsidRPr="005B10AF">
          <w:rPr>
            <w:rStyle w:val="Hyperlink"/>
            <w:noProof/>
          </w:rPr>
          <w:t>6.2.2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P.1238 – Propagation data and prediction methods for the planning of indoor radiocommunication systems and radio local area networks in the frequency range 300 MHz to 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_Toc183599662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582FC213" w14:textId="2FB71D9A"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3" w:history="1">
        <w:r w:rsidR="000119E4" w:rsidRPr="005B10AF">
          <w:rPr>
            <w:rStyle w:val="Hyperlink"/>
            <w:noProof/>
          </w:rPr>
          <w:t>6.3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applicable for frequencies above 200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_Toc183599663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3B353B34" w14:textId="0741AD9D"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4" w:history="1">
        <w:r w:rsidR="000119E4" w:rsidRPr="005B10AF">
          <w:rPr>
            <w:rStyle w:val="Hyperlink"/>
            <w:noProof/>
          </w:rPr>
          <w:t>6.3.1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Theme="majorEastAsia"/>
            <w:noProof/>
          </w:rPr>
          <w:t xml:space="preserve">ITU-R P.525 – </w:t>
        </w:r>
        <w:r w:rsidR="000119E4" w:rsidRPr="005B10AF">
          <w:rPr>
            <w:rStyle w:val="Hyperlink"/>
            <w:noProof/>
          </w:rPr>
          <w:t>Calculation of free-space attenuation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_Toc183599664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042D0DBD" w14:textId="0046B8E3"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5" w:history="1">
        <w:r w:rsidR="000119E4" w:rsidRPr="005B10AF">
          <w:rPr>
            <w:rStyle w:val="Hyperlink"/>
            <w:rFonts w:eastAsiaTheme="majorEastAsia"/>
            <w:noProof/>
          </w:rPr>
          <w:t>6.3.2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Theme="majorEastAsia"/>
            <w:noProof/>
          </w:rPr>
          <w:t xml:space="preserve">ITU-R P.676 – </w:t>
        </w:r>
        <w:r w:rsidR="000119E4" w:rsidRPr="005B10AF">
          <w:rPr>
            <w:rStyle w:val="Hyperlink"/>
            <w:noProof/>
          </w:rPr>
          <w:t>Attenuation by atmospheric gases and related effects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_Toc183599665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4F74C8F3" w14:textId="68E6A769"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66" w:history="1">
        <w:r w:rsidR="000119E4" w:rsidRPr="005B10AF">
          <w:rPr>
            <w:rStyle w:val="Hyperlink"/>
            <w:noProof/>
          </w:rPr>
          <w:t>7</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Considerations relative to incumbent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_Toc183599666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4E4E0272" w14:textId="322F3D70"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7" w:history="1">
        <w:r w:rsidR="000119E4" w:rsidRPr="005B10AF">
          <w:rPr>
            <w:rStyle w:val="Hyperlink"/>
            <w:noProof/>
          </w:rPr>
          <w:t>7.1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_Toc183599667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21C0A609" w14:textId="4D20992B"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8" w:history="1">
        <w:r w:rsidR="000119E4" w:rsidRPr="005B10AF">
          <w:rPr>
            <w:rStyle w:val="Hyperlink"/>
            <w:noProof/>
          </w:rPr>
          <w:t>7.2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mobile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_Toc183599668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76AE59D8" w14:textId="4CD2624B"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9" w:history="1">
        <w:r w:rsidR="000119E4" w:rsidRPr="005B10AF">
          <w:rPr>
            <w:rStyle w:val="Hyperlink"/>
            <w:noProof/>
          </w:rPr>
          <w:t>7.3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mobile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_Toc183599669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9B9A49D" w14:textId="4713488C"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0" w:history="1">
        <w:r w:rsidR="000119E4" w:rsidRPr="005B10AF">
          <w:rPr>
            <w:rStyle w:val="Hyperlink"/>
            <w:noProof/>
          </w:rPr>
          <w:t>7.4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amateur and amateur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_Toc183599670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01ECD94E" w14:textId="0CBE708D"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1" w:history="1">
        <w:r w:rsidR="000119E4" w:rsidRPr="005B10AF">
          <w:rPr>
            <w:rStyle w:val="Hyperlink"/>
            <w:noProof/>
          </w:rPr>
          <w:t>7.5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radionavigation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_Toc183599671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765936A3" w14:textId="77C7AAC8"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2" w:history="1">
        <w:r w:rsidR="000119E4" w:rsidRPr="005B10AF">
          <w:rPr>
            <w:rStyle w:val="Hyperlink"/>
            <w:noProof/>
          </w:rPr>
          <w:t>7.6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radionavigation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_Toc183599672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5791F8FC" w14:textId="2ABDBB79"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3" w:history="1">
        <w:r w:rsidR="000119E4" w:rsidRPr="005B10AF">
          <w:rPr>
            <w:rStyle w:val="Hyperlink"/>
            <w:noProof/>
          </w:rPr>
          <w:t>7.7</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earth exploration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_Toc183599673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609D05D" w14:textId="15D3F05C"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4" w:history="1">
        <w:r w:rsidR="000119E4" w:rsidRPr="005B10AF">
          <w:rPr>
            <w:rStyle w:val="Hyperlink"/>
            <w:noProof/>
          </w:rPr>
          <w:t>7.8</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radioastronomy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_Toc183599674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18B3A15" w14:textId="6DD78795"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5" w:history="1">
        <w:r w:rsidR="000119E4" w:rsidRPr="005B10AF">
          <w:rPr>
            <w:rStyle w:val="Hyperlink"/>
            <w:noProof/>
          </w:rPr>
          <w:t>8</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Conclusions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_Toc183599675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253FF73F" w14:textId="4A0240DB"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6" w:history="1">
        <w:r w:rsidR="000119E4" w:rsidRPr="005B10AF">
          <w:rPr>
            <w:rStyle w:val="Hyperlink"/>
            <w:noProof/>
            <w:lang w:eastAsia="zh-CN"/>
          </w:rPr>
          <w:t>Annex 1</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_Toc183599676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1FCE788" w14:textId="3614AB20"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7" w:history="1">
        <w:r w:rsidR="000119E4" w:rsidRPr="005B10AF">
          <w:rPr>
            <w:rStyle w:val="Hyperlink"/>
            <w:noProof/>
          </w:rPr>
          <w:t xml:space="preserve">A1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and technical analysis related to the fixed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_Toc183599677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7E4B165B" w14:textId="193FC3F5"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8" w:history="1">
        <w:r w:rsidR="000119E4" w:rsidRPr="005B10AF">
          <w:rPr>
            <w:rStyle w:val="Hyperlink"/>
            <w:rFonts w:eastAsia="Arial"/>
            <w:noProof/>
          </w:rPr>
          <w:t>A1.1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_Toc183599678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1A5ABFA" w14:textId="3F40B82A"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9" w:history="1">
        <w:r w:rsidR="000119E4" w:rsidRPr="005B10AF">
          <w:rPr>
            <w:rStyle w:val="Hyperlink"/>
            <w:rFonts w:eastAsia="Arial"/>
            <w:noProof/>
          </w:rPr>
          <w:t>A1.2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_Toc183599679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6BC366AA" w14:textId="3494AB14"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0" w:history="1">
        <w:r w:rsidR="000119E4" w:rsidRPr="005B10AF">
          <w:rPr>
            <w:rStyle w:val="Hyperlink"/>
            <w:rFonts w:eastAsia="Arial"/>
            <w:noProof/>
          </w:rPr>
          <w:t>A1.3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_Toc183599680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2468796" w14:textId="101AF155"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1" w:history="1">
        <w:r w:rsidR="000119E4" w:rsidRPr="005B10AF">
          <w:rPr>
            <w:rStyle w:val="Hyperlink"/>
            <w:rFonts w:eastAsia="Arial"/>
            <w:noProof/>
          </w:rPr>
          <w:t>A1.4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_Toc183599681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6CC5AD6" w14:textId="285BAC04"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2" w:history="1">
        <w:r w:rsidR="000119E4" w:rsidRPr="005B10AF">
          <w:rPr>
            <w:rStyle w:val="Hyperlink"/>
            <w:noProof/>
            <w:lang w:eastAsia="zh-CN"/>
          </w:rPr>
          <w:t>Annex 2</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_Toc183599682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8C59950" w14:textId="5CE0FB57"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3" w:history="1">
        <w:r w:rsidR="000119E4" w:rsidRPr="005B10AF">
          <w:rPr>
            <w:rStyle w:val="Hyperlink"/>
            <w:noProof/>
            <w:lang w:eastAsia="zh-CN"/>
          </w:rPr>
          <w:t xml:space="preserve">A2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mobile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_Toc183599683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1F97562D" w14:textId="70658EF8"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4" w:history="1">
        <w:r w:rsidR="000119E4" w:rsidRPr="005B10AF">
          <w:rPr>
            <w:rStyle w:val="Hyperlink"/>
            <w:rFonts w:eastAsia="Arial"/>
            <w:noProof/>
          </w:rPr>
          <w:t>A2.1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_Toc183599684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BD1B419" w14:textId="5082C300"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5" w:history="1">
        <w:r w:rsidR="000119E4" w:rsidRPr="005B10AF">
          <w:rPr>
            <w:rStyle w:val="Hyperlink"/>
            <w:rFonts w:eastAsia="Arial"/>
            <w:noProof/>
          </w:rPr>
          <w:t>A2.2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_Toc183599685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6F6DBF5" w14:textId="1E54C502"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6" w:history="1">
        <w:r w:rsidR="000119E4" w:rsidRPr="005B10AF">
          <w:rPr>
            <w:rStyle w:val="Hyperlink"/>
            <w:rFonts w:eastAsia="Arial"/>
            <w:noProof/>
          </w:rPr>
          <w:t>A2.3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_Toc183599686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760F44F" w14:textId="449C7B6B"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7" w:history="1">
        <w:r w:rsidR="000119E4" w:rsidRPr="005B10AF">
          <w:rPr>
            <w:rStyle w:val="Hyperlink"/>
            <w:rFonts w:eastAsia="Arial"/>
            <w:noProof/>
          </w:rPr>
          <w:t>A2.4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_Toc183599687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6D895E47" w14:textId="6DD9193D"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8" w:history="1">
        <w:r w:rsidR="000119E4" w:rsidRPr="005B10AF">
          <w:rPr>
            <w:rStyle w:val="Hyperlink"/>
            <w:noProof/>
            <w:lang w:eastAsia="zh-CN"/>
          </w:rPr>
          <w:t>Annex 3</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_Toc183599688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9F2B2FE" w14:textId="086AB2B9"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9" w:history="1">
        <w:r w:rsidR="000119E4" w:rsidRPr="005B10AF">
          <w:rPr>
            <w:rStyle w:val="Hyperlink"/>
            <w:noProof/>
            <w:lang w:eastAsia="zh-CN"/>
          </w:rPr>
          <w:t>A3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mobile satellite service systems</w:t>
        </w:r>
        <w:r w:rsidR="000119E4">
          <w:rPr>
            <w:noProof/>
            <w:webHidden/>
          </w:rPr>
          <w:tab/>
        </w:r>
        <w:r w:rsidR="000119E4">
          <w:rPr>
            <w:noProof/>
            <w:webHidden/>
          </w:rPr>
          <w:fldChar w:fldCharType="begin"/>
        </w:r>
        <w:r w:rsidR="000119E4">
          <w:rPr>
            <w:noProof/>
            <w:webHidden/>
          </w:rPr>
          <w:instrText xml:space="preserve"> PAGEREF _Toc183599689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7EC99502" w14:textId="59E2217E"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0" w:history="1">
        <w:r w:rsidR="000119E4" w:rsidRPr="005B10AF">
          <w:rPr>
            <w:rStyle w:val="Hyperlink"/>
            <w:noProof/>
            <w:lang w:eastAsia="zh-CN"/>
          </w:rPr>
          <w:t>Annex 4</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_Toc183599690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16666CA8" w14:textId="5182FA08"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1" w:history="1">
        <w:r w:rsidR="000119E4" w:rsidRPr="005B10AF">
          <w:rPr>
            <w:rStyle w:val="Hyperlink"/>
            <w:noProof/>
            <w:lang w:eastAsia="zh-CN"/>
          </w:rPr>
          <w:t xml:space="preserve">A4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fixed amateur and</w:t>
        </w:r>
        <w:r w:rsidR="007644BB">
          <w:rPr>
            <w:rStyle w:val="Hyperlink"/>
            <w:noProof/>
          </w:rPr>
          <w:br/>
        </w:r>
        <w:r w:rsidR="000119E4" w:rsidRPr="005B10AF">
          <w:rPr>
            <w:rStyle w:val="Hyperlink"/>
            <w:noProof/>
          </w:rPr>
          <w:t>amateur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_Toc183599691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7263377A" w14:textId="4219CEBB"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2" w:history="1">
        <w:r w:rsidR="000119E4" w:rsidRPr="005B10AF">
          <w:rPr>
            <w:rStyle w:val="Hyperlink"/>
            <w:rFonts w:eastAsia="Arial"/>
            <w:noProof/>
          </w:rPr>
          <w:t>A4.1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_Toc183599692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63544A57" w14:textId="55209AFD"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3" w:history="1">
        <w:r w:rsidR="000119E4" w:rsidRPr="005B10AF">
          <w:rPr>
            <w:rStyle w:val="Hyperlink"/>
            <w:rFonts w:eastAsia="Arial"/>
            <w:noProof/>
          </w:rPr>
          <w:t>A4.2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_Toc183599693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33B4D1BC" w14:textId="5C9E2BAE"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4" w:history="1">
        <w:r w:rsidR="000119E4" w:rsidRPr="005B10AF">
          <w:rPr>
            <w:rStyle w:val="Hyperlink"/>
            <w:rFonts w:eastAsia="Arial"/>
            <w:noProof/>
          </w:rPr>
          <w:t>A4.3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_Toc183599694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3ADEE2E1" w14:textId="3099D749"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5" w:history="1">
        <w:r w:rsidR="000119E4" w:rsidRPr="005B10AF">
          <w:rPr>
            <w:rStyle w:val="Hyperlink"/>
            <w:rFonts w:eastAsia="Arial"/>
            <w:noProof/>
          </w:rPr>
          <w:t>A4.4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_Toc183599695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13B29374" w14:textId="00ADDEDF"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6" w:history="1">
        <w:r w:rsidR="000119E4" w:rsidRPr="005B10AF">
          <w:rPr>
            <w:rStyle w:val="Hyperlink"/>
            <w:noProof/>
            <w:lang w:eastAsia="zh-CN"/>
          </w:rPr>
          <w:t>Annex 5</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_Toc183599696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44CF8815" w14:textId="2C280BBC"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7" w:history="1">
        <w:r w:rsidR="000119E4" w:rsidRPr="005B10AF">
          <w:rPr>
            <w:rStyle w:val="Hyperlink"/>
            <w:noProof/>
            <w:lang w:eastAsia="zh-CN"/>
          </w:rPr>
          <w:t>A5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w:t>
        </w:r>
        <w:r w:rsidR="000119E4" w:rsidRPr="005B10AF">
          <w:rPr>
            <w:rStyle w:val="Hyperlink"/>
            <w:noProof/>
          </w:rPr>
          <w:t>related to radionavigation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_Toc183599697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68A45748" w14:textId="57892B26"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8" w:history="1">
        <w:r w:rsidR="000119E4" w:rsidRPr="005B10AF">
          <w:rPr>
            <w:rStyle w:val="Hyperlink"/>
            <w:rFonts w:eastAsia="Arial"/>
            <w:noProof/>
          </w:rPr>
          <w:t>A5.1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_Toc183599698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03B55434" w14:textId="48489FE6"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9" w:history="1">
        <w:r w:rsidR="000119E4" w:rsidRPr="005B10AF">
          <w:rPr>
            <w:rStyle w:val="Hyperlink"/>
            <w:rFonts w:eastAsia="Arial"/>
            <w:noProof/>
          </w:rPr>
          <w:t>A5.2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_Toc183599699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5E6C09B5" w14:textId="18C0C46A"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0" w:history="1">
        <w:r w:rsidR="000119E4" w:rsidRPr="005B10AF">
          <w:rPr>
            <w:rStyle w:val="Hyperlink"/>
            <w:rFonts w:eastAsia="Arial"/>
            <w:noProof/>
          </w:rPr>
          <w:t>A5.3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_Toc183599700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71BD5525" w14:textId="7436537B"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1" w:history="1">
        <w:r w:rsidR="000119E4" w:rsidRPr="005B10AF">
          <w:rPr>
            <w:rStyle w:val="Hyperlink"/>
            <w:rFonts w:eastAsia="Arial"/>
            <w:noProof/>
          </w:rPr>
          <w:t>A5.4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_Toc183599701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077857F8" w14:textId="79F3D3E8"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2" w:history="1">
        <w:r w:rsidR="000119E4" w:rsidRPr="005B10AF">
          <w:rPr>
            <w:rStyle w:val="Hyperlink"/>
            <w:noProof/>
            <w:lang w:eastAsia="zh-CN"/>
          </w:rPr>
          <w:t>Annex 6</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_Toc183599702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2ED36B62" w14:textId="442A3C5B"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3" w:history="1">
        <w:r w:rsidR="000119E4" w:rsidRPr="005B10AF">
          <w:rPr>
            <w:rStyle w:val="Hyperlink"/>
            <w:noProof/>
            <w:lang w:eastAsia="zh-CN"/>
          </w:rPr>
          <w:t>A6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w:t>
        </w:r>
        <w:r w:rsidR="000119E4" w:rsidRPr="005B10AF">
          <w:rPr>
            <w:rStyle w:val="Hyperlink"/>
            <w:noProof/>
          </w:rPr>
          <w:t>to radionavigation satellite service systems</w:t>
        </w:r>
        <w:r w:rsidR="000119E4">
          <w:rPr>
            <w:noProof/>
            <w:webHidden/>
          </w:rPr>
          <w:tab/>
        </w:r>
        <w:r w:rsidR="000119E4">
          <w:rPr>
            <w:noProof/>
            <w:webHidden/>
          </w:rPr>
          <w:fldChar w:fldCharType="begin"/>
        </w:r>
        <w:r w:rsidR="000119E4">
          <w:rPr>
            <w:noProof/>
            <w:webHidden/>
          </w:rPr>
          <w:instrText xml:space="preserve"> PAGEREF _Toc183599703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7FCB6178" w14:textId="0A1B2825"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4" w:history="1">
        <w:r w:rsidR="000119E4" w:rsidRPr="005B10AF">
          <w:rPr>
            <w:rStyle w:val="Hyperlink"/>
            <w:rFonts w:eastAsia="Arial"/>
            <w:noProof/>
          </w:rPr>
          <w:t>A6.1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_Toc183599704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386734C0" w14:textId="61608616"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5" w:history="1">
        <w:r w:rsidR="000119E4" w:rsidRPr="005B10AF">
          <w:rPr>
            <w:rStyle w:val="Hyperlink"/>
            <w:rFonts w:eastAsia="Arial"/>
            <w:noProof/>
          </w:rPr>
          <w:t>A6.2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_Toc183599705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6A5F82D6" w14:textId="7556BAD8"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6" w:history="1">
        <w:r w:rsidR="000119E4" w:rsidRPr="005B10AF">
          <w:rPr>
            <w:rStyle w:val="Hyperlink"/>
            <w:rFonts w:eastAsia="Arial"/>
            <w:noProof/>
          </w:rPr>
          <w:t>A6.3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_Toc183599706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6D2B4AD1" w14:textId="0F2FD151"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7" w:history="1">
        <w:r w:rsidR="000119E4" w:rsidRPr="005B10AF">
          <w:rPr>
            <w:rStyle w:val="Hyperlink"/>
            <w:rFonts w:eastAsia="Arial"/>
            <w:noProof/>
          </w:rPr>
          <w:t>A6.4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_Toc183599707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30E23687" w14:textId="2267525B"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8" w:history="1">
        <w:r w:rsidR="000119E4" w:rsidRPr="005B10AF">
          <w:rPr>
            <w:rStyle w:val="Hyperlink"/>
            <w:noProof/>
            <w:lang w:eastAsia="zh-CN"/>
          </w:rPr>
          <w:t>Annex 7</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_Toc183599708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7152A398" w14:textId="77B856C6"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9" w:history="1">
        <w:r w:rsidR="000119E4" w:rsidRPr="005B10AF">
          <w:rPr>
            <w:rStyle w:val="Hyperlink"/>
            <w:noProof/>
            <w:lang w:eastAsia="zh-CN"/>
          </w:rPr>
          <w:t xml:space="preserve">A7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w:t>
        </w:r>
        <w:r w:rsidR="000119E4" w:rsidRPr="005B10AF">
          <w:rPr>
            <w:rStyle w:val="Hyperlink"/>
            <w:noProof/>
          </w:rPr>
          <w:t>to earth exploration satellite service systems</w:t>
        </w:r>
        <w:r w:rsidR="000119E4">
          <w:rPr>
            <w:noProof/>
            <w:webHidden/>
          </w:rPr>
          <w:tab/>
        </w:r>
        <w:r w:rsidR="000119E4">
          <w:rPr>
            <w:noProof/>
            <w:webHidden/>
          </w:rPr>
          <w:fldChar w:fldCharType="begin"/>
        </w:r>
        <w:r w:rsidR="000119E4">
          <w:rPr>
            <w:noProof/>
            <w:webHidden/>
          </w:rPr>
          <w:instrText xml:space="preserve"> PAGEREF _Toc183599709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0A5AF429" w14:textId="54A7D72B"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0" w:history="1">
        <w:r w:rsidR="000119E4" w:rsidRPr="005B10AF">
          <w:rPr>
            <w:rStyle w:val="Hyperlink"/>
            <w:rFonts w:eastAsia="Arial"/>
            <w:noProof/>
          </w:rPr>
          <w:t>A7.1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_Toc183599710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5E5578C6" w14:textId="5CF9D98D"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1" w:history="1">
        <w:r w:rsidR="000119E4" w:rsidRPr="005B10AF">
          <w:rPr>
            <w:rStyle w:val="Hyperlink"/>
            <w:rFonts w:eastAsia="Arial"/>
            <w:noProof/>
          </w:rPr>
          <w:t>A7.2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_Toc183599711 \h </w:instrText>
        </w:r>
        <w:r w:rsidR="000119E4">
          <w:rPr>
            <w:noProof/>
            <w:webHidden/>
          </w:rPr>
        </w:r>
        <w:r w:rsidR="000119E4">
          <w:rPr>
            <w:noProof/>
            <w:webHidden/>
          </w:rPr>
          <w:fldChar w:fldCharType="separate"/>
        </w:r>
        <w:r w:rsidR="000119E4">
          <w:rPr>
            <w:noProof/>
            <w:webHidden/>
          </w:rPr>
          <w:t>25</w:t>
        </w:r>
        <w:r w:rsidR="000119E4">
          <w:rPr>
            <w:noProof/>
            <w:webHidden/>
          </w:rPr>
          <w:fldChar w:fldCharType="end"/>
        </w:r>
      </w:hyperlink>
    </w:p>
    <w:p w14:paraId="10072065" w14:textId="57143FA6"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2" w:history="1">
        <w:r w:rsidR="000119E4" w:rsidRPr="005B10AF">
          <w:rPr>
            <w:rStyle w:val="Hyperlink"/>
            <w:rFonts w:eastAsia="Arial"/>
            <w:noProof/>
          </w:rPr>
          <w:t>A7.3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_Toc183599712 \h </w:instrText>
        </w:r>
        <w:r w:rsidR="000119E4">
          <w:rPr>
            <w:noProof/>
            <w:webHidden/>
          </w:rPr>
        </w:r>
        <w:r w:rsidR="000119E4">
          <w:rPr>
            <w:noProof/>
            <w:webHidden/>
          </w:rPr>
          <w:fldChar w:fldCharType="separate"/>
        </w:r>
        <w:r w:rsidR="000119E4">
          <w:rPr>
            <w:noProof/>
            <w:webHidden/>
          </w:rPr>
          <w:t>26</w:t>
        </w:r>
        <w:r w:rsidR="000119E4">
          <w:rPr>
            <w:noProof/>
            <w:webHidden/>
          </w:rPr>
          <w:fldChar w:fldCharType="end"/>
        </w:r>
      </w:hyperlink>
    </w:p>
    <w:p w14:paraId="7C727BB5" w14:textId="6A098FC2"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3" w:history="1">
        <w:r w:rsidR="000119E4" w:rsidRPr="005B10AF">
          <w:rPr>
            <w:rStyle w:val="Hyperlink"/>
            <w:rFonts w:eastAsia="Arial"/>
            <w:noProof/>
          </w:rPr>
          <w:t>A7.3.1</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rFonts w:eastAsia="Arial"/>
            <w:noProof/>
          </w:rPr>
          <w:t>EESS (passive) below 275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_Toc183599713 \h </w:instrText>
        </w:r>
        <w:r w:rsidR="000119E4">
          <w:rPr>
            <w:noProof/>
            <w:webHidden/>
          </w:rPr>
        </w:r>
        <w:r w:rsidR="000119E4">
          <w:rPr>
            <w:noProof/>
            <w:webHidden/>
          </w:rPr>
          <w:fldChar w:fldCharType="separate"/>
        </w:r>
        <w:r w:rsidR="000119E4">
          <w:rPr>
            <w:noProof/>
            <w:webHidden/>
          </w:rPr>
          <w:t>26</w:t>
        </w:r>
        <w:r w:rsidR="000119E4">
          <w:rPr>
            <w:noProof/>
            <w:webHidden/>
          </w:rPr>
          <w:fldChar w:fldCharType="end"/>
        </w:r>
      </w:hyperlink>
    </w:p>
    <w:p w14:paraId="4F00D7B9" w14:textId="25315C46"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4" w:history="1">
        <w:r w:rsidR="000119E4" w:rsidRPr="005B10AF">
          <w:rPr>
            <w:rStyle w:val="Hyperlink"/>
            <w:noProof/>
          </w:rPr>
          <w:t>A7.3.2</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noProof/>
            <w:lang w:eastAsia="zh-CN"/>
          </w:rPr>
          <w:t>Characteristics of EESS (passive) sensors above 275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_Toc183599714 \h </w:instrText>
        </w:r>
        <w:r w:rsidR="000119E4">
          <w:rPr>
            <w:noProof/>
            <w:webHidden/>
          </w:rPr>
        </w:r>
        <w:r w:rsidR="000119E4">
          <w:rPr>
            <w:noProof/>
            <w:webHidden/>
          </w:rPr>
          <w:fldChar w:fldCharType="separate"/>
        </w:r>
        <w:r w:rsidR="000119E4">
          <w:rPr>
            <w:noProof/>
            <w:webHidden/>
          </w:rPr>
          <w:t>29</w:t>
        </w:r>
        <w:r w:rsidR="000119E4">
          <w:rPr>
            <w:noProof/>
            <w:webHidden/>
          </w:rPr>
          <w:fldChar w:fldCharType="end"/>
        </w:r>
      </w:hyperlink>
    </w:p>
    <w:p w14:paraId="6E60AF8B" w14:textId="63F4D3AA" w:rsidR="000119E4" w:rsidRDefault="00547FBE"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5" w:history="1">
        <w:r w:rsidR="000119E4" w:rsidRPr="005B10AF">
          <w:rPr>
            <w:rStyle w:val="Hyperlink"/>
            <w:rFonts w:eastAsia="Arial"/>
            <w:noProof/>
          </w:rPr>
          <w:t>A7.3.3</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rFonts w:eastAsia="Arial"/>
            <w:noProof/>
          </w:rPr>
          <w:t>EESS (active) in the band 237.9-238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_Toc183599715 \h </w:instrText>
        </w:r>
        <w:r w:rsidR="000119E4">
          <w:rPr>
            <w:noProof/>
            <w:webHidden/>
          </w:rPr>
        </w:r>
        <w:r w:rsidR="000119E4">
          <w:rPr>
            <w:noProof/>
            <w:webHidden/>
          </w:rPr>
          <w:fldChar w:fldCharType="separate"/>
        </w:r>
        <w:r w:rsidR="000119E4">
          <w:rPr>
            <w:noProof/>
            <w:webHidden/>
          </w:rPr>
          <w:t>33</w:t>
        </w:r>
        <w:r w:rsidR="000119E4">
          <w:rPr>
            <w:noProof/>
            <w:webHidden/>
          </w:rPr>
          <w:fldChar w:fldCharType="end"/>
        </w:r>
      </w:hyperlink>
    </w:p>
    <w:p w14:paraId="0E3B5173" w14:textId="3B562BB5"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6" w:history="1">
        <w:r w:rsidR="000119E4" w:rsidRPr="005B10AF">
          <w:rPr>
            <w:rStyle w:val="Hyperlink"/>
            <w:noProof/>
          </w:rPr>
          <w:t>A7.4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_Toc183599716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14B05643" w14:textId="3E8C551F" w:rsidR="000119E4" w:rsidRDefault="00547FBE" w:rsidP="009B0A65">
      <w:pPr>
        <w:pStyle w:val="TOC1"/>
        <w:keepNext/>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7" w:history="1">
        <w:r w:rsidR="000119E4" w:rsidRPr="005B10AF">
          <w:rPr>
            <w:rStyle w:val="Hyperlink"/>
            <w:noProof/>
            <w:lang w:eastAsia="zh-CN"/>
          </w:rPr>
          <w:t>Annex 8</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_Toc183599717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4BEA05A1" w14:textId="080C18EE" w:rsidR="000119E4" w:rsidRDefault="00547FBE"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8" w:history="1">
        <w:r w:rsidR="000119E4" w:rsidRPr="005B10AF">
          <w:rPr>
            <w:rStyle w:val="Hyperlink"/>
            <w:noProof/>
          </w:rPr>
          <w:t xml:space="preserve">A8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and technical analysis related to radioastronomy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_Toc183599718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6BE6E1A7" w14:textId="14C6FD98"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9" w:history="1">
        <w:r w:rsidR="000119E4" w:rsidRPr="005B10AF">
          <w:rPr>
            <w:rStyle w:val="Hyperlink"/>
            <w:noProof/>
          </w:rPr>
          <w:t>A8.1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and Reports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_Toc183599719 \h </w:instrText>
        </w:r>
        <w:r w:rsidR="000119E4">
          <w:rPr>
            <w:noProof/>
            <w:webHidden/>
          </w:rPr>
        </w:r>
        <w:r w:rsidR="000119E4">
          <w:rPr>
            <w:noProof/>
            <w:webHidden/>
          </w:rPr>
          <w:fldChar w:fldCharType="separate"/>
        </w:r>
        <w:r w:rsidR="000119E4">
          <w:rPr>
            <w:noProof/>
            <w:webHidden/>
          </w:rPr>
          <w:t>35</w:t>
        </w:r>
        <w:r w:rsidR="000119E4">
          <w:rPr>
            <w:noProof/>
            <w:webHidden/>
          </w:rPr>
          <w:fldChar w:fldCharType="end"/>
        </w:r>
      </w:hyperlink>
    </w:p>
    <w:p w14:paraId="136BC0A7" w14:textId="7B705F50"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0" w:history="1">
        <w:r w:rsidR="000119E4" w:rsidRPr="005B10AF">
          <w:rPr>
            <w:rStyle w:val="Hyperlink"/>
            <w:noProof/>
          </w:rPr>
          <w:t>A8.2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Representative radio astronomy sites operating in relevant 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_Toc183599720 \h </w:instrText>
        </w:r>
        <w:r w:rsidR="000119E4">
          <w:rPr>
            <w:noProof/>
            <w:webHidden/>
          </w:rPr>
        </w:r>
        <w:r w:rsidR="000119E4">
          <w:rPr>
            <w:noProof/>
            <w:webHidden/>
          </w:rPr>
          <w:fldChar w:fldCharType="separate"/>
        </w:r>
        <w:r w:rsidR="000119E4">
          <w:rPr>
            <w:noProof/>
            <w:webHidden/>
          </w:rPr>
          <w:t>37</w:t>
        </w:r>
        <w:r w:rsidR="000119E4">
          <w:rPr>
            <w:noProof/>
            <w:webHidden/>
          </w:rPr>
          <w:fldChar w:fldCharType="end"/>
        </w:r>
      </w:hyperlink>
    </w:p>
    <w:p w14:paraId="27CA793F" w14:textId="27D50181"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1" w:history="1">
        <w:r w:rsidR="000119E4" w:rsidRPr="005B10AF">
          <w:rPr>
            <w:rStyle w:val="Hyperlink"/>
            <w:noProof/>
          </w:rPr>
          <w:t>A8.3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Protection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_Toc183599721 \h </w:instrText>
        </w:r>
        <w:r w:rsidR="000119E4">
          <w:rPr>
            <w:noProof/>
            <w:webHidden/>
          </w:rPr>
        </w:r>
        <w:r w:rsidR="000119E4">
          <w:rPr>
            <w:noProof/>
            <w:webHidden/>
          </w:rPr>
          <w:fldChar w:fldCharType="separate"/>
        </w:r>
        <w:r w:rsidR="000119E4">
          <w:rPr>
            <w:noProof/>
            <w:webHidden/>
          </w:rPr>
          <w:t>41</w:t>
        </w:r>
        <w:r w:rsidR="000119E4">
          <w:rPr>
            <w:noProof/>
            <w:webHidden/>
          </w:rPr>
          <w:fldChar w:fldCharType="end"/>
        </w:r>
      </w:hyperlink>
    </w:p>
    <w:p w14:paraId="1D9A30AB" w14:textId="4EF200D9"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2" w:history="1">
        <w:r w:rsidR="000119E4" w:rsidRPr="005B10AF">
          <w:rPr>
            <w:rStyle w:val="Hyperlink"/>
            <w:noProof/>
          </w:rPr>
          <w:t>A8.4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Graphical representations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_Toc183599722 \h </w:instrText>
        </w:r>
        <w:r w:rsidR="000119E4">
          <w:rPr>
            <w:noProof/>
            <w:webHidden/>
          </w:rPr>
        </w:r>
        <w:r w:rsidR="000119E4">
          <w:rPr>
            <w:noProof/>
            <w:webHidden/>
          </w:rPr>
          <w:fldChar w:fldCharType="separate"/>
        </w:r>
        <w:r w:rsidR="000119E4">
          <w:rPr>
            <w:noProof/>
            <w:webHidden/>
          </w:rPr>
          <w:t>43</w:t>
        </w:r>
        <w:r w:rsidR="000119E4">
          <w:rPr>
            <w:noProof/>
            <w:webHidden/>
          </w:rPr>
          <w:fldChar w:fldCharType="end"/>
        </w:r>
      </w:hyperlink>
    </w:p>
    <w:p w14:paraId="3F49CE3D" w14:textId="5452B796" w:rsidR="000119E4" w:rsidRDefault="00547FBE"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3" w:history="1">
        <w:r w:rsidR="000119E4" w:rsidRPr="005B10AF">
          <w:rPr>
            <w:rStyle w:val="Hyperlink"/>
            <w:noProof/>
          </w:rPr>
          <w:t>A8.5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_Toc183599723 \h </w:instrText>
        </w:r>
        <w:r w:rsidR="000119E4">
          <w:rPr>
            <w:noProof/>
            <w:webHidden/>
          </w:rPr>
        </w:r>
        <w:r w:rsidR="000119E4">
          <w:rPr>
            <w:noProof/>
            <w:webHidden/>
          </w:rPr>
          <w:fldChar w:fldCharType="separate"/>
        </w:r>
        <w:r w:rsidR="000119E4">
          <w:rPr>
            <w:noProof/>
            <w:webHidden/>
          </w:rPr>
          <w:t>43</w:t>
        </w:r>
        <w:r w:rsidR="000119E4">
          <w:rPr>
            <w:noProof/>
            <w:webHidden/>
          </w:rPr>
          <w:fldChar w:fldCharType="end"/>
        </w:r>
      </w:hyperlink>
    </w:p>
    <w:p w14:paraId="00614F6C" w14:textId="0D79C3E5" w:rsidR="00C159F0" w:rsidRDefault="00C159F0" w:rsidP="007644BB">
      <w:pPr>
        <w:tabs>
          <w:tab w:val="left" w:leader="dot" w:pos="8364"/>
          <w:tab w:val="left" w:leader="dot" w:pos="8931"/>
        </w:tabs>
      </w:pPr>
      <w:r>
        <w:fldChar w:fldCharType="end"/>
      </w:r>
    </w:p>
    <w:p w14:paraId="4C76F235" w14:textId="77777777" w:rsidR="00D26027" w:rsidRPr="005D0900" w:rsidRDefault="00D26027" w:rsidP="008A5396">
      <w:pPr>
        <w:pStyle w:val="Headingb"/>
        <w:rPr>
          <w:sz w:val="22"/>
          <w:szCs w:val="18"/>
        </w:rPr>
      </w:pPr>
      <w:r w:rsidRPr="005D0900">
        <w:rPr>
          <w:sz w:val="22"/>
          <w:szCs w:val="18"/>
        </w:rPr>
        <w:t>Scope</w:t>
      </w:r>
    </w:p>
    <w:p w14:paraId="0A36BA7E" w14:textId="77777777" w:rsidR="00D26027" w:rsidRPr="005D0900" w:rsidRDefault="00D26027" w:rsidP="008A5396">
      <w:pPr>
        <w:jc w:val="both"/>
        <w:rPr>
          <w:sz w:val="22"/>
          <w:szCs w:val="18"/>
        </w:rPr>
      </w:pPr>
      <w:r w:rsidRPr="005D0900">
        <w:rPr>
          <w:sz w:val="22"/>
          <w:szCs w:val="18"/>
        </w:rPr>
        <w:t>TBD</w:t>
      </w:r>
    </w:p>
    <w:p w14:paraId="709D2214" w14:textId="77777777" w:rsidR="00D26027" w:rsidRPr="005D0900" w:rsidRDefault="00D26027" w:rsidP="008A5396">
      <w:pPr>
        <w:pStyle w:val="Headingb"/>
      </w:pPr>
      <w:r w:rsidRPr="005D0900">
        <w:t>Keywords</w:t>
      </w:r>
    </w:p>
    <w:p w14:paraId="57313CD8" w14:textId="77777777" w:rsidR="00D26027" w:rsidRPr="005D0900" w:rsidRDefault="00D26027" w:rsidP="008A5396">
      <w:pPr>
        <w:pStyle w:val="EditorsNote"/>
        <w:rPr>
          <w:i w:val="0"/>
          <w:iCs w:val="0"/>
          <w:snapToGrid w:val="0"/>
          <w:lang w:eastAsia="ja-JP"/>
        </w:rPr>
      </w:pPr>
      <w:r w:rsidRPr="005D0900">
        <w:rPr>
          <w:i w:val="0"/>
          <w:iCs w:val="0"/>
          <w:snapToGrid w:val="0"/>
          <w:lang w:eastAsia="ja-JP"/>
        </w:rPr>
        <w:t>TBD</w:t>
      </w:r>
    </w:p>
    <w:p w14:paraId="16F813BF" w14:textId="77777777" w:rsidR="00D26027" w:rsidRPr="005D0900" w:rsidRDefault="00D26027" w:rsidP="008A5396">
      <w:pPr>
        <w:pStyle w:val="Headingb"/>
      </w:pPr>
      <w:r w:rsidRPr="005D0900">
        <w:t>List of Abbreviations/Glossary</w:t>
      </w:r>
    </w:p>
    <w:p w14:paraId="461A41BB" w14:textId="77777777" w:rsidR="00D26027" w:rsidRPr="005D0900" w:rsidRDefault="00D26027" w:rsidP="008A5396">
      <w:pPr>
        <w:spacing w:before="60"/>
      </w:pPr>
      <w:r w:rsidRPr="005D0900">
        <w:t>TBD</w:t>
      </w:r>
    </w:p>
    <w:p w14:paraId="78587760" w14:textId="77777777" w:rsidR="00D26027" w:rsidRPr="005D0900" w:rsidRDefault="00D26027" w:rsidP="008A5396">
      <w:pPr>
        <w:pStyle w:val="Headingb"/>
      </w:pPr>
      <w:r w:rsidRPr="005D0900">
        <w:t>Related ITU-R Recommendations and Reports</w:t>
      </w:r>
    </w:p>
    <w:p w14:paraId="74E892E9" w14:textId="77777777" w:rsidR="00D26027" w:rsidRPr="005D0900" w:rsidRDefault="00D26027" w:rsidP="008A5396">
      <w:pPr>
        <w:pStyle w:val="Headingi"/>
        <w:rPr>
          <w:i w:val="0"/>
        </w:rPr>
      </w:pPr>
      <w:r w:rsidRPr="005D0900">
        <w:rPr>
          <w:i w:val="0"/>
        </w:rPr>
        <w:t>TBD</w:t>
      </w:r>
    </w:p>
    <w:p w14:paraId="1958EA5C" w14:textId="77777777" w:rsidR="00D26027" w:rsidRPr="005D0900" w:rsidRDefault="00D26027" w:rsidP="008A5396">
      <w:pPr>
        <w:pStyle w:val="Heading1"/>
      </w:pPr>
      <w:bookmarkStart w:id="10" w:name="_Toc183596450"/>
      <w:bookmarkStart w:id="11" w:name="_Toc183599641"/>
      <w:r w:rsidRPr="005D0900">
        <w:t>1</w:t>
      </w:r>
      <w:r w:rsidRPr="005D0900">
        <w:tab/>
        <w:t>Introduction</w:t>
      </w:r>
      <w:bookmarkEnd w:id="10"/>
      <w:bookmarkEnd w:id="11"/>
    </w:p>
    <w:p w14:paraId="03238CB0" w14:textId="77777777" w:rsidR="00D26027" w:rsidRPr="005D0900" w:rsidRDefault="00D26027" w:rsidP="008A5396">
      <w:pPr>
        <w:spacing w:after="100"/>
        <w:rPr>
          <w:lang w:eastAsia="zh-CN"/>
        </w:rPr>
      </w:pPr>
      <w:bookmarkStart w:id="12"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8A5396">
      <w:pPr>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F991957"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1</w:t>
      </w:r>
      <w:r w:rsidRPr="005D0900">
        <w:rPr>
          <w:szCs w:val="24"/>
          <w:lang w:eastAsia="zh-CN"/>
        </w:rPr>
        <w:tab/>
        <w:t xml:space="preserve">the description of the technical and operational characteristics, including required protection criteria, for those receive-only and active millimetric and sub-millimetric wave RLS systems and applications in the categories listed in </w:t>
      </w:r>
      <w:r w:rsidRPr="005D0900">
        <w:rPr>
          <w:i/>
          <w:iCs/>
          <w:szCs w:val="24"/>
          <w:lang w:eastAsia="zh-CN"/>
        </w:rPr>
        <w:t>recognizing a)</w:t>
      </w:r>
      <w:r w:rsidRPr="005D0900">
        <w:rPr>
          <w:szCs w:val="24"/>
          <w:lang w:eastAsia="zh-CN"/>
        </w:rPr>
        <w:t>; [Editor’s Note: the result of discussion of 5B/180 should be reflected here]</w:t>
      </w:r>
    </w:p>
    <w:p w14:paraId="5F6E2265"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studies on globally harmonized spectrum for the RLS, in particular for those millimetric and sub-millimetric wave RLS systems and applications above 231.5 GHz;</w:t>
      </w:r>
    </w:p>
    <w:p w14:paraId="1F2A5ABB"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range;</w:t>
      </w:r>
    </w:p>
    <w:p w14:paraId="36E769D6"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r w:rsidRPr="005D0900">
        <w:rPr>
          <w:b/>
          <w:bCs/>
          <w:szCs w:val="24"/>
          <w:lang w:eastAsia="zh-CN"/>
        </w:rPr>
        <w:t>5.565</w:t>
      </w:r>
      <w:r w:rsidRPr="005D0900">
        <w:rPr>
          <w:szCs w:val="24"/>
          <w:lang w:eastAsia="zh-CN"/>
        </w:rPr>
        <w:t>;</w:t>
      </w:r>
    </w:p>
    <w:p w14:paraId="66D40F88"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8A5396">
      <w:pPr>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8A5396">
      <w:pPr>
        <w:pStyle w:val="Heading1"/>
      </w:pPr>
      <w:bookmarkStart w:id="13" w:name="_Toc183596451"/>
      <w:bookmarkStart w:id="14" w:name="_Toc183599642"/>
      <w:r w:rsidRPr="005D0900">
        <w:t>2</w:t>
      </w:r>
      <w:r w:rsidRPr="005D0900">
        <w:tab/>
        <w:t>Provisions of the Radio Regulations</w:t>
      </w:r>
      <w:bookmarkEnd w:id="13"/>
      <w:bookmarkEnd w:id="14"/>
    </w:p>
    <w:p w14:paraId="7DE893BE" w14:textId="77777777" w:rsidR="00D26027" w:rsidRPr="005D0900" w:rsidRDefault="00D26027" w:rsidP="006A7380">
      <w:pPr>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8A5396">
      <w:pPr>
        <w:pStyle w:val="TableNo"/>
      </w:pPr>
      <w:r w:rsidRPr="005D0900">
        <w:t>Table 1</w:t>
      </w:r>
    </w:p>
    <w:p w14:paraId="5ED17C4B" w14:textId="77777777" w:rsidR="00D26027" w:rsidRPr="005D0900" w:rsidRDefault="00D26027" w:rsidP="008A5396">
      <w:pPr>
        <w:pStyle w:val="Tabletitle"/>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9154E9">
            <w:pPr>
              <w:pStyle w:val="Tablehead"/>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9154E9">
            <w:pPr>
              <w:pStyle w:val="Tablehead"/>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9154E9">
            <w:pPr>
              <w:pStyle w:val="Tablehead"/>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9154E9">
            <w:pPr>
              <w:pStyle w:val="Tablehead"/>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9154E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9154E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9154E9">
            <w:pPr>
              <w:pStyle w:val="TableTextS5"/>
              <w:rPr>
                <w:color w:val="000000"/>
              </w:rPr>
            </w:pPr>
            <w:r w:rsidRPr="005D0900">
              <w:rPr>
                <w:rStyle w:val="Tablefreq"/>
              </w:rPr>
              <w:t>235-238</w:t>
            </w:r>
            <w:r w:rsidRPr="005D0900">
              <w:rPr>
                <w:b/>
                <w:bCs/>
                <w:color w:val="000000"/>
              </w:rPr>
              <w:tab/>
            </w:r>
            <w:r w:rsidRPr="005D0900">
              <w:rPr>
                <w:color w:val="000000"/>
              </w:rPr>
              <w:tab/>
              <w:t xml:space="preserve">EARTH EXPLORATION-SATELLITE (passive)  </w:t>
            </w:r>
            <w:r w:rsidRPr="005D0900">
              <w:rPr>
                <w:rStyle w:val="Artref"/>
              </w:rPr>
              <w:t>5.563AA</w:t>
            </w:r>
          </w:p>
          <w:p w14:paraId="7D44125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9154E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5.563A</w:t>
            </w:r>
            <w:r w:rsidRPr="005D0900">
              <w:rPr>
                <w:color w:val="000000"/>
              </w:rPr>
              <w:t xml:space="preserve">  </w:t>
            </w:r>
            <w:r w:rsidRPr="005D0900">
              <w:rPr>
                <w:rStyle w:val="Artref"/>
                <w:color w:val="000000"/>
              </w:rPr>
              <w:t>5.563B</w:t>
            </w:r>
          </w:p>
        </w:tc>
      </w:tr>
      <w:tr w:rsidR="00D26027" w:rsidRPr="00C159F0"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9154E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9154E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9154E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9154E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9154E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9154E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9154E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0B756251" w14:textId="77777777" w:rsidR="00D26027" w:rsidRPr="005D0900" w:rsidRDefault="00D26027" w:rsidP="009154E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9154E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9154E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Amateur-satellite</w:t>
            </w:r>
          </w:p>
          <w:p w14:paraId="64C5C19D" w14:textId="77777777" w:rsidR="00D26027" w:rsidRPr="005D0900" w:rsidRDefault="00D26027" w:rsidP="009154E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5.138</w:t>
            </w:r>
            <w:r w:rsidRPr="005D0900">
              <w:rPr>
                <w:color w:val="000000"/>
              </w:rPr>
              <w:t xml:space="preserve">  </w:t>
            </w:r>
            <w:r w:rsidRPr="005D0900">
              <w:rPr>
                <w:rStyle w:val="Artref"/>
                <w:color w:val="000000"/>
              </w:rPr>
              <w:t>5.149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9154E9">
            <w:pPr>
              <w:pStyle w:val="TableTextS5"/>
              <w:spacing w:before="20" w:after="20"/>
              <w:rPr>
                <w:color w:val="000000"/>
                <w:lang w:val="fr-FR"/>
              </w:rPr>
            </w:pPr>
            <w:r w:rsidRPr="00194F77">
              <w:rPr>
                <w:rStyle w:val="Tablefreq"/>
                <w:lang w:val="fr-FR"/>
              </w:rPr>
              <w:t>247.2-248</w:t>
            </w:r>
            <w:r w:rsidRPr="00194F77">
              <w:rPr>
                <w:color w:val="000000"/>
                <w:lang w:val="fr-FR"/>
              </w:rPr>
              <w:tab/>
              <w:t>RADIO ASTRONOMY</w:t>
            </w:r>
          </w:p>
          <w:p w14:paraId="1BE9294D"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C159F0"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9154E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 astronomy</w:t>
            </w:r>
          </w:p>
          <w:p w14:paraId="48310F13" w14:textId="77777777" w:rsidR="00D26027" w:rsidRPr="00194F77" w:rsidRDefault="00D26027" w:rsidP="009154E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9154E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5.340  5.563A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9154E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r w:rsidRPr="005D0900">
              <w:rPr>
                <w:color w:val="000000"/>
              </w:rPr>
              <w:t xml:space="preserve">  </w:t>
            </w:r>
            <w:r w:rsidRPr="005D0900">
              <w:rPr>
                <w:rStyle w:val="Artref"/>
                <w:color w:val="000000"/>
              </w:rPr>
              <w:t>5.554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9154E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  5.563A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9154E9">
            <w:pPr>
              <w:pStyle w:val="TableTextS5"/>
              <w:rPr>
                <w:caps/>
                <w:color w:val="000000"/>
              </w:rPr>
            </w:pPr>
            <w:r w:rsidRPr="005D0900">
              <w:rPr>
                <w:rStyle w:val="Tablefreq"/>
              </w:rPr>
              <w:t>275-3 000</w:t>
            </w:r>
            <w:r w:rsidRPr="005D0900">
              <w:rPr>
                <w:color w:val="000000"/>
              </w:rPr>
              <w:tab/>
              <w:t xml:space="preserve">(Not allocated)  </w:t>
            </w:r>
            <w:r w:rsidRPr="005D0900">
              <w:rPr>
                <w:rFonts w:eastAsia="MS Mincho"/>
                <w:color w:val="000000"/>
              </w:rPr>
              <w:t xml:space="preserve">5.564A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8A5396">
      <w:pPr>
        <w:pStyle w:val="Tabletext"/>
      </w:pPr>
    </w:p>
    <w:p w14:paraId="4E76DD61" w14:textId="77777777" w:rsidR="00D26027" w:rsidRPr="005D0900" w:rsidRDefault="00D26027" w:rsidP="006A7380">
      <w:pPr>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8A5396">
      <w:pPr>
        <w:pStyle w:val="FigureNo"/>
      </w:pPr>
      <w:r w:rsidRPr="005D0900">
        <w:t>FIGURE 1</w:t>
      </w:r>
    </w:p>
    <w:p w14:paraId="42B5DE02" w14:textId="77777777" w:rsidR="00D26027" w:rsidRPr="005D0900" w:rsidRDefault="00D26027" w:rsidP="008A5396">
      <w:pPr>
        <w:pStyle w:val="Figuretitle"/>
        <w:rPr>
          <w:iCs/>
          <w:lang w:eastAsia="ja-JP"/>
        </w:rPr>
      </w:pPr>
      <w:r w:rsidRPr="005D0900">
        <w:t>Allocations in the frequency range 231.5-275 GHz</w:t>
      </w:r>
    </w:p>
    <w:p w14:paraId="2B35DD3A" w14:textId="77777777" w:rsidR="00D26027" w:rsidRPr="005D0900" w:rsidRDefault="00D26027" w:rsidP="002B0328">
      <w:pPr>
        <w:pStyle w:val="Figure"/>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pPr>
        <w:rPr>
          <w:lang w:eastAsia="zh-CN"/>
        </w:rPr>
      </w:pPr>
      <w:r w:rsidRPr="005D0900">
        <w:rPr>
          <w:lang w:eastAsia="zh-CN"/>
        </w:rPr>
        <w:t xml:space="preserve">* RR 5.340 (250 – 252 GHz) </w:t>
      </w:r>
    </w:p>
    <w:p w14:paraId="378273DF" w14:textId="688744B4" w:rsidR="00D26027" w:rsidRPr="005D0900" w:rsidRDefault="00D26027" w:rsidP="00CC0C36">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8A5396">
      <w:pPr>
        <w:pStyle w:val="FigureNo"/>
      </w:pPr>
      <w:r w:rsidRPr="005D0900">
        <w:t>FIGURE 2</w:t>
      </w:r>
    </w:p>
    <w:p w14:paraId="08E64D33" w14:textId="77777777" w:rsidR="00D26027" w:rsidRPr="005D0900" w:rsidRDefault="00D26027" w:rsidP="008A5396">
      <w:pPr>
        <w:pStyle w:val="Figuretitle"/>
        <w:rPr>
          <w:iCs/>
          <w:lang w:eastAsia="ja-JP"/>
        </w:rPr>
      </w:pPr>
      <w:r w:rsidRPr="005D0900">
        <w:t>Identifications in the frequency range 275-700 GHz</w:t>
      </w:r>
    </w:p>
    <w:p w14:paraId="062C5FB1" w14:textId="77777777" w:rsidR="00D26027" w:rsidRPr="005D0900" w:rsidRDefault="00D26027" w:rsidP="008A5396">
      <w:pPr>
        <w:jc w:val="center"/>
        <w:rPr>
          <w:lang w:eastAsia="ja-JP"/>
        </w:rPr>
      </w:pPr>
      <w:r w:rsidRPr="005D0900">
        <w:rPr>
          <w:noProof/>
          <w:lang w:eastAsia="ru-RU"/>
        </w:rPr>
        <w:drawing>
          <wp:inline distT="0" distB="0" distL="0" distR="0" wp14:anchorId="1A6003C1" wp14:editId="00A5E161">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6A7380">
      <w:pPr>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6A7380">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6A7380">
      <w:r w:rsidRPr="005D0900">
        <w:rPr>
          <w:rStyle w:val="Artdef"/>
        </w:rPr>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6A7380">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6A7380">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6A7380">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6A7380">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6A7380">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Pr="005D0900" w:rsidRDefault="00D26027" w:rsidP="00C124BF">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13AC4974" w14:textId="77777777" w:rsidR="00D26027" w:rsidRPr="005D0900" w:rsidRDefault="00D26027" w:rsidP="00C124BF">
      <w:pPr>
        <w:rPr>
          <w:lang w:eastAsia="ja-JP"/>
        </w:rPr>
      </w:pPr>
      <w:r w:rsidRPr="005D0900">
        <w:rPr>
          <w:i/>
          <w:iCs/>
          <w:lang w:eastAsia="ja-JP"/>
        </w:rPr>
        <w:t>[Editor’s Note:</w:t>
      </w:r>
      <w:r w:rsidRPr="005D0900">
        <w:rPr>
          <w:lang w:eastAsia="ja-JP"/>
        </w:rPr>
        <w:br/>
        <w:t>The status of receive only systems within the RLS may need to be addressed]</w:t>
      </w:r>
    </w:p>
    <w:p w14:paraId="538A9359" w14:textId="77777777" w:rsidR="00D26027" w:rsidRPr="005D0900" w:rsidRDefault="00D26027" w:rsidP="008A5396">
      <w:pPr>
        <w:pStyle w:val="Heading1"/>
      </w:pPr>
      <w:bookmarkStart w:id="15" w:name="_Toc183596452"/>
      <w:bookmarkStart w:id="16" w:name="_Toc183599643"/>
      <w:r w:rsidRPr="005D0900">
        <w:t>3</w:t>
      </w:r>
      <w:r w:rsidRPr="005D0900">
        <w:tab/>
        <w:t>Atmospheric attenuation in the frequency bands for EESS and RAS</w:t>
      </w:r>
      <w:bookmarkEnd w:id="15"/>
      <w:bookmarkEnd w:id="16"/>
    </w:p>
    <w:p w14:paraId="06439D9E" w14:textId="77777777" w:rsidR="00D26027" w:rsidRPr="002B0328" w:rsidRDefault="00D26027" w:rsidP="006A7380">
      <w:pPr>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8A5396">
      <w:pPr>
        <w:pStyle w:val="FigureNo"/>
      </w:pPr>
      <w:r w:rsidRPr="005D0900">
        <w:t>FIGURE 3</w:t>
      </w:r>
    </w:p>
    <w:p w14:paraId="58FD4D04" w14:textId="52E30DDB" w:rsidR="00D26027" w:rsidRPr="005D0900" w:rsidRDefault="00D26027" w:rsidP="008A5396">
      <w:pPr>
        <w:pStyle w:val="Figuretitle"/>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8A5396">
      <w:pPr>
        <w:pStyle w:val="Figure"/>
        <w:rPr>
          <w:noProof w:val="0"/>
        </w:rPr>
      </w:pPr>
      <w:r w:rsidRPr="005D0900">
        <w:rPr>
          <w:lang w:eastAsia="ru-RU"/>
        </w:rPr>
        <w:drawing>
          <wp:inline distT="0" distB="0" distL="0" distR="0" wp14:anchorId="7D5E3A8A" wp14:editId="6C652E16">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8A5396">
      <w:pPr>
        <w:pStyle w:val="FigureNo"/>
      </w:pPr>
      <w:r w:rsidRPr="005D0900">
        <w:t>FIGURE 4</w:t>
      </w:r>
    </w:p>
    <w:p w14:paraId="797C1C95" w14:textId="7E1E8B8F" w:rsidR="00D26027" w:rsidRPr="005D0900" w:rsidRDefault="00D26027" w:rsidP="008A5396">
      <w:pPr>
        <w:pStyle w:val="Figuretitle"/>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2B0328">
      <w:pPr>
        <w:pStyle w:val="Figure"/>
      </w:pPr>
      <w:r w:rsidRPr="005D0900">
        <w:drawing>
          <wp:inline distT="0" distB="0" distL="0" distR="0" wp14:anchorId="3A650718" wp14:editId="3561362F">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5E2755">
      <w:pPr>
        <w:pStyle w:val="Normalaftertitle"/>
        <w:rPr>
          <w:ins w:id="17" w:author="Author"/>
          <w:lang w:eastAsia="ja-JP"/>
        </w:rPr>
      </w:pPr>
      <w:r w:rsidRPr="005D0900">
        <w:rPr>
          <w:lang w:eastAsia="ja-JP"/>
        </w:rPr>
        <w:t>Frequency bands allocated or identified for EESS (passive) and RAS were selected in the frequency ranges corresponding to spectral lines for EESS (passive) and to the ranges between spectral lines (windows) for RAS.</w:t>
      </w:r>
    </w:p>
    <w:p w14:paraId="788092C4" w14:textId="70AA4350" w:rsidR="00044EA2" w:rsidRPr="00044EA2" w:rsidRDefault="00044EA2" w:rsidP="00313B49">
      <w:pPr>
        <w:pStyle w:val="Heading2"/>
        <w:rPr>
          <w:ins w:id="18" w:author="Author"/>
          <w:lang w:eastAsia="ja-JP"/>
        </w:rPr>
      </w:pPr>
      <w:ins w:id="19" w:author="Author">
        <w:r>
          <w:rPr>
            <w:lang w:eastAsia="ja-JP"/>
          </w:rPr>
          <w:t>General Considerations On EESS Frequency Dependent Sensitivities</w:t>
        </w:r>
      </w:ins>
    </w:p>
    <w:p w14:paraId="51FED279" w14:textId="77777777" w:rsidR="00044EA2" w:rsidRDefault="00044EA2" w:rsidP="00044EA2">
      <w:pPr>
        <w:rPr>
          <w:ins w:id="20" w:author="Author"/>
        </w:rPr>
      </w:pPr>
      <w:ins w:id="21" w:author="Author">
        <w:r>
          <w:t xml:space="preserve">The following figure demonstrates a baseline interference margin applied to the 20 proposed frequency ranges by taking into account max protection criteria (according to A7.2) and basic propagation losses: atmospheric and free-space-loss. The figure assumes a nominal EESS (passive) receiver at 800 km altitude, nadir mode, and ground reference altitude of 300 m AMSL. The margin refers to maximum EIRP (in dBW) in the relevant reference bandwidth directed back up to the orbiting sensor. Note that this scenario takes into account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w:t>
        </w:r>
        <w:r w:rsidRPr="009F65C5">
          <w:rPr>
            <w:b/>
            <w:bCs/>
          </w:rPr>
          <w:t>5.340</w:t>
        </w:r>
        <w:r>
          <w:t xml:space="preserve"> bands and the blue panels bound the frequency ranges of study.</w:t>
        </w:r>
      </w:ins>
    </w:p>
    <w:p w14:paraId="37DD4439" w14:textId="0F0AB6DE" w:rsidR="00044EA2" w:rsidRDefault="00E06C07" w:rsidP="00044EA2">
      <w:pPr>
        <w:pStyle w:val="FigureNo"/>
        <w:rPr>
          <w:ins w:id="22" w:author="Author"/>
        </w:rPr>
      </w:pPr>
      <w:del w:id="23" w:author="Author">
        <w:r w:rsidDel="00E06C07">
          <w:rPr>
            <w:noProof/>
          </w:rPr>
          <mc:AlternateContent>
            <mc:Choice Requires="wps">
              <w:drawing>
                <wp:anchor distT="0" distB="0" distL="114300" distR="114300" simplePos="0" relativeHeight="251658242" behindDoc="0" locked="0" layoutInCell="1" allowOverlap="1" wp14:anchorId="720952A2" wp14:editId="31998076">
                  <wp:simplePos x="0" y="0"/>
                  <wp:positionH relativeFrom="column">
                    <wp:posOffset>-396240</wp:posOffset>
                  </wp:positionH>
                  <wp:positionV relativeFrom="paragraph">
                    <wp:posOffset>290195</wp:posOffset>
                  </wp:positionV>
                  <wp:extent cx="723900" cy="957580"/>
                  <wp:effectExtent l="0" t="0" r="19050" b="13970"/>
                  <wp:wrapNone/>
                  <wp:docPr id="2113084734" name="Text Box 2"/>
                  <wp:cNvGraphicFramePr/>
                  <a:graphic xmlns:a="http://schemas.openxmlformats.org/drawingml/2006/main">
                    <a:graphicData uri="http://schemas.microsoft.com/office/word/2010/wordprocessingShape">
                      <wps:wsp>
                        <wps:cNvSpPr txBox="1"/>
                        <wps:spPr>
                          <a:xfrm>
                            <a:off x="0" y="0"/>
                            <a:ext cx="723900" cy="957580"/>
                          </a:xfrm>
                          <a:prstGeom prst="rect">
                            <a:avLst/>
                          </a:prstGeom>
                          <a:noFill/>
                          <a:ln w="6350">
                            <a:solidFill>
                              <a:prstClr val="black"/>
                            </a:solidFill>
                          </a:ln>
                        </wps:spPr>
                        <wps:txbx>
                          <w:txbxContent>
                            <w:p w14:paraId="7B579F3F" w14:textId="393E2E80" w:rsidR="007C21D1" w:rsidRDefault="00E06C07" w:rsidP="007C21D1">
                              <w:pPr>
                                <w:jc w:val="center"/>
                              </w:pPr>
                              <w:ins w:id="24" w:author="Author">
                                <w:r>
                                  <w:t>Red are 5.340 bands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952A2" id="_x0000_t202" coordsize="21600,21600" o:spt="202" path="m,l,21600r21600,l21600,xe">
                  <v:stroke joinstyle="miter"/>
                  <v:path gradientshapeok="t" o:connecttype="rect"/>
                </v:shapetype>
                <v:shape id="Text Box 2" o:spid="_x0000_s1026" type="#_x0000_t202" style="position:absolute;left:0;text-align:left;margin-left:-31.2pt;margin-top:22.85pt;width:57pt;height:7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" filled="f" strokeweight=".5pt">
                  <v:textbox>
                    <w:txbxContent>
                      <w:p w14:paraId="7B579F3F" w14:textId="393E2E80" w:rsidR="007C21D1" w:rsidRDefault="00E06C07" w:rsidP="007C21D1">
                        <w:pPr>
                          <w:jc w:val="center"/>
                        </w:pPr>
                        <w:ins w:id="25" w:author="Author">
                          <w:r>
                            <w:t>Red are 5.340 bands</w:t>
                          </w:r>
                        </w:ins>
                      </w:p>
                    </w:txbxContent>
                  </v:textbox>
                </v:shape>
              </w:pict>
            </mc:Fallback>
          </mc:AlternateContent>
        </w:r>
      </w:del>
      <w:ins w:id="26" w:author="Author">
        <w:r w:rsidR="00044EA2">
          <w:t>figure a7.4-1</w:t>
        </w:r>
      </w:ins>
    </w:p>
    <w:p w14:paraId="3E8F177F" w14:textId="1E7BD0EC" w:rsidR="00044EA2" w:rsidRDefault="00E06C07" w:rsidP="00044EA2">
      <w:pPr>
        <w:jc w:val="center"/>
        <w:rPr>
          <w:ins w:id="27" w:author="Author"/>
        </w:rPr>
      </w:pPr>
      <w:ins w:id="28" w:author="Author">
        <w:r w:rsidRPr="00E06C07">
          <w:rPr>
            <w:noProof/>
          </w:rPr>
          <w:drawing>
            <wp:inline distT="0" distB="0" distL="0" distR="0" wp14:anchorId="725DFEDE" wp14:editId="0D3E2856">
              <wp:extent cx="6120765" cy="4065270"/>
              <wp:effectExtent l="0" t="0" r="0" b="0"/>
              <wp:docPr id="198838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7419" name=""/>
                      <pic:cNvPicPr/>
                    </pic:nvPicPr>
                    <pic:blipFill>
                      <a:blip r:embed="rId17"/>
                      <a:stretch>
                        <a:fillRect/>
                      </a:stretch>
                    </pic:blipFill>
                    <pic:spPr>
                      <a:xfrm>
                        <a:off x="0" y="0"/>
                        <a:ext cx="6120765" cy="4065270"/>
                      </a:xfrm>
                      <a:prstGeom prst="rect">
                        <a:avLst/>
                      </a:prstGeom>
                    </pic:spPr>
                  </pic:pic>
                </a:graphicData>
              </a:graphic>
            </wp:inline>
          </w:drawing>
        </w:r>
      </w:ins>
      <w:del w:id="29" w:author="Author">
        <w:r w:rsidR="00D70D1E" w:rsidDel="00E06C07">
          <w:rPr>
            <w:noProof/>
          </w:rPr>
          <mc:AlternateContent>
            <mc:Choice Requires="wps">
              <w:drawing>
                <wp:anchor distT="0" distB="0" distL="114300" distR="114300" simplePos="0" relativeHeight="251658241" behindDoc="0" locked="0" layoutInCell="1" allowOverlap="1" wp14:anchorId="6125B9AE" wp14:editId="3D90A93A">
                  <wp:simplePos x="0" y="0"/>
                  <wp:positionH relativeFrom="column">
                    <wp:posOffset>265067</wp:posOffset>
                  </wp:positionH>
                  <wp:positionV relativeFrom="paragraph">
                    <wp:posOffset>902063</wp:posOffset>
                  </wp:positionV>
                  <wp:extent cx="843643" cy="631371"/>
                  <wp:effectExtent l="0" t="0" r="71120" b="54610"/>
                  <wp:wrapNone/>
                  <wp:docPr id="115439916" name="Straight Arrow Connector 1"/>
                  <wp:cNvGraphicFramePr/>
                  <a:graphic xmlns:a="http://schemas.openxmlformats.org/drawingml/2006/main">
                    <a:graphicData uri="http://schemas.microsoft.com/office/word/2010/wordprocessingShape">
                      <wps:wsp>
                        <wps:cNvCnPr/>
                        <wps:spPr>
                          <a:xfrm>
                            <a:off x="0" y="0"/>
                            <a:ext cx="843643" cy="631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295890" id="_x0000_t32" coordsize="21600,21600" o:spt="32" o:oned="t" path="m,l21600,21600e" filled="f">
                  <v:path arrowok="t" fillok="f" o:connecttype="none"/>
                  <o:lock v:ext="edit" shapetype="t"/>
                </v:shapetype>
                <v:shape id="Straight Arrow Connector 1" o:spid="_x0000_s1026" type="#_x0000_t32" style="position:absolute;margin-left:20.85pt;margin-top:71.05pt;width:66.4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" strokecolor="#4579b8 [3044]">
                  <v:stroke endarrow="block"/>
                </v:shape>
              </w:pict>
            </mc:Fallback>
          </mc:AlternateContent>
        </w:r>
      </w:del>
    </w:p>
    <w:p w14:paraId="562FCE82" w14:textId="11920FFE" w:rsidR="00044EA2" w:rsidRPr="00044EA2" w:rsidRDefault="00044EA2" w:rsidP="00313B49">
      <w:pPr>
        <w:rPr>
          <w:lang w:eastAsia="ja-JP"/>
        </w:rPr>
      </w:pPr>
      <w:ins w:id="30" w:author="Author">
        <w:r>
          <w:t>This figure demonstrates that there is a very wide range of margin values depending on the operational frequency due almost entirely to attenuation effects.</w:t>
        </w:r>
        <w:r w:rsidR="00313B49">
          <w:t xml:space="preserve"> </w:t>
        </w:r>
        <w:r w:rsidR="00313B49" w:rsidRPr="007C21D1">
          <w:t>It is meant to identify how much margin is available that could become closed mostly due to aggregate interference and pointing antenna alignment and its associated signal enhancements. This figure is not intended to draw conclusions about sharing and compatibility.</w:t>
        </w:r>
      </w:ins>
    </w:p>
    <w:p w14:paraId="40016C9E" w14:textId="77777777" w:rsidR="00D26027" w:rsidRPr="005D0900" w:rsidRDefault="00D26027" w:rsidP="008A5396">
      <w:pPr>
        <w:pStyle w:val="Heading1"/>
      </w:pPr>
      <w:bookmarkStart w:id="31" w:name="_Toc183596453"/>
      <w:bookmarkStart w:id="32" w:name="_Toc183599644"/>
      <w:bookmarkEnd w:id="12"/>
      <w:r w:rsidRPr="005D0900">
        <w:t>4</w:t>
      </w:r>
      <w:r w:rsidRPr="005D0900">
        <w:tab/>
        <w:t>Characteristics of RLS systems</w:t>
      </w:r>
      <w:bookmarkEnd w:id="31"/>
      <w:bookmarkEnd w:id="32"/>
    </w:p>
    <w:p w14:paraId="434AA356" w14:textId="3596C997" w:rsidR="00D26027" w:rsidRPr="005D0900" w:rsidRDefault="00D26027" w:rsidP="008A5396">
      <w:pPr>
        <w:jc w:val="both"/>
        <w:rPr>
          <w:spacing w:val="-2"/>
          <w:szCs w:val="24"/>
        </w:rPr>
      </w:pPr>
      <w:r w:rsidRPr="005D0900">
        <w:rPr>
          <w:spacing w:val="-2"/>
          <w:szCs w:val="24"/>
        </w:rPr>
        <w:t>[Editor’s note:</w:t>
      </w:r>
      <w:r w:rsidR="002B283F" w:rsidRPr="005D0900">
        <w:rPr>
          <w:spacing w:val="-2"/>
          <w:szCs w:val="24"/>
        </w:rPr>
        <w:t xml:space="preserve"> </w:t>
      </w:r>
    </w:p>
    <w:p w14:paraId="2168E7CC" w14:textId="77777777" w:rsidR="00D26027" w:rsidRPr="005D0900" w:rsidRDefault="00D26027" w:rsidP="008A5396">
      <w:pPr>
        <w:jc w:val="both"/>
        <w:rPr>
          <w:spacing w:val="-2"/>
          <w:szCs w:val="24"/>
        </w:rPr>
      </w:pPr>
      <w:r w:rsidRPr="005D0900">
        <w:rPr>
          <w:spacing w:val="-2"/>
          <w:szCs w:val="24"/>
        </w:rPr>
        <w:t>The following questions were received, and contributions are invited to address those items at the next meeting:</w:t>
      </w:r>
    </w:p>
    <w:p w14:paraId="50913082" w14:textId="448258D7" w:rsidR="00D26027" w:rsidRPr="005D0900" w:rsidRDefault="0003543F" w:rsidP="0003543F">
      <w:pPr>
        <w:pStyle w:val="enumlev1"/>
      </w:pPr>
      <w:r>
        <w:t>–</w:t>
      </w:r>
      <w:r>
        <w:tab/>
      </w:r>
      <w:r w:rsidR="00D26027" w:rsidRPr="005D0900">
        <w:t>More information on concept and scenario of operations will be helpful for understanding how this technology is deployed. Particularly the handheld radar systems are novel and can benefit from illustrative example.</w:t>
      </w:r>
    </w:p>
    <w:p w14:paraId="6CFEDC4A" w14:textId="58E994A3" w:rsidR="00D26027" w:rsidRPr="005D0900" w:rsidRDefault="0003543F" w:rsidP="0003543F">
      <w:pPr>
        <w:pStyle w:val="enumlev1"/>
      </w:pPr>
      <w:r>
        <w:t>–</w:t>
      </w:r>
      <w:r>
        <w:tab/>
      </w:r>
      <w:r w:rsidR="00D26027" w:rsidRPr="005D0900">
        <w:t>Area of simulation versus use of e.g. population density (a model is needed in relation with the deployment)</w:t>
      </w:r>
    </w:p>
    <w:p w14:paraId="085606C3" w14:textId="2E11E6A8" w:rsidR="00D26027" w:rsidRPr="005D0900" w:rsidRDefault="0003543F" w:rsidP="0003543F">
      <w:pPr>
        <w:pStyle w:val="enumlev1"/>
      </w:pPr>
      <w:r>
        <w:t>–</w:t>
      </w:r>
      <w:r>
        <w:tab/>
      </w:r>
      <w:r w:rsidR="00D26027" w:rsidRPr="005D0900">
        <w:t>Unwanted Emissions, defined at which point? [likely TRP?]</w:t>
      </w:r>
    </w:p>
    <w:p w14:paraId="6F8F77B0" w14:textId="77777777" w:rsidR="0003543F" w:rsidRDefault="0003543F" w:rsidP="0003543F">
      <w:pPr>
        <w:pStyle w:val="enumlev1"/>
      </w:pPr>
      <w:r>
        <w:t>–</w:t>
      </w:r>
      <w:r>
        <w:tab/>
      </w:r>
      <w:r w:rsidR="00D26027" w:rsidRPr="005D0900">
        <w:t xml:space="preserve">Regarding the use of necessary bandwidth </w:t>
      </w:r>
      <w:r w:rsidR="00D26027" w:rsidRPr="005D0900">
        <w:rPr>
          <w:i/>
          <w:iCs/>
        </w:rPr>
        <w:t>Table 1 in 4.2</w:t>
      </w:r>
      <w:r w:rsidR="00D26027" w:rsidRPr="005D0900">
        <w:t xml:space="preserve"> says for low speed operation, the full necessary bandwidth is used for each individual radar system. Is it necessary for this radar technology to have access to the continuous segment of spectrum or can arbitrary sub-segments be excluded from operation via notch filter or other mechanisms? Also, what are spectrum utilization mechanisms intended to accommodate high number of user elements?</w:t>
      </w:r>
    </w:p>
    <w:p w14:paraId="19EC8981" w14:textId="77777777" w:rsidR="0003543F" w:rsidRDefault="0003543F" w:rsidP="0003543F">
      <w:pPr>
        <w:pStyle w:val="enumlev1"/>
        <w:rPr>
          <w:spacing w:val="-2"/>
          <w:szCs w:val="24"/>
        </w:rPr>
      </w:pPr>
      <w:r>
        <w:t>–</w:t>
      </w:r>
      <w:r>
        <w:tab/>
      </w:r>
      <w:r w:rsidR="00D26027" w:rsidRPr="005D0900">
        <w:rPr>
          <w:spacing w:val="-2"/>
          <w:szCs w:val="24"/>
        </w:rPr>
        <w:t>Address RLS spectrum requirement</w:t>
      </w:r>
      <w:r w:rsidR="005D0900">
        <w:rPr>
          <w:spacing w:val="-2"/>
          <w:szCs w:val="24"/>
        </w:rPr>
        <w:t xml:space="preserve"> </w:t>
      </w:r>
      <w:r w:rsidR="00D26027" w:rsidRPr="005D0900">
        <w:rPr>
          <w:spacing w:val="-2"/>
          <w:szCs w:val="24"/>
        </w:rPr>
        <w:t>i.e. how many channel/bands is needed for this RLS application? There are at least 2 different systems. Will they all use the same spectrum or need separate one?</w:t>
      </w:r>
    </w:p>
    <w:p w14:paraId="4C53E6BD" w14:textId="4FC3BB5E" w:rsidR="00D26027" w:rsidRPr="005D0900" w:rsidRDefault="0003543F" w:rsidP="002B0328">
      <w:pPr>
        <w:pStyle w:val="enumlev1"/>
        <w:rPr>
          <w:spacing w:val="-2"/>
          <w:szCs w:val="24"/>
        </w:rPr>
      </w:pPr>
      <w:r>
        <w:rPr>
          <w:spacing w:val="-2"/>
          <w:szCs w:val="24"/>
        </w:rPr>
        <w:t>–</w:t>
      </w:r>
      <w:r>
        <w:rPr>
          <w:spacing w:val="-2"/>
          <w:szCs w:val="24"/>
        </w:rPr>
        <w:tab/>
      </w:r>
      <w:r w:rsidR="00D26027" w:rsidRPr="005D0900">
        <w:rPr>
          <w:spacing w:val="-2"/>
          <w:szCs w:val="24"/>
        </w:rPr>
        <w:t>The protection of the potential RLS allocation needs to be addressed including protection criteria (</w:t>
      </w:r>
      <w:r w:rsidR="00D26027" w:rsidRPr="005D0900">
        <w:rPr>
          <w:i/>
          <w:iCs/>
          <w:spacing w:val="-2"/>
          <w:szCs w:val="24"/>
        </w:rPr>
        <w:t>I/N</w:t>
      </w:r>
      <w:r w:rsidR="00D26027" w:rsidRPr="005D0900">
        <w:rPr>
          <w:spacing w:val="-2"/>
          <w:szCs w:val="24"/>
        </w:rPr>
        <w:t xml:space="preserve"> =</w:t>
      </w:r>
      <w:r w:rsidR="005D0900">
        <w:rPr>
          <w:spacing w:val="-2"/>
          <w:szCs w:val="24"/>
        </w:rPr>
        <w:t xml:space="preserve"> −</w:t>
      </w:r>
      <w:r w:rsidR="00D26027" w:rsidRPr="005D0900">
        <w:rPr>
          <w:spacing w:val="-2"/>
          <w:szCs w:val="24"/>
        </w:rPr>
        <w:t>6</w:t>
      </w:r>
      <w:r w:rsidR="005D0900">
        <w:rPr>
          <w:spacing w:val="-2"/>
          <w:szCs w:val="24"/>
        </w:rPr>
        <w:t xml:space="preserve"> </w:t>
      </w:r>
      <w:r w:rsidR="00D26027" w:rsidRPr="005D0900">
        <w:rPr>
          <w:spacing w:val="-2"/>
          <w:szCs w:val="24"/>
        </w:rPr>
        <w:t>dB)</w:t>
      </w:r>
      <w:r w:rsidR="002B0328">
        <w:rPr>
          <w:spacing w:val="-2"/>
          <w:szCs w:val="24"/>
        </w:rPr>
        <w:br/>
      </w:r>
      <w:r w:rsidR="00D26027" w:rsidRPr="005D0900">
        <w:rPr>
          <w:spacing w:val="-2"/>
          <w:szCs w:val="24"/>
        </w:rPr>
        <w:t>]</w:t>
      </w:r>
    </w:p>
    <w:p w14:paraId="252B415B" w14:textId="1D34BEED" w:rsidR="00D26027" w:rsidRPr="005D0900" w:rsidRDefault="00D26027" w:rsidP="0003543F">
      <w:pPr>
        <w:pStyle w:val="Heading2"/>
        <w:rPr>
          <w:spacing w:val="-2"/>
          <w:szCs w:val="28"/>
        </w:rPr>
      </w:pPr>
      <w:bookmarkStart w:id="33" w:name="_Toc183599645"/>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bookmarkEnd w:id="33"/>
    </w:p>
    <w:p w14:paraId="077709B8" w14:textId="77777777" w:rsidR="00D26027" w:rsidRPr="005D0900" w:rsidRDefault="00D26027" w:rsidP="0003543F">
      <w:pPr>
        <w:pStyle w:val="Heading3"/>
      </w:pPr>
      <w:bookmarkStart w:id="34" w:name="_Toc183596454"/>
      <w:bookmarkStart w:id="35" w:name="_Toc183599646"/>
      <w:r w:rsidRPr="005D0900">
        <w:t>4.1.1</w:t>
      </w:r>
      <w:r w:rsidRPr="005D0900">
        <w:tab/>
        <w:t>Introduction</w:t>
      </w:r>
      <w:bookmarkEnd w:id="34"/>
      <w:bookmarkEnd w:id="35"/>
    </w:p>
    <w:p w14:paraId="7CBC9129" w14:textId="77777777" w:rsidR="00D26027" w:rsidRPr="005D0900" w:rsidRDefault="00D26027" w:rsidP="005F484E">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5F484E">
      <w:pPr>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11D8A9F" w14:textId="77777777" w:rsidR="00D26027" w:rsidRDefault="00D26027" w:rsidP="005F484E">
      <w:pPr>
        <w:rPr>
          <w:ins w:id="36" w:author="Author"/>
          <w:lang w:eastAsia="ja-JP"/>
        </w:rPr>
      </w:pPr>
      <w:r w:rsidRPr="005D0900">
        <w:rPr>
          <w:lang w:eastAsia="ja-JP"/>
        </w:rPr>
        <w:t xml:space="preserve">The radars under considerations here are monostatic and can be hand-held/mobile and/or fixed. </w:t>
      </w:r>
      <w:r w:rsidRPr="005D0900">
        <w:t xml:space="preserve">It is used for measuring different physical parameters like presence, distance, velocity, or material properties of a target object. The obtained information is further processed and used for example to aid automation purposes. The radar application is intended for private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6D7144ED" w14:textId="77777777" w:rsidR="00075BF2" w:rsidRDefault="00075BF2" w:rsidP="00075BF2">
      <w:pPr>
        <w:rPr>
          <w:ins w:id="37" w:author="Author"/>
        </w:rPr>
      </w:pPr>
      <w:ins w:id="38" w:author="Author">
        <w:r>
          <w:t>Considering pointing direction, it is assumed random pointing for any simulation time step subject to elevation mask constraints specified.</w:t>
        </w:r>
      </w:ins>
    </w:p>
    <w:p w14:paraId="4D944C32" w14:textId="403CD64F" w:rsidR="00075BF2" w:rsidRPr="005D0900" w:rsidRDefault="00075BF2" w:rsidP="005F484E">
      <w:ins w:id="39" w:author="Author">
        <w:r>
          <w:t>With regard to determining the active state of a single device it modelled as a random variable with probability for any given time step a fixed value according the simple product of activity factor with duty cycle. For instance, a duty cycle of 10% combined with an activity factor of 4% indicates that the probability that a single device is actively transmitting at a given time step is 0.4%.</w:t>
        </w:r>
      </w:ins>
    </w:p>
    <w:p w14:paraId="455BCF4D" w14:textId="77777777" w:rsidR="00D26027" w:rsidRPr="005D0900" w:rsidRDefault="00D26027" w:rsidP="0003543F">
      <w:pPr>
        <w:pStyle w:val="Heading3"/>
      </w:pPr>
      <w:bookmarkStart w:id="40" w:name="_Toc183596455"/>
      <w:bookmarkStart w:id="41" w:name="_Toc183599647"/>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40"/>
      <w:bookmarkEnd w:id="41"/>
    </w:p>
    <w:p w14:paraId="19FB7C18" w14:textId="13313B0C" w:rsidR="00075BF2" w:rsidRDefault="00D26027" w:rsidP="005F484E">
      <w:pPr>
        <w:rPr>
          <w:ins w:id="42" w:author="Author"/>
        </w:rPr>
      </w:pPr>
      <w:r w:rsidRPr="005D0900">
        <w:t xml:space="preserve">The technical parameters of RLS radar systems operating in the </w:t>
      </w:r>
      <w:r w:rsidRPr="005D0900">
        <w:rPr>
          <w:lang w:eastAsia="ja-JP"/>
        </w:rPr>
        <w:t xml:space="preserve">frequency </w:t>
      </w:r>
      <w:r w:rsidRPr="005D0900">
        <w:t>range 231.5-450 GHz or parts thereof are presented in Table 1.</w:t>
      </w:r>
    </w:p>
    <w:p w14:paraId="78CC478C" w14:textId="567943FE" w:rsidR="00F44D0B" w:rsidRPr="005D0900" w:rsidRDefault="003C23A2" w:rsidP="005F484E">
      <w:ins w:id="43" w:author="Author">
        <w:r w:rsidRPr="00547FBE">
          <w:rPr>
            <w:rPrChange w:id="44" w:author="Author">
              <w:rPr>
                <w:highlight w:val="yellow"/>
              </w:rPr>
            </w:rPrChange>
          </w:rPr>
          <w:t>[</w:t>
        </w:r>
        <w:r w:rsidR="00F44D0B" w:rsidRPr="005A60CE">
          <w:t>Editor’s Note: The RLS radar characteristics should be typical/representative and need to be confirmed. Some additional questions appear in the comments.</w:t>
        </w:r>
        <w:r w:rsidRPr="005A60CE">
          <w:t>]</w:t>
        </w:r>
      </w:ins>
    </w:p>
    <w:p w14:paraId="3FFB973A" w14:textId="77777777" w:rsidR="00D26027" w:rsidRPr="005D0900" w:rsidRDefault="00D26027" w:rsidP="005F484E">
      <w:pPr>
        <w:pStyle w:val="TableNo"/>
      </w:pPr>
      <w:r w:rsidRPr="005D0900">
        <w:t>TABLE 1</w:t>
      </w:r>
    </w:p>
    <w:p w14:paraId="31E558DF" w14:textId="77777777" w:rsidR="00D26027" w:rsidRPr="005D0900" w:rsidRDefault="00D26027" w:rsidP="005F484E">
      <w:pPr>
        <w:pStyle w:val="Tabletitle"/>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10"/>
        <w:gridCol w:w="1513"/>
        <w:gridCol w:w="2549"/>
        <w:gridCol w:w="2867"/>
      </w:tblGrid>
      <w:tr w:rsidR="00D26027" w:rsidRPr="005D0900" w14:paraId="1C456628" w14:textId="77777777" w:rsidTr="002B0328">
        <w:trPr>
          <w:cantSplit/>
          <w:tblHeader/>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68F43D2" w14:textId="77777777" w:rsidR="00D26027" w:rsidRPr="005D0900" w:rsidRDefault="00D26027" w:rsidP="00EA612A">
            <w:pPr>
              <w:pStyle w:val="Tablehead"/>
              <w:rPr>
                <w:lang w:eastAsia="zh-CN"/>
              </w:rPr>
            </w:pPr>
            <w:r w:rsidRPr="005D0900">
              <w:rPr>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01299CD8" w14:textId="77777777" w:rsidR="00D26027" w:rsidRPr="005D0900" w:rsidRDefault="00D26027" w:rsidP="00EA612A">
            <w:pPr>
              <w:pStyle w:val="Tablehead"/>
              <w:rPr>
                <w:lang w:eastAsia="zh-CN"/>
              </w:rPr>
            </w:pPr>
            <w:r w:rsidRPr="005D0900">
              <w:rPr>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0EADEB8" w14:textId="45A534E2" w:rsidR="00D26027" w:rsidRPr="005D0900" w:rsidRDefault="00D26027" w:rsidP="002B0328">
            <w:pPr>
              <w:pStyle w:val="Tablehead"/>
              <w:rPr>
                <w:bCs/>
                <w:lang w:eastAsia="zh-CN"/>
              </w:rPr>
            </w:pPr>
            <w:r w:rsidRPr="005D0900">
              <w:rPr>
                <w:lang w:eastAsia="zh-CN"/>
              </w:rPr>
              <w:t>Radar 1</w:t>
            </w:r>
            <w:r w:rsidR="002B0328">
              <w:rPr>
                <w:lang w:eastAsia="zh-CN"/>
              </w:rPr>
              <w:br/>
            </w:r>
            <w:r w:rsidRPr="005D0900">
              <w:rPr>
                <w:bCs/>
                <w:lang w:eastAsia="zh-CN"/>
              </w:rPr>
              <w:t>Hand-held/mobile</w:t>
            </w:r>
          </w:p>
        </w:tc>
        <w:tc>
          <w:tcPr>
            <w:tcW w:w="2867" w:type="dxa"/>
            <w:tcBorders>
              <w:top w:val="single" w:sz="6" w:space="0" w:color="auto"/>
              <w:left w:val="single" w:sz="6" w:space="0" w:color="auto"/>
              <w:bottom w:val="single" w:sz="6" w:space="0" w:color="auto"/>
              <w:right w:val="single" w:sz="6" w:space="0" w:color="auto"/>
            </w:tcBorders>
            <w:vAlign w:val="center"/>
            <w:hideMark/>
          </w:tcPr>
          <w:p w14:paraId="65B2ED45" w14:textId="5C9B3C27" w:rsidR="00D26027" w:rsidRPr="005D0900" w:rsidRDefault="00D26027" w:rsidP="002B0328">
            <w:pPr>
              <w:pStyle w:val="Tablehead"/>
              <w:rPr>
                <w:lang w:eastAsia="zh-CN"/>
              </w:rPr>
            </w:pPr>
            <w:r w:rsidRPr="005D0900">
              <w:rPr>
                <w:lang w:eastAsia="zh-CN"/>
              </w:rPr>
              <w:t>Radar 2</w:t>
            </w:r>
            <w:r w:rsidR="002B0328">
              <w:rPr>
                <w:lang w:eastAsia="zh-CN"/>
              </w:rPr>
              <w:br/>
            </w:r>
            <w:r w:rsidRPr="005D0900">
              <w:rPr>
                <w:lang w:eastAsia="zh-CN"/>
              </w:rPr>
              <w:t>Fixed</w:t>
            </w:r>
          </w:p>
        </w:tc>
      </w:tr>
      <w:tr w:rsidR="00D26027" w:rsidRPr="005D0900" w14:paraId="2E104884"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D6CCA33" w14:textId="77777777" w:rsidR="00D26027" w:rsidRPr="005D0900" w:rsidRDefault="00D26027" w:rsidP="00EA612A">
            <w:pPr>
              <w:pStyle w:val="Tabletext"/>
              <w:rPr>
                <w:lang w:eastAsia="zh-CN"/>
              </w:rPr>
            </w:pPr>
            <w:r w:rsidRPr="005D0900">
              <w:rPr>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4195CCCF"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ADF0993"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c>
          <w:tcPr>
            <w:tcW w:w="2867" w:type="dxa"/>
            <w:tcBorders>
              <w:top w:val="single" w:sz="6" w:space="0" w:color="auto"/>
              <w:left w:val="single" w:sz="6" w:space="0" w:color="auto"/>
              <w:bottom w:val="single" w:sz="6" w:space="0" w:color="auto"/>
              <w:right w:val="single" w:sz="6" w:space="0" w:color="auto"/>
            </w:tcBorders>
            <w:hideMark/>
          </w:tcPr>
          <w:p w14:paraId="497F2737"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r>
      <w:tr w:rsidR="00D26027" w:rsidRPr="005D0900" w14:paraId="2E93E64F" w14:textId="77777777" w:rsidTr="002B0328">
        <w:trPr>
          <w:cantSplit/>
          <w:jc w:val="center"/>
        </w:trPr>
        <w:tc>
          <w:tcPr>
            <w:tcW w:w="2710" w:type="dxa"/>
            <w:tcBorders>
              <w:top w:val="single" w:sz="6" w:space="0" w:color="auto"/>
              <w:left w:val="single" w:sz="6" w:space="0" w:color="auto"/>
              <w:bottom w:val="single" w:sz="4" w:space="0" w:color="auto"/>
              <w:right w:val="single" w:sz="6" w:space="0" w:color="auto"/>
            </w:tcBorders>
            <w:vAlign w:val="center"/>
            <w:hideMark/>
          </w:tcPr>
          <w:p w14:paraId="41BABA22" w14:textId="77777777" w:rsidR="00D26027" w:rsidRPr="005D0900" w:rsidRDefault="00D26027" w:rsidP="00EA612A">
            <w:pPr>
              <w:pStyle w:val="Tabletext"/>
              <w:rPr>
                <w:lang w:eastAsia="zh-CN"/>
              </w:rPr>
            </w:pPr>
            <w:r w:rsidRPr="005D0900">
              <w:rPr>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33837D73"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5670691C"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c>
          <w:tcPr>
            <w:tcW w:w="2867" w:type="dxa"/>
            <w:tcBorders>
              <w:top w:val="single" w:sz="6" w:space="0" w:color="auto"/>
              <w:left w:val="single" w:sz="6" w:space="0" w:color="auto"/>
              <w:bottom w:val="single" w:sz="4" w:space="0" w:color="auto"/>
              <w:right w:val="single" w:sz="6" w:space="0" w:color="auto"/>
            </w:tcBorders>
            <w:hideMark/>
          </w:tcPr>
          <w:p w14:paraId="317D4A30"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r>
      <w:tr w:rsidR="00D26027" w:rsidRPr="005D0900" w14:paraId="1EAD555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F73A7D" w14:textId="77777777" w:rsidR="00D26027" w:rsidRPr="005D0900" w:rsidRDefault="00D26027" w:rsidP="00EA612A">
            <w:pPr>
              <w:pStyle w:val="Tabletext"/>
              <w:rPr>
                <w:lang w:eastAsia="zh-CN"/>
              </w:rPr>
            </w:pPr>
            <w:r w:rsidRPr="005D0900">
              <w:rPr>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798BCCC9" w14:textId="77777777" w:rsidR="00D26027" w:rsidRPr="005D0900" w:rsidRDefault="00D26027" w:rsidP="00EA612A">
            <w:pPr>
              <w:pStyle w:val="Tabletext"/>
              <w:jc w:val="center"/>
              <w:rPr>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033C3322" w14:textId="77777777" w:rsidR="00D26027" w:rsidRPr="005D0900" w:rsidRDefault="00D26027" w:rsidP="00EA612A">
            <w:pPr>
              <w:pStyle w:val="Tabletext"/>
              <w:keepLines/>
              <w:tabs>
                <w:tab w:val="left" w:leader="dot" w:pos="7938"/>
                <w:tab w:val="center" w:pos="9526"/>
              </w:tabs>
              <w:ind w:left="567" w:hanging="567"/>
              <w:jc w:val="center"/>
              <w:rPr>
                <w:rFonts w:eastAsia="SimSun"/>
                <w:lang w:eastAsia="ja-JP"/>
              </w:rPr>
            </w:pPr>
            <w:r w:rsidRPr="005D0900">
              <w:rPr>
                <w:rFonts w:eastAsia="SimSun"/>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3782596C" w14:textId="77777777" w:rsidR="00D26027" w:rsidRPr="005D0900" w:rsidRDefault="00D26027" w:rsidP="00EA612A">
            <w:pPr>
              <w:pStyle w:val="Tabletext"/>
              <w:keepLines/>
              <w:tabs>
                <w:tab w:val="left" w:leader="dot" w:pos="7938"/>
                <w:tab w:val="center" w:pos="9526"/>
              </w:tabs>
              <w:jc w:val="center"/>
              <w:rPr>
                <w:rFonts w:eastAsia="SimSun"/>
                <w:lang w:eastAsia="ja-JP"/>
              </w:rPr>
            </w:pPr>
            <w:r w:rsidRPr="005D0900">
              <w:rPr>
                <w:rFonts w:eastAsia="SimSun"/>
                <w:lang w:eastAsia="ja-JP"/>
              </w:rPr>
              <w:t>FMCW, FMCW-variants</w:t>
            </w:r>
          </w:p>
        </w:tc>
      </w:tr>
      <w:tr w:rsidR="00D26027" w:rsidRPr="005D0900" w14:paraId="23481CB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AE96B4" w14:textId="77777777" w:rsidR="00D26027" w:rsidRPr="005D0900" w:rsidRDefault="00D26027" w:rsidP="00EA612A">
            <w:pPr>
              <w:pStyle w:val="Tabletext"/>
              <w:rPr>
                <w:lang w:eastAsia="zh-CN"/>
              </w:rPr>
            </w:pPr>
            <w:commentRangeStart w:id="45"/>
            <w:r w:rsidRPr="005D0900">
              <w:rPr>
                <w:lang w:eastAsia="zh-CN"/>
              </w:rPr>
              <w:t>Max occupied bandwidth</w:t>
            </w:r>
            <w:commentRangeEnd w:id="45"/>
            <w:r w:rsidR="00401AF0">
              <w:rPr>
                <w:rStyle w:val="CommentReference"/>
              </w:rPr>
              <w:commentReference w:id="45"/>
            </w:r>
          </w:p>
        </w:tc>
        <w:tc>
          <w:tcPr>
            <w:tcW w:w="1513" w:type="dxa"/>
            <w:tcBorders>
              <w:top w:val="single" w:sz="4" w:space="0" w:color="auto"/>
              <w:left w:val="single" w:sz="4" w:space="0" w:color="auto"/>
              <w:bottom w:val="single" w:sz="4" w:space="0" w:color="auto"/>
              <w:right w:val="single" w:sz="4" w:space="0" w:color="auto"/>
            </w:tcBorders>
            <w:vAlign w:val="center"/>
            <w:hideMark/>
          </w:tcPr>
          <w:p w14:paraId="16D883E2"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0B483EC2" w14:textId="77777777" w:rsidR="00D26027" w:rsidRPr="005D0900" w:rsidRDefault="00D26027" w:rsidP="00EA612A">
            <w:pPr>
              <w:pStyle w:val="Tabletext"/>
              <w:jc w:val="center"/>
              <w:rPr>
                <w:rFonts w:eastAsia="SimSun"/>
                <w:lang w:eastAsia="ja-JP"/>
              </w:rPr>
            </w:pPr>
            <w:r w:rsidRPr="005D0900">
              <w:rPr>
                <w:rFonts w:eastAsia="SimSun"/>
                <w:lang w:eastAsia="ja-JP"/>
              </w:rPr>
              <w:t xml:space="preserve">20 </w:t>
            </w:r>
          </w:p>
        </w:tc>
        <w:tc>
          <w:tcPr>
            <w:tcW w:w="2867" w:type="dxa"/>
            <w:tcBorders>
              <w:top w:val="single" w:sz="4" w:space="0" w:color="auto"/>
              <w:left w:val="single" w:sz="4" w:space="0" w:color="auto"/>
              <w:bottom w:val="single" w:sz="4" w:space="0" w:color="auto"/>
              <w:right w:val="single" w:sz="4" w:space="0" w:color="auto"/>
            </w:tcBorders>
            <w:hideMark/>
          </w:tcPr>
          <w:p w14:paraId="6D9C6128"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r>
      <w:tr w:rsidR="00D26027" w:rsidRPr="005D0900" w14:paraId="5A21F62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20826296" w14:textId="77777777" w:rsidR="00D26027" w:rsidRPr="005D0900" w:rsidRDefault="00D26027" w:rsidP="00EA612A">
            <w:pPr>
              <w:pStyle w:val="Tabletext"/>
            </w:pPr>
            <w:r w:rsidRPr="005D0900">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450CE09F" w14:textId="77777777" w:rsidR="00D26027" w:rsidRPr="005D0900" w:rsidRDefault="00D26027" w:rsidP="00EA612A">
            <w:pPr>
              <w:pStyle w:val="Tabletext"/>
              <w:jc w:val="center"/>
            </w:pPr>
            <w:r w:rsidRPr="005D0900">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1FC38"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5BC9F"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r>
      <w:tr w:rsidR="00D26027" w:rsidRPr="005D0900" w14:paraId="5B3BE10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63ED2090" w14:textId="77777777" w:rsidR="00D26027" w:rsidRPr="005D0900" w:rsidRDefault="00D26027" w:rsidP="00EA612A">
            <w:pPr>
              <w:pStyle w:val="Tabletext"/>
            </w:pPr>
            <w:r w:rsidRPr="005D0900">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1B0731D2" w14:textId="77777777" w:rsidR="00D26027" w:rsidRPr="005D0900" w:rsidRDefault="00D26027" w:rsidP="00EA612A">
            <w:pPr>
              <w:pStyle w:val="Tabletext"/>
              <w:jc w:val="center"/>
            </w:pPr>
            <w:r w:rsidRPr="005D0900">
              <w:sym w:font="Symbol" w:char="F06D"/>
            </w:r>
            <w:r w:rsidRPr="005D0900">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0F0247" w14:textId="77777777" w:rsidR="00D26027" w:rsidRPr="005D0900" w:rsidRDefault="00D26027" w:rsidP="00EA612A">
            <w:pPr>
              <w:pStyle w:val="Tabletext"/>
              <w:jc w:val="center"/>
            </w:pPr>
            <w:r w:rsidRPr="005D0900">
              <w:t>1000 (Medium Chirp)</w:t>
            </w:r>
          </w:p>
          <w:p w14:paraId="20D75874" w14:textId="77777777" w:rsidR="00D26027" w:rsidRPr="005D0900" w:rsidRDefault="00D26027" w:rsidP="00EA612A">
            <w:pPr>
              <w:pStyle w:val="Tabletext"/>
            </w:pP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91AF5" w14:textId="77777777" w:rsidR="00D26027" w:rsidRPr="005D0900" w:rsidRDefault="00D26027" w:rsidP="00EA612A">
            <w:pPr>
              <w:pStyle w:val="Tabletext"/>
              <w:jc w:val="center"/>
            </w:pPr>
            <w:r w:rsidRPr="005D0900">
              <w:t>100 (fast chirp)</w:t>
            </w:r>
          </w:p>
        </w:tc>
      </w:tr>
      <w:tr w:rsidR="00D26027" w:rsidRPr="005D0900" w14:paraId="19E57F1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23358478" w14:textId="77777777" w:rsidR="00D26027" w:rsidRPr="005D0900" w:rsidRDefault="00D26027" w:rsidP="00EA612A">
            <w:pPr>
              <w:pStyle w:val="Tabletext"/>
              <w:rPr>
                <w:lang w:eastAsia="zh-CN"/>
              </w:rPr>
            </w:pPr>
            <w:r w:rsidRPr="005D0900">
              <w:t xml:space="preserve">Maximum e.i.r.p.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727C22A"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2B50A58B"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4FEB88A2" w14:textId="77777777" w:rsidR="00D26027" w:rsidRPr="005D0900" w:rsidRDefault="00D26027" w:rsidP="00EA612A">
            <w:pPr>
              <w:pStyle w:val="Tabletext"/>
              <w:jc w:val="center"/>
              <w:rPr>
                <w:rFonts w:eastAsia="SimSun"/>
                <w:lang w:eastAsia="ja-JP"/>
              </w:rPr>
            </w:pPr>
            <w:r w:rsidRPr="005D0900">
              <w:rPr>
                <w:rFonts w:eastAsia="SimSun"/>
                <w:lang w:eastAsia="ja-JP"/>
              </w:rPr>
              <w:t>30</w:t>
            </w:r>
          </w:p>
        </w:tc>
      </w:tr>
      <w:tr w:rsidR="00D26027" w:rsidRPr="005D0900" w14:paraId="0D6A08EC"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9D088" w14:textId="77777777" w:rsidR="00D26027" w:rsidRPr="005D0900" w:rsidRDefault="00D26027" w:rsidP="00EA612A">
            <w:pPr>
              <w:pStyle w:val="Tabletext"/>
              <w:rPr>
                <w:lang w:eastAsia="ja-JP"/>
              </w:rPr>
            </w:pPr>
            <w:r w:rsidRPr="005D0900">
              <w:rPr>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D19AD7" w14:textId="77777777" w:rsidR="00D26027" w:rsidRPr="005D0900" w:rsidRDefault="00D26027" w:rsidP="00EA612A">
            <w:pPr>
              <w:pStyle w:val="Tabletext"/>
              <w:jc w:val="center"/>
              <w:rPr>
                <w:lang w:eastAsia="ja-JP"/>
              </w:rPr>
            </w:pPr>
            <w:r w:rsidRPr="005D0900">
              <w:rPr>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2E151A" w14:textId="77777777" w:rsidR="00D26027" w:rsidRPr="005D0900" w:rsidRDefault="00D26027" w:rsidP="00EA612A">
            <w:pPr>
              <w:pStyle w:val="Tabletext"/>
              <w:jc w:val="center"/>
              <w:rPr>
                <w:lang w:eastAsia="ja-JP"/>
              </w:rPr>
            </w:pPr>
            <w:r w:rsidRPr="005D0900">
              <w:rPr>
                <w:lang w:eastAsia="ja-JP"/>
              </w:rPr>
              <w:t>–30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EC6EF8" w14:textId="77777777" w:rsidR="00D26027" w:rsidRPr="005D0900" w:rsidRDefault="00D26027" w:rsidP="00EA612A">
            <w:pPr>
              <w:pStyle w:val="Tabletext"/>
              <w:jc w:val="center"/>
              <w:rPr>
                <w:lang w:eastAsia="ja-JP"/>
              </w:rPr>
            </w:pPr>
            <w:r w:rsidRPr="005D0900">
              <w:rPr>
                <w:lang w:eastAsia="ja-JP"/>
              </w:rPr>
              <w:t>–30</w:t>
            </w:r>
          </w:p>
        </w:tc>
      </w:tr>
      <w:tr w:rsidR="00D26027" w:rsidRPr="005D0900" w14:paraId="3B5A208E" w14:textId="77777777" w:rsidTr="002B0328">
        <w:trPr>
          <w:cantSplit/>
          <w:jc w:val="center"/>
        </w:trPr>
        <w:tc>
          <w:tcPr>
            <w:tcW w:w="2710" w:type="dxa"/>
            <w:tcBorders>
              <w:top w:val="single" w:sz="4" w:space="0" w:color="auto"/>
              <w:left w:val="single" w:sz="6" w:space="0" w:color="auto"/>
              <w:bottom w:val="single" w:sz="6" w:space="0" w:color="auto"/>
              <w:right w:val="single" w:sz="6" w:space="0" w:color="auto"/>
            </w:tcBorders>
            <w:vAlign w:val="center"/>
            <w:hideMark/>
          </w:tcPr>
          <w:p w14:paraId="37E4FDA2" w14:textId="77777777" w:rsidR="00D26027" w:rsidRPr="005D0900" w:rsidRDefault="00D26027" w:rsidP="00EA612A">
            <w:pPr>
              <w:pStyle w:val="Tabletext"/>
              <w:rPr>
                <w:lang w:eastAsia="ja-JP"/>
              </w:rPr>
            </w:pPr>
            <w:r w:rsidRPr="005D0900">
              <w:rPr>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66E2F6A8"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2C1D7DD3" w14:textId="77777777" w:rsidR="00D26027" w:rsidRPr="005D0900" w:rsidRDefault="00D26027" w:rsidP="00EA612A">
            <w:pPr>
              <w:pStyle w:val="Tabletext"/>
              <w:jc w:val="center"/>
              <w:rPr>
                <w:lang w:eastAsia="zh-CN"/>
              </w:rPr>
            </w:pP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0270C59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48E26257" w14:textId="77777777" w:rsidTr="002B0328">
        <w:trPr>
          <w:cantSplit/>
          <w:jc w:val="center"/>
        </w:trPr>
        <w:tc>
          <w:tcPr>
            <w:tcW w:w="2710" w:type="dxa"/>
            <w:tcBorders>
              <w:top w:val="single" w:sz="4" w:space="0" w:color="auto"/>
              <w:left w:val="single" w:sz="6" w:space="0" w:color="auto"/>
              <w:bottom w:val="single" w:sz="4" w:space="0" w:color="auto"/>
              <w:right w:val="single" w:sz="6" w:space="0" w:color="auto"/>
            </w:tcBorders>
            <w:vAlign w:val="center"/>
            <w:hideMark/>
          </w:tcPr>
          <w:p w14:paraId="0B9FBF7C" w14:textId="77777777" w:rsidR="00D26027" w:rsidRPr="005D0900" w:rsidRDefault="00D26027" w:rsidP="00EA612A">
            <w:pPr>
              <w:pStyle w:val="Tabletext"/>
              <w:rPr>
                <w:lang w:eastAsia="ja-JP"/>
              </w:rPr>
            </w:pPr>
            <w:r w:rsidRPr="005D0900">
              <w:rPr>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0A819EA3"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29AF9B99" w14:textId="77777777" w:rsidR="00D26027" w:rsidRPr="005D0900" w:rsidRDefault="00D26027" w:rsidP="00EA612A">
            <w:pPr>
              <w:pStyle w:val="Tabletext"/>
              <w:jc w:val="center"/>
              <w:rPr>
                <w:lang w:eastAsia="zh-CN"/>
              </w:rPr>
            </w:pPr>
            <w:r w:rsidRPr="005D0900">
              <w:rPr>
                <w:lang w:eastAsia="zh-CN"/>
              </w:rPr>
              <w:t>4</w:t>
            </w:r>
          </w:p>
        </w:tc>
        <w:tc>
          <w:tcPr>
            <w:tcW w:w="2867" w:type="dxa"/>
            <w:tcBorders>
              <w:top w:val="single" w:sz="4" w:space="0" w:color="auto"/>
              <w:left w:val="single" w:sz="6" w:space="0" w:color="auto"/>
              <w:bottom w:val="single" w:sz="4" w:space="0" w:color="auto"/>
              <w:right w:val="single" w:sz="6" w:space="0" w:color="auto"/>
            </w:tcBorders>
            <w:hideMark/>
          </w:tcPr>
          <w:p w14:paraId="50F101E4" w14:textId="77777777" w:rsidR="00D26027" w:rsidRPr="005D0900" w:rsidRDefault="00D26027" w:rsidP="00EA612A">
            <w:pPr>
              <w:pStyle w:val="Tabletext"/>
              <w:jc w:val="center"/>
              <w:rPr>
                <w:lang w:eastAsia="zh-CN"/>
              </w:rPr>
            </w:pPr>
            <w:r w:rsidRPr="005D0900">
              <w:rPr>
                <w:lang w:eastAsia="zh-CN"/>
              </w:rPr>
              <w:t>16</w:t>
            </w:r>
          </w:p>
        </w:tc>
      </w:tr>
      <w:tr w:rsidR="00D26027" w:rsidRPr="005D0900" w14:paraId="6F7C4E7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FE38DA1" w14:textId="77777777" w:rsidR="00D26027" w:rsidRPr="005D0900" w:rsidRDefault="00D26027" w:rsidP="00EA612A">
            <w:pPr>
              <w:pStyle w:val="Tabletext"/>
              <w:rPr>
                <w:lang w:eastAsia="zh-CN"/>
              </w:rPr>
            </w:pPr>
            <w:r w:rsidRPr="005D0900">
              <w:rPr>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7BD3427" w14:textId="77777777" w:rsidR="00D26027" w:rsidRPr="005D0900" w:rsidRDefault="00D26027" w:rsidP="00EA612A">
            <w:pPr>
              <w:pStyle w:val="Tabletext"/>
              <w:jc w:val="center"/>
              <w:rPr>
                <w:b/>
                <w:lang w:eastAsia="zh-CN"/>
              </w:rPr>
            </w:pPr>
            <w:r w:rsidRPr="005D0900">
              <w:rPr>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40868DC4" w14:textId="77777777" w:rsidR="00D26027" w:rsidRPr="005D0900" w:rsidRDefault="00D26027" w:rsidP="00EA612A">
            <w:pPr>
              <w:pStyle w:val="Tabletext"/>
              <w:jc w:val="center"/>
              <w:rPr>
                <w:rFonts w:eastAsia="SimSun"/>
                <w:lang w:eastAsia="ja-JP"/>
              </w:rPr>
            </w:pPr>
            <w:r w:rsidRPr="005D0900">
              <w:rPr>
                <w:rFonts w:eastAsia="SimSun"/>
                <w:lang w:eastAsia="ja-JP"/>
              </w:rPr>
              <w:t>5</w:t>
            </w:r>
          </w:p>
        </w:tc>
        <w:tc>
          <w:tcPr>
            <w:tcW w:w="2867" w:type="dxa"/>
            <w:tcBorders>
              <w:top w:val="single" w:sz="6" w:space="0" w:color="auto"/>
              <w:left w:val="single" w:sz="6" w:space="0" w:color="auto"/>
              <w:bottom w:val="single" w:sz="4" w:space="0" w:color="auto"/>
              <w:right w:val="single" w:sz="6" w:space="0" w:color="auto"/>
            </w:tcBorders>
            <w:hideMark/>
          </w:tcPr>
          <w:p w14:paraId="04F96AA1" w14:textId="77777777" w:rsidR="00D26027" w:rsidRPr="005D0900" w:rsidRDefault="00D26027" w:rsidP="00EA612A">
            <w:pPr>
              <w:pStyle w:val="Tabletext"/>
              <w:jc w:val="center"/>
              <w:rPr>
                <w:rFonts w:eastAsia="SimSun"/>
                <w:lang w:eastAsia="ja-JP"/>
              </w:rPr>
            </w:pPr>
            <w:r w:rsidRPr="005D0900">
              <w:rPr>
                <w:rFonts w:eastAsia="SimSun"/>
                <w:lang w:eastAsia="ja-JP"/>
              </w:rPr>
              <w:t>50</w:t>
            </w:r>
          </w:p>
        </w:tc>
      </w:tr>
      <w:tr w:rsidR="00D26027" w:rsidRPr="005D0900" w14:paraId="46216C6F"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EDB4357" w14:textId="77777777" w:rsidR="00D26027" w:rsidRPr="005D0900" w:rsidRDefault="00D26027" w:rsidP="00EA612A">
            <w:pPr>
              <w:pStyle w:val="Tabletext"/>
              <w:rPr>
                <w:lang w:eastAsia="zh-CN"/>
              </w:rPr>
            </w:pPr>
            <w:r w:rsidRPr="005D0900">
              <w:rPr>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0CB309E5"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4B8F4CE4" w14:textId="4C5CCB00" w:rsidR="00D26027" w:rsidRPr="005D0900" w:rsidRDefault="00D26027" w:rsidP="00EA612A">
            <w:pPr>
              <w:pStyle w:val="Tabletext"/>
              <w:jc w:val="center"/>
              <w:rPr>
                <w:lang w:eastAsia="zh-CN"/>
              </w:rPr>
            </w:pPr>
            <w:r w:rsidRPr="005D0900">
              <w:rPr>
                <w:lang w:eastAsia="zh-CN"/>
              </w:rPr>
              <w:t>–173.9 dBm/Hz + 10*log10(5 MHz) =</w:t>
            </w:r>
            <w:r w:rsidRPr="005D0900">
              <w:rPr>
                <w:lang w:eastAsia="zh-CN"/>
              </w:rPr>
              <w:br/>
              <w:t>–106.9 dBm</w:t>
            </w:r>
          </w:p>
        </w:tc>
        <w:tc>
          <w:tcPr>
            <w:tcW w:w="2867" w:type="dxa"/>
            <w:tcBorders>
              <w:top w:val="single" w:sz="4" w:space="0" w:color="auto"/>
              <w:left w:val="single" w:sz="4" w:space="0" w:color="auto"/>
              <w:bottom w:val="single" w:sz="4" w:space="0" w:color="auto"/>
              <w:right w:val="single" w:sz="4" w:space="0" w:color="auto"/>
            </w:tcBorders>
            <w:hideMark/>
          </w:tcPr>
          <w:p w14:paraId="5385913B" w14:textId="3F08B6E2" w:rsidR="00D26027" w:rsidRPr="005D0900" w:rsidRDefault="00D26027" w:rsidP="00EA612A">
            <w:pPr>
              <w:pStyle w:val="Tabletext"/>
              <w:jc w:val="center"/>
              <w:rPr>
                <w:lang w:eastAsia="zh-CN"/>
              </w:rPr>
            </w:pPr>
            <w:r w:rsidRPr="005D0900">
              <w:rPr>
                <w:lang w:eastAsia="zh-CN"/>
              </w:rPr>
              <w:t>–96.9</w:t>
            </w:r>
            <w:r w:rsidR="00B17D4D">
              <w:rPr>
                <w:lang w:eastAsia="zh-CN"/>
              </w:rPr>
              <w:t xml:space="preserve"> </w:t>
            </w:r>
            <w:r w:rsidRPr="005D0900">
              <w:rPr>
                <w:lang w:eastAsia="zh-CN"/>
              </w:rPr>
              <w:t>dBm</w:t>
            </w:r>
          </w:p>
        </w:tc>
      </w:tr>
      <w:tr w:rsidR="00D26027" w:rsidRPr="005D0900" w14:paraId="188F0921"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B49BCAA" w14:textId="77777777" w:rsidR="00D26027" w:rsidRPr="005D0900" w:rsidRDefault="00D26027" w:rsidP="00EA612A">
            <w:pPr>
              <w:pStyle w:val="Tabletext"/>
              <w:rPr>
                <w:lang w:eastAsia="zh-CN"/>
              </w:rPr>
            </w:pPr>
            <w:r w:rsidRPr="005D0900">
              <w:rPr>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26D76D2C" w14:textId="77777777" w:rsidR="00D26027" w:rsidRPr="005D0900" w:rsidRDefault="00D26027" w:rsidP="00EA612A">
            <w:pPr>
              <w:pStyle w:val="Tabletext"/>
              <w:jc w:val="center"/>
              <w:rPr>
                <w:lang w:eastAsia="zh-CN"/>
              </w:rPr>
            </w:pPr>
            <w:r w:rsidRPr="005D0900">
              <w:rPr>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3183F94B"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c>
          <w:tcPr>
            <w:tcW w:w="2867" w:type="dxa"/>
            <w:tcBorders>
              <w:top w:val="single" w:sz="4" w:space="0" w:color="auto"/>
              <w:left w:val="single" w:sz="4" w:space="0" w:color="auto"/>
              <w:bottom w:val="single" w:sz="4" w:space="0" w:color="auto"/>
              <w:right w:val="single" w:sz="4" w:space="0" w:color="auto"/>
            </w:tcBorders>
            <w:hideMark/>
          </w:tcPr>
          <w:p w14:paraId="2EFF7096"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9B3685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25DFA46" w14:textId="77777777" w:rsidR="00D26027" w:rsidRPr="005D0900" w:rsidRDefault="00D26027" w:rsidP="00EA612A">
            <w:pPr>
              <w:pStyle w:val="Tabletext"/>
              <w:rPr>
                <w:lang w:eastAsia="zh-CN"/>
              </w:rPr>
            </w:pPr>
            <w:r w:rsidRPr="005D0900">
              <w:rPr>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2A572D9E" w14:textId="77777777" w:rsidR="00D26027" w:rsidRPr="005D0900" w:rsidRDefault="00D26027" w:rsidP="00EA612A">
            <w:pPr>
              <w:pStyle w:val="Tabletext"/>
              <w:jc w:val="center"/>
              <w:rPr>
                <w:lang w:eastAsia="zh-CN"/>
              </w:rPr>
            </w:pPr>
            <w:r w:rsidRPr="005D0900">
              <w:rPr>
                <w:lang w:eastAsia="zh-CN"/>
              </w:rPr>
              <w:t>dBi</w:t>
            </w:r>
          </w:p>
        </w:tc>
        <w:tc>
          <w:tcPr>
            <w:tcW w:w="2549" w:type="dxa"/>
            <w:tcBorders>
              <w:top w:val="single" w:sz="4" w:space="0" w:color="auto"/>
              <w:left w:val="single" w:sz="6" w:space="0" w:color="auto"/>
              <w:bottom w:val="single" w:sz="4" w:space="0" w:color="auto"/>
              <w:right w:val="single" w:sz="6" w:space="0" w:color="auto"/>
            </w:tcBorders>
            <w:hideMark/>
          </w:tcPr>
          <w:p w14:paraId="6D7DC63C" w14:textId="77777777" w:rsidR="00D26027" w:rsidRPr="005D0900" w:rsidRDefault="00D26027" w:rsidP="00EA612A">
            <w:pPr>
              <w:pStyle w:val="Tabletext"/>
              <w:jc w:val="center"/>
              <w:rPr>
                <w:rFonts w:eastAsia="SimSun"/>
                <w:lang w:eastAsia="ja-JP"/>
              </w:rPr>
            </w:pPr>
            <w:r w:rsidRPr="005D0900">
              <w:rPr>
                <w:rFonts w:eastAsia="SimSun"/>
                <w:lang w:eastAsia="ja-JP"/>
              </w:rPr>
              <w:t>TX: 15</w:t>
            </w:r>
          </w:p>
          <w:p w14:paraId="0D2AE2B6" w14:textId="77777777" w:rsidR="00D26027" w:rsidRPr="005D0900" w:rsidRDefault="00D26027" w:rsidP="00EA612A">
            <w:pPr>
              <w:pStyle w:val="Tabletext"/>
              <w:jc w:val="center"/>
              <w:rPr>
                <w:rFonts w:eastAsia="SimSun"/>
                <w:lang w:eastAsia="ja-JP"/>
              </w:rPr>
            </w:pPr>
            <w:r w:rsidRPr="005D0900">
              <w:rPr>
                <w:rFonts w:eastAsia="SimSun"/>
                <w:lang w:eastAsia="ja-JP"/>
              </w:rPr>
              <w:t>RX: 15</w:t>
            </w:r>
          </w:p>
        </w:tc>
        <w:tc>
          <w:tcPr>
            <w:tcW w:w="2867" w:type="dxa"/>
            <w:tcBorders>
              <w:top w:val="single" w:sz="4" w:space="0" w:color="auto"/>
              <w:left w:val="single" w:sz="6" w:space="0" w:color="auto"/>
              <w:bottom w:val="single" w:sz="4" w:space="0" w:color="auto"/>
              <w:right w:val="single" w:sz="6" w:space="0" w:color="auto"/>
            </w:tcBorders>
            <w:hideMark/>
          </w:tcPr>
          <w:p w14:paraId="41481DC9" w14:textId="77777777" w:rsidR="00D26027" w:rsidRPr="005D0900" w:rsidRDefault="00D26027" w:rsidP="00EA612A">
            <w:pPr>
              <w:pStyle w:val="Tabletext"/>
              <w:jc w:val="center"/>
              <w:rPr>
                <w:rFonts w:eastAsia="SimSun"/>
                <w:lang w:eastAsia="ja-JP"/>
              </w:rPr>
            </w:pPr>
            <w:r w:rsidRPr="005D0900">
              <w:rPr>
                <w:rFonts w:eastAsia="SimSun"/>
                <w:lang w:eastAsia="ja-JP"/>
              </w:rPr>
              <w:t>TX: 18</w:t>
            </w:r>
          </w:p>
          <w:p w14:paraId="06AB6E4E" w14:textId="77777777" w:rsidR="00D26027" w:rsidRPr="005D0900" w:rsidRDefault="00D26027" w:rsidP="00EA612A">
            <w:pPr>
              <w:pStyle w:val="Tabletext"/>
              <w:jc w:val="center"/>
              <w:rPr>
                <w:rFonts w:eastAsia="SimSun"/>
                <w:lang w:eastAsia="ja-JP"/>
              </w:rPr>
            </w:pPr>
            <w:r w:rsidRPr="005D0900">
              <w:rPr>
                <w:rFonts w:eastAsia="SimSun"/>
                <w:lang w:eastAsia="ja-JP"/>
              </w:rPr>
              <w:t>RX: 18</w:t>
            </w:r>
          </w:p>
        </w:tc>
      </w:tr>
      <w:tr w:rsidR="00D26027" w:rsidRPr="005D0900" w14:paraId="6582D82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72B6F924" w14:textId="77777777" w:rsidR="00D26027" w:rsidRPr="005D0900" w:rsidRDefault="00D26027" w:rsidP="00EA612A">
            <w:pPr>
              <w:pStyle w:val="Tabletext"/>
              <w:rPr>
                <w:lang w:eastAsia="zh-CN"/>
              </w:rPr>
            </w:pPr>
            <w:r w:rsidRPr="005D0900">
              <w:rPr>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7080DFF9"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1B1D4414" w14:textId="77777777" w:rsidR="00D26027" w:rsidRPr="005D0900" w:rsidRDefault="00D26027" w:rsidP="00EA612A">
            <w:pPr>
              <w:pStyle w:val="Tabletext"/>
              <w:jc w:val="center"/>
              <w:rPr>
                <w:lang w:eastAsia="zh-CN"/>
              </w:rPr>
            </w:pPr>
            <w:r w:rsidRPr="005D0900">
              <w:rPr>
                <w:lang w:eastAsia="zh-CN"/>
              </w:rPr>
              <w:t>1.5</w:t>
            </w:r>
          </w:p>
        </w:tc>
        <w:tc>
          <w:tcPr>
            <w:tcW w:w="2867" w:type="dxa"/>
            <w:tcBorders>
              <w:top w:val="single" w:sz="4" w:space="0" w:color="auto"/>
              <w:left w:val="single" w:sz="6" w:space="0" w:color="auto"/>
              <w:bottom w:val="single" w:sz="4" w:space="0" w:color="auto"/>
              <w:right w:val="single" w:sz="6" w:space="0" w:color="auto"/>
            </w:tcBorders>
            <w:hideMark/>
          </w:tcPr>
          <w:p w14:paraId="4CC9670A" w14:textId="77777777" w:rsidR="00D26027" w:rsidRPr="005D0900" w:rsidRDefault="00D26027" w:rsidP="00EA612A">
            <w:pPr>
              <w:pStyle w:val="Tabletext"/>
              <w:jc w:val="center"/>
              <w:rPr>
                <w:lang w:eastAsia="zh-CN"/>
              </w:rPr>
            </w:pPr>
            <w:r w:rsidRPr="005D0900">
              <w:rPr>
                <w:lang w:eastAsia="zh-CN"/>
              </w:rPr>
              <w:t xml:space="preserve">2.5 </w:t>
            </w:r>
          </w:p>
        </w:tc>
      </w:tr>
      <w:tr w:rsidR="00D26027" w:rsidRPr="005D0900" w14:paraId="466EB06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67AC259D" w14:textId="77777777" w:rsidR="00D26027" w:rsidRPr="005D0900" w:rsidRDefault="00D26027" w:rsidP="00EA612A">
            <w:pPr>
              <w:pStyle w:val="Tabletext"/>
              <w:rPr>
                <w:lang w:eastAsia="zh-CN"/>
              </w:rPr>
            </w:pPr>
            <w:r w:rsidRPr="005D0900">
              <w:rPr>
                <w:lang w:eastAsia="zh-CN"/>
              </w:rPr>
              <w:t>downtilt</w:t>
            </w:r>
          </w:p>
        </w:tc>
        <w:tc>
          <w:tcPr>
            <w:tcW w:w="1513" w:type="dxa"/>
            <w:tcBorders>
              <w:top w:val="single" w:sz="6" w:space="0" w:color="auto"/>
              <w:left w:val="nil"/>
              <w:bottom w:val="single" w:sz="6" w:space="0" w:color="auto"/>
              <w:right w:val="single" w:sz="6" w:space="0" w:color="auto"/>
            </w:tcBorders>
            <w:vAlign w:val="center"/>
            <w:hideMark/>
          </w:tcPr>
          <w:p w14:paraId="522BEE1F" w14:textId="77777777" w:rsidR="00D26027" w:rsidRPr="005D0900" w:rsidRDefault="00D26027" w:rsidP="00EA612A">
            <w:pPr>
              <w:pStyle w:val="Tabletext"/>
              <w:jc w:val="center"/>
              <w:rPr>
                <w:lang w:eastAsia="zh-CN"/>
              </w:rPr>
            </w:pPr>
            <w:r w:rsidRPr="005D0900">
              <w:rPr>
                <w:lang w:eastAsia="zh-CN"/>
              </w:rPr>
              <w:t>deg</w:t>
            </w:r>
          </w:p>
        </w:tc>
        <w:tc>
          <w:tcPr>
            <w:tcW w:w="2549" w:type="dxa"/>
            <w:tcBorders>
              <w:top w:val="single" w:sz="4" w:space="0" w:color="auto"/>
              <w:left w:val="single" w:sz="6" w:space="0" w:color="auto"/>
              <w:bottom w:val="single" w:sz="4" w:space="0" w:color="auto"/>
              <w:right w:val="single" w:sz="6" w:space="0" w:color="auto"/>
            </w:tcBorders>
            <w:hideMark/>
          </w:tcPr>
          <w:p w14:paraId="7A5AFF4A" w14:textId="77777777" w:rsidR="00D26027" w:rsidRPr="005D0900" w:rsidRDefault="00D26027" w:rsidP="00EA612A">
            <w:pPr>
              <w:pStyle w:val="Tabletext"/>
              <w:jc w:val="center"/>
              <w:rPr>
                <w:lang w:eastAsia="zh-CN"/>
              </w:rPr>
            </w:pPr>
            <w:r w:rsidRPr="005D0900">
              <w:rPr>
                <w:lang w:eastAsia="zh-CN"/>
              </w:rPr>
              <w:t>Not applicable</w:t>
            </w:r>
          </w:p>
        </w:tc>
        <w:tc>
          <w:tcPr>
            <w:tcW w:w="2867" w:type="dxa"/>
            <w:tcBorders>
              <w:top w:val="single" w:sz="4" w:space="0" w:color="auto"/>
              <w:left w:val="single" w:sz="6" w:space="0" w:color="auto"/>
              <w:bottom w:val="single" w:sz="4" w:space="0" w:color="auto"/>
              <w:right w:val="single" w:sz="6" w:space="0" w:color="auto"/>
            </w:tcBorders>
            <w:hideMark/>
          </w:tcPr>
          <w:p w14:paraId="1000A688" w14:textId="77777777" w:rsidR="00D26027" w:rsidRPr="005D0900" w:rsidRDefault="00D26027" w:rsidP="00EA612A">
            <w:pPr>
              <w:pStyle w:val="Tabletext"/>
              <w:jc w:val="center"/>
              <w:rPr>
                <w:lang w:eastAsia="zh-CN"/>
              </w:rPr>
            </w:pPr>
            <w:r w:rsidRPr="005D0900">
              <w:rPr>
                <w:lang w:eastAsia="zh-CN"/>
              </w:rPr>
              <w:t>–25 (wall mounted)</w:t>
            </w:r>
          </w:p>
          <w:p w14:paraId="04017192" w14:textId="77777777" w:rsidR="00D26027" w:rsidRPr="005D0900" w:rsidRDefault="00D26027" w:rsidP="00EA612A">
            <w:pPr>
              <w:pStyle w:val="Tabletext"/>
              <w:jc w:val="center"/>
              <w:rPr>
                <w:lang w:eastAsia="zh-CN"/>
              </w:rPr>
            </w:pPr>
            <w:r w:rsidRPr="005D0900">
              <w:rPr>
                <w:lang w:eastAsia="zh-CN"/>
              </w:rPr>
              <w:t>–90 (ceiling mounted)</w:t>
            </w:r>
          </w:p>
        </w:tc>
      </w:tr>
      <w:tr w:rsidR="00D26027" w:rsidRPr="005D0900" w14:paraId="639A6E96"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1F731CE4" w14:textId="77777777" w:rsidR="00D26027" w:rsidRPr="005D0900" w:rsidRDefault="00D26027" w:rsidP="00EA612A">
            <w:pPr>
              <w:pStyle w:val="Tabletext"/>
              <w:rPr>
                <w:lang w:eastAsia="zh-CN"/>
              </w:rPr>
            </w:pPr>
            <w:r w:rsidRPr="005D0900">
              <w:rPr>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1E2821C2"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04A3DB88" w14:textId="77777777" w:rsidR="00D26027" w:rsidRPr="005D0900" w:rsidRDefault="00D26027" w:rsidP="00EA612A">
            <w:pPr>
              <w:pStyle w:val="Tabletext"/>
              <w:jc w:val="center"/>
              <w:rPr>
                <w:rFonts w:eastAsia="SimSun"/>
                <w:lang w:eastAsia="ja-JP"/>
              </w:rPr>
            </w:pPr>
            <w:r w:rsidRPr="005D0900">
              <w:rPr>
                <w:rFonts w:eastAsia="SimSun"/>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1D29B1E5" w14:textId="77777777" w:rsidR="00D26027" w:rsidRPr="005D0900" w:rsidRDefault="00D26027" w:rsidP="00EA612A">
            <w:pPr>
              <w:pStyle w:val="Tabletext"/>
              <w:jc w:val="center"/>
              <w:rPr>
                <w:rFonts w:eastAsia="SimSun"/>
                <w:lang w:eastAsia="ja-JP"/>
              </w:rPr>
            </w:pPr>
            <w:r w:rsidRPr="005D0900">
              <w:rPr>
                <w:rFonts w:eastAsia="SimSun"/>
                <w:lang w:eastAsia="ja-JP"/>
              </w:rPr>
              <w:t>±2</w:t>
            </w:r>
          </w:p>
        </w:tc>
      </w:tr>
      <w:tr w:rsidR="00D26027" w:rsidRPr="005D0900" w14:paraId="7E9E0632"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36916CE0" w14:textId="77777777" w:rsidR="00D26027" w:rsidRPr="005D0900" w:rsidRDefault="00D26027" w:rsidP="00EA612A">
            <w:pPr>
              <w:pStyle w:val="Tabletext"/>
              <w:rPr>
                <w:lang w:eastAsia="zh-CN"/>
              </w:rPr>
            </w:pPr>
            <w:r w:rsidRPr="005D0900">
              <w:rPr>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40A94EF"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25005A36"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199184BD"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r>
      <w:tr w:rsidR="00D26027" w:rsidRPr="005D0900" w14:paraId="0BB49F8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60AD92" w14:textId="77777777" w:rsidR="00D26027" w:rsidRPr="005D0900" w:rsidRDefault="00D26027" w:rsidP="00EA612A">
            <w:pPr>
              <w:pStyle w:val="Tabletext"/>
              <w:rPr>
                <w:lang w:eastAsia="ja-JP"/>
              </w:rPr>
            </w:pPr>
            <w:r w:rsidRPr="005D0900">
              <w:rPr>
                <w:lang w:eastAsia="ja-JP"/>
              </w:rPr>
              <w:t>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F61D4"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88C6CD" w14:textId="77777777" w:rsidR="00D26027" w:rsidRPr="005D0900" w:rsidRDefault="00D26027" w:rsidP="00EA612A">
            <w:pPr>
              <w:pStyle w:val="Tabletext"/>
              <w:jc w:val="center"/>
              <w:rPr>
                <w:lang w:eastAsia="ja-JP"/>
              </w:rPr>
            </w:pPr>
            <w:r w:rsidRPr="005D0900">
              <w:rPr>
                <w:lang w:eastAsia="ja-JP"/>
              </w:rPr>
              <w:t>1 000-2 500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3F7692" w14:textId="77777777" w:rsidR="00D26027" w:rsidRPr="005D0900" w:rsidRDefault="00D26027" w:rsidP="00EA612A">
            <w:pPr>
              <w:pStyle w:val="Tabletext"/>
              <w:jc w:val="center"/>
              <w:rPr>
                <w:b/>
                <w:bCs/>
                <w:lang w:eastAsia="ja-JP"/>
              </w:rPr>
            </w:pPr>
            <w:r w:rsidRPr="005D0900">
              <w:rPr>
                <w:lang w:eastAsia="ja-JP"/>
              </w:rPr>
              <w:t>1 000-2 500</w:t>
            </w:r>
          </w:p>
        </w:tc>
      </w:tr>
      <w:tr w:rsidR="00D26027" w:rsidRPr="005D0900" w14:paraId="094DFBF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5995E7" w14:textId="77777777" w:rsidR="00D26027" w:rsidRPr="005D0900" w:rsidRDefault="00D26027" w:rsidP="00EA612A">
            <w:pPr>
              <w:pStyle w:val="Tabletext"/>
              <w:rPr>
                <w:lang w:eastAsia="ja-JP"/>
              </w:rPr>
            </w:pPr>
            <w:r w:rsidRPr="005D0900">
              <w:rPr>
                <w:lang w:eastAsia="ja-JP"/>
              </w:rPr>
              <w:t>Suburban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D882CE"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1EE20A" w14:textId="77777777" w:rsidR="00D26027" w:rsidRPr="005D0900" w:rsidRDefault="00D26027" w:rsidP="00EA612A">
            <w:pPr>
              <w:pStyle w:val="Tabletext"/>
              <w:jc w:val="center"/>
              <w:rPr>
                <w:lang w:eastAsia="ja-JP"/>
              </w:rPr>
            </w:pPr>
            <w:r w:rsidRPr="005D0900">
              <w:rPr>
                <w:lang w:eastAsia="ja-JP"/>
              </w:rPr>
              <w:t>100-250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D2853B" w14:textId="77777777" w:rsidR="00D26027" w:rsidRPr="005D0900" w:rsidRDefault="00D26027" w:rsidP="00EA612A">
            <w:pPr>
              <w:pStyle w:val="Tabletext"/>
              <w:jc w:val="center"/>
              <w:rPr>
                <w:lang w:eastAsia="ja-JP"/>
              </w:rPr>
            </w:pPr>
            <w:r w:rsidRPr="005D0900">
              <w:rPr>
                <w:lang w:eastAsia="ja-JP"/>
              </w:rPr>
              <w:t>100-250</w:t>
            </w:r>
          </w:p>
        </w:tc>
      </w:tr>
      <w:tr w:rsidR="00D26027" w:rsidRPr="005D0900" w14:paraId="544583A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C893F8" w14:textId="77777777" w:rsidR="00D26027" w:rsidRPr="005D0900" w:rsidRDefault="00D26027" w:rsidP="00EA612A">
            <w:pPr>
              <w:pStyle w:val="Tabletext"/>
              <w:rPr>
                <w:lang w:eastAsia="ja-JP"/>
              </w:rPr>
            </w:pPr>
            <w:r w:rsidRPr="005D0900">
              <w:rPr>
                <w:lang w:eastAsia="ja-JP"/>
              </w:rPr>
              <w:t>Rural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E14506"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21A5F0" w14:textId="77777777" w:rsidR="00D26027" w:rsidRPr="005D0900" w:rsidRDefault="00D26027" w:rsidP="00EA612A">
            <w:pPr>
              <w:pStyle w:val="Tabletext"/>
              <w:jc w:val="center"/>
              <w:rPr>
                <w:lang w:eastAsia="ja-JP"/>
              </w:rPr>
            </w:pPr>
            <w:r w:rsidRPr="005D0900">
              <w:rPr>
                <w:lang w:eastAsia="ja-JP"/>
              </w:rPr>
              <w:t>10-25</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E7A8D9" w14:textId="77777777" w:rsidR="00D26027" w:rsidRPr="005D0900" w:rsidRDefault="00D26027" w:rsidP="00EA612A">
            <w:pPr>
              <w:pStyle w:val="Tabletext"/>
              <w:jc w:val="center"/>
              <w:rPr>
                <w:lang w:eastAsia="ja-JP"/>
              </w:rPr>
            </w:pPr>
            <w:r w:rsidRPr="005D0900">
              <w:rPr>
                <w:lang w:eastAsia="ja-JP"/>
              </w:rPr>
              <w:t>10-25</w:t>
            </w:r>
          </w:p>
        </w:tc>
      </w:tr>
      <w:tr w:rsidR="00D26027" w:rsidRPr="005D0900" w14:paraId="4DC325C5"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D91443" w14:textId="77777777" w:rsidR="00D26027" w:rsidRPr="005D0900" w:rsidRDefault="00D26027" w:rsidP="00EA612A">
            <w:pPr>
              <w:pStyle w:val="Tabletext"/>
              <w:rPr>
                <w:lang w:eastAsia="ja-JP"/>
              </w:rPr>
            </w:pPr>
            <w:r w:rsidRPr="005D0900">
              <w:rPr>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EAF959"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CAF36" w14:textId="77777777" w:rsidR="00D26027" w:rsidRPr="005D0900" w:rsidRDefault="00D26027" w:rsidP="00EA612A">
            <w:pPr>
              <w:pStyle w:val="Tabletext"/>
              <w:jc w:val="center"/>
              <w:rPr>
                <w:lang w:eastAsia="ja-JP"/>
              </w:rPr>
            </w:pPr>
            <w:r w:rsidRPr="005D0900">
              <w:rPr>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8A8954" w14:textId="77777777" w:rsidR="00D26027" w:rsidRPr="005D0900" w:rsidRDefault="00D26027" w:rsidP="00EA612A">
            <w:pPr>
              <w:pStyle w:val="Tabletext"/>
              <w:jc w:val="center"/>
              <w:rPr>
                <w:lang w:eastAsia="ja-JP"/>
              </w:rPr>
            </w:pPr>
            <w:r w:rsidRPr="005D0900">
              <w:rPr>
                <w:lang w:eastAsia="ja-JP"/>
              </w:rPr>
              <w:t>Linear</w:t>
            </w:r>
          </w:p>
        </w:tc>
      </w:tr>
      <w:tr w:rsidR="00D26027" w:rsidRPr="005D0900" w14:paraId="4206D1C9"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8CD0A1" w14:textId="77777777" w:rsidR="00D26027" w:rsidRPr="005D0900" w:rsidRDefault="00D26027" w:rsidP="00EA612A">
            <w:pPr>
              <w:pStyle w:val="Tabletext"/>
              <w:rPr>
                <w:lang w:eastAsia="ja-JP"/>
              </w:rPr>
            </w:pPr>
            <w:r w:rsidRPr="005D0900">
              <w:rPr>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2C9710"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AC3433"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5B7E3E"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68A648A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AAEDE1" w14:textId="77777777" w:rsidR="00D26027" w:rsidRPr="005D0900" w:rsidRDefault="00D26027" w:rsidP="00EA612A">
            <w:pPr>
              <w:pStyle w:val="Tabletext"/>
              <w:rPr>
                <w:lang w:eastAsia="ja-JP"/>
              </w:rPr>
            </w:pPr>
            <w:r w:rsidRPr="005D0900">
              <w:rPr>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748CC2"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48B4E9" w14:textId="77777777" w:rsidR="00D26027" w:rsidRPr="005D0900" w:rsidRDefault="00D26027" w:rsidP="00EA612A">
            <w:pPr>
              <w:pStyle w:val="Tabletext"/>
              <w:jc w:val="center"/>
              <w:rPr>
                <w:lang w:eastAsia="ja-JP"/>
              </w:rPr>
            </w:pPr>
            <w:commentRangeStart w:id="46"/>
            <w:r w:rsidRPr="005D0900">
              <w:rPr>
                <w:lang w:eastAsia="ja-JP"/>
              </w:rPr>
              <w:t>3 (in LoS)</w:t>
            </w:r>
          </w:p>
          <w:p w14:paraId="04511E99" w14:textId="77777777" w:rsidR="00D26027" w:rsidRPr="005D0900" w:rsidRDefault="00D26027" w:rsidP="00EA612A">
            <w:pPr>
              <w:pStyle w:val="Tabletext"/>
              <w:jc w:val="center"/>
              <w:rPr>
                <w:lang w:eastAsia="ja-JP"/>
              </w:rPr>
            </w:pPr>
            <w:r w:rsidRPr="005D0900">
              <w:rPr>
                <w:lang w:eastAsia="ja-JP"/>
              </w:rPr>
              <w:t>20 (in NLoS)</w:t>
            </w:r>
            <w:commentRangeEnd w:id="46"/>
            <w:r w:rsidR="00DB56BF">
              <w:rPr>
                <w:rStyle w:val="CommentReference"/>
              </w:rPr>
              <w:commentReference w:id="46"/>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0F7FCA" w14:textId="77777777" w:rsidR="00D26027" w:rsidRPr="005D0900" w:rsidRDefault="00D26027" w:rsidP="00EA612A">
            <w:pPr>
              <w:pStyle w:val="Tabletext"/>
              <w:jc w:val="center"/>
              <w:rPr>
                <w:lang w:eastAsia="ja-JP"/>
              </w:rPr>
            </w:pPr>
            <w:r w:rsidRPr="005D0900">
              <w:rPr>
                <w:lang w:eastAsia="ja-JP"/>
              </w:rPr>
              <w:t>0</w:t>
            </w:r>
          </w:p>
        </w:tc>
      </w:tr>
      <w:tr w:rsidR="00D26027" w:rsidRPr="005D0900" w14:paraId="260199B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3E8B42" w14:textId="77777777" w:rsidR="00D26027" w:rsidRPr="005D0900" w:rsidRDefault="00D26027" w:rsidP="00EA612A">
            <w:pPr>
              <w:pStyle w:val="Tabletext"/>
              <w:rPr>
                <w:lang w:eastAsia="ja-JP"/>
              </w:rPr>
            </w:pPr>
            <w:r w:rsidRPr="005D0900">
              <w:rPr>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713339"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C70027"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5DA7F7"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55C875BE"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735D19" w14:textId="77777777" w:rsidR="00D26027" w:rsidRPr="005D0900" w:rsidRDefault="00D26027" w:rsidP="00EA612A">
            <w:pPr>
              <w:pStyle w:val="Tabletext"/>
              <w:rPr>
                <w:lang w:eastAsia="ja-JP"/>
              </w:rPr>
            </w:pPr>
            <w:r w:rsidRPr="005D0900">
              <w:rPr>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C74A78"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80B4E3" w14:textId="77777777" w:rsidR="00D26027" w:rsidRPr="005D0900" w:rsidRDefault="00D26027" w:rsidP="00EA612A">
            <w:pPr>
              <w:pStyle w:val="Tabletext"/>
              <w:jc w:val="center"/>
              <w:rPr>
                <w:lang w:eastAsia="ja-JP"/>
              </w:rPr>
            </w:pPr>
            <w:r w:rsidRPr="005D0900">
              <w:rPr>
                <w:lang w:eastAsia="ja-JP"/>
              </w:rPr>
              <w:t>90%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EA83365" w14:textId="77777777" w:rsidR="00D26027" w:rsidRPr="005D0900" w:rsidRDefault="00D26027" w:rsidP="00EA612A">
            <w:pPr>
              <w:pStyle w:val="Tabletext"/>
              <w:jc w:val="center"/>
              <w:rPr>
                <w:lang w:eastAsia="ja-JP"/>
              </w:rPr>
            </w:pPr>
            <w:r w:rsidRPr="005D0900">
              <w:rPr>
                <w:lang w:eastAsia="ja-JP"/>
              </w:rPr>
              <w:t>90%</w:t>
            </w:r>
          </w:p>
        </w:tc>
      </w:tr>
      <w:tr w:rsidR="00D26027" w:rsidRPr="005D0900" w14:paraId="6D85832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59E1E1" w14:textId="77777777" w:rsidR="00D26027" w:rsidRPr="005D0900" w:rsidRDefault="00D26027" w:rsidP="00EA612A">
            <w:pPr>
              <w:pStyle w:val="Tabletext"/>
              <w:rPr>
                <w:lang w:eastAsia="ja-JP"/>
              </w:rPr>
            </w:pPr>
            <w:r w:rsidRPr="005D0900">
              <w:rPr>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3B1EC6"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867F3" w14:textId="77777777" w:rsidR="00D26027" w:rsidRPr="005D0900" w:rsidRDefault="00D26027" w:rsidP="00EA612A">
            <w:pPr>
              <w:pStyle w:val="Tabletext"/>
              <w:jc w:val="center"/>
              <w:rPr>
                <w:lang w:eastAsia="ja-JP"/>
              </w:rPr>
            </w:pPr>
            <w:r w:rsidRPr="005D0900">
              <w:rPr>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589CD6" w14:textId="77777777" w:rsidR="00D26027" w:rsidRPr="005D0900" w:rsidRDefault="00D26027" w:rsidP="00EA612A">
            <w:pPr>
              <w:pStyle w:val="Tabletext"/>
              <w:jc w:val="center"/>
              <w:rPr>
                <w:lang w:eastAsia="ja-JP"/>
              </w:rPr>
            </w:pPr>
            <w:r w:rsidRPr="005D0900">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Pr="005D0900" w:rsidRDefault="002B0328" w:rsidP="002B0328">
            <w:pPr>
              <w:pStyle w:val="Tabletext"/>
            </w:pPr>
            <w:r w:rsidRPr="005D0900">
              <w:t xml:space="preserve">Note 1: The frequency bands listed in RR No </w:t>
            </w:r>
            <w:r w:rsidRPr="005D0900">
              <w:rPr>
                <w:b/>
                <w:bCs/>
              </w:rPr>
              <w:t>5.340</w:t>
            </w:r>
            <w:r w:rsidRPr="005D0900">
              <w:t xml:space="preserve"> are excluded from the studies.</w:t>
            </w:r>
          </w:p>
          <w:p w14:paraId="7AFC8955" w14:textId="77777777" w:rsidR="002B0328" w:rsidRPr="005D0900" w:rsidRDefault="002B0328" w:rsidP="002B0328">
            <w:pPr>
              <w:pStyle w:val="Tabletext"/>
            </w:pPr>
            <w:r w:rsidRPr="005D0900">
              <w:t>Note 2: D</w:t>
            </w:r>
            <w:r w:rsidRPr="005D0900">
              <w:rPr>
                <w:lang w:eastAsia="ja-JP"/>
              </w:rPr>
              <w:t>uty cycle (in %) is technology dependent while the activity factor (in %) is user or system dependent (with reference to 1 day).</w:t>
            </w:r>
          </w:p>
          <w:p w14:paraId="4B3AB2CE" w14:textId="7D7E42B8" w:rsidR="002B0328" w:rsidRPr="005D0900" w:rsidRDefault="002B0328" w:rsidP="002B0328">
            <w:pPr>
              <w:pStyle w:val="Tabletext"/>
              <w:rPr>
                <w:lang w:eastAsia="ja-JP"/>
              </w:rPr>
            </w:pPr>
            <w:r w:rsidRPr="005D0900">
              <w:t>Note 3: 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tc>
      </w:tr>
    </w:tbl>
    <w:p w14:paraId="07DFACB2" w14:textId="77777777" w:rsidR="00D26027" w:rsidRPr="005D0900" w:rsidRDefault="00D26027" w:rsidP="0003543F">
      <w:pPr>
        <w:pStyle w:val="Heading3"/>
      </w:pPr>
      <w:bookmarkStart w:id="47" w:name="_Toc183596456"/>
      <w:bookmarkStart w:id="48" w:name="_Toc183599648"/>
      <w:r w:rsidRPr="005D0900">
        <w:t>4.1.3</w:t>
      </w:r>
      <w:r w:rsidRPr="005D0900">
        <w:tab/>
        <w:t>Antenna pattern</w:t>
      </w:r>
      <w:bookmarkEnd w:id="47"/>
      <w:bookmarkEnd w:id="48"/>
    </w:p>
    <w:p w14:paraId="2AF0D300" w14:textId="77777777" w:rsidR="00D26027" w:rsidRPr="005D0900" w:rsidRDefault="00D26027" w:rsidP="005F484E">
      <w:pPr>
        <w:rPr>
          <w:b/>
        </w:rPr>
      </w:pPr>
      <w:bookmarkStart w:id="49" w:name="_Hlk180766259"/>
      <w:bookmarkStart w:id="50" w:name="_Hlk180769307"/>
      <w:r w:rsidRPr="005D0900">
        <w:t>The following equations provide the antenna radiation pattern that could be used in the analysis of interference:</w:t>
      </w:r>
    </w:p>
    <w:p w14:paraId="73DB7286"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ins w:id="51" w:author="Author">
                <w:rPr>
                  <w:rFonts w:ascii="Cambria Math" w:hAnsi="Cambria Math"/>
                </w:rPr>
              </w:ins>
            </m:ctrlPr>
          </m:dPr>
          <m:e>
            <m:r>
              <m:rPr>
                <m:sty m:val="p"/>
              </m:rPr>
              <w:rPr>
                <w:rFonts w:ascii="Cambria Math" w:hAnsi="Cambria Math"/>
              </w:rPr>
              <m:t>φ,θ</m:t>
            </m:r>
          </m:e>
        </m:d>
        <m:r>
          <m:rPr>
            <m:sty m:val="p"/>
          </m:rPr>
          <w:rPr>
            <w:rFonts w:ascii="Cambria Math" w:hAnsi="Cambria Math"/>
          </w:rPr>
          <m:t xml:space="preserve">= </m:t>
        </m:r>
        <m:sSub>
          <m:sSubPr>
            <m:ctrlPr>
              <w:ins w:id="52" w:author="Author">
                <w:rPr>
                  <w:rFonts w:ascii="Cambria Math" w:hAnsi="Cambria Math"/>
                </w:rPr>
              </w:ins>
            </m:ctrlPr>
          </m:sSubPr>
          <m:e>
            <m:r>
              <w:rPr>
                <w:rFonts w:ascii="Cambria Math" w:hAnsi="Cambria Math"/>
              </w:rPr>
              <m:t>G</m:t>
            </m:r>
          </m:e>
          <m:sub>
            <m:r>
              <w:rPr>
                <w:rFonts w:ascii="Cambria Math" w:hAnsi="Cambria Math"/>
              </w:rPr>
              <m:t>ref</m:t>
            </m:r>
          </m:sub>
        </m:sSub>
        <m:d>
          <m:dPr>
            <m:ctrlPr>
              <w:ins w:id="53" w:author="Author">
                <w:rPr>
                  <w:rFonts w:ascii="Cambria Math" w:hAnsi="Cambria Math"/>
                </w:rPr>
              </w:ins>
            </m:ctrlPr>
          </m:dPr>
          <m:e>
            <m:r>
              <w:rPr>
                <w:rFonts w:ascii="Cambria Math" w:hAnsi="Cambria Math"/>
              </w:rPr>
              <m:t>x</m:t>
            </m:r>
          </m:e>
        </m:d>
      </m:oMath>
    </w:p>
    <w:p w14:paraId="44C5827B" w14:textId="77777777" w:rsidR="00D26027" w:rsidRPr="005D0900" w:rsidRDefault="00D26027" w:rsidP="005F484E">
      <w:pPr>
        <w:pStyle w:val="Equation"/>
      </w:pPr>
      <w:r w:rsidRPr="005D0900">
        <w:tab/>
      </w:r>
      <w:r w:rsidRPr="005D0900">
        <w:tab/>
      </w:r>
      <m:oMath>
        <m:sSub>
          <m:sSubPr>
            <m:ctrlPr>
              <w:ins w:id="54" w:author="Author">
                <w:rPr>
                  <w:rFonts w:ascii="Cambria Math" w:hAnsi="Cambria Math"/>
                </w:rPr>
              </w:ins>
            </m:ctrlPr>
          </m:sSubPr>
          <m:e>
            <m:r>
              <w:rPr>
                <w:rFonts w:ascii="Cambria Math" w:hAnsi="Cambria Math"/>
              </w:rPr>
              <m:t>G</m:t>
            </m:r>
          </m:e>
          <m:sub>
            <m:r>
              <w:rPr>
                <w:rFonts w:ascii="Cambria Math" w:hAnsi="Cambria Math"/>
              </w:rPr>
              <m:t>ref</m:t>
            </m:r>
          </m:sub>
        </m:sSub>
        <m:d>
          <m:dPr>
            <m:ctrlPr>
              <w:ins w:id="55" w:author="Author">
                <w:rPr>
                  <w:rFonts w:ascii="Cambria Math" w:hAnsi="Cambria Math"/>
                </w:rPr>
              </w:ins>
            </m:ctrlPr>
          </m:dPr>
          <m:e>
            <m:r>
              <w:rPr>
                <w:rFonts w:ascii="Cambria Math" w:hAnsi="Cambria Math"/>
              </w:rPr>
              <m:t>x</m:t>
            </m:r>
          </m:e>
        </m:d>
        <m:r>
          <m:rPr>
            <m:sty m:val="p"/>
          </m:rPr>
          <w:rPr>
            <w:rFonts w:ascii="Cambria Math" w:hAnsi="Cambria Math"/>
          </w:rPr>
          <m:t>=</m:t>
        </m:r>
        <m:sSub>
          <m:sSubPr>
            <m:ctrlPr>
              <w:ins w:id="56" w:author="Author">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682B6FA3" w14:textId="77777777" w:rsidR="00D26027" w:rsidRPr="005D0900" w:rsidRDefault="00D26027" w:rsidP="005F484E">
      <w:pPr>
        <w:pStyle w:val="Equation"/>
      </w:pPr>
      <w:r w:rsidRPr="005D0900">
        <w:tab/>
      </w:r>
      <w:r w:rsidRPr="005D0900">
        <w:tab/>
      </w:r>
      <m:oMath>
        <m:sSub>
          <m:sSubPr>
            <m:ctrlPr>
              <w:ins w:id="57" w:author="Author">
                <w:rPr>
                  <w:rFonts w:ascii="Cambria Math" w:hAnsi="Cambria Math"/>
                </w:rPr>
              </w:ins>
            </m:ctrlPr>
          </m:sSubPr>
          <m:e>
            <m:r>
              <w:rPr>
                <w:rFonts w:ascii="Cambria Math" w:hAnsi="Cambria Math"/>
              </w:rPr>
              <m:t>G</m:t>
            </m:r>
          </m:e>
          <m:sub>
            <m:r>
              <w:rPr>
                <w:rFonts w:ascii="Cambria Math" w:hAnsi="Cambria Math"/>
              </w:rPr>
              <m:t>ref</m:t>
            </m:r>
          </m:sub>
        </m:sSub>
        <m:d>
          <m:dPr>
            <m:ctrlPr>
              <w:ins w:id="58" w:author="Author">
                <w:rPr>
                  <w:rFonts w:ascii="Cambria Math" w:hAnsi="Cambria Math"/>
                </w:rPr>
              </w:ins>
            </m:ctrlPr>
          </m:dPr>
          <m:e>
            <m:r>
              <w:rPr>
                <w:rFonts w:ascii="Cambria Math" w:hAnsi="Cambria Math"/>
              </w:rPr>
              <m:t>x</m:t>
            </m:r>
          </m:e>
        </m:d>
        <m:r>
          <m:rPr>
            <m:sty m:val="p"/>
          </m:rPr>
          <w:rPr>
            <w:rFonts w:ascii="Cambria Math" w:hAnsi="Cambria Math"/>
          </w:rPr>
          <m:t>=</m:t>
        </m:r>
        <m:sSub>
          <m:sSubPr>
            <m:ctrlPr>
              <w:ins w:id="59" w:author="Author">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ins w:id="60" w:author="Author">
                <w:rPr>
                  <w:rFonts w:ascii="Cambria Math" w:hAnsi="Cambria Math"/>
                </w:rPr>
              </w:ins>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6566C0F1" w14:textId="77777777" w:rsidR="00D26027" w:rsidRPr="005D0900" w:rsidRDefault="00D26027" w:rsidP="005F484E">
      <w:r w:rsidRPr="005D0900">
        <w:t>with:</w:t>
      </w:r>
    </w:p>
    <w:p w14:paraId="3204B9A4"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ins w:id="61" w:author="Author">
                <w:rPr>
                  <w:rFonts w:ascii="Cambria Math" w:hAnsi="Cambria Math"/>
                </w:rPr>
              </w:ins>
            </m:ctrlPr>
          </m:dPr>
          <m:e>
            <m:f>
              <m:fPr>
                <m:ctrlPr>
                  <w:ins w:id="62" w:author="Author">
                    <w:rPr>
                      <w:rFonts w:ascii="Cambria Math" w:hAnsi="Cambria Math"/>
                    </w:rPr>
                  </w:ins>
                </m:ctrlPr>
              </m:fPr>
              <m:num>
                <m:func>
                  <m:funcPr>
                    <m:ctrlPr>
                      <w:ins w:id="63" w:author="Author">
                        <w:rPr>
                          <w:rFonts w:ascii="Cambria Math" w:hAnsi="Cambria Math"/>
                        </w:rPr>
                      </w:ins>
                    </m:ctrlPr>
                  </m:funcPr>
                  <m:fName>
                    <m:r>
                      <m:rPr>
                        <m:sty m:val="p"/>
                      </m:rPr>
                      <w:rPr>
                        <w:rFonts w:ascii="Cambria Math" w:hAnsi="Cambria Math"/>
                      </w:rPr>
                      <m:t>tan</m:t>
                    </m:r>
                  </m:fName>
                  <m:e>
                    <m:r>
                      <m:rPr>
                        <m:sty m:val="p"/>
                      </m:rPr>
                      <w:rPr>
                        <w:rFonts w:ascii="Cambria Math" w:hAnsi="Cambria Math"/>
                      </w:rPr>
                      <m:t>θ</m:t>
                    </m:r>
                  </m:e>
                </m:func>
              </m:num>
              <m:den>
                <m:func>
                  <m:funcPr>
                    <m:ctrlPr>
                      <w:ins w:id="64" w:author="Author">
                        <w:rPr>
                          <w:rFonts w:ascii="Cambria Math" w:hAnsi="Cambria Math"/>
                        </w:rPr>
                      </w:ins>
                    </m:ctrlPr>
                  </m:funcPr>
                  <m:fName>
                    <m:r>
                      <m:rPr>
                        <m:sty m:val="p"/>
                      </m:rPr>
                      <w:rPr>
                        <w:rFonts w:ascii="Cambria Math" w:hAnsi="Cambria Math"/>
                      </w:rPr>
                      <m:t>sin</m:t>
                    </m:r>
                  </m:fName>
                  <m:e>
                    <m:r>
                      <m:rPr>
                        <m:sty m:val="p"/>
                      </m:rPr>
                      <w:rPr>
                        <w:rFonts w:ascii="Cambria Math" w:hAnsi="Cambria Math"/>
                      </w:rPr>
                      <m:t>φ</m:t>
                    </m:r>
                  </m:e>
                </m:func>
              </m:den>
            </m:f>
          </m:e>
        </m:d>
      </m:oMath>
    </w:p>
    <w:p w14:paraId="7A52851E" w14:textId="77777777" w:rsidR="00D26027" w:rsidRPr="005D0900" w:rsidRDefault="00D26027" w:rsidP="005F484E">
      <w:pPr>
        <w:pStyle w:val="Equation"/>
      </w:pPr>
      <w:r w:rsidRPr="005D0900">
        <w:tab/>
      </w:r>
      <w:r w:rsidRPr="005D0900">
        <w:tab/>
      </w:r>
      <m:oMath>
        <m:sSub>
          <m:sSubPr>
            <m:ctrlPr>
              <w:ins w:id="65" w:author="Author">
                <w:rPr>
                  <w:rFonts w:ascii="Cambria Math" w:hAnsi="Cambria Math"/>
                </w:rPr>
              </w:ins>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ins w:id="66" w:author="Author">
                <w:rPr>
                  <w:rFonts w:ascii="Cambria Math" w:hAnsi="Cambria Math"/>
                </w:rPr>
              </w:ins>
            </m:ctrlPr>
          </m:fPr>
          <m:num>
            <m:r>
              <m:rPr>
                <m:sty m:val="p"/>
              </m:rPr>
              <w:rPr>
                <w:rFonts w:ascii="Cambria Math" w:hAnsi="Cambria Math"/>
              </w:rPr>
              <m:t>1</m:t>
            </m:r>
          </m:num>
          <m:den>
            <m:rad>
              <m:radPr>
                <m:degHide m:val="1"/>
                <m:ctrlPr>
                  <w:ins w:id="67" w:author="Author">
                    <w:rPr>
                      <w:rFonts w:ascii="Cambria Math" w:hAnsi="Cambria Math"/>
                    </w:rPr>
                  </w:ins>
                </m:ctrlPr>
              </m:radPr>
              <m:deg/>
              <m:e>
                <m:sSup>
                  <m:sSupPr>
                    <m:ctrlPr>
                      <w:ins w:id="68" w:author="Author">
                        <w:rPr>
                          <w:rFonts w:ascii="Cambria Math" w:hAnsi="Cambria Math"/>
                        </w:rPr>
                      </w:ins>
                    </m:ctrlPr>
                  </m:sSupPr>
                  <m:e>
                    <m:d>
                      <m:dPr>
                        <m:ctrlPr>
                          <w:ins w:id="69" w:author="Author">
                            <w:rPr>
                              <w:rFonts w:ascii="Cambria Math" w:hAnsi="Cambria Math"/>
                            </w:rPr>
                          </w:ins>
                        </m:ctrlPr>
                      </m:dPr>
                      <m:e>
                        <m:f>
                          <m:fPr>
                            <m:ctrlPr>
                              <w:ins w:id="70" w:author="Author">
                                <w:rPr>
                                  <w:rFonts w:ascii="Cambria Math" w:hAnsi="Cambria Math"/>
                                </w:rPr>
                              </w:ins>
                            </m:ctrlPr>
                          </m:fPr>
                          <m:num>
                            <m:func>
                              <m:funcPr>
                                <m:ctrlPr>
                                  <w:ins w:id="71" w:author="Author">
                                    <w:rPr>
                                      <w:rFonts w:ascii="Cambria Math" w:hAnsi="Cambria Math"/>
                                    </w:rPr>
                                  </w:ins>
                                </m:ctrlPr>
                              </m:funcPr>
                              <m:fName>
                                <m:r>
                                  <m:rPr>
                                    <m:sty m:val="p"/>
                                  </m:rPr>
                                  <w:rPr>
                                    <w:rFonts w:ascii="Cambria Math" w:hAnsi="Cambria Math"/>
                                  </w:rPr>
                                  <m:t>cos</m:t>
                                </m:r>
                              </m:fName>
                              <m:e>
                                <m:r>
                                  <m:rPr>
                                    <m:sty m:val="p"/>
                                  </m:rPr>
                                  <w:rPr>
                                    <w:rFonts w:ascii="Cambria Math" w:hAnsi="Cambria Math"/>
                                  </w:rPr>
                                  <m:t>α</m:t>
                                </m:r>
                              </m:e>
                            </m:func>
                          </m:num>
                          <m:den>
                            <m:sSub>
                              <m:sSubPr>
                                <m:ctrlPr>
                                  <w:ins w:id="72" w:author="Author">
                                    <w:rPr>
                                      <w:rFonts w:ascii="Cambria Math" w:hAnsi="Cambria Math"/>
                                      <w:iCs/>
                                    </w:rPr>
                                  </w:ins>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ins w:id="73" w:author="Author">
                        <w:rPr>
                          <w:rFonts w:ascii="Cambria Math" w:hAnsi="Cambria Math"/>
                        </w:rPr>
                      </w:ins>
                    </m:ctrlPr>
                  </m:sSupPr>
                  <m:e>
                    <m:d>
                      <m:dPr>
                        <m:ctrlPr>
                          <w:ins w:id="74" w:author="Author">
                            <w:rPr>
                              <w:rFonts w:ascii="Cambria Math" w:hAnsi="Cambria Math"/>
                            </w:rPr>
                          </w:ins>
                        </m:ctrlPr>
                      </m:dPr>
                      <m:e>
                        <m:f>
                          <m:fPr>
                            <m:ctrlPr>
                              <w:ins w:id="75" w:author="Author">
                                <w:rPr>
                                  <w:rFonts w:ascii="Cambria Math" w:hAnsi="Cambria Math"/>
                                </w:rPr>
                              </w:ins>
                            </m:ctrlPr>
                          </m:fPr>
                          <m:num>
                            <m:func>
                              <m:funcPr>
                                <m:ctrlPr>
                                  <w:ins w:id="76" w:author="Author">
                                    <w:rPr>
                                      <w:rFonts w:ascii="Cambria Math" w:hAnsi="Cambria Math"/>
                                    </w:rPr>
                                  </w:ins>
                                </m:ctrlPr>
                              </m:funcPr>
                              <m:fName>
                                <m:r>
                                  <m:rPr>
                                    <m:sty m:val="p"/>
                                  </m:rPr>
                                  <w:rPr>
                                    <w:rFonts w:ascii="Cambria Math" w:hAnsi="Cambria Math"/>
                                  </w:rPr>
                                  <m:t>sin</m:t>
                                </m:r>
                              </m:fName>
                              <m:e>
                                <m:r>
                                  <w:rPr>
                                    <w:rFonts w:ascii="Cambria Math" w:hAnsi="Cambria Math"/>
                                  </w:rPr>
                                  <m:t>α</m:t>
                                </m:r>
                              </m:e>
                            </m:func>
                          </m:num>
                          <m:den>
                            <m:sSub>
                              <m:sSubPr>
                                <m:ctrlPr>
                                  <w:ins w:id="77" w:author="Author">
                                    <w:rPr>
                                      <w:rFonts w:ascii="Cambria Math" w:hAnsi="Cambria Math"/>
                                      <w:iCs/>
                                    </w:rPr>
                                  </w:ins>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4AC9C71C"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ins w:id="78" w:author="Author">
                <w:rPr>
                  <w:rFonts w:ascii="Cambria Math" w:hAnsi="Cambria Math"/>
                  <w:i/>
                </w:rPr>
              </w:ins>
            </m:ctrlPr>
          </m:funcPr>
          <m:fName>
            <m:r>
              <m:rPr>
                <m:sty m:val="p"/>
              </m:rPr>
              <w:rPr>
                <w:rFonts w:ascii="Cambria Math" w:hAnsi="Cambria Math"/>
              </w:rPr>
              <m:t>cos</m:t>
            </m:r>
          </m:fName>
          <m:e>
            <m:r>
              <m:rPr>
                <m:sty m:val="p"/>
              </m:rPr>
              <w:rPr>
                <w:rFonts w:ascii="Cambria Math" w:hAnsi="Cambria Math"/>
              </w:rPr>
              <m:t>φ</m:t>
            </m:r>
          </m:e>
        </m:func>
        <m:func>
          <m:funcPr>
            <m:ctrlPr>
              <w:ins w:id="79" w:author="Author">
                <w:rPr>
                  <w:rFonts w:ascii="Cambria Math" w:hAnsi="Cambria Math"/>
                  <w:i/>
                </w:rPr>
              </w:ins>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39E856B6" w14:textId="77777777" w:rsidR="00D26027" w:rsidRPr="005D0900" w:rsidRDefault="00D26027" w:rsidP="005F484E">
      <w:pPr>
        <w:pStyle w:val="Equation"/>
      </w:pPr>
      <w:r w:rsidRPr="005D0900">
        <w:tab/>
      </w:r>
      <w:r w:rsidRPr="005D0900">
        <w:tab/>
      </w:r>
      <m:oMath>
        <m:r>
          <w:rPr>
            <w:rFonts w:ascii="Cambria Math" w:hAnsi="Cambria Math"/>
          </w:rPr>
          <m:t>x=</m:t>
        </m:r>
        <m:f>
          <m:fPr>
            <m:ctrlPr>
              <w:ins w:id="80" w:author="Author">
                <w:rPr>
                  <w:rFonts w:ascii="Cambria Math" w:hAnsi="Cambria Math"/>
                </w:rPr>
              </w:ins>
            </m:ctrlPr>
          </m:fPr>
          <m:num>
            <m:r>
              <m:rPr>
                <m:sty m:val="p"/>
              </m:rPr>
              <w:rPr>
                <w:rFonts w:ascii="Cambria Math" w:hAnsi="Cambria Math"/>
              </w:rPr>
              <m:t>Ψ</m:t>
            </m:r>
          </m:num>
          <m:den>
            <m:sSub>
              <m:sSubPr>
                <m:ctrlPr>
                  <w:ins w:id="81" w:author="Author">
                    <w:rPr>
                      <w:rFonts w:ascii="Cambria Math" w:hAnsi="Cambria Math"/>
                    </w:rPr>
                  </w:ins>
                </m:ctrlPr>
              </m:sSubPr>
              <m:e>
                <m:r>
                  <m:rPr>
                    <m:sty m:val="p"/>
                  </m:rPr>
                  <w:rPr>
                    <w:rFonts w:ascii="Cambria Math" w:hAnsi="Cambria Math"/>
                  </w:rPr>
                  <m:t>Ψ</m:t>
                </m:r>
              </m:e>
              <m:sub>
                <m:r>
                  <m:rPr>
                    <m:sty m:val="p"/>
                  </m:rPr>
                  <w:rPr>
                    <w:rFonts w:ascii="Cambria Math" w:hAnsi="Cambria Math"/>
                  </w:rPr>
                  <m:t>α</m:t>
                </m:r>
              </m:sub>
            </m:sSub>
          </m:den>
        </m:f>
      </m:oMath>
    </w:p>
    <w:p w14:paraId="21536048" w14:textId="77777777" w:rsidR="00D26027" w:rsidRPr="005D0900" w:rsidRDefault="00D26027" w:rsidP="005F484E">
      <w:r w:rsidRPr="005D0900">
        <w:t>where:</w:t>
      </w:r>
    </w:p>
    <w:p w14:paraId="16A16DAB" w14:textId="77777777" w:rsidR="00D26027" w:rsidRPr="005D0900" w:rsidRDefault="00D26027" w:rsidP="005F484E">
      <w:pPr>
        <w:pStyle w:val="Equationlegend"/>
      </w:pPr>
      <w:r w:rsidRPr="005D0900">
        <w:tab/>
      </w:r>
      <w:r w:rsidRPr="005D0900">
        <w:rPr>
          <w:i/>
          <w:iCs/>
        </w:rPr>
        <w:t>G</w:t>
      </w:r>
      <w:r w:rsidRPr="005D0900">
        <w:t>(</w:t>
      </w:r>
      <w:r w:rsidRPr="005D0900">
        <w:sym w:font="Symbol" w:char="F06A"/>
      </w:r>
      <w:r w:rsidRPr="005D0900">
        <w:t>,</w:t>
      </w:r>
      <w:r w:rsidRPr="005D0900">
        <w:sym w:font="Symbol" w:char="F071"/>
      </w:r>
      <w:r w:rsidRPr="005D0900">
        <w:t>):</w:t>
      </w:r>
      <w:r w:rsidRPr="005D0900">
        <w:tab/>
        <w:t>gain relative to an isotropic antenna (dBi)</w:t>
      </w:r>
    </w:p>
    <w:p w14:paraId="49F905D9"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(dBi)</w:t>
      </w:r>
    </w:p>
    <w:p w14:paraId="71622FAB"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ECBAB28"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4671F712"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1D2049B4"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AB841E6" w14:textId="40ADE198" w:rsidR="00D26027" w:rsidRPr="005D0900" w:rsidRDefault="00D26027" w:rsidP="005F484E">
      <w:bookmarkStart w:id="82" w:name="_Hlk180766574"/>
      <w:bookmarkEnd w:id="49"/>
      <w:r w:rsidRPr="005D0900">
        <w:t>Antenna pattern using these formulas for the sensing radar defined in Table 1 is presented in Figure</w:t>
      </w:r>
      <w:r w:rsidR="002B0328">
        <w:t>s</w:t>
      </w:r>
      <w:r w:rsidRPr="005D0900">
        <w:t> 1 and 2.</w:t>
      </w:r>
    </w:p>
    <w:bookmarkEnd w:id="50"/>
    <w:bookmarkEnd w:id="82"/>
    <w:p w14:paraId="09C507A6" w14:textId="77777777" w:rsidR="00D26027" w:rsidRPr="005D0900" w:rsidRDefault="00D26027" w:rsidP="005F484E">
      <w:pPr>
        <w:pStyle w:val="FigureNo"/>
        <w:rPr>
          <w:lang w:eastAsia="ja-JP"/>
        </w:rPr>
      </w:pPr>
      <w:r w:rsidRPr="005D0900">
        <w:rPr>
          <w:lang w:eastAsia="ja-JP"/>
        </w:rPr>
        <w:t>Figure 1</w:t>
      </w:r>
    </w:p>
    <w:p w14:paraId="66C31EC7" w14:textId="77777777" w:rsidR="00D26027" w:rsidRPr="005D0900" w:rsidRDefault="00D26027" w:rsidP="005F484E">
      <w:pPr>
        <w:pStyle w:val="Figuretitle"/>
        <w:rPr>
          <w:rFonts w:eastAsia="SimSun"/>
          <w:lang w:eastAsia="ja-JP"/>
        </w:rPr>
      </w:pPr>
      <w:r w:rsidRPr="005D0900">
        <w:rPr>
          <w:lang w:eastAsia="ja-JP"/>
        </w:rPr>
        <w:t xml:space="preserve">Antenna pattern examples in transmission for hand-held/mobile sensing radar </w:t>
      </w:r>
    </w:p>
    <w:p w14:paraId="6680B053" w14:textId="77777777" w:rsidR="00D26027" w:rsidRPr="005D0900" w:rsidRDefault="00D26027" w:rsidP="005F484E">
      <w:pPr>
        <w:pStyle w:val="Figure"/>
        <w:rPr>
          <w:noProof w:val="0"/>
          <w:lang w:eastAsia="en-US"/>
        </w:rPr>
      </w:pPr>
      <w:r w:rsidRPr="005D0900">
        <w:drawing>
          <wp:inline distT="0" distB="0" distL="0" distR="0" wp14:anchorId="0AB8BAC9" wp14:editId="6BE27773">
            <wp:extent cx="4800600" cy="3600450"/>
            <wp:effectExtent l="0" t="0" r="0" b="0"/>
            <wp:docPr id="976319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1F95FE7" w14:textId="77777777" w:rsidR="00D26027" w:rsidRPr="005D0900" w:rsidRDefault="00D26027" w:rsidP="005F484E">
      <w:pPr>
        <w:pStyle w:val="FigureNo"/>
        <w:rPr>
          <w:lang w:eastAsia="ja-JP"/>
        </w:rPr>
      </w:pPr>
      <w:r w:rsidRPr="005D0900">
        <w:rPr>
          <w:lang w:eastAsia="ja-JP"/>
        </w:rPr>
        <w:t>Figure 2</w:t>
      </w:r>
    </w:p>
    <w:p w14:paraId="06E11583" w14:textId="77777777" w:rsidR="00D26027" w:rsidRPr="005D0900" w:rsidRDefault="00D26027" w:rsidP="005F484E">
      <w:pPr>
        <w:pStyle w:val="Figuretitle"/>
        <w:rPr>
          <w:rFonts w:eastAsia="SimSun"/>
          <w:lang w:eastAsia="ja-JP"/>
        </w:rPr>
      </w:pPr>
      <w:r w:rsidRPr="005D0900">
        <w:rPr>
          <w:lang w:eastAsia="ja-JP"/>
        </w:rPr>
        <w:t>Antenna pattern examples in transmission for fixed sensing radar</w:t>
      </w:r>
    </w:p>
    <w:p w14:paraId="0402E7FC" w14:textId="77777777" w:rsidR="00D26027" w:rsidRPr="005D0900" w:rsidRDefault="00D26027" w:rsidP="005F484E">
      <w:pPr>
        <w:pStyle w:val="Figure"/>
        <w:rPr>
          <w:noProof w:val="0"/>
          <w:lang w:eastAsia="en-US"/>
        </w:rPr>
      </w:pPr>
      <w:r w:rsidRPr="005D0900">
        <w:drawing>
          <wp:inline distT="0" distB="0" distL="0" distR="0" wp14:anchorId="6A0D6D16" wp14:editId="201EDE01">
            <wp:extent cx="4800600" cy="3600450"/>
            <wp:effectExtent l="0" t="0" r="0" b="0"/>
            <wp:docPr id="1636040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E8A5428" w14:textId="77777777" w:rsidR="00D26027" w:rsidRPr="005D0900" w:rsidRDefault="00D26027" w:rsidP="0003543F">
      <w:pPr>
        <w:pStyle w:val="Heading3"/>
      </w:pPr>
      <w:bookmarkStart w:id="83" w:name="_Toc183596457"/>
      <w:bookmarkStart w:id="84" w:name="_Toc183599649"/>
      <w:r w:rsidRPr="005D0900">
        <w:t>4.1.4</w:t>
      </w:r>
      <w:r w:rsidRPr="005D0900">
        <w:tab/>
        <w:t>Operational characteristics of radar systems operating in the frequency bands 231.5-450 GHz</w:t>
      </w:r>
      <w:bookmarkEnd w:id="83"/>
      <w:bookmarkEnd w:id="84"/>
    </w:p>
    <w:p w14:paraId="1BCB89C8" w14:textId="77777777" w:rsidR="00D26027" w:rsidRPr="005D0900" w:rsidRDefault="00D26027" w:rsidP="005F484E">
      <w:pPr>
        <w:rPr>
          <w:lang w:eastAsia="ja-JP"/>
        </w:rPr>
      </w:pPr>
      <w:r w:rsidRPr="005D0900">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6A716BE2" w14:textId="0F5E82A4" w:rsidR="00D26027" w:rsidRPr="005D0900" w:rsidRDefault="00D26027" w:rsidP="005F484E">
      <w:pPr>
        <w:rPr>
          <w:lang w:eastAsia="ja-JP"/>
        </w:rPr>
      </w:pPr>
      <w:r w:rsidRPr="005D0900">
        <w:rPr>
          <w:lang w:eastAsia="ja-JP"/>
        </w:rPr>
        <w:t xml:space="preserve">Examples of requirements are shown in </w:t>
      </w:r>
      <w:r w:rsidRPr="005D0900">
        <w:rPr>
          <w:lang w:eastAsia="ja-JP"/>
        </w:rPr>
        <w:fldChar w:fldCharType="begin"/>
      </w:r>
      <w:r w:rsidRPr="005D0900">
        <w:rPr>
          <w:lang w:eastAsia="ja-JP"/>
        </w:rPr>
        <w:instrText xml:space="preserve"> REF _Ref171685559 \h </w:instrText>
      </w:r>
      <w:r w:rsidRPr="005D0900">
        <w:rPr>
          <w:lang w:eastAsia="ja-JP"/>
        </w:rPr>
      </w:r>
      <w:r w:rsidRPr="005D0900">
        <w:rPr>
          <w:lang w:eastAsia="ja-JP"/>
        </w:rPr>
        <w:fldChar w:fldCharType="separate"/>
      </w:r>
      <w:r w:rsidRPr="005D0900">
        <w:rPr>
          <w:lang w:eastAsia="ja-JP"/>
        </w:rPr>
        <w:t>Table 1</w:t>
      </w:r>
      <w:r w:rsidRPr="005D0900">
        <w:rPr>
          <w:lang w:eastAsia="ja-JP"/>
        </w:rPr>
        <w:fldChar w:fldCharType="end"/>
      </w:r>
      <w:r w:rsidRPr="005D0900">
        <w:rPr>
          <w:lang w:eastAsia="ja-JP"/>
        </w:rPr>
        <w:t>.</w:t>
      </w:r>
    </w:p>
    <w:p w14:paraId="1C44C014" w14:textId="20932649" w:rsidR="00D26027" w:rsidRPr="005D0900" w:rsidRDefault="00D26027" w:rsidP="005F484E">
      <w:pPr>
        <w:pStyle w:val="TableNo"/>
        <w:rPr>
          <w:lang w:eastAsia="ja-JP"/>
        </w:rPr>
      </w:pPr>
      <w:bookmarkStart w:id="85" w:name="_Ref171685559"/>
      <w:r w:rsidRPr="005D0900">
        <w:rPr>
          <w:lang w:eastAsia="ja-JP"/>
        </w:rPr>
        <w:t xml:space="preserve">Table </w:t>
      </w:r>
      <w:r w:rsidRPr="005D0900">
        <w:fldChar w:fldCharType="begin"/>
      </w:r>
      <w:r w:rsidRPr="005D0900">
        <w:rPr>
          <w:lang w:eastAsia="ja-JP"/>
        </w:rPr>
        <w:instrText xml:space="preserve"> SEQ Table \* ARABIC </w:instrText>
      </w:r>
      <w:r w:rsidRPr="005D0900">
        <w:fldChar w:fldCharType="separate"/>
      </w:r>
      <w:r w:rsidR="001A11B5">
        <w:rPr>
          <w:noProof/>
          <w:lang w:eastAsia="ja-JP"/>
        </w:rPr>
        <w:t>1</w:t>
      </w:r>
      <w:r w:rsidRPr="005D0900">
        <w:fldChar w:fldCharType="end"/>
      </w:r>
      <w:bookmarkEnd w:id="85"/>
    </w:p>
    <w:p w14:paraId="1489863A" w14:textId="77777777" w:rsidR="00D26027" w:rsidRPr="005D0900" w:rsidRDefault="00D26027" w:rsidP="005F484E">
      <w:pPr>
        <w:pStyle w:val="Tabletitle"/>
        <w:rPr>
          <w:lang w:eastAsia="ja-JP"/>
        </w:rPr>
      </w:pPr>
      <w:r w:rsidRPr="005D0900">
        <w:rPr>
          <w:lang w:eastAsia="ja-JP"/>
        </w:rPr>
        <w:t>Sensing of passive objects example requirements.</w:t>
      </w:r>
    </w:p>
    <w:tbl>
      <w:tblPr>
        <w:tblStyle w:val="TableGrid"/>
        <w:tblW w:w="0" w:type="auto"/>
        <w:tblLook w:val="04A0" w:firstRow="1" w:lastRow="0" w:firstColumn="1" w:lastColumn="0" w:noHBand="0" w:noVBand="1"/>
      </w:tblPr>
      <w:tblGrid>
        <w:gridCol w:w="2086"/>
        <w:gridCol w:w="1956"/>
        <w:gridCol w:w="1920"/>
        <w:gridCol w:w="1714"/>
        <w:gridCol w:w="1952"/>
      </w:tblGrid>
      <w:tr w:rsidR="00D26027" w:rsidRPr="005D0900" w14:paraId="638F153C" w14:textId="77777777" w:rsidTr="00EA612A">
        <w:tc>
          <w:tcPr>
            <w:tcW w:w="2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F1311" w14:textId="77777777" w:rsidR="00D26027" w:rsidRPr="005D0900" w:rsidRDefault="00D26027" w:rsidP="00EA612A">
            <w:pPr>
              <w:pStyle w:val="Tablehead"/>
              <w:rPr>
                <w:lang w:eastAsia="ja-JP"/>
              </w:rPr>
            </w:pPr>
            <w:r w:rsidRPr="005D0900">
              <w:rPr>
                <w:lang w:eastAsia="ja-JP"/>
              </w:rPr>
              <w:t xml:space="preserve">Use case </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B75A0" w14:textId="77777777" w:rsidR="00D26027" w:rsidRPr="005D0900" w:rsidRDefault="00D26027" w:rsidP="00EA612A">
            <w:pPr>
              <w:pStyle w:val="Tablehead"/>
              <w:rPr>
                <w:lang w:eastAsia="ja-JP"/>
              </w:rPr>
            </w:pPr>
            <w:r w:rsidRPr="005D0900">
              <w:rPr>
                <w:lang w:eastAsia="ja-JP"/>
              </w:rPr>
              <w:t xml:space="preserve">Sensing accuracy </w:t>
            </w:r>
          </w:p>
        </w:tc>
        <w:tc>
          <w:tcPr>
            <w:tcW w:w="1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C5E1A" w14:textId="77777777" w:rsidR="00D26027" w:rsidRPr="005D0900" w:rsidRDefault="00D26027" w:rsidP="00EA612A">
            <w:pPr>
              <w:pStyle w:val="Tablehead"/>
              <w:rPr>
                <w:lang w:eastAsia="ja-JP"/>
              </w:rPr>
            </w:pPr>
            <w:r w:rsidRPr="005D0900">
              <w:rPr>
                <w:lang w:eastAsia="ja-JP"/>
              </w:rPr>
              <w:t xml:space="preserve">Sensing latency </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3099F" w14:textId="77777777" w:rsidR="00D26027" w:rsidRPr="005D0900" w:rsidRDefault="00D26027" w:rsidP="00EA612A">
            <w:pPr>
              <w:pStyle w:val="Tablehead"/>
              <w:rPr>
                <w:lang w:eastAsia="ja-JP"/>
              </w:rPr>
            </w:pPr>
            <w:r w:rsidRPr="005D0900">
              <w:rPr>
                <w:lang w:eastAsia="ja-JP"/>
              </w:rPr>
              <w:t>Mobility</w:t>
            </w:r>
          </w:p>
        </w:tc>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51479" w14:textId="77777777" w:rsidR="00D26027" w:rsidRPr="005D0900" w:rsidRDefault="00D26027" w:rsidP="00EA612A">
            <w:pPr>
              <w:pStyle w:val="Tablehead"/>
              <w:rPr>
                <w:lang w:eastAsia="ja-JP"/>
              </w:rPr>
            </w:pPr>
            <w:r w:rsidRPr="005D0900">
              <w:rPr>
                <w:lang w:eastAsia="ja-JP"/>
              </w:rPr>
              <w:t>Sensing coverage</w:t>
            </w:r>
          </w:p>
        </w:tc>
      </w:tr>
      <w:tr w:rsidR="00D26027" w:rsidRPr="005D0900" w14:paraId="18EAEE27" w14:textId="77777777" w:rsidTr="00EA612A">
        <w:tc>
          <w:tcPr>
            <w:tcW w:w="2086" w:type="dxa"/>
            <w:tcBorders>
              <w:top w:val="single" w:sz="4" w:space="0" w:color="auto"/>
              <w:left w:val="single" w:sz="4" w:space="0" w:color="auto"/>
              <w:bottom w:val="single" w:sz="4" w:space="0" w:color="auto"/>
              <w:right w:val="single" w:sz="4" w:space="0" w:color="auto"/>
            </w:tcBorders>
            <w:vAlign w:val="center"/>
            <w:hideMark/>
          </w:tcPr>
          <w:p w14:paraId="032E903F" w14:textId="77777777" w:rsidR="00D26027" w:rsidRPr="005D0900" w:rsidRDefault="00D26027" w:rsidP="00EA612A">
            <w:pPr>
              <w:pStyle w:val="Tabletext"/>
              <w:rPr>
                <w:lang w:eastAsia="zh-CN"/>
              </w:rPr>
            </w:pPr>
            <w:r w:rsidRPr="005D0900">
              <w:rPr>
                <w:lang w:eastAsia="zh-CN"/>
              </w:rPr>
              <w:t>Sensing of passive objects</w:t>
            </w:r>
          </w:p>
        </w:tc>
        <w:tc>
          <w:tcPr>
            <w:tcW w:w="1956" w:type="dxa"/>
            <w:tcBorders>
              <w:top w:val="single" w:sz="4" w:space="0" w:color="auto"/>
              <w:left w:val="single" w:sz="4" w:space="0" w:color="auto"/>
              <w:bottom w:val="single" w:sz="4" w:space="0" w:color="auto"/>
              <w:right w:val="single" w:sz="4" w:space="0" w:color="auto"/>
            </w:tcBorders>
            <w:vAlign w:val="center"/>
            <w:hideMark/>
          </w:tcPr>
          <w:p w14:paraId="2C606527" w14:textId="77777777" w:rsidR="00D26027" w:rsidRPr="005D0900" w:rsidRDefault="00D26027" w:rsidP="00EA612A">
            <w:pPr>
              <w:pStyle w:val="Tabletext"/>
              <w:jc w:val="center"/>
              <w:rPr>
                <w:lang w:eastAsia="zh-CN"/>
              </w:rPr>
            </w:pPr>
            <w:r w:rsidRPr="005D0900">
              <w:rPr>
                <w:lang w:eastAsia="zh-CN"/>
              </w:rPr>
              <w:t>1-10 cm</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9155FB7" w14:textId="77777777" w:rsidR="00D26027" w:rsidRPr="005D0900" w:rsidRDefault="00D26027" w:rsidP="00EA612A">
            <w:pPr>
              <w:pStyle w:val="Tabletext"/>
              <w:jc w:val="center"/>
              <w:rPr>
                <w:lang w:eastAsia="zh-CN"/>
              </w:rPr>
            </w:pPr>
            <w:r w:rsidRPr="005D0900">
              <w:rPr>
                <w:lang w:eastAsia="zh-CN"/>
              </w:rPr>
              <w:t>1-100 ms</w:t>
            </w:r>
          </w:p>
        </w:tc>
        <w:tc>
          <w:tcPr>
            <w:tcW w:w="1714" w:type="dxa"/>
            <w:tcBorders>
              <w:top w:val="single" w:sz="4" w:space="0" w:color="auto"/>
              <w:left w:val="single" w:sz="4" w:space="0" w:color="auto"/>
              <w:bottom w:val="single" w:sz="4" w:space="0" w:color="auto"/>
              <w:right w:val="single" w:sz="4" w:space="0" w:color="auto"/>
            </w:tcBorders>
            <w:vAlign w:val="center"/>
            <w:hideMark/>
          </w:tcPr>
          <w:p w14:paraId="1405B218" w14:textId="77777777" w:rsidR="00D26027" w:rsidRPr="005D0900" w:rsidRDefault="00D26027" w:rsidP="00EA612A">
            <w:pPr>
              <w:pStyle w:val="Tabletext"/>
              <w:jc w:val="center"/>
              <w:rPr>
                <w:lang w:eastAsia="zh-CN"/>
              </w:rPr>
            </w:pPr>
            <w:r w:rsidRPr="005D0900">
              <w:rPr>
                <w:lang w:eastAsia="zh-CN"/>
              </w:rPr>
              <w:t>&lt; 1m/s</w:t>
            </w:r>
          </w:p>
        </w:tc>
        <w:tc>
          <w:tcPr>
            <w:tcW w:w="1952" w:type="dxa"/>
            <w:tcBorders>
              <w:top w:val="single" w:sz="4" w:space="0" w:color="auto"/>
              <w:left w:val="single" w:sz="4" w:space="0" w:color="auto"/>
              <w:bottom w:val="single" w:sz="4" w:space="0" w:color="auto"/>
              <w:right w:val="single" w:sz="4" w:space="0" w:color="auto"/>
            </w:tcBorders>
            <w:vAlign w:val="center"/>
            <w:hideMark/>
          </w:tcPr>
          <w:p w14:paraId="398E088D" w14:textId="77777777" w:rsidR="00D26027" w:rsidRPr="005D0900" w:rsidRDefault="00D26027" w:rsidP="00EA612A">
            <w:pPr>
              <w:pStyle w:val="Tabletext"/>
              <w:jc w:val="center"/>
              <w:rPr>
                <w:lang w:eastAsia="zh-CN"/>
              </w:rPr>
            </w:pPr>
            <w:r w:rsidRPr="005D0900">
              <w:rPr>
                <w:lang w:eastAsia="zh-CN"/>
              </w:rPr>
              <w:t>1-20 m</w:t>
            </w:r>
          </w:p>
        </w:tc>
      </w:tr>
    </w:tbl>
    <w:p w14:paraId="07BF1B59" w14:textId="77777777" w:rsidR="00D26027" w:rsidRPr="005D0900" w:rsidRDefault="00D26027" w:rsidP="005F484E">
      <w:pPr>
        <w:pStyle w:val="Tablefin"/>
      </w:pPr>
    </w:p>
    <w:p w14:paraId="227688ED" w14:textId="73ADAD07" w:rsidR="00D26027" w:rsidRPr="005D0900" w:rsidRDefault="00D26027" w:rsidP="0003543F">
      <w:pPr>
        <w:pStyle w:val="Heading2"/>
      </w:pPr>
      <w:bookmarkStart w:id="86" w:name="_Toc183599650"/>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86"/>
    </w:p>
    <w:p w14:paraId="386FA15F" w14:textId="77777777" w:rsidR="00D26027" w:rsidRPr="005D0900" w:rsidRDefault="00D26027" w:rsidP="0003543F">
      <w:pPr>
        <w:pStyle w:val="Heading3"/>
      </w:pPr>
      <w:bookmarkStart w:id="87" w:name="_Toc183596458"/>
      <w:bookmarkStart w:id="88" w:name="_Toc183599651"/>
      <w:r w:rsidRPr="005D0900">
        <w:t>4.2.1</w:t>
      </w:r>
      <w:r w:rsidRPr="005D0900">
        <w:tab/>
        <w:t>Introduction</w:t>
      </w:r>
      <w:bookmarkEnd w:id="87"/>
      <w:bookmarkEnd w:id="88"/>
    </w:p>
    <w:p w14:paraId="2D8E98F9" w14:textId="77777777" w:rsidR="00D26027" w:rsidRPr="005D0900" w:rsidRDefault="00D26027" w:rsidP="005F484E">
      <w:r w:rsidRPr="005D0900">
        <w:t>The present document provides an example of an application under the Radio location service, technical and operational characteristics and deployment information for vehicular radars operating in the near ranges around vehicles operating in the frequency band 231.5-450 GHz or parts thereof.</w:t>
      </w:r>
    </w:p>
    <w:p w14:paraId="528F4BAB" w14:textId="77777777" w:rsidR="00D26027" w:rsidRDefault="00D26027" w:rsidP="005F484E">
      <w:pPr>
        <w:rPr>
          <w:ins w:id="89" w:author="Author"/>
        </w:rPr>
      </w:pPr>
      <w:r w:rsidRPr="005D0900">
        <w:t xml:space="preserve">Vehicular radars operating in this frequency range will contribute to traffic-safety (the provisions of RR No. </w:t>
      </w:r>
      <w:r w:rsidRPr="005D0900">
        <w:rPr>
          <w:b/>
          <w:bCs/>
        </w:rPr>
        <w:t>4.10</w:t>
      </w:r>
      <w:r w:rsidRPr="005D0900">
        <w:t xml:space="preserve"> do not apply) for vehicle passengers and road users by realizing additional radar-based functions that require a high resolution.</w:t>
      </w:r>
    </w:p>
    <w:p w14:paraId="65F99881" w14:textId="77777777" w:rsidR="00075BF2" w:rsidRDefault="00075BF2" w:rsidP="00075BF2">
      <w:pPr>
        <w:rPr>
          <w:ins w:id="90" w:author="Author"/>
        </w:rPr>
      </w:pPr>
      <w:ins w:id="91" w:author="Author">
        <w:r>
          <w:t>Considering pointing direction, it is assumed random pointing for any simulation time step subject to elevation mask constraints specified.</w:t>
        </w:r>
      </w:ins>
    </w:p>
    <w:p w14:paraId="10B40A3E" w14:textId="1903014C" w:rsidR="00075BF2" w:rsidRPr="005D0900" w:rsidRDefault="00075BF2" w:rsidP="005F484E">
      <w:ins w:id="92" w:author="Author">
        <w:r>
          <w:t>With regard to determining the active state of a single device it modelled as a random variable with probability for any given time step a fixed value according the simple product of activity factor with duty cycle. For instance, a duty cycle of 10% combined with an activity factor of 4% indicates that the probability that a single device is actively transmitting at a given time step is 0.4%.</w:t>
        </w:r>
      </w:ins>
    </w:p>
    <w:p w14:paraId="5E56B656" w14:textId="77777777" w:rsidR="00D26027" w:rsidRDefault="00D26027" w:rsidP="0003543F">
      <w:pPr>
        <w:pStyle w:val="Heading3"/>
        <w:rPr>
          <w:ins w:id="93" w:author="Author"/>
        </w:rPr>
      </w:pPr>
      <w:bookmarkStart w:id="94" w:name="_Toc183596459"/>
      <w:bookmarkStart w:id="95" w:name="_Toc183599652"/>
      <w:r w:rsidRPr="005D0900">
        <w:t>4.2.2</w:t>
      </w:r>
      <w:r w:rsidRPr="005D0900">
        <w:tab/>
        <w:t>Technical characteristics of vehicular radars operating frequency</w:t>
      </w:r>
      <w:r w:rsidRPr="005D0900">
        <w:br/>
        <w:t>band 231.5-450 GHz or parts thereof</w:t>
      </w:r>
      <w:bookmarkEnd w:id="94"/>
      <w:bookmarkEnd w:id="95"/>
    </w:p>
    <w:p w14:paraId="20564AAD" w14:textId="532B92A3" w:rsidR="00F44D0B" w:rsidRPr="00F44D0B" w:rsidRDefault="003C23A2" w:rsidP="00547FBE">
      <w:pPr>
        <w:pPrChange w:id="96" w:author="Author">
          <w:pPr>
            <w:pStyle w:val="Heading3"/>
          </w:pPr>
        </w:pPrChange>
      </w:pPr>
      <w:ins w:id="97" w:author="Author">
        <w:r w:rsidRPr="00547FBE">
          <w:rPr>
            <w:rPrChange w:id="98" w:author="Author">
              <w:rPr>
                <w:b w:val="0"/>
                <w:highlight w:val="yellow"/>
              </w:rPr>
            </w:rPrChange>
          </w:rPr>
          <w:t>[</w:t>
        </w:r>
        <w:r w:rsidR="00F44D0B" w:rsidRPr="005A60CE">
          <w:t>Editor’s Note: The RLS radar characteristics should be typical/representative and need to be confirmed. Some additional questions appear in the comments.</w:t>
        </w:r>
        <w:r w:rsidRPr="005A60CE">
          <w:t>]</w:t>
        </w:r>
      </w:ins>
    </w:p>
    <w:p w14:paraId="3F9DEB91" w14:textId="77777777" w:rsidR="00D26027" w:rsidRPr="005D0900" w:rsidRDefault="00D26027" w:rsidP="005F484E">
      <w:pPr>
        <w:pStyle w:val="TableNo"/>
      </w:pPr>
      <w:r w:rsidRPr="005D0900">
        <w:t>TABLE 1</w:t>
      </w:r>
    </w:p>
    <w:p w14:paraId="2862E9DA" w14:textId="77777777" w:rsidR="00D26027" w:rsidRPr="005D0900" w:rsidRDefault="00D26027" w:rsidP="005F484E">
      <w:pPr>
        <w:pStyle w:val="Tabletitle"/>
      </w:pPr>
      <w:r w:rsidRPr="005D0900">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D26027" w:rsidRPr="005D0900" w14:paraId="464DC027" w14:textId="77777777" w:rsidTr="002B0328">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5B2114E" w14:textId="77777777" w:rsidR="00D26027" w:rsidRPr="005D0900" w:rsidRDefault="00D26027" w:rsidP="00EA612A">
            <w:pPr>
              <w:pStyle w:val="Tablehead"/>
              <w:rPr>
                <w:lang w:eastAsia="zh-CN"/>
              </w:rPr>
            </w:pPr>
            <w:r w:rsidRPr="005D0900">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4B4ED79E" w14:textId="77777777" w:rsidR="00D26027" w:rsidRPr="005D0900" w:rsidRDefault="00D26027" w:rsidP="00EA612A">
            <w:pPr>
              <w:pStyle w:val="Tablehead"/>
              <w:rPr>
                <w:lang w:eastAsia="zh-CN"/>
              </w:rPr>
            </w:pPr>
            <w:r w:rsidRPr="005D0900">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AB2B306" w14:textId="77777777" w:rsidR="00D26027" w:rsidRPr="005D0900" w:rsidRDefault="00D26027" w:rsidP="00EA612A">
            <w:pPr>
              <w:pStyle w:val="Tablehead"/>
              <w:rPr>
                <w:lang w:eastAsia="zh-CN"/>
              </w:rPr>
            </w:pPr>
            <w:r w:rsidRPr="005D0900">
              <w:rPr>
                <w:lang w:eastAsia="zh-CN"/>
              </w:rPr>
              <w:t>Radar X</w:t>
            </w:r>
          </w:p>
          <w:p w14:paraId="248AB2DD" w14:textId="77777777" w:rsidR="00D26027" w:rsidRPr="005D0900" w:rsidRDefault="00D26027" w:rsidP="00EA612A">
            <w:pPr>
              <w:pStyle w:val="Tablehead"/>
              <w:rPr>
                <w:lang w:eastAsia="zh-CN"/>
              </w:rPr>
            </w:pPr>
            <w:r w:rsidRPr="005D0900">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77FC9F46" w14:textId="77777777" w:rsidR="00D26027" w:rsidRPr="005D0900" w:rsidRDefault="00D26027" w:rsidP="00EA612A">
            <w:pPr>
              <w:pStyle w:val="Tablehead"/>
              <w:rPr>
                <w:lang w:eastAsia="zh-CN"/>
              </w:rPr>
            </w:pPr>
            <w:r w:rsidRPr="005D0900">
              <w:rPr>
                <w:lang w:eastAsia="zh-CN"/>
              </w:rPr>
              <w:t>Radar Y</w:t>
            </w:r>
          </w:p>
          <w:p w14:paraId="31773C36" w14:textId="77777777" w:rsidR="00D26027" w:rsidRPr="005D0900" w:rsidRDefault="00D26027" w:rsidP="00EA612A">
            <w:pPr>
              <w:pStyle w:val="Tablehead"/>
              <w:rPr>
                <w:lang w:eastAsia="zh-CN"/>
              </w:rPr>
            </w:pPr>
            <w:r w:rsidRPr="005D0900">
              <w:rPr>
                <w:lang w:eastAsia="zh-CN"/>
              </w:rPr>
              <w:t>Parking (support)</w:t>
            </w:r>
          </w:p>
        </w:tc>
      </w:tr>
      <w:tr w:rsidR="00D26027" w:rsidRPr="005D0900" w14:paraId="2C0D9E3C"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D17E85" w14:textId="77777777" w:rsidR="00D26027" w:rsidRPr="005D0900" w:rsidRDefault="00D26027" w:rsidP="00EA612A">
            <w:pPr>
              <w:pStyle w:val="Tabletext"/>
              <w:rPr>
                <w:lang w:eastAsia="zh-CN"/>
              </w:rPr>
            </w:pPr>
            <w:r w:rsidRPr="005D0900">
              <w:rPr>
                <w:lang w:eastAsia="zh-CN"/>
              </w:rPr>
              <w:t>Sub-band used (Note 1)</w:t>
            </w:r>
          </w:p>
        </w:tc>
        <w:tc>
          <w:tcPr>
            <w:tcW w:w="1403" w:type="dxa"/>
            <w:tcBorders>
              <w:top w:val="single" w:sz="6" w:space="0" w:color="auto"/>
              <w:left w:val="nil"/>
              <w:bottom w:val="single" w:sz="6" w:space="0" w:color="auto"/>
              <w:right w:val="single" w:sz="6" w:space="0" w:color="auto"/>
            </w:tcBorders>
            <w:vAlign w:val="center"/>
            <w:hideMark/>
          </w:tcPr>
          <w:p w14:paraId="12EF92CE"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DF9E30" w14:textId="77777777" w:rsidR="00D26027" w:rsidRPr="005D0900" w:rsidRDefault="00D26027" w:rsidP="00EA612A">
            <w:pPr>
              <w:pStyle w:val="Tabletext"/>
              <w:jc w:val="center"/>
              <w:rPr>
                <w:lang w:eastAsia="zh-CN"/>
              </w:rPr>
            </w:pPr>
            <w:r w:rsidRPr="005D0900">
              <w:rPr>
                <w:lang w:eastAsia="zh-CN"/>
              </w:rPr>
              <w:t>231.5-450 GHz</w:t>
            </w:r>
          </w:p>
        </w:tc>
        <w:tc>
          <w:tcPr>
            <w:tcW w:w="2810" w:type="dxa"/>
            <w:tcBorders>
              <w:top w:val="single" w:sz="6" w:space="0" w:color="auto"/>
              <w:left w:val="single" w:sz="6" w:space="0" w:color="auto"/>
              <w:bottom w:val="single" w:sz="6" w:space="0" w:color="auto"/>
              <w:right w:val="single" w:sz="6" w:space="0" w:color="auto"/>
            </w:tcBorders>
            <w:vAlign w:val="center"/>
          </w:tcPr>
          <w:p w14:paraId="1CC45781" w14:textId="77777777" w:rsidR="00D26027" w:rsidRPr="005D0900" w:rsidRDefault="00D26027" w:rsidP="00EA612A">
            <w:pPr>
              <w:pStyle w:val="Tabletext"/>
              <w:jc w:val="center"/>
              <w:rPr>
                <w:rFonts w:eastAsia="SimSun"/>
                <w:lang w:eastAsia="ja-JP"/>
              </w:rPr>
            </w:pPr>
            <w:r w:rsidRPr="005D0900">
              <w:rPr>
                <w:rFonts w:eastAsia="SimSun"/>
                <w:lang w:eastAsia="ja-JP"/>
              </w:rPr>
              <w:t>231.5-450 GHz</w:t>
            </w:r>
          </w:p>
          <w:p w14:paraId="335DAEF4" w14:textId="77777777" w:rsidR="00D26027" w:rsidRPr="005D0900" w:rsidRDefault="00D26027" w:rsidP="00EA612A">
            <w:pPr>
              <w:pStyle w:val="Tabletext"/>
              <w:jc w:val="center"/>
              <w:rPr>
                <w:rFonts w:eastAsia="SimSun"/>
                <w:lang w:eastAsia="ja-JP"/>
              </w:rPr>
            </w:pPr>
          </w:p>
        </w:tc>
      </w:tr>
      <w:tr w:rsidR="00D26027" w:rsidRPr="005D0900" w14:paraId="7A7203C1"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217C243D" w14:textId="77777777" w:rsidR="00D26027" w:rsidRPr="005D0900" w:rsidRDefault="00D26027" w:rsidP="00EA612A">
            <w:pPr>
              <w:pStyle w:val="Tabletext"/>
              <w:rPr>
                <w:lang w:eastAsia="zh-CN"/>
              </w:rPr>
            </w:pPr>
            <w:r w:rsidRPr="005D0900">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286F3BB"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7E410FEA" w14:textId="77777777" w:rsidR="00D26027" w:rsidRPr="005D0900" w:rsidRDefault="00D26027" w:rsidP="00EA612A">
            <w:pPr>
              <w:pStyle w:val="Tabletext"/>
              <w:jc w:val="center"/>
              <w:rPr>
                <w:lang w:eastAsia="zh-CN"/>
              </w:rPr>
            </w:pPr>
            <w:commentRangeStart w:id="99"/>
            <w:r w:rsidRPr="005D0900">
              <w:rPr>
                <w:lang w:eastAsia="zh-CN"/>
              </w:rPr>
              <w:t>25</w:t>
            </w:r>
            <w:commentRangeEnd w:id="99"/>
            <w:r w:rsidR="00D70D1E">
              <w:rPr>
                <w:rStyle w:val="CommentReference"/>
              </w:rPr>
              <w:commentReference w:id="99"/>
            </w:r>
          </w:p>
        </w:tc>
        <w:tc>
          <w:tcPr>
            <w:tcW w:w="2810" w:type="dxa"/>
            <w:tcBorders>
              <w:top w:val="single" w:sz="6" w:space="0" w:color="auto"/>
              <w:left w:val="single" w:sz="6" w:space="0" w:color="auto"/>
              <w:bottom w:val="single" w:sz="4" w:space="0" w:color="auto"/>
              <w:right w:val="single" w:sz="6" w:space="0" w:color="auto"/>
            </w:tcBorders>
            <w:vAlign w:val="center"/>
            <w:hideMark/>
          </w:tcPr>
          <w:p w14:paraId="210C930C"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5692B32"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6FF80" w14:textId="77777777" w:rsidR="00D26027" w:rsidRPr="005D0900" w:rsidRDefault="00D26027" w:rsidP="00EA612A">
            <w:pPr>
              <w:pStyle w:val="Tabletext"/>
              <w:rPr>
                <w:lang w:eastAsia="zh-CN"/>
              </w:rPr>
            </w:pPr>
            <w:r w:rsidRPr="005D0900">
              <w:rPr>
                <w:lang w:eastAsia="zh-CN"/>
              </w:rPr>
              <w:t>Typical number of sensors per vehicle</w:t>
            </w:r>
          </w:p>
          <w:p w14:paraId="3E8472B2" w14:textId="77777777" w:rsidR="00D26027" w:rsidRPr="005D0900" w:rsidRDefault="00D26027" w:rsidP="00EA612A">
            <w:pPr>
              <w:pStyle w:val="Tabletext"/>
              <w:rPr>
                <w:lang w:eastAsia="zh-CN"/>
              </w:rPr>
            </w:pPr>
            <w:r w:rsidRPr="005D0900">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7A30DC0C"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76B0D8" w14:textId="77777777" w:rsidR="00D26027" w:rsidRPr="005D0900" w:rsidRDefault="00D26027" w:rsidP="00EA612A">
            <w:pPr>
              <w:pStyle w:val="Tabletext"/>
              <w:jc w:val="center"/>
              <w:rPr>
                <w:lang w:eastAsia="zh-CN"/>
              </w:rPr>
            </w:pPr>
            <w:r w:rsidRPr="005D0900">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76B2B4E" w14:textId="77777777" w:rsidR="00D26027" w:rsidRPr="005D0900" w:rsidRDefault="00D26027" w:rsidP="00EA612A">
            <w:pPr>
              <w:pStyle w:val="Tabletext"/>
              <w:jc w:val="center"/>
              <w:rPr>
                <w:rFonts w:eastAsia="SimSun"/>
                <w:lang w:eastAsia="ja-JP"/>
              </w:rPr>
            </w:pPr>
            <w:r w:rsidRPr="005D0900">
              <w:rPr>
                <w:rFonts w:eastAsia="SimSun"/>
                <w:lang w:eastAsia="ja-JP"/>
              </w:rPr>
              <w:t>Radar belt &gt; 6</w:t>
            </w:r>
          </w:p>
        </w:tc>
      </w:tr>
      <w:tr w:rsidR="00D26027" w:rsidRPr="005D0900" w14:paraId="599F7E57"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EAB1187" w14:textId="77777777" w:rsidR="00D26027" w:rsidRPr="005D0900" w:rsidRDefault="00D26027" w:rsidP="00EA612A">
            <w:pPr>
              <w:pStyle w:val="Tabletext"/>
              <w:rPr>
                <w:lang w:eastAsia="zh-CN"/>
              </w:rPr>
            </w:pPr>
            <w:r w:rsidRPr="005D0900">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3CC4554" w14:textId="77777777" w:rsidR="00D26027" w:rsidRPr="005D0900" w:rsidRDefault="00D26027" w:rsidP="00EA612A">
            <w:pPr>
              <w:pStyle w:val="Tabletext"/>
              <w:jc w:val="center"/>
              <w:rPr>
                <w:lang w:eastAsia="zh-CN"/>
              </w:rPr>
            </w:pPr>
            <w:r w:rsidRPr="005D0900">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E8C86D3" w14:textId="77777777" w:rsidR="00D26027" w:rsidRPr="005D0900" w:rsidRDefault="00D26027" w:rsidP="00EA612A">
            <w:pPr>
              <w:pStyle w:val="Tabletext"/>
              <w:jc w:val="center"/>
              <w:rPr>
                <w:lang w:eastAsia="zh-CN"/>
              </w:rPr>
            </w:pPr>
            <w:r w:rsidRPr="005D0900">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601D284A" w14:textId="77777777" w:rsidR="00D26027" w:rsidRPr="005D0900" w:rsidRDefault="00D26027" w:rsidP="00EA612A">
            <w:pPr>
              <w:pStyle w:val="Tabletext"/>
              <w:jc w:val="center"/>
              <w:rPr>
                <w:rFonts w:eastAsia="SimSun"/>
                <w:lang w:eastAsia="ja-JP"/>
              </w:rPr>
            </w:pPr>
            <w:r w:rsidRPr="005D0900">
              <w:rPr>
                <w:rFonts w:eastAsia="SimSun"/>
                <w:lang w:eastAsia="ja-JP"/>
              </w:rPr>
              <w:t>0.3</w:t>
            </w:r>
          </w:p>
        </w:tc>
      </w:tr>
      <w:tr w:rsidR="00D26027" w:rsidRPr="005D0900" w14:paraId="2F5D0E21"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6BEB92E" w14:textId="77777777" w:rsidR="00D26027" w:rsidRPr="005D0900" w:rsidRDefault="00D26027" w:rsidP="00EA612A">
            <w:pPr>
              <w:pStyle w:val="Tabletext"/>
              <w:rPr>
                <w:lang w:eastAsia="zh-CN"/>
              </w:rPr>
            </w:pPr>
            <w:r w:rsidRPr="005D0900">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6DD2F0ED"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0719E6C" w14:textId="77777777" w:rsidR="00D26027" w:rsidRPr="005D0900" w:rsidRDefault="00D26027" w:rsidP="00EA612A">
            <w:pPr>
              <w:pStyle w:val="Tabletext"/>
              <w:keepLines/>
              <w:tabs>
                <w:tab w:val="left" w:leader="dot" w:pos="7938"/>
                <w:tab w:val="center" w:pos="9526"/>
              </w:tabs>
              <w:ind w:left="567" w:hanging="567"/>
              <w:jc w:val="center"/>
              <w:rPr>
                <w:lang w:eastAsia="zh-CN"/>
              </w:rPr>
            </w:pPr>
            <w:r w:rsidRPr="005D0900">
              <w:rPr>
                <w:lang w:eastAsia="zh-CN"/>
              </w:rPr>
              <w:t xml:space="preserve">Digital Modulation – </w:t>
            </w:r>
            <w:r w:rsidRPr="005D0900">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1D7657C" w14:textId="77777777" w:rsidR="00D26027" w:rsidRPr="005D0900" w:rsidRDefault="00D26027" w:rsidP="00EA612A">
            <w:pPr>
              <w:pStyle w:val="Tabletext"/>
              <w:jc w:val="center"/>
              <w:rPr>
                <w:rFonts w:eastAsia="SimSun"/>
                <w:lang w:eastAsia="ja-JP"/>
              </w:rPr>
            </w:pPr>
            <w:r w:rsidRPr="005D0900">
              <w:rPr>
                <w:lang w:eastAsia="zh-CN"/>
              </w:rPr>
              <w:t xml:space="preserve">Digital Modulation – </w:t>
            </w:r>
            <w:r w:rsidRPr="005D0900">
              <w:rPr>
                <w:lang w:eastAsia="zh-CN"/>
              </w:rPr>
              <w:br/>
              <w:t>SW defined</w:t>
            </w:r>
          </w:p>
        </w:tc>
      </w:tr>
      <w:tr w:rsidR="00D26027" w:rsidRPr="005D0900" w14:paraId="788CB0CE"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FF3D7CA" w14:textId="77777777" w:rsidR="00D26027" w:rsidRPr="005D0900" w:rsidRDefault="00D26027" w:rsidP="00EA612A">
            <w:pPr>
              <w:pStyle w:val="Tabletext"/>
              <w:rPr>
                <w:lang w:eastAsia="zh-CN"/>
              </w:rPr>
            </w:pPr>
            <w:bookmarkStart w:id="100" w:name="_Hlk180140415"/>
            <w:commentRangeStart w:id="101"/>
            <w:r w:rsidRPr="005D0900">
              <w:rPr>
                <w:lang w:eastAsia="zh-CN"/>
              </w:rPr>
              <w:t>Max necessary bandwidth</w:t>
            </w:r>
            <w:bookmarkEnd w:id="100"/>
            <w:commentRangeEnd w:id="101"/>
            <w:r w:rsidR="00401AF0">
              <w:rPr>
                <w:rStyle w:val="CommentReference"/>
              </w:rPr>
              <w:commentReference w:id="101"/>
            </w:r>
          </w:p>
          <w:p w14:paraId="68AA2504" w14:textId="77777777" w:rsidR="00D26027" w:rsidRPr="005D0900" w:rsidRDefault="00D26027" w:rsidP="00EA612A">
            <w:pPr>
              <w:pStyle w:val="Tabletext"/>
              <w:rPr>
                <w:lang w:eastAsia="zh-CN"/>
              </w:rPr>
            </w:pPr>
            <w:r w:rsidRPr="005D0900">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25AF2FA"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56284992" w14:textId="77777777" w:rsidR="00D26027" w:rsidRPr="005D0900" w:rsidRDefault="00D26027" w:rsidP="00EA612A">
            <w:pPr>
              <w:pStyle w:val="Tabletext"/>
              <w:jc w:val="center"/>
              <w:rPr>
                <w:lang w:eastAsia="zh-CN"/>
              </w:rPr>
            </w:pPr>
            <w:r w:rsidRPr="005D0900">
              <w:rPr>
                <w:lang w:eastAsia="ja-JP"/>
              </w:rPr>
              <w:t>5</w:t>
            </w:r>
          </w:p>
        </w:tc>
        <w:tc>
          <w:tcPr>
            <w:tcW w:w="2810" w:type="dxa"/>
            <w:tcBorders>
              <w:top w:val="single" w:sz="4" w:space="0" w:color="auto"/>
              <w:left w:val="single" w:sz="4" w:space="0" w:color="auto"/>
              <w:bottom w:val="single" w:sz="4" w:space="0" w:color="auto"/>
              <w:right w:val="single" w:sz="4" w:space="0" w:color="auto"/>
            </w:tcBorders>
            <w:hideMark/>
          </w:tcPr>
          <w:p w14:paraId="629B3D54" w14:textId="77777777" w:rsidR="00D26027" w:rsidRPr="005D0900" w:rsidRDefault="00D26027" w:rsidP="00EA612A">
            <w:pPr>
              <w:pStyle w:val="Tabletext"/>
              <w:jc w:val="center"/>
              <w:rPr>
                <w:rFonts w:eastAsia="SimSun"/>
                <w:lang w:eastAsia="ja-JP"/>
              </w:rPr>
            </w:pPr>
            <w:r w:rsidRPr="005D0900">
              <w:t>15</w:t>
            </w:r>
          </w:p>
        </w:tc>
      </w:tr>
      <w:tr w:rsidR="00D26027" w:rsidRPr="005D0900" w14:paraId="1752E02C"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4867C140" w14:textId="77777777" w:rsidR="00D26027" w:rsidRPr="005D0900" w:rsidRDefault="00D26027" w:rsidP="00EA612A">
            <w:pPr>
              <w:pStyle w:val="Tabletext"/>
              <w:rPr>
                <w:lang w:eastAsia="zh-CN"/>
              </w:rPr>
            </w:pPr>
            <w:r w:rsidRPr="005D0900">
              <w:rPr>
                <w:lang w:eastAsia="zh-CN"/>
              </w:rPr>
              <w:t xml:space="preserve">Chirp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F6D9C2D"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3B0D41B7" w14:textId="77777777" w:rsidR="00D26027" w:rsidRPr="005D0900" w:rsidRDefault="00D26027" w:rsidP="00EA612A">
            <w:pPr>
              <w:pStyle w:val="Tabletext"/>
              <w:jc w:val="center"/>
              <w:rPr>
                <w:lang w:eastAsia="ja-JP"/>
              </w:rPr>
            </w:pPr>
            <w:r w:rsidRPr="005D0900">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069EDB62" w14:textId="77777777" w:rsidR="00D26027" w:rsidRPr="005D0900" w:rsidRDefault="00D26027" w:rsidP="00EA612A">
            <w:pPr>
              <w:pStyle w:val="Tabletext"/>
              <w:jc w:val="center"/>
            </w:pPr>
            <w:r w:rsidRPr="005D0900">
              <w:t>max 15</w:t>
            </w:r>
          </w:p>
        </w:tc>
      </w:tr>
      <w:tr w:rsidR="00D26027" w:rsidRPr="005D0900" w14:paraId="650F2AD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616EB9D8" w14:textId="77777777" w:rsidR="00D26027" w:rsidRPr="005D0900" w:rsidRDefault="00D26027" w:rsidP="00EA612A">
            <w:pPr>
              <w:pStyle w:val="Tabletext"/>
            </w:pPr>
            <w:r w:rsidRPr="005D0900">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6FDC86B5" w14:textId="77777777" w:rsidR="00D26027" w:rsidRPr="005D0900" w:rsidRDefault="00D26027" w:rsidP="00EA612A">
            <w:pPr>
              <w:pStyle w:val="Tabletext"/>
              <w:jc w:val="center"/>
            </w:pPr>
            <w:r w:rsidRPr="005D0900">
              <w:t>µs</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28B587" w14:textId="77777777" w:rsidR="00D26027" w:rsidRPr="005D0900" w:rsidRDefault="00D26027" w:rsidP="00EA612A">
            <w:pPr>
              <w:pStyle w:val="Tabletext"/>
              <w:jc w:val="center"/>
            </w:pPr>
            <w:r w:rsidRPr="005D0900">
              <w:t>10 000-50 000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8EBEA" w14:textId="77777777" w:rsidR="00D26027" w:rsidRPr="005D0900" w:rsidRDefault="00D26027" w:rsidP="00EA612A">
            <w:pPr>
              <w:pStyle w:val="Tabletext"/>
              <w:jc w:val="center"/>
              <w:rPr>
                <w:rFonts w:eastAsia="SimSun"/>
                <w:lang w:eastAsia="ja-JP"/>
              </w:rPr>
            </w:pPr>
            <w:r w:rsidRPr="005D0900">
              <w:t>10 000-50 000</w:t>
            </w:r>
          </w:p>
        </w:tc>
      </w:tr>
      <w:tr w:rsidR="00D26027" w:rsidRPr="005D0900" w14:paraId="5BE23B7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1EAD10C" w14:textId="77777777" w:rsidR="00D26027" w:rsidRPr="005D0900" w:rsidRDefault="00D26027" w:rsidP="00EA612A">
            <w:pPr>
              <w:pStyle w:val="Tabletext"/>
              <w:rPr>
                <w:lang w:eastAsia="zh-CN"/>
              </w:rPr>
            </w:pPr>
            <w:r w:rsidRPr="005D0900">
              <w:t xml:space="preserve">Maximum e.i.r.p.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8627E84"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59C80E4" w14:textId="77777777" w:rsidR="00D26027" w:rsidRPr="005D0900" w:rsidRDefault="00D26027" w:rsidP="00EA612A">
            <w:pPr>
              <w:pStyle w:val="Tabletext"/>
              <w:jc w:val="center"/>
              <w:rPr>
                <w:lang w:eastAsia="zh-CN"/>
              </w:rPr>
            </w:pPr>
            <w:r w:rsidRPr="005D0900">
              <w:rPr>
                <w:lang w:eastAsia="zh-CN"/>
              </w:rPr>
              <w:t>70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0099D3F" w14:textId="77777777" w:rsidR="00D26027" w:rsidRPr="005D0900" w:rsidRDefault="00D26027" w:rsidP="00EA612A">
            <w:pPr>
              <w:pStyle w:val="Tabletext"/>
              <w:jc w:val="center"/>
              <w:rPr>
                <w:rFonts w:eastAsia="SimSun"/>
                <w:lang w:eastAsia="ja-JP"/>
              </w:rPr>
            </w:pPr>
            <w:r w:rsidRPr="005D0900">
              <w:rPr>
                <w:rFonts w:eastAsia="SimSun"/>
                <w:lang w:eastAsia="ja-JP"/>
              </w:rPr>
              <w:t>55</w:t>
            </w:r>
          </w:p>
        </w:tc>
      </w:tr>
      <w:tr w:rsidR="00D26027" w:rsidRPr="005D0900" w14:paraId="245F6284"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10F8226" w14:textId="77777777" w:rsidR="00D26027" w:rsidRPr="005D0900" w:rsidRDefault="00D26027" w:rsidP="00EA612A">
            <w:pPr>
              <w:pStyle w:val="Tabletext"/>
              <w:rPr>
                <w:lang w:eastAsia="ja-JP"/>
              </w:rPr>
            </w:pPr>
            <w:r w:rsidRPr="005D0900">
              <w:rPr>
                <w:lang w:eastAsia="ja-JP"/>
              </w:rPr>
              <w:t xml:space="preserve">Maximum transmit power to antenna </w:t>
            </w:r>
          </w:p>
        </w:tc>
        <w:tc>
          <w:tcPr>
            <w:tcW w:w="1403" w:type="dxa"/>
            <w:tcBorders>
              <w:top w:val="single" w:sz="4" w:space="0" w:color="auto"/>
              <w:left w:val="nil"/>
              <w:bottom w:val="single" w:sz="6" w:space="0" w:color="auto"/>
              <w:right w:val="single" w:sz="6" w:space="0" w:color="auto"/>
            </w:tcBorders>
            <w:vAlign w:val="center"/>
            <w:hideMark/>
          </w:tcPr>
          <w:p w14:paraId="1B009757" w14:textId="77777777" w:rsidR="00D26027" w:rsidRPr="005D0900" w:rsidRDefault="00D26027" w:rsidP="00EA612A">
            <w:pPr>
              <w:pStyle w:val="Tabletext"/>
              <w:jc w:val="center"/>
              <w:rPr>
                <w:lang w:eastAsia="ja-JP"/>
              </w:rPr>
            </w:pPr>
            <w:r w:rsidRPr="005D0900">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0BAAC8A"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6" w:space="0" w:color="auto"/>
              <w:right w:val="single" w:sz="6" w:space="0" w:color="auto"/>
            </w:tcBorders>
            <w:vAlign w:val="center"/>
            <w:hideMark/>
          </w:tcPr>
          <w:p w14:paraId="1479EBF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21F8E239"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A532EDD" w14:textId="77777777" w:rsidR="00D26027" w:rsidRPr="005D0900" w:rsidRDefault="00D26027" w:rsidP="00EA612A">
            <w:pPr>
              <w:pStyle w:val="Tabletext"/>
              <w:rPr>
                <w:lang w:eastAsia="zh-CN"/>
              </w:rPr>
            </w:pPr>
            <w:r w:rsidRPr="005D0900">
              <w:rPr>
                <w:lang w:eastAsia="zh-CN"/>
              </w:rPr>
              <w:t>Max power density of unwanted emissions</w:t>
            </w:r>
          </w:p>
        </w:tc>
        <w:tc>
          <w:tcPr>
            <w:tcW w:w="1403" w:type="dxa"/>
            <w:tcBorders>
              <w:top w:val="single" w:sz="6" w:space="0" w:color="auto"/>
              <w:left w:val="nil"/>
              <w:bottom w:val="single" w:sz="6" w:space="0" w:color="auto"/>
              <w:right w:val="single" w:sz="6" w:space="0" w:color="auto"/>
            </w:tcBorders>
            <w:vAlign w:val="center"/>
            <w:hideMark/>
          </w:tcPr>
          <w:p w14:paraId="6439D2BA" w14:textId="77777777" w:rsidR="00D26027" w:rsidRPr="005D0900" w:rsidRDefault="00D26027" w:rsidP="00EA612A">
            <w:pPr>
              <w:pStyle w:val="Tabletext"/>
              <w:jc w:val="center"/>
              <w:rPr>
                <w:lang w:eastAsia="zh-CN"/>
              </w:rPr>
            </w:pPr>
            <w:r w:rsidRPr="005D0900">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19560429"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13EA6387" w14:textId="77777777" w:rsidR="00D26027" w:rsidRPr="005D0900" w:rsidRDefault="00D26027" w:rsidP="00EA612A">
            <w:pPr>
              <w:pStyle w:val="Tabletext"/>
              <w:jc w:val="center"/>
              <w:rPr>
                <w:lang w:eastAsia="zh-CN"/>
              </w:rPr>
            </w:pPr>
            <w:r w:rsidRPr="005D0900">
              <w:rPr>
                <w:lang w:eastAsia="zh-CN"/>
              </w:rPr>
              <w:t>–30</w:t>
            </w:r>
          </w:p>
        </w:tc>
      </w:tr>
      <w:tr w:rsidR="00D26027" w:rsidRPr="005D0900" w14:paraId="4A257B70"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40B76AD" w14:textId="77777777" w:rsidR="00D26027" w:rsidRPr="005D0900" w:rsidRDefault="00D26027" w:rsidP="00EA612A">
            <w:pPr>
              <w:pStyle w:val="Tabletext"/>
              <w:rPr>
                <w:lang w:eastAsia="zh-CN"/>
              </w:rPr>
            </w:pPr>
            <w:r w:rsidRPr="005D0900">
              <w:rPr>
                <w:lang w:eastAsia="zh-CN"/>
              </w:rPr>
              <w:t>Duty cycle</w:t>
            </w:r>
          </w:p>
          <w:p w14:paraId="26D4C01D" w14:textId="77777777" w:rsidR="00D26027" w:rsidRPr="005D0900" w:rsidRDefault="00D26027" w:rsidP="00EA612A">
            <w:pPr>
              <w:pStyle w:val="Tabletext"/>
              <w:rPr>
                <w:lang w:eastAsia="zh-CN"/>
              </w:rPr>
            </w:pPr>
            <w:r w:rsidRPr="005D0900">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4ADAD647"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485B2F0B" w14:textId="77777777" w:rsidR="00D26027" w:rsidRPr="005D0900" w:rsidRDefault="00D26027" w:rsidP="00EA612A">
            <w:pPr>
              <w:pStyle w:val="Tabletext"/>
              <w:jc w:val="center"/>
              <w:rPr>
                <w:lang w:eastAsia="zh-CN"/>
              </w:rPr>
            </w:pPr>
            <w:r w:rsidRPr="005D0900">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6D289D3F" w14:textId="77777777" w:rsidR="00D26027" w:rsidRPr="005D0900" w:rsidRDefault="00D26027" w:rsidP="00EA612A">
            <w:pPr>
              <w:pStyle w:val="Tabletext"/>
              <w:jc w:val="center"/>
              <w:rPr>
                <w:lang w:eastAsia="zh-CN"/>
              </w:rPr>
            </w:pPr>
            <w:r w:rsidRPr="005D0900">
              <w:rPr>
                <w:lang w:eastAsia="zh-CN"/>
              </w:rPr>
              <w:t>Less than 50</w:t>
            </w:r>
          </w:p>
        </w:tc>
      </w:tr>
      <w:tr w:rsidR="00D26027" w:rsidRPr="005D0900" w14:paraId="71D52A51"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AFD53C7" w14:textId="77777777" w:rsidR="00D26027" w:rsidRPr="005D0900" w:rsidRDefault="00D26027" w:rsidP="00EA612A">
            <w:pPr>
              <w:pStyle w:val="Tabletext"/>
              <w:rPr>
                <w:lang w:eastAsia="zh-CN"/>
              </w:rPr>
            </w:pPr>
            <w:r w:rsidRPr="005D0900">
              <w:rPr>
                <w:lang w:eastAsia="zh-CN"/>
              </w:rPr>
              <w:t>Activity factor</w:t>
            </w:r>
          </w:p>
          <w:p w14:paraId="0383B5D7" w14:textId="77777777" w:rsidR="00D26027" w:rsidRPr="005D0900" w:rsidRDefault="00D26027" w:rsidP="00EA612A">
            <w:pPr>
              <w:pStyle w:val="Tabletext"/>
              <w:rPr>
                <w:lang w:eastAsia="zh-CN"/>
              </w:rPr>
            </w:pPr>
            <w:r w:rsidRPr="005D0900">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EE3A396"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E07B152" w14:textId="77777777" w:rsidR="00D26027" w:rsidRPr="005D0900" w:rsidRDefault="00D26027" w:rsidP="00EA612A">
            <w:pPr>
              <w:pStyle w:val="Tabletext"/>
              <w:jc w:val="center"/>
              <w:rPr>
                <w:lang w:eastAsia="zh-CN"/>
              </w:rPr>
            </w:pPr>
            <w:r w:rsidRPr="005D0900">
              <w:rPr>
                <w:lang w:eastAsia="zh-CN"/>
              </w:rPr>
              <w:t>Passenger cars 4,2</w:t>
            </w:r>
          </w:p>
          <w:p w14:paraId="782A6C21" w14:textId="77777777" w:rsidR="00D26027" w:rsidRPr="005D0900" w:rsidRDefault="00D26027" w:rsidP="00EA612A">
            <w:pPr>
              <w:pStyle w:val="Tabletext"/>
              <w:jc w:val="center"/>
              <w:rPr>
                <w:lang w:eastAsia="zh-CN"/>
              </w:rPr>
            </w:pPr>
            <w:r w:rsidRPr="005D0900">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0E8329EC" w14:textId="77777777" w:rsidR="00D26027" w:rsidRPr="005D0900" w:rsidRDefault="00D26027" w:rsidP="00EA612A">
            <w:pPr>
              <w:pStyle w:val="Tabletext"/>
              <w:jc w:val="center"/>
              <w:rPr>
                <w:lang w:eastAsia="zh-CN"/>
              </w:rPr>
            </w:pPr>
            <w:r w:rsidRPr="005D0900">
              <w:rPr>
                <w:lang w:eastAsia="zh-CN"/>
              </w:rPr>
              <w:t>Passenger cars 4,2</w:t>
            </w:r>
          </w:p>
          <w:p w14:paraId="58EC06FE" w14:textId="77777777" w:rsidR="00D26027" w:rsidRPr="005D0900" w:rsidRDefault="00D26027" w:rsidP="00EA612A">
            <w:pPr>
              <w:pStyle w:val="Tabletext"/>
              <w:jc w:val="center"/>
              <w:rPr>
                <w:lang w:eastAsia="zh-CN"/>
              </w:rPr>
            </w:pPr>
            <w:r w:rsidRPr="005D0900">
              <w:rPr>
                <w:lang w:eastAsia="zh-CN"/>
              </w:rPr>
              <w:t>Truck 37.5-45.8</w:t>
            </w:r>
          </w:p>
        </w:tc>
      </w:tr>
      <w:tr w:rsidR="00D26027" w:rsidRPr="005D0900" w14:paraId="3A6C6652"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9C562C9" w14:textId="77777777" w:rsidR="00D26027" w:rsidRPr="005D0900" w:rsidRDefault="00D26027" w:rsidP="00EA612A">
            <w:pPr>
              <w:pStyle w:val="Tabletext"/>
              <w:rPr>
                <w:lang w:eastAsia="zh-CN"/>
              </w:rPr>
            </w:pPr>
            <w:r w:rsidRPr="005D0900">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446B6826" w14:textId="77777777" w:rsidR="00D26027" w:rsidRPr="005D0900" w:rsidRDefault="00D26027" w:rsidP="00EA612A">
            <w:pPr>
              <w:pStyle w:val="Tabletext"/>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67875D4F" w14:textId="77777777" w:rsidR="00D26027" w:rsidRPr="005D0900" w:rsidRDefault="00D26027" w:rsidP="00EA612A">
            <w:pPr>
              <w:pStyle w:val="Tabletext"/>
              <w:jc w:val="center"/>
              <w:rPr>
                <w:lang w:eastAsia="zh-CN"/>
              </w:rPr>
            </w:pPr>
            <w:r w:rsidRPr="005D0900">
              <w:rPr>
                <w:lang w:eastAsia="zh-CN"/>
              </w:rPr>
              <w:t>None: 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F1381EE" w14:textId="77777777" w:rsidR="00D26027" w:rsidRPr="005D0900" w:rsidRDefault="00D26027" w:rsidP="00EA612A">
            <w:pPr>
              <w:pStyle w:val="Tabletext"/>
              <w:jc w:val="center"/>
              <w:rPr>
                <w:lang w:eastAsia="zh-CN"/>
              </w:rPr>
            </w:pPr>
            <w:r w:rsidRPr="005D0900">
              <w:rPr>
                <w:lang w:eastAsia="zh-CN"/>
              </w:rPr>
              <w:t>None: software defined Radar</w:t>
            </w:r>
          </w:p>
        </w:tc>
      </w:tr>
      <w:tr w:rsidR="00D26027" w:rsidRPr="005D0900" w14:paraId="2D40180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B9E2FFA"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2EA3820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1BF47B0" w14:textId="77777777" w:rsidR="00D26027" w:rsidRPr="005D0900" w:rsidRDefault="00D26027" w:rsidP="00EA612A">
            <w:pPr>
              <w:pStyle w:val="Tabletext"/>
              <w:jc w:val="center"/>
              <w:rPr>
                <w:lang w:eastAsia="zh-CN"/>
              </w:rPr>
            </w:pPr>
            <w:r w:rsidRPr="005D0900">
              <w:rPr>
                <w:lang w:eastAsia="zh-CN"/>
              </w:rPr>
              <w:t>Max. 1 000-5 000</w:t>
            </w:r>
          </w:p>
        </w:tc>
        <w:tc>
          <w:tcPr>
            <w:tcW w:w="2810" w:type="dxa"/>
            <w:tcBorders>
              <w:top w:val="single" w:sz="6" w:space="0" w:color="auto"/>
              <w:left w:val="single" w:sz="6" w:space="0" w:color="auto"/>
              <w:bottom w:val="single" w:sz="4" w:space="0" w:color="auto"/>
              <w:right w:val="single" w:sz="6" w:space="0" w:color="auto"/>
            </w:tcBorders>
          </w:tcPr>
          <w:p w14:paraId="322E1749" w14:textId="77777777" w:rsidR="00D26027" w:rsidRPr="005D0900" w:rsidRDefault="00D26027" w:rsidP="00EA612A">
            <w:pPr>
              <w:pStyle w:val="Tabletext"/>
              <w:jc w:val="center"/>
              <w:rPr>
                <w:lang w:eastAsia="zh-CN"/>
              </w:rPr>
            </w:pPr>
            <w:r w:rsidRPr="005D0900">
              <w:rPr>
                <w:lang w:eastAsia="zh-CN"/>
              </w:rPr>
              <w:t>Max 1 000-15 000</w:t>
            </w:r>
          </w:p>
        </w:tc>
      </w:tr>
      <w:tr w:rsidR="00D26027" w:rsidRPr="005D0900" w14:paraId="469B95D4"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0EE6631E"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(–20 dB)</w:t>
            </w:r>
          </w:p>
        </w:tc>
        <w:tc>
          <w:tcPr>
            <w:tcW w:w="1403" w:type="dxa"/>
            <w:tcBorders>
              <w:top w:val="single" w:sz="6" w:space="0" w:color="auto"/>
              <w:left w:val="nil"/>
              <w:bottom w:val="single" w:sz="6" w:space="0" w:color="auto"/>
              <w:right w:val="single" w:sz="6" w:space="0" w:color="auto"/>
            </w:tcBorders>
            <w:vAlign w:val="center"/>
            <w:hideMark/>
          </w:tcPr>
          <w:p w14:paraId="37752D9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vAlign w:val="center"/>
            <w:hideMark/>
          </w:tcPr>
          <w:p w14:paraId="2562124E" w14:textId="77777777" w:rsidR="00D26027" w:rsidRPr="005D0900" w:rsidRDefault="00D26027" w:rsidP="00EA612A">
            <w:pPr>
              <w:pStyle w:val="Tabletext"/>
              <w:jc w:val="center"/>
              <w:rPr>
                <w:lang w:eastAsia="zh-CN"/>
              </w:rPr>
            </w:pPr>
            <w:r w:rsidRPr="005D0900">
              <w:rPr>
                <w:lang w:eastAsia="zh-CN"/>
              </w:rPr>
              <w:t>1 000-10 000</w:t>
            </w:r>
          </w:p>
        </w:tc>
        <w:tc>
          <w:tcPr>
            <w:tcW w:w="2810" w:type="dxa"/>
            <w:tcBorders>
              <w:top w:val="single" w:sz="6" w:space="0" w:color="auto"/>
              <w:left w:val="single" w:sz="6" w:space="0" w:color="auto"/>
              <w:bottom w:val="single" w:sz="4" w:space="0" w:color="auto"/>
              <w:right w:val="single" w:sz="6" w:space="0" w:color="auto"/>
            </w:tcBorders>
            <w:vAlign w:val="center"/>
            <w:hideMark/>
          </w:tcPr>
          <w:p w14:paraId="3E651320" w14:textId="77777777" w:rsidR="00D26027" w:rsidRPr="005D0900" w:rsidRDefault="00D26027" w:rsidP="00EA612A">
            <w:pPr>
              <w:pStyle w:val="Tabletext"/>
              <w:jc w:val="center"/>
              <w:rPr>
                <w:lang w:eastAsia="zh-CN"/>
              </w:rPr>
            </w:pPr>
            <w:r w:rsidRPr="005D0900">
              <w:rPr>
                <w:lang w:eastAsia="zh-CN"/>
              </w:rPr>
              <w:t>1 000-10 000</w:t>
            </w:r>
          </w:p>
        </w:tc>
      </w:tr>
      <w:tr w:rsidR="00D26027" w:rsidRPr="005D0900" w14:paraId="00550E7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9CFD2BC" w14:textId="77777777" w:rsidR="00D26027" w:rsidRPr="005D0900" w:rsidRDefault="00D26027" w:rsidP="00EA612A">
            <w:pPr>
              <w:pStyle w:val="Tabletext"/>
              <w:rPr>
                <w:lang w:eastAsia="zh-CN"/>
              </w:rPr>
            </w:pPr>
            <w:r w:rsidRPr="005D0900">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14D465A5"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34C1B45" w14:textId="77777777" w:rsidR="00D26027" w:rsidRPr="005D0900" w:rsidRDefault="00D26027" w:rsidP="00EA612A">
            <w:pPr>
              <w:pStyle w:val="Tabletext"/>
              <w:jc w:val="center"/>
              <w:rPr>
                <w:lang w:eastAsia="zh-CN"/>
              </w:rPr>
            </w:pPr>
            <w:r w:rsidRPr="005D0900">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09BF05FA" w14:textId="77777777" w:rsidR="00D26027" w:rsidRPr="005D0900" w:rsidRDefault="00D26027" w:rsidP="00EA612A">
            <w:pPr>
              <w:pStyle w:val="Tabletext"/>
              <w:jc w:val="center"/>
              <w:rPr>
                <w:lang w:eastAsia="zh-CN"/>
              </w:rPr>
            </w:pPr>
            <w:r w:rsidRPr="005D0900">
              <w:rPr>
                <w:lang w:eastAsia="zh-CN"/>
              </w:rPr>
              <w:t>–100</w:t>
            </w:r>
          </w:p>
        </w:tc>
      </w:tr>
      <w:tr w:rsidR="00D26027" w:rsidRPr="005D0900" w14:paraId="494EBD6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A19432C" w14:textId="77777777" w:rsidR="00D26027" w:rsidRPr="005D0900" w:rsidRDefault="00D26027" w:rsidP="00EA612A">
            <w:pPr>
              <w:pStyle w:val="Tabletext"/>
              <w:rPr>
                <w:lang w:eastAsia="zh-CN"/>
              </w:rPr>
            </w:pPr>
            <w:r w:rsidRPr="005D0900">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1632DB8F" w14:textId="77777777" w:rsidR="00D26027" w:rsidRPr="005D0900" w:rsidRDefault="00D26027" w:rsidP="00EA612A">
            <w:pPr>
              <w:pStyle w:val="Tabletext"/>
              <w:jc w:val="center"/>
              <w:rPr>
                <w:lang w:eastAsia="zh-CN"/>
              </w:rPr>
            </w:pPr>
            <w:r w:rsidRPr="005D0900">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81DC661"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69505160" w14:textId="77777777" w:rsidR="00D26027" w:rsidRPr="005D0900" w:rsidRDefault="00D26027" w:rsidP="00EA612A">
            <w:pPr>
              <w:pStyle w:val="Tabletext"/>
              <w:jc w:val="center"/>
              <w:rPr>
                <w:lang w:eastAsia="zh-CN"/>
              </w:rPr>
            </w:pPr>
            <w:r w:rsidRPr="005D0900">
              <w:rPr>
                <w:lang w:eastAsia="zh-CN"/>
              </w:rPr>
              <w:t>15</w:t>
            </w:r>
          </w:p>
        </w:tc>
      </w:tr>
      <w:tr w:rsidR="00D26027" w:rsidRPr="005D0900" w14:paraId="324513B0"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CC5A123" w14:textId="77777777" w:rsidR="00D26027" w:rsidRPr="005D0900" w:rsidRDefault="00D26027" w:rsidP="00EA612A">
            <w:pPr>
              <w:pStyle w:val="Tabletext"/>
              <w:rPr>
                <w:lang w:eastAsia="zh-CN"/>
              </w:rPr>
            </w:pPr>
            <w:r w:rsidRPr="005D0900">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74C3B1CD" w14:textId="77777777" w:rsidR="00D26027" w:rsidRPr="005D0900" w:rsidRDefault="00D26027" w:rsidP="00EA612A">
            <w:pPr>
              <w:pStyle w:val="Tabletext"/>
              <w:jc w:val="center"/>
              <w:rPr>
                <w:lang w:eastAsia="zh-CN"/>
              </w:rPr>
            </w:pPr>
            <w:r w:rsidRPr="005D0900">
              <w:rPr>
                <w:lang w:eastAsia="zh-CN"/>
              </w:rPr>
              <w:t>dBi</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288E981" w14:textId="77777777" w:rsidR="00D26027" w:rsidRPr="005D0900" w:rsidRDefault="00D26027" w:rsidP="00EA612A">
            <w:pPr>
              <w:pStyle w:val="Tabletext"/>
              <w:jc w:val="center"/>
              <w:rPr>
                <w:lang w:eastAsia="zh-CN"/>
              </w:rPr>
            </w:pPr>
            <w:r w:rsidRPr="005D0900">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2972C039" w14:textId="77777777" w:rsidR="00D26027" w:rsidRPr="005D0900" w:rsidRDefault="00D26027" w:rsidP="00EA612A">
            <w:pPr>
              <w:pStyle w:val="Tabletext"/>
              <w:jc w:val="center"/>
              <w:rPr>
                <w:lang w:eastAsia="zh-CN"/>
              </w:rPr>
            </w:pPr>
            <w:r w:rsidRPr="005D0900">
              <w:rPr>
                <w:lang w:eastAsia="zh-CN"/>
              </w:rPr>
              <w:t>Typical 30, Maximal 45</w:t>
            </w:r>
          </w:p>
        </w:tc>
      </w:tr>
      <w:tr w:rsidR="00D26027" w:rsidRPr="005D0900" w14:paraId="77328B7D"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F111DA2" w14:textId="77777777" w:rsidR="00D26027" w:rsidRPr="005D0900" w:rsidRDefault="00D26027" w:rsidP="00EA612A">
            <w:pPr>
              <w:pStyle w:val="Tabletext"/>
              <w:rPr>
                <w:lang w:eastAsia="zh-CN"/>
              </w:rPr>
            </w:pPr>
            <w:r w:rsidRPr="005D0900">
              <w:rPr>
                <w:lang w:eastAsia="zh-CN"/>
              </w:rPr>
              <w:t>Antenna height</w:t>
            </w:r>
          </w:p>
          <w:p w14:paraId="6EAA8965" w14:textId="77777777" w:rsidR="00D26027" w:rsidRPr="005D0900" w:rsidRDefault="00D26027" w:rsidP="00EA612A">
            <w:pPr>
              <w:pStyle w:val="Tabletext"/>
              <w:rPr>
                <w:lang w:eastAsia="zh-CN"/>
              </w:rPr>
            </w:pPr>
            <w:r w:rsidRPr="005D0900">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1F65D4B7"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209E2F0C" w14:textId="77777777" w:rsidR="00D26027" w:rsidRPr="005D0900" w:rsidRDefault="00D26027" w:rsidP="00EA612A">
            <w:pPr>
              <w:pStyle w:val="Tabletext"/>
              <w:jc w:val="center"/>
              <w:rPr>
                <w:lang w:eastAsia="zh-CN"/>
              </w:rPr>
            </w:pPr>
            <w:r w:rsidRPr="005D0900">
              <w:rPr>
                <w:lang w:eastAsia="zh-CN"/>
              </w:rPr>
              <w:t>0.2-2 for passenger car, typical 0.5</w:t>
            </w:r>
          </w:p>
          <w:p w14:paraId="6F7FAC88" w14:textId="77777777" w:rsidR="00D26027" w:rsidRPr="005D0900" w:rsidRDefault="00D26027" w:rsidP="00EA612A">
            <w:pPr>
              <w:pStyle w:val="Tabletext"/>
              <w:jc w:val="center"/>
              <w:rPr>
                <w:lang w:eastAsia="zh-CN"/>
              </w:rPr>
            </w:pPr>
          </w:p>
          <w:p w14:paraId="100AE10F" w14:textId="77777777" w:rsidR="00D26027" w:rsidRPr="005D0900" w:rsidRDefault="00D26027" w:rsidP="00EA612A">
            <w:pPr>
              <w:pStyle w:val="Tabletext"/>
              <w:jc w:val="center"/>
              <w:rPr>
                <w:lang w:eastAsia="zh-CN"/>
              </w:rPr>
            </w:pPr>
            <w:r w:rsidRPr="005D0900">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0C68B579" w14:textId="77777777" w:rsidR="00D26027" w:rsidRPr="005D0900" w:rsidRDefault="00D26027" w:rsidP="00EA612A">
            <w:pPr>
              <w:pStyle w:val="Tabletext"/>
              <w:jc w:val="center"/>
              <w:rPr>
                <w:lang w:eastAsia="zh-CN"/>
              </w:rPr>
            </w:pPr>
            <w:r w:rsidRPr="005D0900">
              <w:rPr>
                <w:lang w:eastAsia="zh-CN"/>
              </w:rPr>
              <w:t>0.2-2 for passenger car</w:t>
            </w:r>
          </w:p>
          <w:p w14:paraId="28069F33" w14:textId="77777777" w:rsidR="00D26027" w:rsidRPr="005D0900" w:rsidRDefault="00D26027" w:rsidP="00EA612A">
            <w:pPr>
              <w:pStyle w:val="Tabletext"/>
              <w:jc w:val="center"/>
              <w:rPr>
                <w:lang w:eastAsia="zh-CN"/>
              </w:rPr>
            </w:pPr>
            <w:r w:rsidRPr="005D0900">
              <w:rPr>
                <w:lang w:eastAsia="zh-CN"/>
              </w:rPr>
              <w:t>typical 0.5</w:t>
            </w:r>
          </w:p>
          <w:p w14:paraId="211642DE" w14:textId="77777777" w:rsidR="00D26027" w:rsidRPr="005D0900" w:rsidRDefault="00D26027" w:rsidP="00EA612A">
            <w:pPr>
              <w:pStyle w:val="Tabletext"/>
              <w:jc w:val="center"/>
              <w:rPr>
                <w:lang w:eastAsia="zh-CN"/>
              </w:rPr>
            </w:pPr>
          </w:p>
          <w:p w14:paraId="6E10023B" w14:textId="77777777" w:rsidR="00D26027" w:rsidRPr="005D0900" w:rsidRDefault="00D26027" w:rsidP="00EA612A">
            <w:pPr>
              <w:pStyle w:val="Tabletext"/>
              <w:jc w:val="center"/>
              <w:rPr>
                <w:lang w:eastAsia="zh-CN"/>
              </w:rPr>
            </w:pPr>
            <w:r w:rsidRPr="005D0900">
              <w:rPr>
                <w:lang w:eastAsia="zh-CN"/>
              </w:rPr>
              <w:t>0.5-3.5 for Truck</w:t>
            </w:r>
          </w:p>
        </w:tc>
      </w:tr>
      <w:tr w:rsidR="00D26027" w:rsidRPr="005D0900" w14:paraId="1316362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91E3690" w14:textId="77777777" w:rsidR="00D26027" w:rsidRPr="005D0900" w:rsidRDefault="00D26027" w:rsidP="00EA612A">
            <w:pPr>
              <w:pStyle w:val="Tabletext"/>
              <w:rPr>
                <w:lang w:eastAsia="zh-CN"/>
              </w:rPr>
            </w:pPr>
            <w:r w:rsidRPr="005D0900">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472031C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392204EB"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23879B"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6C2CEF7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6283EC6" w14:textId="1EE4A31B" w:rsidR="00D26027" w:rsidRPr="005D0900" w:rsidRDefault="00D26027" w:rsidP="00EA612A">
            <w:pPr>
              <w:pStyle w:val="Tabletext"/>
              <w:rPr>
                <w:lang w:eastAsia="zh-CN"/>
              </w:rPr>
            </w:pPr>
            <w:r w:rsidRPr="005D0900">
              <w:rPr>
                <w:lang w:eastAsia="zh-CN"/>
              </w:rPr>
              <w:t>Antenna elevation 3</w:t>
            </w:r>
            <w:r w:rsidR="00B17D4D">
              <w:rPr>
                <w:lang w:eastAsia="zh-CN"/>
              </w:rPr>
              <w:t xml:space="preserve"> </w:t>
            </w:r>
            <w:r w:rsidRPr="005D0900">
              <w:rPr>
                <w:lang w:eastAsia="zh-CN"/>
              </w:rPr>
              <w:t>dB beamwidth</w:t>
            </w:r>
          </w:p>
        </w:tc>
        <w:tc>
          <w:tcPr>
            <w:tcW w:w="1403" w:type="dxa"/>
            <w:tcBorders>
              <w:top w:val="single" w:sz="6" w:space="0" w:color="auto"/>
              <w:left w:val="nil"/>
              <w:bottom w:val="single" w:sz="6" w:space="0" w:color="auto"/>
              <w:right w:val="single" w:sz="6" w:space="0" w:color="auto"/>
            </w:tcBorders>
            <w:vAlign w:val="center"/>
            <w:hideMark/>
          </w:tcPr>
          <w:p w14:paraId="60FD0C2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66C7B597"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168E4D01"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0AB8DE0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2EB6261" w14:textId="77777777" w:rsidR="00D26027" w:rsidRPr="005D0900" w:rsidRDefault="00D26027" w:rsidP="00EA612A">
            <w:pPr>
              <w:pStyle w:val="Tabletext"/>
              <w:rPr>
                <w:lang w:eastAsia="zh-CN"/>
              </w:rPr>
            </w:pPr>
            <w:r w:rsidRPr="005D0900">
              <w:rPr>
                <w:lang w:eastAsia="zh-CN"/>
              </w:rPr>
              <w:t>Urban deployment</w:t>
            </w:r>
          </w:p>
          <w:p w14:paraId="6B29D4EA"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ED9FF42"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4C225055" w14:textId="77777777" w:rsidR="00D26027" w:rsidRPr="005D0900" w:rsidRDefault="00D26027" w:rsidP="00EA612A">
            <w:pPr>
              <w:pStyle w:val="Tabletext"/>
              <w:jc w:val="center"/>
              <w:rPr>
                <w:lang w:eastAsia="zh-CN"/>
              </w:rPr>
            </w:pPr>
            <w:commentRangeStart w:id="102"/>
            <w:r w:rsidRPr="005D0900">
              <w:rPr>
                <w:lang w:eastAsia="zh-CN"/>
              </w:rPr>
              <w:t>700-1 000</w:t>
            </w:r>
            <w:commentRangeEnd w:id="102"/>
            <w:r w:rsidR="008043D4">
              <w:rPr>
                <w:rStyle w:val="CommentReference"/>
              </w:rPr>
              <w:commentReference w:id="102"/>
            </w:r>
          </w:p>
        </w:tc>
        <w:tc>
          <w:tcPr>
            <w:tcW w:w="2810" w:type="dxa"/>
            <w:tcBorders>
              <w:top w:val="single" w:sz="4" w:space="0" w:color="auto"/>
              <w:left w:val="single" w:sz="6" w:space="0" w:color="auto"/>
              <w:bottom w:val="single" w:sz="4" w:space="0" w:color="auto"/>
              <w:right w:val="single" w:sz="6" w:space="0" w:color="auto"/>
            </w:tcBorders>
            <w:vAlign w:val="center"/>
            <w:hideMark/>
          </w:tcPr>
          <w:p w14:paraId="5B70A00C" w14:textId="77777777" w:rsidR="00D26027" w:rsidRPr="005D0900" w:rsidRDefault="00D26027" w:rsidP="00EA612A">
            <w:pPr>
              <w:pStyle w:val="Tabletext"/>
              <w:jc w:val="center"/>
              <w:rPr>
                <w:lang w:eastAsia="zh-CN"/>
              </w:rPr>
            </w:pPr>
            <w:r w:rsidRPr="005D0900">
              <w:rPr>
                <w:lang w:eastAsia="zh-CN"/>
              </w:rPr>
              <w:t>700-1 000</w:t>
            </w:r>
          </w:p>
        </w:tc>
      </w:tr>
      <w:tr w:rsidR="00D26027" w:rsidRPr="005D0900" w14:paraId="5C79D48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12A7B12" w14:textId="77777777" w:rsidR="00D26027" w:rsidRPr="005D0900" w:rsidRDefault="00D26027" w:rsidP="00EA612A">
            <w:pPr>
              <w:pStyle w:val="Tabletext"/>
              <w:rPr>
                <w:lang w:eastAsia="zh-CN"/>
              </w:rPr>
            </w:pPr>
            <w:r w:rsidRPr="005D0900">
              <w:rPr>
                <w:lang w:eastAsia="zh-CN"/>
              </w:rPr>
              <w:t>Suburban deployment</w:t>
            </w:r>
          </w:p>
          <w:p w14:paraId="05C05B27"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F759327"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C9B0A8C" w14:textId="77777777" w:rsidR="00D26027" w:rsidRPr="005D0900" w:rsidRDefault="00D26027" w:rsidP="00EA612A">
            <w:pPr>
              <w:pStyle w:val="Tabletext"/>
              <w:jc w:val="center"/>
              <w:rPr>
                <w:lang w:eastAsia="zh-CN"/>
              </w:rPr>
            </w:pPr>
            <w:r w:rsidRPr="005D0900">
              <w:rPr>
                <w:lang w:eastAsia="zh-CN"/>
              </w:rPr>
              <w:t>250-500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02F06C5D" w14:textId="77777777" w:rsidR="00D26027" w:rsidRPr="005D0900" w:rsidRDefault="00D26027" w:rsidP="00EA612A">
            <w:pPr>
              <w:pStyle w:val="Tabletext"/>
              <w:jc w:val="center"/>
              <w:rPr>
                <w:lang w:eastAsia="zh-CN"/>
              </w:rPr>
            </w:pPr>
            <w:r w:rsidRPr="005D0900">
              <w:rPr>
                <w:lang w:eastAsia="zh-CN"/>
              </w:rPr>
              <w:t>250-500</w:t>
            </w:r>
          </w:p>
        </w:tc>
      </w:tr>
      <w:tr w:rsidR="00D26027" w:rsidRPr="005D0900" w14:paraId="4D3A35F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8DBD182" w14:textId="77777777" w:rsidR="00D26027" w:rsidRPr="005D0900" w:rsidRDefault="00D26027" w:rsidP="00EA612A">
            <w:pPr>
              <w:pStyle w:val="Tabletext"/>
              <w:rPr>
                <w:lang w:eastAsia="zh-CN"/>
              </w:rPr>
            </w:pPr>
            <w:r w:rsidRPr="005D0900">
              <w:rPr>
                <w:lang w:eastAsia="zh-CN"/>
              </w:rPr>
              <w:t xml:space="preserve">Rural deployment </w:t>
            </w:r>
          </w:p>
          <w:p w14:paraId="3401401E"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2F059B36"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5203811" w14:textId="77777777" w:rsidR="00D26027" w:rsidRPr="005D0900" w:rsidRDefault="00D26027" w:rsidP="00EA612A">
            <w:pPr>
              <w:pStyle w:val="Tabletext"/>
              <w:jc w:val="center"/>
              <w:rPr>
                <w:lang w:eastAsia="zh-CN"/>
              </w:rPr>
            </w:pPr>
            <w:r w:rsidRPr="005D0900">
              <w:rPr>
                <w:lang w:eastAsia="zh-CN"/>
              </w:rPr>
              <w:t>10-100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4013A8A9" w14:textId="77777777" w:rsidR="00D26027" w:rsidRPr="005D0900" w:rsidRDefault="00D26027" w:rsidP="00EA612A">
            <w:pPr>
              <w:pStyle w:val="Tabletext"/>
              <w:jc w:val="center"/>
              <w:rPr>
                <w:lang w:eastAsia="zh-CN"/>
              </w:rPr>
            </w:pPr>
            <w:r w:rsidRPr="005D0900">
              <w:rPr>
                <w:lang w:eastAsia="zh-CN"/>
              </w:rPr>
              <w:t>10-100</w:t>
            </w:r>
          </w:p>
        </w:tc>
      </w:tr>
      <w:tr w:rsidR="002B0328" w:rsidRPr="005D0900" w14:paraId="13972B60" w14:textId="77777777" w:rsidTr="002B0328">
        <w:trPr>
          <w:cantSplit/>
          <w:jc w:val="center"/>
        </w:trPr>
        <w:tc>
          <w:tcPr>
            <w:tcW w:w="9639" w:type="dxa"/>
            <w:gridSpan w:val="4"/>
            <w:tcBorders>
              <w:top w:val="single" w:sz="6" w:space="0" w:color="auto"/>
              <w:left w:val="nil"/>
              <w:bottom w:val="nil"/>
              <w:right w:val="nil"/>
            </w:tcBorders>
            <w:vAlign w:val="center"/>
          </w:tcPr>
          <w:p w14:paraId="237A3966" w14:textId="77777777" w:rsidR="002B0328" w:rsidRPr="005D0900" w:rsidRDefault="002B0328" w:rsidP="002B0328">
            <w:pPr>
              <w:pStyle w:val="Tabletext"/>
            </w:pPr>
            <w:r w:rsidRPr="005D0900">
              <w:t>Note 1: The frequency bands listed in RR No 5.340 are excluded from the studies.</w:t>
            </w:r>
          </w:p>
          <w:p w14:paraId="22F8CEC1" w14:textId="77777777" w:rsidR="002B0328" w:rsidRPr="005D0900" w:rsidRDefault="002B0328" w:rsidP="002B0328">
            <w:pPr>
              <w:pStyle w:val="Tabletext"/>
            </w:pPr>
            <w:r w:rsidRPr="005D0900">
              <w:t>Note 2: The output signals of all sensors per vehicle will be arranged so that they operate in the indicated maximum necessary bandwidth.</w:t>
            </w:r>
          </w:p>
          <w:p w14:paraId="3E208DA4" w14:textId="77777777" w:rsidR="002B0328" w:rsidRPr="005D0900" w:rsidRDefault="002B0328" w:rsidP="002B0328">
            <w:pPr>
              <w:pStyle w:val="Tabletext"/>
            </w:pPr>
            <w:r w:rsidRPr="005D0900">
              <w:t>Note 3: The maximum necessary bandwidth for the described applications depends on the intended application of the radar-based function and the speed of the vehicle. All sensors deployed at one vehicle will operate in the maximum necessary bandwidth. The indicated maximum necessary bandwidth will only be used at vehicle speeds below 50 km/h down to standstill where the full resolution of the radar sensors is needed. At vehicle speeds above 50 km/h, the necessary bandwidth will be significantly lower.</w:t>
            </w:r>
          </w:p>
          <w:p w14:paraId="01E6AA05" w14:textId="77777777" w:rsidR="002B0328" w:rsidRPr="005D0900" w:rsidRDefault="002B0328" w:rsidP="002B0328">
            <w:pPr>
              <w:pStyle w:val="Tabletext"/>
              <w:rPr>
                <w:lang w:eastAsia="ja-JP"/>
              </w:rPr>
            </w:pPr>
            <w:bookmarkStart w:id="103" w:name="_Hlk180412518"/>
            <w:r w:rsidRPr="005D0900">
              <w:t xml:space="preserve">Note 4: </w:t>
            </w:r>
            <w:bookmarkEnd w:id="103"/>
            <w:r w:rsidRPr="005D0900">
              <w:t>D</w:t>
            </w:r>
            <w:r w:rsidRPr="005D0900">
              <w:rPr>
                <w:lang w:eastAsia="ja-JP"/>
              </w:rPr>
              <w:t>uty cycle (in %) is technology dependent, not all envisaged technologies will have a dedicated duty cycle, in some implementations this is related to the implemented signal processing and modulation.</w:t>
            </w:r>
          </w:p>
          <w:p w14:paraId="09152257" w14:textId="77777777" w:rsidR="002B0328" w:rsidRPr="005D0900" w:rsidRDefault="002B0328" w:rsidP="002B0328">
            <w:pPr>
              <w:pStyle w:val="Tabletext"/>
            </w:pPr>
            <w:r w:rsidRPr="005D0900">
              <w:t xml:space="preserve">Note 5: </w:t>
            </w:r>
            <w:r w:rsidRPr="005D0900">
              <w:rPr>
                <w:lang w:eastAsia="ja-JP"/>
              </w:rPr>
              <w:t>Activity factor (in %) is the typical operation time of one vehicle per day.</w:t>
            </w:r>
          </w:p>
          <w:p w14:paraId="06480291" w14:textId="5E32346A" w:rsidR="002B0328" w:rsidRPr="005D0900" w:rsidRDefault="002B0328" w:rsidP="002B0328">
            <w:pPr>
              <w:pStyle w:val="Tabletext"/>
              <w:rPr>
                <w:lang w:eastAsia="zh-CN"/>
              </w:rPr>
            </w:pPr>
            <w:r w:rsidRPr="005D0900">
              <w:t>Note 6: Depending on the area under consideration the number of vehicles or trucks per inhabitants varies. The timeframe for the deployment of the described radar-based functions will vary depending on the area under consideration. This makes it difficult to foresee a definitive deployment number, therefore a range is provided.</w:t>
            </w:r>
          </w:p>
        </w:tc>
      </w:tr>
    </w:tbl>
    <w:p w14:paraId="560DD923" w14:textId="77777777" w:rsidR="00D26027" w:rsidRPr="005D0900" w:rsidRDefault="00D26027" w:rsidP="0003543F">
      <w:pPr>
        <w:pStyle w:val="Heading3"/>
      </w:pPr>
      <w:bookmarkStart w:id="104" w:name="_Toc183596460"/>
      <w:bookmarkStart w:id="105" w:name="_Toc183599653"/>
      <w:r w:rsidRPr="005D0900">
        <w:t>4.2.3</w:t>
      </w:r>
      <w:r w:rsidRPr="005D0900">
        <w:tab/>
        <w:t>Antenna pattern</w:t>
      </w:r>
      <w:bookmarkEnd w:id="104"/>
      <w:bookmarkEnd w:id="105"/>
    </w:p>
    <w:p w14:paraId="6C4FEFB9" w14:textId="77777777" w:rsidR="00D26027" w:rsidRPr="005D0900" w:rsidRDefault="00D26027" w:rsidP="005F484E">
      <w:pPr>
        <w:rPr>
          <w:b/>
        </w:rPr>
      </w:pPr>
      <w:r w:rsidRPr="005D0900">
        <w:t>The following equations provide the antenna radiation pattern that could be used in the analysis of interference:</w:t>
      </w:r>
    </w:p>
    <w:p w14:paraId="51AC8E82"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ins w:id="106" w:author="Author">
                <w:rPr>
                  <w:rFonts w:ascii="Cambria Math" w:hAnsi="Cambria Math"/>
                </w:rPr>
              </w:ins>
            </m:ctrlPr>
          </m:dPr>
          <m:e>
            <m:r>
              <m:rPr>
                <m:sty m:val="p"/>
              </m:rPr>
              <w:rPr>
                <w:rFonts w:ascii="Cambria Math" w:hAnsi="Cambria Math"/>
              </w:rPr>
              <m:t>φ,θ</m:t>
            </m:r>
          </m:e>
        </m:d>
        <m:r>
          <m:rPr>
            <m:sty m:val="p"/>
          </m:rPr>
          <w:rPr>
            <w:rFonts w:ascii="Cambria Math" w:hAnsi="Cambria Math"/>
          </w:rPr>
          <m:t xml:space="preserve">= </m:t>
        </m:r>
        <m:sSub>
          <m:sSubPr>
            <m:ctrlPr>
              <w:ins w:id="107" w:author="Author">
                <w:rPr>
                  <w:rFonts w:ascii="Cambria Math" w:hAnsi="Cambria Math"/>
                </w:rPr>
              </w:ins>
            </m:ctrlPr>
          </m:sSubPr>
          <m:e>
            <m:r>
              <w:rPr>
                <w:rFonts w:ascii="Cambria Math" w:hAnsi="Cambria Math"/>
              </w:rPr>
              <m:t>G</m:t>
            </m:r>
          </m:e>
          <m:sub>
            <m:r>
              <w:rPr>
                <w:rFonts w:ascii="Cambria Math" w:hAnsi="Cambria Math"/>
              </w:rPr>
              <m:t>ref</m:t>
            </m:r>
          </m:sub>
        </m:sSub>
        <m:d>
          <m:dPr>
            <m:ctrlPr>
              <w:ins w:id="108" w:author="Author">
                <w:rPr>
                  <w:rFonts w:ascii="Cambria Math" w:hAnsi="Cambria Math"/>
                </w:rPr>
              </w:ins>
            </m:ctrlPr>
          </m:dPr>
          <m:e>
            <m:r>
              <w:rPr>
                <w:rFonts w:ascii="Cambria Math" w:hAnsi="Cambria Math"/>
              </w:rPr>
              <m:t>x</m:t>
            </m:r>
          </m:e>
        </m:d>
      </m:oMath>
    </w:p>
    <w:p w14:paraId="63E3E645" w14:textId="77777777" w:rsidR="00D26027" w:rsidRPr="005D0900" w:rsidRDefault="00D26027" w:rsidP="005F484E">
      <w:pPr>
        <w:pStyle w:val="Equation"/>
      </w:pPr>
      <w:r w:rsidRPr="005D0900">
        <w:tab/>
      </w:r>
      <w:r w:rsidRPr="005D0900">
        <w:tab/>
      </w:r>
      <m:oMath>
        <m:sSub>
          <m:sSubPr>
            <m:ctrlPr>
              <w:ins w:id="109" w:author="Author">
                <w:rPr>
                  <w:rFonts w:ascii="Cambria Math" w:hAnsi="Cambria Math"/>
                </w:rPr>
              </w:ins>
            </m:ctrlPr>
          </m:sSubPr>
          <m:e>
            <m:r>
              <w:rPr>
                <w:rFonts w:ascii="Cambria Math" w:hAnsi="Cambria Math"/>
              </w:rPr>
              <m:t>G</m:t>
            </m:r>
          </m:e>
          <m:sub>
            <m:r>
              <w:rPr>
                <w:rFonts w:ascii="Cambria Math" w:hAnsi="Cambria Math"/>
              </w:rPr>
              <m:t>ref</m:t>
            </m:r>
          </m:sub>
        </m:sSub>
        <m:d>
          <m:dPr>
            <m:ctrlPr>
              <w:ins w:id="110" w:author="Author">
                <w:rPr>
                  <w:rFonts w:ascii="Cambria Math" w:hAnsi="Cambria Math"/>
                </w:rPr>
              </w:ins>
            </m:ctrlPr>
          </m:dPr>
          <m:e>
            <m:r>
              <w:rPr>
                <w:rFonts w:ascii="Cambria Math" w:hAnsi="Cambria Math"/>
              </w:rPr>
              <m:t>x</m:t>
            </m:r>
          </m:e>
        </m:d>
        <m:r>
          <m:rPr>
            <m:sty m:val="p"/>
          </m:rPr>
          <w:rPr>
            <w:rFonts w:ascii="Cambria Math" w:hAnsi="Cambria Math"/>
          </w:rPr>
          <m:t>=</m:t>
        </m:r>
        <m:sSub>
          <m:sSubPr>
            <m:ctrlPr>
              <w:ins w:id="111" w:author="Author">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3905C520" w14:textId="77777777" w:rsidR="00D26027" w:rsidRPr="005D0900" w:rsidRDefault="00D26027" w:rsidP="005F484E">
      <w:pPr>
        <w:pStyle w:val="Equation"/>
      </w:pPr>
      <w:r w:rsidRPr="005D0900">
        <w:tab/>
      </w:r>
      <w:r w:rsidRPr="005D0900">
        <w:tab/>
      </w:r>
      <m:oMath>
        <m:sSub>
          <m:sSubPr>
            <m:ctrlPr>
              <w:ins w:id="112" w:author="Author">
                <w:rPr>
                  <w:rFonts w:ascii="Cambria Math" w:hAnsi="Cambria Math"/>
                </w:rPr>
              </w:ins>
            </m:ctrlPr>
          </m:sSubPr>
          <m:e>
            <m:r>
              <w:rPr>
                <w:rFonts w:ascii="Cambria Math" w:hAnsi="Cambria Math"/>
              </w:rPr>
              <m:t>G</m:t>
            </m:r>
          </m:e>
          <m:sub>
            <m:r>
              <w:rPr>
                <w:rFonts w:ascii="Cambria Math" w:hAnsi="Cambria Math"/>
              </w:rPr>
              <m:t>ref</m:t>
            </m:r>
          </m:sub>
        </m:sSub>
        <m:d>
          <m:dPr>
            <m:ctrlPr>
              <w:ins w:id="113" w:author="Author">
                <w:rPr>
                  <w:rFonts w:ascii="Cambria Math" w:hAnsi="Cambria Math"/>
                </w:rPr>
              </w:ins>
            </m:ctrlPr>
          </m:dPr>
          <m:e>
            <m:r>
              <w:rPr>
                <w:rFonts w:ascii="Cambria Math" w:hAnsi="Cambria Math"/>
              </w:rPr>
              <m:t>x</m:t>
            </m:r>
          </m:e>
        </m:d>
        <m:r>
          <m:rPr>
            <m:sty m:val="p"/>
          </m:rPr>
          <w:rPr>
            <w:rFonts w:ascii="Cambria Math" w:hAnsi="Cambria Math"/>
          </w:rPr>
          <m:t>=</m:t>
        </m:r>
        <m:sSub>
          <m:sSubPr>
            <m:ctrlPr>
              <w:ins w:id="114" w:author="Author">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ins w:id="115" w:author="Author">
                <w:rPr>
                  <w:rFonts w:ascii="Cambria Math" w:hAnsi="Cambria Math"/>
                </w:rPr>
              </w:ins>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2D683138" w14:textId="77777777" w:rsidR="00D26027" w:rsidRPr="005D0900" w:rsidRDefault="00D26027" w:rsidP="005F484E">
      <w:r w:rsidRPr="005D0900">
        <w:t>with:</w:t>
      </w:r>
    </w:p>
    <w:p w14:paraId="11350DF5"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ins w:id="116" w:author="Author">
                <w:rPr>
                  <w:rFonts w:ascii="Cambria Math" w:hAnsi="Cambria Math"/>
                </w:rPr>
              </w:ins>
            </m:ctrlPr>
          </m:dPr>
          <m:e>
            <m:f>
              <m:fPr>
                <m:ctrlPr>
                  <w:ins w:id="117" w:author="Author">
                    <w:rPr>
                      <w:rFonts w:ascii="Cambria Math" w:hAnsi="Cambria Math"/>
                    </w:rPr>
                  </w:ins>
                </m:ctrlPr>
              </m:fPr>
              <m:num>
                <m:func>
                  <m:funcPr>
                    <m:ctrlPr>
                      <w:ins w:id="118" w:author="Author">
                        <w:rPr>
                          <w:rFonts w:ascii="Cambria Math" w:hAnsi="Cambria Math"/>
                        </w:rPr>
                      </w:ins>
                    </m:ctrlPr>
                  </m:funcPr>
                  <m:fName>
                    <m:r>
                      <m:rPr>
                        <m:sty m:val="p"/>
                      </m:rPr>
                      <w:rPr>
                        <w:rFonts w:ascii="Cambria Math" w:hAnsi="Cambria Math"/>
                      </w:rPr>
                      <m:t>tan</m:t>
                    </m:r>
                  </m:fName>
                  <m:e>
                    <m:r>
                      <m:rPr>
                        <m:sty m:val="p"/>
                      </m:rPr>
                      <w:rPr>
                        <w:rFonts w:ascii="Cambria Math" w:hAnsi="Cambria Math"/>
                      </w:rPr>
                      <m:t>θ</m:t>
                    </m:r>
                  </m:e>
                </m:func>
              </m:num>
              <m:den>
                <m:func>
                  <m:funcPr>
                    <m:ctrlPr>
                      <w:ins w:id="119" w:author="Author">
                        <w:rPr>
                          <w:rFonts w:ascii="Cambria Math" w:hAnsi="Cambria Math"/>
                        </w:rPr>
                      </w:ins>
                    </m:ctrlPr>
                  </m:funcPr>
                  <m:fName>
                    <m:r>
                      <m:rPr>
                        <m:sty m:val="p"/>
                      </m:rPr>
                      <w:rPr>
                        <w:rFonts w:ascii="Cambria Math" w:hAnsi="Cambria Math"/>
                      </w:rPr>
                      <m:t>sin</m:t>
                    </m:r>
                  </m:fName>
                  <m:e>
                    <m:r>
                      <m:rPr>
                        <m:sty m:val="p"/>
                      </m:rPr>
                      <w:rPr>
                        <w:rFonts w:ascii="Cambria Math" w:hAnsi="Cambria Math"/>
                      </w:rPr>
                      <m:t>φ</m:t>
                    </m:r>
                  </m:e>
                </m:func>
              </m:den>
            </m:f>
          </m:e>
        </m:d>
      </m:oMath>
    </w:p>
    <w:p w14:paraId="3B6536F6" w14:textId="77777777" w:rsidR="00D26027" w:rsidRPr="005D0900" w:rsidRDefault="00D26027" w:rsidP="005F484E">
      <w:pPr>
        <w:pStyle w:val="Equation"/>
      </w:pPr>
      <w:r w:rsidRPr="005D0900">
        <w:tab/>
      </w:r>
      <w:r w:rsidRPr="005D0900">
        <w:tab/>
      </w:r>
      <m:oMath>
        <m:sSub>
          <m:sSubPr>
            <m:ctrlPr>
              <w:ins w:id="120" w:author="Author">
                <w:rPr>
                  <w:rFonts w:ascii="Cambria Math" w:hAnsi="Cambria Math"/>
                </w:rPr>
              </w:ins>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ins w:id="121" w:author="Author">
                <w:rPr>
                  <w:rFonts w:ascii="Cambria Math" w:hAnsi="Cambria Math"/>
                </w:rPr>
              </w:ins>
            </m:ctrlPr>
          </m:fPr>
          <m:num>
            <m:r>
              <m:rPr>
                <m:sty m:val="p"/>
              </m:rPr>
              <w:rPr>
                <w:rFonts w:ascii="Cambria Math" w:hAnsi="Cambria Math"/>
              </w:rPr>
              <m:t>1</m:t>
            </m:r>
          </m:num>
          <m:den>
            <m:rad>
              <m:radPr>
                <m:degHide m:val="1"/>
                <m:ctrlPr>
                  <w:ins w:id="122" w:author="Author">
                    <w:rPr>
                      <w:rFonts w:ascii="Cambria Math" w:hAnsi="Cambria Math"/>
                    </w:rPr>
                  </w:ins>
                </m:ctrlPr>
              </m:radPr>
              <m:deg/>
              <m:e>
                <m:sSup>
                  <m:sSupPr>
                    <m:ctrlPr>
                      <w:ins w:id="123" w:author="Author">
                        <w:rPr>
                          <w:rFonts w:ascii="Cambria Math" w:hAnsi="Cambria Math"/>
                        </w:rPr>
                      </w:ins>
                    </m:ctrlPr>
                  </m:sSupPr>
                  <m:e>
                    <m:d>
                      <m:dPr>
                        <m:ctrlPr>
                          <w:ins w:id="124" w:author="Author">
                            <w:rPr>
                              <w:rFonts w:ascii="Cambria Math" w:hAnsi="Cambria Math"/>
                            </w:rPr>
                          </w:ins>
                        </m:ctrlPr>
                      </m:dPr>
                      <m:e>
                        <m:f>
                          <m:fPr>
                            <m:ctrlPr>
                              <w:ins w:id="125" w:author="Author">
                                <w:rPr>
                                  <w:rFonts w:ascii="Cambria Math" w:hAnsi="Cambria Math"/>
                                </w:rPr>
                              </w:ins>
                            </m:ctrlPr>
                          </m:fPr>
                          <m:num>
                            <m:func>
                              <m:funcPr>
                                <m:ctrlPr>
                                  <w:ins w:id="126" w:author="Author">
                                    <w:rPr>
                                      <w:rFonts w:ascii="Cambria Math" w:hAnsi="Cambria Math"/>
                                    </w:rPr>
                                  </w:ins>
                                </m:ctrlPr>
                              </m:funcPr>
                              <m:fName>
                                <m:r>
                                  <m:rPr>
                                    <m:sty m:val="p"/>
                                  </m:rPr>
                                  <w:rPr>
                                    <w:rFonts w:ascii="Cambria Math" w:hAnsi="Cambria Math"/>
                                  </w:rPr>
                                  <m:t>cos</m:t>
                                </m:r>
                              </m:fName>
                              <m:e>
                                <m:r>
                                  <m:rPr>
                                    <m:sty m:val="p"/>
                                  </m:rPr>
                                  <w:rPr>
                                    <w:rFonts w:ascii="Cambria Math" w:hAnsi="Cambria Math"/>
                                  </w:rPr>
                                  <m:t>α</m:t>
                                </m:r>
                              </m:e>
                            </m:func>
                          </m:num>
                          <m:den>
                            <m:sSub>
                              <m:sSubPr>
                                <m:ctrlPr>
                                  <w:ins w:id="127" w:author="Author">
                                    <w:rPr>
                                      <w:rFonts w:ascii="Cambria Math" w:hAnsi="Cambria Math"/>
                                      <w:iCs/>
                                    </w:rPr>
                                  </w:ins>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ins w:id="128" w:author="Author">
                        <w:rPr>
                          <w:rFonts w:ascii="Cambria Math" w:hAnsi="Cambria Math"/>
                        </w:rPr>
                      </w:ins>
                    </m:ctrlPr>
                  </m:sSupPr>
                  <m:e>
                    <m:d>
                      <m:dPr>
                        <m:ctrlPr>
                          <w:ins w:id="129" w:author="Author">
                            <w:rPr>
                              <w:rFonts w:ascii="Cambria Math" w:hAnsi="Cambria Math"/>
                            </w:rPr>
                          </w:ins>
                        </m:ctrlPr>
                      </m:dPr>
                      <m:e>
                        <m:f>
                          <m:fPr>
                            <m:ctrlPr>
                              <w:ins w:id="130" w:author="Author">
                                <w:rPr>
                                  <w:rFonts w:ascii="Cambria Math" w:hAnsi="Cambria Math"/>
                                </w:rPr>
                              </w:ins>
                            </m:ctrlPr>
                          </m:fPr>
                          <m:num>
                            <m:func>
                              <m:funcPr>
                                <m:ctrlPr>
                                  <w:ins w:id="131" w:author="Author">
                                    <w:rPr>
                                      <w:rFonts w:ascii="Cambria Math" w:hAnsi="Cambria Math"/>
                                    </w:rPr>
                                  </w:ins>
                                </m:ctrlPr>
                              </m:funcPr>
                              <m:fName>
                                <m:r>
                                  <m:rPr>
                                    <m:sty m:val="p"/>
                                  </m:rPr>
                                  <w:rPr>
                                    <w:rFonts w:ascii="Cambria Math" w:hAnsi="Cambria Math"/>
                                  </w:rPr>
                                  <m:t>sin</m:t>
                                </m:r>
                              </m:fName>
                              <m:e>
                                <m:r>
                                  <w:rPr>
                                    <w:rFonts w:ascii="Cambria Math" w:hAnsi="Cambria Math"/>
                                  </w:rPr>
                                  <m:t>α</m:t>
                                </m:r>
                              </m:e>
                            </m:func>
                          </m:num>
                          <m:den>
                            <m:sSub>
                              <m:sSubPr>
                                <m:ctrlPr>
                                  <w:ins w:id="132" w:author="Author">
                                    <w:rPr>
                                      <w:rFonts w:ascii="Cambria Math" w:hAnsi="Cambria Math"/>
                                      <w:iCs/>
                                    </w:rPr>
                                  </w:ins>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34FA55BB"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ins w:id="133" w:author="Author">
                <w:rPr>
                  <w:rFonts w:ascii="Cambria Math" w:hAnsi="Cambria Math"/>
                  <w:i/>
                </w:rPr>
              </w:ins>
            </m:ctrlPr>
          </m:funcPr>
          <m:fName>
            <m:r>
              <m:rPr>
                <m:sty m:val="p"/>
              </m:rPr>
              <w:rPr>
                <w:rFonts w:ascii="Cambria Math" w:hAnsi="Cambria Math"/>
              </w:rPr>
              <m:t>cos</m:t>
            </m:r>
          </m:fName>
          <m:e>
            <m:r>
              <m:rPr>
                <m:sty m:val="p"/>
              </m:rPr>
              <w:rPr>
                <w:rFonts w:ascii="Cambria Math" w:hAnsi="Cambria Math"/>
              </w:rPr>
              <m:t>φ</m:t>
            </m:r>
          </m:e>
        </m:func>
        <m:func>
          <m:funcPr>
            <m:ctrlPr>
              <w:ins w:id="134" w:author="Author">
                <w:rPr>
                  <w:rFonts w:ascii="Cambria Math" w:hAnsi="Cambria Math"/>
                  <w:i/>
                </w:rPr>
              </w:ins>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02B7C306" w14:textId="77777777" w:rsidR="00D26027" w:rsidRPr="005D0900" w:rsidRDefault="00D26027" w:rsidP="005F484E">
      <w:pPr>
        <w:pStyle w:val="Equation"/>
      </w:pPr>
      <w:r w:rsidRPr="005D0900">
        <w:tab/>
      </w:r>
      <w:r w:rsidRPr="005D0900">
        <w:tab/>
      </w:r>
      <m:oMath>
        <m:r>
          <w:rPr>
            <w:rFonts w:ascii="Cambria Math" w:hAnsi="Cambria Math"/>
          </w:rPr>
          <m:t>x=</m:t>
        </m:r>
        <m:f>
          <m:fPr>
            <m:ctrlPr>
              <w:ins w:id="135" w:author="Author">
                <w:rPr>
                  <w:rFonts w:ascii="Cambria Math" w:hAnsi="Cambria Math"/>
                </w:rPr>
              </w:ins>
            </m:ctrlPr>
          </m:fPr>
          <m:num>
            <m:r>
              <m:rPr>
                <m:sty m:val="p"/>
              </m:rPr>
              <w:rPr>
                <w:rFonts w:ascii="Cambria Math" w:hAnsi="Cambria Math"/>
              </w:rPr>
              <m:t>Ψ</m:t>
            </m:r>
          </m:num>
          <m:den>
            <m:sSub>
              <m:sSubPr>
                <m:ctrlPr>
                  <w:ins w:id="136" w:author="Author">
                    <w:rPr>
                      <w:rFonts w:ascii="Cambria Math" w:hAnsi="Cambria Math"/>
                    </w:rPr>
                  </w:ins>
                </m:ctrlPr>
              </m:sSubPr>
              <m:e>
                <m:r>
                  <m:rPr>
                    <m:sty m:val="p"/>
                  </m:rPr>
                  <w:rPr>
                    <w:rFonts w:ascii="Cambria Math" w:hAnsi="Cambria Math"/>
                  </w:rPr>
                  <m:t>Ψ</m:t>
                </m:r>
              </m:e>
              <m:sub>
                <m:r>
                  <m:rPr>
                    <m:sty m:val="p"/>
                  </m:rPr>
                  <w:rPr>
                    <w:rFonts w:ascii="Cambria Math" w:hAnsi="Cambria Math"/>
                  </w:rPr>
                  <m:t>α</m:t>
                </m:r>
              </m:sub>
            </m:sSub>
          </m:den>
        </m:f>
      </m:oMath>
    </w:p>
    <w:p w14:paraId="5EC179B8" w14:textId="77777777" w:rsidR="00D26027" w:rsidRPr="005D0900" w:rsidRDefault="00D26027" w:rsidP="005F484E">
      <w:r w:rsidRPr="005D0900">
        <w:t>where:</w:t>
      </w:r>
    </w:p>
    <w:p w14:paraId="3F677F0F" w14:textId="77777777" w:rsidR="00D26027" w:rsidRPr="005D0900" w:rsidRDefault="00D26027" w:rsidP="005F484E">
      <w:pPr>
        <w:pStyle w:val="Equationlegend"/>
      </w:pPr>
      <w:r w:rsidRPr="005D0900">
        <w:tab/>
      </w:r>
      <w:r w:rsidRPr="005D0900">
        <w:rPr>
          <w:i/>
          <w:iCs/>
        </w:rPr>
        <w:t>G</w:t>
      </w:r>
      <w:r w:rsidRPr="005D0900">
        <w:t>(</w:t>
      </w:r>
      <w:r w:rsidRPr="005D0900">
        <w:sym w:font="Symbol" w:char="F06A"/>
      </w:r>
      <w:r w:rsidRPr="005D0900">
        <w:t>,</w:t>
      </w:r>
      <w:r w:rsidRPr="005D0900">
        <w:sym w:font="Symbol" w:char="F071"/>
      </w:r>
      <w:r w:rsidRPr="005D0900">
        <w:t>):</w:t>
      </w:r>
      <w:r w:rsidRPr="005D0900">
        <w:tab/>
        <w:t>gain relative to an isotropic antenna (dBi)</w:t>
      </w:r>
    </w:p>
    <w:p w14:paraId="00822C8F"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(dBi)</w:t>
      </w:r>
    </w:p>
    <w:p w14:paraId="1CF40FB7"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A0BA7F0"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0C3679F8"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20F1DDBC"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9D44970" w14:textId="6E280A45" w:rsidR="00D26027" w:rsidRPr="005D0900" w:rsidRDefault="00D26027" w:rsidP="005F484E">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5F484E">
      <w:pPr>
        <w:pStyle w:val="FigureNo"/>
      </w:pPr>
      <w:bookmarkStart w:id="137" w:name="_Hlk180770205"/>
      <w:bookmarkStart w:id="138" w:name="_Hlk180428616"/>
      <w:r w:rsidRPr="005D0900">
        <w:t>Figure 1</w:t>
      </w:r>
    </w:p>
    <w:p w14:paraId="392916D1" w14:textId="77777777" w:rsidR="00D26027" w:rsidRPr="005D0900" w:rsidRDefault="00D26027" w:rsidP="005F484E">
      <w:pPr>
        <w:pStyle w:val="Figuretitle"/>
      </w:pPr>
      <w:bookmarkStart w:id="139" w:name="_Hlk180430535"/>
      <w:r w:rsidRPr="005D0900">
        <w:t>Antenna pattern example for radar X</w:t>
      </w:r>
      <w:bookmarkEnd w:id="139"/>
    </w:p>
    <w:bookmarkEnd w:id="137"/>
    <w:bookmarkEnd w:id="138"/>
    <w:p w14:paraId="785D0F9D" w14:textId="77777777" w:rsidR="00D26027" w:rsidRPr="005D0900" w:rsidRDefault="00D26027" w:rsidP="005F484E">
      <w:pPr>
        <w:pStyle w:val="Figure"/>
        <w:rPr>
          <w:noProof w:val="0"/>
          <w:highlight w:val="yellow"/>
        </w:rPr>
      </w:pPr>
      <w:commentRangeStart w:id="140"/>
      <w:r w:rsidRPr="005D0900">
        <w:drawing>
          <wp:inline distT="0" distB="0" distL="0" distR="0" wp14:anchorId="5B378D40" wp14:editId="1FAFC012">
            <wp:extent cx="2905125" cy="2305050"/>
            <wp:effectExtent l="0" t="0" r="9525" b="0"/>
            <wp:docPr id="794563513"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3513" name="Picture 4" descr="A graph with a 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2305050"/>
                    </a:xfrm>
                    <a:prstGeom prst="rect">
                      <a:avLst/>
                    </a:prstGeom>
                    <a:noFill/>
                    <a:ln>
                      <a:noFill/>
                    </a:ln>
                  </pic:spPr>
                </pic:pic>
              </a:graphicData>
            </a:graphic>
          </wp:inline>
        </w:drawing>
      </w:r>
      <w:commentRangeEnd w:id="140"/>
      <w:r w:rsidR="00897CCE">
        <w:rPr>
          <w:rStyle w:val="CommentReference"/>
          <w:noProof w:val="0"/>
          <w:lang w:eastAsia="en-US"/>
        </w:rPr>
        <w:commentReference w:id="140"/>
      </w:r>
      <w:r w:rsidRPr="005D0900">
        <w:drawing>
          <wp:inline distT="0" distB="0" distL="0" distR="0" wp14:anchorId="1D6EB21D" wp14:editId="65E86677">
            <wp:extent cx="2838450" cy="2371725"/>
            <wp:effectExtent l="0" t="0" r="0" b="9525"/>
            <wp:docPr id="1154390456"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0456" name="Picture 3" descr="A graph with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p w14:paraId="252CE303" w14:textId="77777777" w:rsidR="00D26027" w:rsidRPr="005D0900" w:rsidRDefault="00D26027" w:rsidP="005F484E">
      <w:pPr>
        <w:pStyle w:val="FigureNo"/>
      </w:pPr>
      <w:r w:rsidRPr="005D0900">
        <w:t>Figure 2</w:t>
      </w:r>
    </w:p>
    <w:p w14:paraId="460DAFFF" w14:textId="77777777" w:rsidR="00D26027" w:rsidRPr="005D0900" w:rsidRDefault="00D26027" w:rsidP="005F484E">
      <w:pPr>
        <w:pStyle w:val="Figuretitle"/>
      </w:pPr>
      <w:r w:rsidRPr="005D0900">
        <w:t xml:space="preserve">Antenna pattern example for radar </w:t>
      </w:r>
      <w:commentRangeStart w:id="141"/>
      <w:r w:rsidRPr="005D0900">
        <w:t>Y</w:t>
      </w:r>
      <w:commentRangeEnd w:id="141"/>
      <w:r w:rsidR="00897CCE">
        <w:rPr>
          <w:rStyle w:val="CommentReference"/>
          <w:rFonts w:ascii="Times New Roman" w:hAnsi="Times New Roman"/>
          <w:b w:val="0"/>
        </w:rPr>
        <w:commentReference w:id="141"/>
      </w:r>
    </w:p>
    <w:p w14:paraId="1625B589" w14:textId="77777777" w:rsidR="00D26027" w:rsidRPr="005D0900" w:rsidRDefault="00D26027" w:rsidP="005F484E">
      <w:pPr>
        <w:pStyle w:val="Figure"/>
        <w:rPr>
          <w:noProof w:val="0"/>
          <w:highlight w:val="yellow"/>
        </w:rPr>
      </w:pPr>
      <w:r w:rsidRPr="005D0900">
        <w:drawing>
          <wp:inline distT="0" distB="0" distL="0" distR="0" wp14:anchorId="1DE9C547" wp14:editId="7962FF48">
            <wp:extent cx="2781300" cy="2324100"/>
            <wp:effectExtent l="0" t="0" r="0" b="0"/>
            <wp:docPr id="1943333632"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3632" name="Picture 2" descr="A graph with a 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r w:rsidRPr="005D0900">
        <w:drawing>
          <wp:inline distT="0" distB="0" distL="0" distR="0" wp14:anchorId="7A528FE3" wp14:editId="5BC03FF8">
            <wp:extent cx="2790825" cy="2324100"/>
            <wp:effectExtent l="0" t="0" r="9525" b="0"/>
            <wp:docPr id="1138572179"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2179" name="Picture 1" descr="A graph with a blue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14:paraId="3FB211D3" w14:textId="77777777" w:rsidR="00D26027" w:rsidRPr="005D0900" w:rsidRDefault="00D26027" w:rsidP="0003543F">
      <w:pPr>
        <w:pStyle w:val="Heading3"/>
      </w:pPr>
      <w:bookmarkStart w:id="142" w:name="_Toc183596461"/>
      <w:bookmarkStart w:id="143" w:name="_Toc183599654"/>
      <w:r w:rsidRPr="005D0900">
        <w:t>4.2.4</w:t>
      </w:r>
      <w:r w:rsidRPr="005D0900">
        <w:tab/>
        <w:t>Operational characteristics of vehicular radars operating frequency band 231.5-450 GHz</w:t>
      </w:r>
      <w:bookmarkEnd w:id="142"/>
      <w:bookmarkEnd w:id="143"/>
    </w:p>
    <w:p w14:paraId="2D62A950" w14:textId="77777777" w:rsidR="00D26027" w:rsidRPr="005D0900" w:rsidRDefault="00D26027" w:rsidP="005F484E">
      <w:r w:rsidRPr="005D0900">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detect small objects and road users.</w:t>
      </w:r>
    </w:p>
    <w:p w14:paraId="3D063DDA" w14:textId="77777777" w:rsidR="00D26027" w:rsidRPr="005D0900" w:rsidRDefault="00D26027" w:rsidP="00B26496">
      <w:pPr>
        <w:pStyle w:val="Heading1"/>
      </w:pPr>
      <w:bookmarkStart w:id="144" w:name="_Toc183596462"/>
      <w:bookmarkStart w:id="145" w:name="_Toc183599655"/>
      <w:r w:rsidRPr="005D0900">
        <w:t>5</w:t>
      </w:r>
      <w:r w:rsidRPr="005D0900">
        <w:tab/>
        <w:t>Spectrum needs of RLS systems</w:t>
      </w:r>
      <w:bookmarkEnd w:id="144"/>
      <w:bookmarkEnd w:id="145"/>
    </w:p>
    <w:p w14:paraId="337F9B3A" w14:textId="77777777" w:rsidR="00D26027" w:rsidRPr="005D0900" w:rsidRDefault="00D26027" w:rsidP="00B26496">
      <w:pPr>
        <w:jc w:val="both"/>
        <w:rPr>
          <w:spacing w:val="-2"/>
          <w:szCs w:val="24"/>
        </w:rPr>
      </w:pPr>
      <w:r w:rsidRPr="005D0900">
        <w:rPr>
          <w:spacing w:val="-2"/>
          <w:szCs w:val="24"/>
        </w:rPr>
        <w:t>TBD</w:t>
      </w:r>
    </w:p>
    <w:p w14:paraId="6F3E0462" w14:textId="77777777" w:rsidR="00D26027" w:rsidRPr="005D0900" w:rsidRDefault="00D26027" w:rsidP="00B26496">
      <w:pPr>
        <w:pStyle w:val="Heading1"/>
      </w:pPr>
      <w:bookmarkStart w:id="146" w:name="_Toc183596463"/>
      <w:bookmarkStart w:id="147" w:name="_Toc183599656"/>
      <w:r w:rsidRPr="005D0900">
        <w:t>6</w:t>
      </w:r>
      <w:r w:rsidRPr="005D0900">
        <w:tab/>
        <w:t>Propagation model</w:t>
      </w:r>
      <w:bookmarkEnd w:id="146"/>
      <w:bookmarkEnd w:id="147"/>
    </w:p>
    <w:p w14:paraId="2883D981" w14:textId="4452100F" w:rsidR="00D26027" w:rsidRPr="005D0900" w:rsidRDefault="00D26027" w:rsidP="00B26496">
      <w:pPr>
        <w:rPr>
          <w:lang w:eastAsia="zh-CN"/>
        </w:rPr>
      </w:pPr>
      <w:r w:rsidRPr="005D0900">
        <w:rPr>
          <w:lang w:eastAsia="zh-CN"/>
        </w:rPr>
        <w:t>[Editor’s note: Working Parties 3J, 3K and 3M informed WP</w:t>
      </w:r>
      <w:r w:rsidR="00B17D4D">
        <w:rPr>
          <w:lang w:eastAsia="zh-CN"/>
        </w:rPr>
        <w:t xml:space="preserve"> </w:t>
      </w:r>
      <w:r w:rsidRPr="005D0900">
        <w:rPr>
          <w:lang w:eastAsia="zh-CN"/>
        </w:rPr>
        <w:t>5B that they intend to send an update.]</w:t>
      </w:r>
    </w:p>
    <w:p w14:paraId="653BF5B0" w14:textId="77777777" w:rsidR="00D26027" w:rsidRPr="005D0900" w:rsidRDefault="00D26027" w:rsidP="00B26496">
      <w:pPr>
        <w:rPr>
          <w:lang w:eastAsia="zh-CN"/>
        </w:rPr>
      </w:pPr>
      <w:r w:rsidRPr="005D0900">
        <w:rPr>
          <w:lang w:eastAsia="zh-CN"/>
        </w:rPr>
        <w:t>Working Parties 3J, 3K and 3M noted that WP 5B had been instructed to conduct studies taking into account the following propagation paths:</w:t>
      </w:r>
    </w:p>
    <w:p w14:paraId="484D5A3F" w14:textId="77777777" w:rsidR="00D26027" w:rsidRPr="005D0900" w:rsidRDefault="00D26027" w:rsidP="00B26496">
      <w:pPr>
        <w:pStyle w:val="enumlev1"/>
        <w:rPr>
          <w:lang w:eastAsia="zh-CN"/>
        </w:rPr>
      </w:pPr>
      <w:r w:rsidRPr="005D0900">
        <w:rPr>
          <w:lang w:eastAsia="zh-CN"/>
        </w:rPr>
        <w:t>–</w:t>
      </w:r>
      <w:r w:rsidRPr="005D0900">
        <w:rPr>
          <w:lang w:eastAsia="zh-CN"/>
        </w:rPr>
        <w:tab/>
        <w:t>terrestrial paths;</w:t>
      </w:r>
    </w:p>
    <w:p w14:paraId="5A8BFFA6" w14:textId="77777777" w:rsidR="00D26027" w:rsidRPr="005D0900" w:rsidRDefault="00D26027" w:rsidP="00B26496">
      <w:pPr>
        <w:pStyle w:val="enumlev1"/>
        <w:rPr>
          <w:lang w:eastAsia="zh-CN"/>
        </w:rPr>
      </w:pPr>
      <w:r w:rsidRPr="005D0900">
        <w:rPr>
          <w:lang w:eastAsia="zh-CN"/>
        </w:rPr>
        <w:t>–</w:t>
      </w:r>
      <w:r w:rsidRPr="005D0900">
        <w:rPr>
          <w:lang w:eastAsia="zh-CN"/>
        </w:rPr>
        <w:tab/>
        <w:t>Earth-to-space paths,</w:t>
      </w:r>
    </w:p>
    <w:p w14:paraId="47DB5833" w14:textId="77777777" w:rsidR="00D26027" w:rsidRPr="005D0900" w:rsidRDefault="00D26027" w:rsidP="00B26496">
      <w:pPr>
        <w:rPr>
          <w:lang w:eastAsia="zh-CN"/>
        </w:rPr>
      </w:pPr>
      <w:r w:rsidRPr="005D0900">
        <w:rPr>
          <w:lang w:eastAsia="zh-CN"/>
        </w:rPr>
        <w:t>in the following frequency bands:</w:t>
      </w:r>
    </w:p>
    <w:p w14:paraId="44D36EA6" w14:textId="77777777" w:rsidR="00D26027" w:rsidRPr="005D0900" w:rsidRDefault="00D26027" w:rsidP="00B26496">
      <w:pPr>
        <w:pStyle w:val="enumlev1"/>
        <w:rPr>
          <w:lang w:eastAsia="zh-CN"/>
        </w:rPr>
      </w:pPr>
      <w:r w:rsidRPr="005D0900">
        <w:rPr>
          <w:lang w:eastAsia="zh-CN"/>
        </w:rPr>
        <w:t>–</w:t>
      </w:r>
      <w:r w:rsidRPr="005D0900">
        <w:rPr>
          <w:lang w:eastAsia="zh-CN"/>
        </w:rPr>
        <w:tab/>
        <w:t>231.5-275 GHz;</w:t>
      </w:r>
    </w:p>
    <w:p w14:paraId="7E48B323" w14:textId="77777777" w:rsidR="00D26027" w:rsidRPr="005D0900" w:rsidRDefault="00D26027" w:rsidP="00B26496">
      <w:pPr>
        <w:pStyle w:val="enumlev1"/>
        <w:rPr>
          <w:lang w:eastAsia="zh-CN"/>
        </w:rPr>
      </w:pPr>
      <w:r w:rsidRPr="005D0900">
        <w:rPr>
          <w:lang w:eastAsia="zh-CN"/>
        </w:rPr>
        <w:t>–</w:t>
      </w:r>
      <w:r w:rsidRPr="005D0900">
        <w:rPr>
          <w:lang w:eastAsia="zh-CN"/>
        </w:rPr>
        <w:tab/>
        <w:t>275-700 GHz.</w:t>
      </w:r>
    </w:p>
    <w:p w14:paraId="460D47F1" w14:textId="77777777" w:rsidR="00D26027" w:rsidRPr="005D0900" w:rsidRDefault="00D26027" w:rsidP="00B26496">
      <w:pPr>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B26496">
      <w:r w:rsidRPr="005D0900">
        <w:t xml:space="preserve">Working Parties 3J, 3K and 3M undertook a review of the ITU-R P-series recommendations in light of the scenarios required for WRC-27 agenda items and a working document was attached to the WP 3M Chair’s Report (Document </w:t>
      </w:r>
      <w:hyperlink r:id="rId27"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B26496">
      <w:pPr>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B26496">
      <w:r w:rsidRPr="005D0900">
        <w:t>Information on the ITU-R P-series recommendations related to the work for WRC-27 agenda item 1.8 is provided below.</w:t>
      </w:r>
    </w:p>
    <w:p w14:paraId="1CBB47ED" w14:textId="77777777" w:rsidR="00D26027" w:rsidRPr="005D0900" w:rsidRDefault="00D26027" w:rsidP="0003543F">
      <w:pPr>
        <w:pStyle w:val="Heading2"/>
      </w:pPr>
      <w:bookmarkStart w:id="148" w:name="_Toc183596464"/>
      <w:bookmarkStart w:id="149" w:name="_Toc183599657"/>
      <w:r w:rsidRPr="005D0900">
        <w:t>6.1</w:t>
      </w:r>
      <w:r w:rsidRPr="005D0900">
        <w:tab/>
        <w:t>Recommendations applicable for all sharing geometries</w:t>
      </w:r>
      <w:bookmarkEnd w:id="148"/>
      <w:bookmarkEnd w:id="149"/>
    </w:p>
    <w:p w14:paraId="57C300C6" w14:textId="28CF5018" w:rsidR="00D26027" w:rsidRPr="005D0900" w:rsidRDefault="00D26027" w:rsidP="0003543F">
      <w:pPr>
        <w:pStyle w:val="Heading3"/>
      </w:pPr>
      <w:bookmarkStart w:id="150" w:name="_Toc183599658"/>
      <w:r w:rsidRPr="0003543F">
        <w:t>6.1.1</w:t>
      </w:r>
      <w:r w:rsidRPr="0003543F">
        <w:tab/>
        <w:t xml:space="preserve">ITU-R </w:t>
      </w:r>
      <w:hyperlink r:id="rId28" w:history="1">
        <w:r w:rsidRPr="0003543F">
          <w:t>P.2108</w:t>
        </w:r>
      </w:hyperlink>
      <w:r w:rsidR="0003543F">
        <w:t xml:space="preserve"> </w:t>
      </w:r>
      <w:r w:rsidRPr="005D0900">
        <w:t>Prediction of clutter loss</w:t>
      </w:r>
      <w:bookmarkEnd w:id="150"/>
    </w:p>
    <w:p w14:paraId="6F01962D" w14:textId="77777777" w:rsidR="00D26027" w:rsidRPr="005D0900" w:rsidRDefault="00D26027" w:rsidP="00B26496">
      <w:r w:rsidRPr="005D0900">
        <w:t>This Recommendation provides a method for calculating additional loss due to one or both of the radio terminals being embedded in local clutter (e.g., buildings, foliage) in an urban or suburban environment.</w:t>
      </w:r>
    </w:p>
    <w:p w14:paraId="2AEB2BEB" w14:textId="77777777" w:rsidR="00D26027" w:rsidRPr="005D0900" w:rsidRDefault="00D26027" w:rsidP="00B26496">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B26496">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B26496">
      <w:pPr>
        <w:pStyle w:val="enumlev1"/>
      </w:pPr>
      <w:r w:rsidRPr="005D0900">
        <w:t>1</w:t>
      </w:r>
      <w:r w:rsidRPr="005D0900">
        <w:tab/>
        <w:t>one model (in section 3.2) addresses terrestrial paths for frequencies between 0.5 and 67 GHz;</w:t>
      </w:r>
    </w:p>
    <w:p w14:paraId="0A636F3C" w14:textId="77777777" w:rsidR="00D26027" w:rsidRPr="005D0900" w:rsidRDefault="00D26027" w:rsidP="00B26496">
      <w:pPr>
        <w:pStyle w:val="enumlev1"/>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B26496">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B26496">
      <w:r w:rsidRPr="005D0900">
        <w:t xml:space="preserve">Report </w:t>
      </w:r>
      <w:hyperlink r:id="rId29"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B26496">
      <w:r w:rsidRPr="005D0900">
        <w:t xml:space="preserve">There is currently no statistical clutter loss model for a rural environment. </w:t>
      </w:r>
    </w:p>
    <w:p w14:paraId="5520F16A" w14:textId="77777777" w:rsidR="00D26027" w:rsidRPr="005D0900" w:rsidRDefault="00D26027" w:rsidP="00B26496">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B26496">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03543F">
      <w:pPr>
        <w:pStyle w:val="Heading3"/>
      </w:pPr>
      <w:bookmarkStart w:id="151" w:name="_Toc183599659"/>
      <w:r w:rsidRPr="0003543F">
        <w:t>6.1.2</w:t>
      </w:r>
      <w:r w:rsidRPr="0003543F">
        <w:tab/>
        <w:t xml:space="preserve">ITU-R </w:t>
      </w:r>
      <w:hyperlink r:id="rId30" w:history="1">
        <w:r w:rsidRPr="0003543F">
          <w:t>P.2109</w:t>
        </w:r>
      </w:hyperlink>
      <w:r w:rsidRPr="0003543F">
        <w:tab/>
        <w:t>Prediction of building entry loss</w:t>
      </w:r>
      <w:bookmarkEnd w:id="151"/>
    </w:p>
    <w:p w14:paraId="4619E7F0" w14:textId="77777777" w:rsidR="00D26027" w:rsidRPr="005D0900" w:rsidRDefault="00D26027" w:rsidP="00B26496">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B26496">
      <w:r w:rsidRPr="005D0900">
        <w:t xml:space="preserve">The current model is based on measurement data collated in Report </w:t>
      </w:r>
      <w:hyperlink r:id="rId31"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B26496">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B26496">
      <w:r w:rsidRPr="005D0900">
        <w:t>The statistics given by the model of Recommendation ITU-R P.2109 relate to the loss exceeded at any point in any building</w:t>
      </w:r>
      <w:r w:rsidRPr="005D0900">
        <w:rPr>
          <w:rStyle w:val="FootnoteReference"/>
        </w:rPr>
        <w:footnoteReference w:id="2"/>
      </w:r>
      <w:r w:rsidRPr="005D0900">
        <w:t xml:space="preserve"> (of the ‘traditional’ or ‘thermally efficient’ types), globally.</w:t>
      </w:r>
    </w:p>
    <w:p w14:paraId="67B882E8" w14:textId="77777777" w:rsidR="00D26027" w:rsidRPr="005D0900" w:rsidRDefault="00D26027" w:rsidP="00B26496">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B26496">
      <w:r w:rsidRPr="005D09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4649B05" w14:textId="77777777" w:rsidR="00D26027" w:rsidRPr="005D0900" w:rsidRDefault="00D26027" w:rsidP="00B26496">
      <w:pPr>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B26496">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0119E4">
      <w:pPr>
        <w:pStyle w:val="Heading2"/>
      </w:pPr>
      <w:bookmarkStart w:id="152" w:name="_Toc183596465"/>
      <w:bookmarkStart w:id="153" w:name="_Toc183599660"/>
      <w:r w:rsidRPr="000119E4">
        <w:t>6.2</w:t>
      </w:r>
      <w:r w:rsidRPr="000119E4">
        <w:tab/>
        <w:t>Recommendations applicable for sharing between stations on the surface of the Earth</w:t>
      </w:r>
      <w:bookmarkEnd w:id="152"/>
      <w:bookmarkEnd w:id="153"/>
    </w:p>
    <w:p w14:paraId="143CC7D6" w14:textId="64DCDF83" w:rsidR="00D26027" w:rsidRPr="0003543F" w:rsidRDefault="00D26027" w:rsidP="0003543F">
      <w:pPr>
        <w:pStyle w:val="Heading3"/>
      </w:pPr>
      <w:bookmarkStart w:id="154" w:name="_Toc183599661"/>
      <w:r w:rsidRPr="0003543F">
        <w:t>6.2.1</w:t>
      </w:r>
      <w:r w:rsidRPr="0003543F">
        <w:tab/>
        <w:t xml:space="preserve">ITU-R </w:t>
      </w:r>
      <w:hyperlink r:id="rId32"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154"/>
    </w:p>
    <w:p w14:paraId="7ACB0D5E" w14:textId="77777777" w:rsidR="00D26027" w:rsidRPr="005D0900" w:rsidRDefault="00D26027" w:rsidP="00B26496">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03543F">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B26496">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B26496">
      <w:r w:rsidRPr="005D0900">
        <w:t>Working Party 3K is currently working to increase the frequency limit of this recommendation.</w:t>
      </w:r>
    </w:p>
    <w:p w14:paraId="7AC31C8B" w14:textId="23CE6C0B" w:rsidR="00D26027" w:rsidRPr="005D0900" w:rsidRDefault="00D26027" w:rsidP="0003543F">
      <w:pPr>
        <w:pStyle w:val="Heading3"/>
      </w:pPr>
      <w:bookmarkStart w:id="155" w:name="_Toc183599662"/>
      <w:r w:rsidRPr="0003543F">
        <w:t>6.2.2</w:t>
      </w:r>
      <w:r w:rsidRPr="0003543F">
        <w:tab/>
        <w:t xml:space="preserve">ITU-R </w:t>
      </w:r>
      <w:hyperlink r:id="rId33"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155"/>
    </w:p>
    <w:p w14:paraId="2A2AEA26" w14:textId="77777777" w:rsidR="00D26027" w:rsidRPr="005D0900" w:rsidRDefault="00D26027" w:rsidP="00B26496">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03543F">
      <w:pPr>
        <w:pStyle w:val="Heading2"/>
      </w:pPr>
      <w:bookmarkStart w:id="156" w:name="_Toc183596466"/>
      <w:bookmarkStart w:id="157" w:name="_Toc183599663"/>
      <w:r w:rsidRPr="005D0900">
        <w:t>6.3</w:t>
      </w:r>
      <w:r w:rsidRPr="005D0900">
        <w:tab/>
        <w:t>Recommendations applicable for frequencies above 200 GHz</w:t>
      </w:r>
      <w:bookmarkEnd w:id="156"/>
      <w:bookmarkEnd w:id="157"/>
      <w:r w:rsidRPr="005D0900">
        <w:t xml:space="preserve"> </w:t>
      </w:r>
    </w:p>
    <w:p w14:paraId="0CE47F12" w14:textId="77777777" w:rsidR="00D26027" w:rsidRPr="005D0900" w:rsidRDefault="00D26027" w:rsidP="00B26496">
      <w:pPr>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03543F">
      <w:pPr>
        <w:pStyle w:val="Heading3"/>
      </w:pPr>
      <w:bookmarkStart w:id="158" w:name="_Toc183599664"/>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58"/>
    </w:p>
    <w:p w14:paraId="4E134C2C" w14:textId="77777777" w:rsidR="00D26027" w:rsidRPr="0003543F" w:rsidRDefault="00D26027" w:rsidP="00B26496">
      <w:pPr>
        <w:rPr>
          <w:lang w:eastAsia="zh-CN"/>
        </w:rPr>
      </w:pPr>
      <w:r w:rsidRPr="0003543F">
        <w:t>Recommendation ITU-R P.525 provides methods to calculate the attenuation in free space.</w:t>
      </w:r>
    </w:p>
    <w:p w14:paraId="555E129E" w14:textId="472E2DEA" w:rsidR="00D26027" w:rsidRPr="005D0900" w:rsidRDefault="00D26027" w:rsidP="0003543F">
      <w:pPr>
        <w:pStyle w:val="Heading3"/>
      </w:pPr>
      <w:bookmarkStart w:id="159" w:name="_Toc183599665"/>
      <w:r w:rsidRPr="0003543F">
        <w:rPr>
          <w:rFonts w:eastAsiaTheme="majorEastAsia"/>
        </w:rPr>
        <w:t>6.3.2</w:t>
      </w:r>
      <w:r w:rsidRPr="0003543F">
        <w:rPr>
          <w:rFonts w:eastAsiaTheme="majorEastAsia"/>
        </w:rPr>
        <w:tab/>
        <w:t xml:space="preserve">ITU-R </w:t>
      </w:r>
      <w:hyperlink r:id="rId34"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59"/>
    </w:p>
    <w:p w14:paraId="14FD210D" w14:textId="77777777" w:rsidR="00D26027" w:rsidRPr="005D0900" w:rsidRDefault="00D26027" w:rsidP="00B26496">
      <w:pPr>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0BA7CF79" w14:textId="37A9BE60" w:rsidR="002B0328" w:rsidRPr="005D0900" w:rsidRDefault="00044EA2" w:rsidP="00CC0C36">
      <w:pPr>
        <w:rPr>
          <w:rFonts w:eastAsia="Arial"/>
        </w:rPr>
      </w:pPr>
      <w:ins w:id="160" w:author="Author">
        <w:r>
          <w:rPr>
            <w:caps/>
            <w:sz w:val="28"/>
            <w:lang w:eastAsia="zh-CN"/>
          </w:rPr>
          <w:t xml:space="preserve">[Editors Note: </w:t>
        </w:r>
        <w:r w:rsidR="007C21D1">
          <w:rPr>
            <w:caps/>
            <w:sz w:val="28"/>
            <w:lang w:eastAsia="zh-CN"/>
          </w:rPr>
          <w:t xml:space="preserve">Section 7, </w:t>
        </w:r>
        <w:r>
          <w:rPr>
            <w:caps/>
            <w:sz w:val="28"/>
            <w:lang w:eastAsia="zh-CN"/>
          </w:rPr>
          <w:t>A1-A6, a8 no proposed changes</w:t>
        </w:r>
        <w:r w:rsidR="009864C3">
          <w:rPr>
            <w:caps/>
            <w:sz w:val="28"/>
            <w:lang w:eastAsia="zh-CN"/>
          </w:rPr>
          <w:t>.</w:t>
        </w:r>
        <w:r>
          <w:rPr>
            <w:caps/>
            <w:sz w:val="28"/>
            <w:lang w:eastAsia="zh-CN"/>
          </w:rPr>
          <w:t>]</w:t>
        </w:r>
      </w:ins>
    </w:p>
    <w:p w14:paraId="6C135266" w14:textId="77777777" w:rsidR="00D26027" w:rsidRPr="005D0900" w:rsidRDefault="00D26027" w:rsidP="00CD78A0">
      <w:pPr>
        <w:pStyle w:val="AnnexNo"/>
        <w:rPr>
          <w:lang w:eastAsia="zh-CN"/>
        </w:rPr>
      </w:pPr>
      <w:bookmarkStart w:id="161" w:name="_Toc183599708"/>
      <w:r w:rsidRPr="005D0900">
        <w:rPr>
          <w:lang w:eastAsia="zh-CN"/>
        </w:rPr>
        <w:t>Annex 7</w:t>
      </w:r>
      <w:bookmarkEnd w:id="161"/>
    </w:p>
    <w:p w14:paraId="3C4D09F7" w14:textId="54A03B40" w:rsidR="00D26027" w:rsidRPr="005D0900" w:rsidRDefault="00D26027" w:rsidP="002B0328">
      <w:pPr>
        <w:pStyle w:val="Heading1"/>
      </w:pPr>
      <w:bookmarkStart w:id="162" w:name="_Toc183596483"/>
      <w:bookmarkStart w:id="163" w:name="_Toc183599709"/>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162"/>
      <w:bookmarkEnd w:id="163"/>
    </w:p>
    <w:p w14:paraId="076FBCCA" w14:textId="77777777" w:rsidR="00D26027" w:rsidRPr="005D0900" w:rsidRDefault="00D26027" w:rsidP="0003543F">
      <w:pPr>
        <w:pStyle w:val="Heading2"/>
        <w:rPr>
          <w:rFonts w:eastAsia="Arial"/>
        </w:rPr>
      </w:pPr>
      <w:bookmarkStart w:id="164" w:name="_Toc183599710"/>
      <w:r w:rsidRPr="005D0900">
        <w:rPr>
          <w:rFonts w:eastAsia="Arial"/>
        </w:rPr>
        <w:t>A7.1</w:t>
      </w:r>
      <w:r w:rsidRPr="005D0900">
        <w:rPr>
          <w:rFonts w:eastAsia="Arial"/>
        </w:rPr>
        <w:tab/>
        <w:t>Frequency bands</w:t>
      </w:r>
      <w:bookmarkEnd w:id="164"/>
    </w:p>
    <w:p w14:paraId="64AA53C4" w14:textId="77777777" w:rsidR="00D26027" w:rsidRPr="005D0900" w:rsidRDefault="00D26027" w:rsidP="00CD78A0">
      <w:pPr>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755C83DB" w14:textId="77777777" w:rsidR="00D26027" w:rsidRPr="005D0900" w:rsidRDefault="00D26027" w:rsidP="00CD78A0">
      <w:pPr>
        <w:pStyle w:val="enumlev1"/>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793B59D9" w14:textId="77777777" w:rsidR="00D26027" w:rsidRPr="005D0900" w:rsidRDefault="00D26027" w:rsidP="00CD78A0">
      <w:pPr>
        <w:pStyle w:val="enumlev1"/>
      </w:pPr>
      <w:r w:rsidRPr="005D0900">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4F2CC3F" w14:textId="77777777" w:rsidR="00D26027" w:rsidRPr="005D0900" w:rsidRDefault="00D26027" w:rsidP="00CD78A0">
      <w:pPr>
        <w:pStyle w:val="enumlev1"/>
      </w:pPr>
      <w:r w:rsidRPr="005D0900">
        <w:t>‒</w:t>
      </w:r>
      <w:r w:rsidRPr="005D0900">
        <w:tab/>
        <w:t>235-238 GHz: It is noted that this frequency band is only used by limb sounding instruments.</w:t>
      </w:r>
    </w:p>
    <w:p w14:paraId="219274D0" w14:textId="77777777" w:rsidR="00D26027" w:rsidRPr="005D0900" w:rsidRDefault="00D26027" w:rsidP="00CD78A0">
      <w:pPr>
        <w:pStyle w:val="enumlev1"/>
      </w:pPr>
      <w:r w:rsidRPr="005D0900">
        <w:t>‒</w:t>
      </w:r>
      <w:r w:rsidRPr="005D0900">
        <w:tab/>
        <w:t>239.2-242.2 GHz and 244.2-247.2 GHz: these two frequency bands have been allocated to EESS (passive) by WRC-23 and sharing studies with EESS (passive) should be undertaken once RLS characteristics are known.</w:t>
      </w:r>
    </w:p>
    <w:p w14:paraId="0A982702" w14:textId="77777777" w:rsidR="00D26027" w:rsidRPr="005D0900" w:rsidRDefault="00D26027" w:rsidP="00CD78A0">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taken into account:</w:t>
      </w:r>
    </w:p>
    <w:p w14:paraId="0A1D2A3B" w14:textId="77777777" w:rsidR="00D26027" w:rsidRPr="005D0900" w:rsidRDefault="00D26027" w:rsidP="00CD78A0">
      <w:pPr>
        <w:pStyle w:val="enumlev1"/>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BE9DD3F" w14:textId="77777777" w:rsidR="00D26027" w:rsidRPr="005D0900" w:rsidRDefault="00D26027" w:rsidP="00CD78A0">
      <w:r w:rsidRPr="005D0900">
        <w:t xml:space="preserve">Finally, the band 237.9-238 GHz is also allocated to EESS (active) through RR No. </w:t>
      </w:r>
      <w:r w:rsidRPr="005D0900">
        <w:rPr>
          <w:b/>
          <w:bCs/>
        </w:rPr>
        <w:t>5.563B</w:t>
      </w:r>
      <w:r w:rsidRPr="005D0900">
        <w:t>, and its use is limited to spaceborne cloud radars.</w:t>
      </w:r>
    </w:p>
    <w:p w14:paraId="337BA0FB" w14:textId="77777777" w:rsidR="00D26027" w:rsidRPr="005D0900" w:rsidRDefault="00D26027" w:rsidP="0003543F">
      <w:pPr>
        <w:pStyle w:val="Heading2"/>
        <w:rPr>
          <w:rFonts w:eastAsia="Arial"/>
        </w:rPr>
      </w:pPr>
      <w:bookmarkStart w:id="165" w:name="_Toc183599711"/>
      <w:r w:rsidRPr="005D0900">
        <w:rPr>
          <w:rFonts w:eastAsia="Arial"/>
        </w:rPr>
        <w:t>A7.2</w:t>
      </w:r>
      <w:r w:rsidRPr="005D0900">
        <w:rPr>
          <w:rFonts w:eastAsia="Arial"/>
        </w:rPr>
        <w:tab/>
        <w:t>Interference criteria</w:t>
      </w:r>
      <w:bookmarkEnd w:id="165"/>
    </w:p>
    <w:p w14:paraId="28DB906E" w14:textId="77777777" w:rsidR="00D26027" w:rsidRPr="005D0900" w:rsidRDefault="00D26027" w:rsidP="00CD78A0">
      <w:pPr>
        <w:rPr>
          <w:lang w:eastAsia="zh-CN"/>
        </w:rPr>
      </w:pPr>
      <w:r w:rsidRPr="005D0900">
        <w:rPr>
          <w:lang w:eastAsia="zh-CN"/>
        </w:rPr>
        <w:t xml:space="preserve">For EESS (passive), the interference criteria are given in Table 2 of Recommendation </w:t>
      </w:r>
      <w:hyperlink r:id="rId35" w:history="1">
        <w:r w:rsidRPr="005D0900">
          <w:rPr>
            <w:rStyle w:val="Hyperlink"/>
            <w:lang w:eastAsia="zh-CN"/>
          </w:rPr>
          <w:t>ITU-R RS.2017</w:t>
        </w:r>
      </w:hyperlink>
      <w:r w:rsidRPr="005D0900">
        <w:rPr>
          <w:lang w:eastAsia="zh-CN"/>
        </w:rPr>
        <w:t xml:space="preserve">, as aggregate criteria for all sources of interference. </w:t>
      </w:r>
    </w:p>
    <w:p w14:paraId="0A409E3C" w14:textId="1B3EF3B5" w:rsidR="00D26027" w:rsidRPr="005D0900" w:rsidRDefault="00D26027" w:rsidP="00CD78A0">
      <w:pPr>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sidR="00B17D4D">
        <w:rPr>
          <w:szCs w:val="24"/>
        </w:rPr>
        <w:t xml:space="preserve"> </w:t>
      </w:r>
      <w:r w:rsidRPr="005D0900">
        <w:rPr>
          <w:szCs w:val="24"/>
        </w:rPr>
        <w:t xml:space="preserve">but interference criteria given in Report </w:t>
      </w:r>
      <w:hyperlink r:id="rId36"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C032834" w14:textId="77777777" w:rsidR="00D26027" w:rsidRPr="005D0900" w:rsidRDefault="00D26027" w:rsidP="00CD78A0">
      <w:pPr>
        <w:rPr>
          <w:szCs w:val="24"/>
        </w:rPr>
      </w:pPr>
      <w:r w:rsidRPr="005D0900">
        <w:rPr>
          <w:szCs w:val="24"/>
        </w:rPr>
        <w:t>The following Table summarises the protection criteria to be used for EESS (passive):</w:t>
      </w:r>
    </w:p>
    <w:p w14:paraId="502A4CE0" w14:textId="77777777" w:rsidR="00D26027" w:rsidRPr="005D0900" w:rsidRDefault="00D26027" w:rsidP="00CD78A0">
      <w:pPr>
        <w:pStyle w:val="TableNo"/>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D26027" w:rsidRPr="005D0900" w14:paraId="462B494A" w14:textId="77777777" w:rsidTr="00953A5F">
        <w:trPr>
          <w:cantSplit/>
          <w:trHeight w:val="20"/>
          <w:tblHeader/>
          <w:jc w:val="center"/>
        </w:trPr>
        <w:tc>
          <w:tcPr>
            <w:tcW w:w="2268" w:type="dxa"/>
            <w:tcMar>
              <w:top w:w="29" w:type="dxa"/>
              <w:bottom w:w="29" w:type="dxa"/>
            </w:tcMar>
            <w:vAlign w:val="center"/>
          </w:tcPr>
          <w:p w14:paraId="01D3FC21" w14:textId="77777777" w:rsidR="00D26027" w:rsidRPr="005D0900" w:rsidRDefault="00D26027" w:rsidP="00EA612A">
            <w:pPr>
              <w:pStyle w:val="Tablehead"/>
            </w:pPr>
            <w:r w:rsidRPr="005D0900">
              <w:t xml:space="preserve">Frequency bands </w:t>
            </w:r>
            <w:r w:rsidRPr="005D0900">
              <w:br/>
              <w:t>(GHz)</w:t>
            </w:r>
          </w:p>
        </w:tc>
        <w:tc>
          <w:tcPr>
            <w:tcW w:w="2269" w:type="dxa"/>
            <w:tcMar>
              <w:top w:w="29" w:type="dxa"/>
              <w:bottom w:w="29" w:type="dxa"/>
            </w:tcMar>
            <w:vAlign w:val="center"/>
          </w:tcPr>
          <w:p w14:paraId="3C7C2DCB" w14:textId="77777777" w:rsidR="00D26027" w:rsidRPr="005D0900" w:rsidRDefault="00D26027" w:rsidP="00EA612A">
            <w:pPr>
              <w:pStyle w:val="Tablehead"/>
            </w:pPr>
            <w:r w:rsidRPr="005D0900">
              <w:t>Reference bandwidth (MHz)</w:t>
            </w:r>
          </w:p>
        </w:tc>
        <w:tc>
          <w:tcPr>
            <w:tcW w:w="1957" w:type="dxa"/>
            <w:tcMar>
              <w:top w:w="29" w:type="dxa"/>
              <w:bottom w:w="29" w:type="dxa"/>
            </w:tcMar>
            <w:vAlign w:val="center"/>
          </w:tcPr>
          <w:p w14:paraId="02F59A3F" w14:textId="77777777" w:rsidR="00D26027" w:rsidRPr="005D0900" w:rsidRDefault="00D26027" w:rsidP="00EA612A">
            <w:pPr>
              <w:pStyle w:val="Tablehead"/>
            </w:pPr>
            <w:r w:rsidRPr="005D0900">
              <w:t xml:space="preserve">Maximum interference level </w:t>
            </w:r>
            <w:r w:rsidRPr="005D0900">
              <w:br/>
              <w:t>(dBW)</w:t>
            </w:r>
          </w:p>
        </w:tc>
        <w:tc>
          <w:tcPr>
            <w:tcW w:w="2578" w:type="dxa"/>
            <w:tcMar>
              <w:top w:w="29" w:type="dxa"/>
              <w:bottom w:w="29" w:type="dxa"/>
            </w:tcMar>
            <w:vAlign w:val="center"/>
          </w:tcPr>
          <w:p w14:paraId="232B10AC" w14:textId="0BCD47D6" w:rsidR="00D26027" w:rsidRPr="005D0900" w:rsidRDefault="00D26027" w:rsidP="00EA612A">
            <w:pPr>
              <w:pStyle w:val="Tablehead"/>
            </w:pPr>
            <w:r w:rsidRPr="005D0900">
              <w:t>Percentage of area or time permissible interference level may be exceeded</w:t>
            </w:r>
            <w:r w:rsidRPr="005D0900">
              <w:rPr>
                <w:vertAlign w:val="superscript"/>
              </w:rPr>
              <w:t>(1)</w:t>
            </w:r>
            <w:r w:rsidR="002B0328">
              <w:rPr>
                <w:vertAlign w:val="superscript"/>
              </w:rPr>
              <w:br/>
            </w:r>
            <w:r w:rsidRPr="005D0900">
              <w:t>(%)</w:t>
            </w:r>
          </w:p>
        </w:tc>
      </w:tr>
      <w:tr w:rsidR="00D26027" w:rsidRPr="005D0900" w14:paraId="333E5199" w14:textId="77777777" w:rsidTr="00953A5F">
        <w:trPr>
          <w:cantSplit/>
          <w:trHeight w:val="20"/>
          <w:jc w:val="center"/>
        </w:trPr>
        <w:tc>
          <w:tcPr>
            <w:tcW w:w="2268" w:type="dxa"/>
            <w:tcMar>
              <w:top w:w="29" w:type="dxa"/>
              <w:bottom w:w="29" w:type="dxa"/>
            </w:tcMar>
            <w:vAlign w:val="center"/>
          </w:tcPr>
          <w:p w14:paraId="05A76C36" w14:textId="77777777" w:rsidR="00D26027" w:rsidRPr="005D0900" w:rsidRDefault="00D26027" w:rsidP="00EA612A">
            <w:pPr>
              <w:pStyle w:val="Tabletext"/>
              <w:spacing w:before="20" w:after="20"/>
              <w:jc w:val="center"/>
            </w:pPr>
            <w:r w:rsidRPr="005D0900">
              <w:t>226-231.5</w:t>
            </w:r>
          </w:p>
          <w:p w14:paraId="02EEFC4F" w14:textId="77777777" w:rsidR="00D26027" w:rsidRPr="005D0900" w:rsidRDefault="00D26027" w:rsidP="00EA612A">
            <w:pPr>
              <w:pStyle w:val="Tabletext"/>
              <w:spacing w:before="20" w:after="20"/>
              <w:jc w:val="center"/>
              <w:rPr>
                <w:szCs w:val="24"/>
              </w:rPr>
            </w:pPr>
            <w:r w:rsidRPr="005D0900">
              <w:rPr>
                <w:szCs w:val="24"/>
              </w:rPr>
              <w:t>239.2-242.2</w:t>
            </w:r>
          </w:p>
          <w:p w14:paraId="25520804" w14:textId="77777777" w:rsidR="00D26027" w:rsidRPr="005D0900" w:rsidRDefault="00D26027" w:rsidP="00EA612A">
            <w:pPr>
              <w:pStyle w:val="Tabletext"/>
              <w:spacing w:before="20" w:after="20"/>
              <w:jc w:val="center"/>
              <w:rPr>
                <w:szCs w:val="24"/>
              </w:rPr>
            </w:pPr>
            <w:r w:rsidRPr="005D0900">
              <w:rPr>
                <w:szCs w:val="24"/>
              </w:rPr>
              <w:t>244.2-247.2</w:t>
            </w:r>
          </w:p>
          <w:p w14:paraId="570A4677" w14:textId="77777777" w:rsidR="00D26027" w:rsidRPr="005D0900" w:rsidRDefault="00D26027" w:rsidP="00EA612A">
            <w:pPr>
              <w:pStyle w:val="Tabletext"/>
              <w:spacing w:before="20" w:after="20"/>
              <w:jc w:val="center"/>
            </w:pPr>
            <w:r w:rsidRPr="005D0900">
              <w:t>296-306</w:t>
            </w:r>
          </w:p>
        </w:tc>
        <w:tc>
          <w:tcPr>
            <w:tcW w:w="2269" w:type="dxa"/>
            <w:tcMar>
              <w:top w:w="29" w:type="dxa"/>
              <w:bottom w:w="29" w:type="dxa"/>
            </w:tcMar>
            <w:vAlign w:val="center"/>
          </w:tcPr>
          <w:p w14:paraId="403E18E0"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294D1474" w14:textId="77777777" w:rsidR="00D26027" w:rsidRPr="005D0900" w:rsidRDefault="00D26027" w:rsidP="00EA612A">
            <w:pPr>
              <w:pStyle w:val="Tabletext"/>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0D168022"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F922092" w14:textId="77777777" w:rsidTr="00953A5F">
        <w:trPr>
          <w:cantSplit/>
          <w:trHeight w:val="20"/>
          <w:jc w:val="center"/>
        </w:trPr>
        <w:tc>
          <w:tcPr>
            <w:tcW w:w="2268" w:type="dxa"/>
            <w:tcMar>
              <w:top w:w="29" w:type="dxa"/>
              <w:bottom w:w="29" w:type="dxa"/>
            </w:tcMar>
            <w:vAlign w:val="center"/>
          </w:tcPr>
          <w:p w14:paraId="78CD2BBA" w14:textId="77777777" w:rsidR="00D26027" w:rsidRPr="005D0900" w:rsidRDefault="00D26027" w:rsidP="00EA612A">
            <w:pPr>
              <w:pStyle w:val="Tabletext"/>
              <w:spacing w:before="20" w:after="20"/>
              <w:jc w:val="center"/>
            </w:pPr>
            <w:r w:rsidRPr="005D0900">
              <w:t>313.5-355.6</w:t>
            </w:r>
          </w:p>
          <w:p w14:paraId="721373E8" w14:textId="77777777" w:rsidR="00D26027" w:rsidRPr="005D0900" w:rsidRDefault="00D26027" w:rsidP="00EA612A">
            <w:pPr>
              <w:pStyle w:val="Tabletext"/>
              <w:spacing w:before="20" w:after="20"/>
              <w:jc w:val="center"/>
            </w:pPr>
            <w:r w:rsidRPr="005D0900">
              <w:t>361.2-365</w:t>
            </w:r>
          </w:p>
          <w:p w14:paraId="6F527680" w14:textId="77777777" w:rsidR="00D26027" w:rsidRPr="005D0900" w:rsidRDefault="00D26027" w:rsidP="00EA612A">
            <w:pPr>
              <w:pStyle w:val="Tabletext"/>
              <w:spacing w:before="20" w:after="20"/>
              <w:jc w:val="center"/>
            </w:pPr>
            <w:r w:rsidRPr="005D0900">
              <w:t>369.2-391.2</w:t>
            </w:r>
          </w:p>
          <w:p w14:paraId="49990A01" w14:textId="77777777" w:rsidR="00D26027" w:rsidRPr="005D0900" w:rsidRDefault="00D26027" w:rsidP="00EA612A">
            <w:pPr>
              <w:pStyle w:val="Tabletext"/>
              <w:spacing w:before="20" w:after="20"/>
              <w:jc w:val="center"/>
            </w:pPr>
            <w:r w:rsidRPr="005D0900">
              <w:t>397.2-399.2</w:t>
            </w:r>
          </w:p>
        </w:tc>
        <w:tc>
          <w:tcPr>
            <w:tcW w:w="2269" w:type="dxa"/>
            <w:tcMar>
              <w:top w:w="29" w:type="dxa"/>
              <w:bottom w:w="29" w:type="dxa"/>
            </w:tcMar>
            <w:vAlign w:val="center"/>
          </w:tcPr>
          <w:p w14:paraId="0F21ABCC"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19C86603" w14:textId="77777777" w:rsidR="00D26027" w:rsidRPr="005D0900" w:rsidRDefault="00D26027" w:rsidP="00EA612A">
            <w:pPr>
              <w:pStyle w:val="Tabletext"/>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37FE3DB5"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AFBA4FF" w14:textId="77777777" w:rsidTr="00953A5F">
        <w:trPr>
          <w:cantSplit/>
          <w:trHeight w:val="20"/>
          <w:jc w:val="center"/>
        </w:trPr>
        <w:tc>
          <w:tcPr>
            <w:tcW w:w="2268" w:type="dxa"/>
            <w:tcMar>
              <w:top w:w="29" w:type="dxa"/>
              <w:bottom w:w="29" w:type="dxa"/>
            </w:tcMar>
            <w:vAlign w:val="center"/>
          </w:tcPr>
          <w:p w14:paraId="13F85663" w14:textId="77777777" w:rsidR="00D26027" w:rsidRPr="005D0900" w:rsidRDefault="00D26027" w:rsidP="00EA612A">
            <w:pPr>
              <w:pStyle w:val="Tabletext"/>
              <w:spacing w:before="20" w:after="20"/>
              <w:jc w:val="center"/>
            </w:pPr>
            <w:r w:rsidRPr="005D0900">
              <w:t>416-433.46</w:t>
            </w:r>
          </w:p>
          <w:p w14:paraId="3916C32C" w14:textId="77777777" w:rsidR="00D26027" w:rsidRPr="005D0900" w:rsidRDefault="00D26027" w:rsidP="00EA612A">
            <w:pPr>
              <w:pStyle w:val="Tabletext"/>
              <w:spacing w:before="20" w:after="20"/>
              <w:jc w:val="center"/>
            </w:pPr>
            <w:r w:rsidRPr="005D0900">
              <w:t>439.1-466.3</w:t>
            </w:r>
          </w:p>
        </w:tc>
        <w:tc>
          <w:tcPr>
            <w:tcW w:w="2269" w:type="dxa"/>
            <w:tcMar>
              <w:top w:w="29" w:type="dxa"/>
              <w:bottom w:w="29" w:type="dxa"/>
            </w:tcMar>
            <w:vAlign w:val="center"/>
          </w:tcPr>
          <w:p w14:paraId="394A3318"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E96FDD3" w14:textId="77777777" w:rsidR="00D26027" w:rsidRPr="005D0900" w:rsidRDefault="00D26027" w:rsidP="00EA612A">
            <w:pPr>
              <w:pStyle w:val="Tabletext"/>
              <w:spacing w:before="20" w:after="20"/>
              <w:jc w:val="center"/>
            </w:pPr>
            <w:r w:rsidRPr="005D0900">
              <w:t>−157/−194</w:t>
            </w:r>
            <w:r w:rsidRPr="005D0900">
              <w:rPr>
                <w:vertAlign w:val="superscript"/>
              </w:rPr>
              <w:t>(2)</w:t>
            </w:r>
          </w:p>
        </w:tc>
        <w:tc>
          <w:tcPr>
            <w:tcW w:w="2578" w:type="dxa"/>
            <w:tcMar>
              <w:top w:w="29" w:type="dxa"/>
              <w:bottom w:w="29" w:type="dxa"/>
            </w:tcMar>
            <w:vAlign w:val="center"/>
          </w:tcPr>
          <w:p w14:paraId="31948D40"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30B98AA9" w14:textId="77777777" w:rsidTr="00953A5F">
        <w:trPr>
          <w:cantSplit/>
          <w:trHeight w:val="20"/>
          <w:jc w:val="center"/>
        </w:trPr>
        <w:tc>
          <w:tcPr>
            <w:tcW w:w="2268" w:type="dxa"/>
            <w:tcMar>
              <w:top w:w="29" w:type="dxa"/>
              <w:bottom w:w="29" w:type="dxa"/>
            </w:tcMar>
            <w:vAlign w:val="center"/>
          </w:tcPr>
          <w:p w14:paraId="12F58ED3" w14:textId="77777777" w:rsidR="00D26027" w:rsidRPr="005D0900" w:rsidRDefault="00D26027" w:rsidP="00EA612A">
            <w:pPr>
              <w:pStyle w:val="Tabletext"/>
              <w:spacing w:before="20" w:after="20"/>
              <w:jc w:val="center"/>
            </w:pPr>
            <w:r w:rsidRPr="005D0900">
              <w:t>523-527</w:t>
            </w:r>
          </w:p>
        </w:tc>
        <w:tc>
          <w:tcPr>
            <w:tcW w:w="2269" w:type="dxa"/>
            <w:tcMar>
              <w:top w:w="29" w:type="dxa"/>
              <w:bottom w:w="29" w:type="dxa"/>
            </w:tcMar>
            <w:vAlign w:val="center"/>
          </w:tcPr>
          <w:p w14:paraId="7174F35D" w14:textId="77777777" w:rsidR="00D26027" w:rsidRPr="005D0900" w:rsidRDefault="00D26027" w:rsidP="00EA612A">
            <w:pPr>
              <w:pStyle w:val="Tabletext"/>
              <w:spacing w:before="20" w:after="20"/>
              <w:jc w:val="center"/>
              <w:rPr>
                <w:bCs/>
              </w:rPr>
            </w:pPr>
            <w:r w:rsidRPr="005D0900">
              <w:rPr>
                <w:bCs/>
              </w:rPr>
              <w:t>200</w:t>
            </w:r>
          </w:p>
        </w:tc>
        <w:tc>
          <w:tcPr>
            <w:tcW w:w="1957" w:type="dxa"/>
            <w:tcMar>
              <w:top w:w="29" w:type="dxa"/>
              <w:bottom w:w="29" w:type="dxa"/>
            </w:tcMar>
            <w:vAlign w:val="center"/>
          </w:tcPr>
          <w:p w14:paraId="2EA93843" w14:textId="77777777" w:rsidR="00D26027" w:rsidRPr="005D0900" w:rsidRDefault="00D26027" w:rsidP="00EA612A">
            <w:pPr>
              <w:pStyle w:val="Tabletext"/>
              <w:spacing w:before="20" w:after="20"/>
              <w:jc w:val="center"/>
            </w:pPr>
            <w:r w:rsidRPr="005D0900">
              <w:t>−156</w:t>
            </w:r>
          </w:p>
        </w:tc>
        <w:tc>
          <w:tcPr>
            <w:tcW w:w="2578" w:type="dxa"/>
            <w:tcMar>
              <w:top w:w="29" w:type="dxa"/>
              <w:bottom w:w="29" w:type="dxa"/>
            </w:tcMar>
            <w:vAlign w:val="center"/>
          </w:tcPr>
          <w:p w14:paraId="2CE03763" w14:textId="77777777" w:rsidR="00D26027" w:rsidRPr="005D0900" w:rsidRDefault="00D26027" w:rsidP="00EA612A">
            <w:pPr>
              <w:pStyle w:val="Tabletext"/>
              <w:spacing w:before="20" w:after="20"/>
              <w:jc w:val="center"/>
            </w:pPr>
            <w:r w:rsidRPr="005D0900">
              <w:t>0.01</w:t>
            </w:r>
          </w:p>
        </w:tc>
      </w:tr>
      <w:tr w:rsidR="00D26027" w:rsidRPr="005D0900" w14:paraId="6BFC1419" w14:textId="77777777" w:rsidTr="00953A5F">
        <w:trPr>
          <w:cantSplit/>
          <w:trHeight w:val="20"/>
          <w:jc w:val="center"/>
        </w:trPr>
        <w:tc>
          <w:tcPr>
            <w:tcW w:w="2268" w:type="dxa"/>
            <w:tcMar>
              <w:top w:w="29" w:type="dxa"/>
              <w:bottom w:w="29" w:type="dxa"/>
            </w:tcMar>
            <w:vAlign w:val="center"/>
          </w:tcPr>
          <w:p w14:paraId="590949FD" w14:textId="77777777" w:rsidR="00D26027" w:rsidRPr="005D0900" w:rsidRDefault="00D26027" w:rsidP="00EA612A">
            <w:pPr>
              <w:pStyle w:val="Tabletext"/>
              <w:spacing w:before="20" w:after="20"/>
              <w:jc w:val="center"/>
            </w:pPr>
            <w:r w:rsidRPr="005D0900">
              <w:t>497-502</w:t>
            </w:r>
          </w:p>
          <w:p w14:paraId="54684B85" w14:textId="77777777" w:rsidR="00D26027" w:rsidRPr="005D0900" w:rsidRDefault="00D26027" w:rsidP="00EA612A">
            <w:pPr>
              <w:pStyle w:val="Tabletext"/>
              <w:spacing w:before="20" w:after="20"/>
              <w:jc w:val="center"/>
            </w:pPr>
            <w:r w:rsidRPr="005D0900">
              <w:t>538-581</w:t>
            </w:r>
          </w:p>
        </w:tc>
        <w:tc>
          <w:tcPr>
            <w:tcW w:w="2269" w:type="dxa"/>
            <w:tcMar>
              <w:top w:w="29" w:type="dxa"/>
              <w:bottom w:w="29" w:type="dxa"/>
            </w:tcMar>
            <w:vAlign w:val="center"/>
          </w:tcPr>
          <w:p w14:paraId="40261AA3" w14:textId="77777777" w:rsidR="00D26027" w:rsidRPr="005D0900" w:rsidRDefault="00D26027" w:rsidP="00EA612A">
            <w:pPr>
              <w:pStyle w:val="Tabletext"/>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10D8B995" w14:textId="77777777" w:rsidR="00D26027" w:rsidRPr="005D0900" w:rsidRDefault="00D26027" w:rsidP="00EA612A">
            <w:pPr>
              <w:pStyle w:val="Tabletext"/>
              <w:spacing w:before="20" w:after="20"/>
              <w:jc w:val="center"/>
            </w:pPr>
            <w:r w:rsidRPr="005D0900">
              <w:t>−156/−194</w:t>
            </w:r>
            <w:r w:rsidRPr="005D0900">
              <w:rPr>
                <w:vertAlign w:val="superscript"/>
              </w:rPr>
              <w:t>(2)</w:t>
            </w:r>
          </w:p>
        </w:tc>
        <w:tc>
          <w:tcPr>
            <w:tcW w:w="2578" w:type="dxa"/>
            <w:tcMar>
              <w:top w:w="29" w:type="dxa"/>
              <w:bottom w:w="29" w:type="dxa"/>
            </w:tcMar>
            <w:vAlign w:val="center"/>
          </w:tcPr>
          <w:p w14:paraId="65543ED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1B86F622" w14:textId="77777777" w:rsidTr="00953A5F">
        <w:trPr>
          <w:cantSplit/>
          <w:trHeight w:val="20"/>
          <w:jc w:val="center"/>
        </w:trPr>
        <w:tc>
          <w:tcPr>
            <w:tcW w:w="2268" w:type="dxa"/>
            <w:tcMar>
              <w:top w:w="29" w:type="dxa"/>
              <w:bottom w:w="29" w:type="dxa"/>
            </w:tcMar>
            <w:vAlign w:val="center"/>
          </w:tcPr>
          <w:p w14:paraId="409BFA4B" w14:textId="77777777" w:rsidR="00D26027" w:rsidRPr="005D0900" w:rsidRDefault="00D26027" w:rsidP="00EA612A">
            <w:pPr>
              <w:pStyle w:val="Tabletext"/>
              <w:spacing w:before="20" w:after="20"/>
              <w:jc w:val="center"/>
            </w:pPr>
            <w:r w:rsidRPr="005D0900">
              <w:t>634-654</w:t>
            </w:r>
          </w:p>
          <w:p w14:paraId="3ADDE8C9" w14:textId="77777777" w:rsidR="00D26027" w:rsidRPr="005D0900" w:rsidRDefault="00D26027" w:rsidP="00EA612A">
            <w:pPr>
              <w:pStyle w:val="Tabletext"/>
              <w:spacing w:before="20" w:after="20"/>
              <w:jc w:val="center"/>
            </w:pPr>
            <w:r w:rsidRPr="005D0900">
              <w:t>656.9-692</w:t>
            </w:r>
          </w:p>
        </w:tc>
        <w:tc>
          <w:tcPr>
            <w:tcW w:w="2269" w:type="dxa"/>
            <w:tcMar>
              <w:top w:w="29" w:type="dxa"/>
              <w:bottom w:w="29" w:type="dxa"/>
            </w:tcMar>
            <w:vAlign w:val="center"/>
          </w:tcPr>
          <w:p w14:paraId="6E38432E"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7F762595" w14:textId="77777777" w:rsidR="00D26027" w:rsidRPr="005D0900" w:rsidRDefault="00D26027" w:rsidP="00EA612A">
            <w:pPr>
              <w:pStyle w:val="Tabletext"/>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728CB84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73B3B7E9" w14:textId="77777777" w:rsidTr="00953A5F">
        <w:trPr>
          <w:cantSplit/>
          <w:trHeight w:val="20"/>
          <w:jc w:val="center"/>
        </w:trPr>
        <w:tc>
          <w:tcPr>
            <w:tcW w:w="2268" w:type="dxa"/>
            <w:tcBorders>
              <w:bottom w:val="single" w:sz="6" w:space="0" w:color="auto"/>
            </w:tcBorders>
            <w:tcMar>
              <w:top w:w="29" w:type="dxa"/>
              <w:bottom w:w="29" w:type="dxa"/>
            </w:tcMar>
            <w:vAlign w:val="center"/>
          </w:tcPr>
          <w:p w14:paraId="239D2496" w14:textId="77777777" w:rsidR="00D26027" w:rsidRPr="005D0900" w:rsidRDefault="00D26027" w:rsidP="00EA612A">
            <w:pPr>
              <w:pStyle w:val="Tabletext"/>
              <w:spacing w:before="20" w:after="20"/>
              <w:jc w:val="center"/>
            </w:pPr>
            <w:r w:rsidRPr="005D0900">
              <w:t>235-238</w:t>
            </w:r>
          </w:p>
          <w:p w14:paraId="5E9144BD" w14:textId="77777777" w:rsidR="00D26027" w:rsidRPr="005D0900" w:rsidRDefault="00D26027" w:rsidP="00EA612A">
            <w:pPr>
              <w:pStyle w:val="Tabletext"/>
              <w:spacing w:before="20" w:after="20"/>
              <w:jc w:val="center"/>
            </w:pPr>
            <w:r w:rsidRPr="005D0900">
              <w:t>250-252</w:t>
            </w:r>
          </w:p>
          <w:p w14:paraId="0606F3FC" w14:textId="77777777" w:rsidR="00D26027" w:rsidRPr="005D0900" w:rsidRDefault="00D26027" w:rsidP="00EA612A">
            <w:pPr>
              <w:pStyle w:val="Tabletext"/>
              <w:spacing w:before="20" w:after="20"/>
              <w:jc w:val="center"/>
            </w:pPr>
            <w:r w:rsidRPr="005D0900">
              <w:t>275-285.4</w:t>
            </w:r>
          </w:p>
          <w:p w14:paraId="53CABE8C" w14:textId="77777777" w:rsidR="00D26027" w:rsidRPr="005D0900" w:rsidRDefault="00D26027" w:rsidP="00EA612A">
            <w:pPr>
              <w:pStyle w:val="Tabletext"/>
              <w:spacing w:before="20" w:after="20"/>
              <w:jc w:val="center"/>
            </w:pPr>
            <w:r w:rsidRPr="005D0900">
              <w:t>409-411</w:t>
            </w:r>
          </w:p>
          <w:p w14:paraId="23FCDCF3" w14:textId="77777777" w:rsidR="00D26027" w:rsidRPr="005D0900" w:rsidRDefault="00D26027" w:rsidP="00EA612A">
            <w:pPr>
              <w:pStyle w:val="Tabletext"/>
              <w:spacing w:before="20" w:after="20"/>
              <w:jc w:val="center"/>
            </w:pPr>
            <w:r w:rsidRPr="005D0900">
              <w:t>477.75-496.75</w:t>
            </w:r>
          </w:p>
          <w:p w14:paraId="36B512D2" w14:textId="77777777" w:rsidR="00D26027" w:rsidRPr="005D0900" w:rsidRDefault="00D26027" w:rsidP="00EA612A">
            <w:pPr>
              <w:pStyle w:val="Tabletext"/>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5B9FD323" w14:textId="77777777" w:rsidR="00D26027" w:rsidRPr="005D0900" w:rsidRDefault="00D26027" w:rsidP="00EA612A">
            <w:pPr>
              <w:pStyle w:val="Tabletext"/>
              <w:spacing w:before="20" w:after="20"/>
              <w:jc w:val="center"/>
            </w:pPr>
            <w:r w:rsidRPr="005D0900">
              <w:t>3</w:t>
            </w:r>
          </w:p>
        </w:tc>
        <w:tc>
          <w:tcPr>
            <w:tcW w:w="1957" w:type="dxa"/>
            <w:tcBorders>
              <w:bottom w:val="single" w:sz="6" w:space="0" w:color="auto"/>
            </w:tcBorders>
            <w:tcMar>
              <w:top w:w="29" w:type="dxa"/>
              <w:bottom w:w="29" w:type="dxa"/>
            </w:tcMar>
            <w:vAlign w:val="center"/>
          </w:tcPr>
          <w:p w14:paraId="1D73BF2F" w14:textId="77777777" w:rsidR="00D26027" w:rsidRPr="005D0900" w:rsidRDefault="00D26027" w:rsidP="00EA612A">
            <w:pPr>
              <w:pStyle w:val="Tabletext"/>
              <w:spacing w:before="20" w:after="20"/>
              <w:jc w:val="center"/>
            </w:pPr>
            <w:r w:rsidRPr="005D0900">
              <w:t>−194</w:t>
            </w:r>
          </w:p>
        </w:tc>
        <w:tc>
          <w:tcPr>
            <w:tcW w:w="2578" w:type="dxa"/>
            <w:tcBorders>
              <w:bottom w:val="single" w:sz="6" w:space="0" w:color="auto"/>
            </w:tcBorders>
            <w:tcMar>
              <w:top w:w="29" w:type="dxa"/>
              <w:bottom w:w="29" w:type="dxa"/>
            </w:tcMar>
            <w:vAlign w:val="center"/>
          </w:tcPr>
          <w:p w14:paraId="7C7A1CE7" w14:textId="77777777" w:rsidR="00D26027" w:rsidRPr="005D0900" w:rsidRDefault="00D26027" w:rsidP="00EA612A">
            <w:pPr>
              <w:pStyle w:val="Tabletext"/>
              <w:spacing w:before="20" w:after="20"/>
              <w:jc w:val="center"/>
            </w:pPr>
            <w:r w:rsidRPr="005D0900">
              <w:t>1</w:t>
            </w:r>
          </w:p>
        </w:tc>
      </w:tr>
      <w:tr w:rsidR="00953A5F" w:rsidRPr="005D0900" w14:paraId="2223BCBA" w14:textId="77777777" w:rsidTr="00953A5F">
        <w:trPr>
          <w:cantSplit/>
          <w:trHeight w:val="20"/>
          <w:jc w:val="center"/>
        </w:trPr>
        <w:tc>
          <w:tcPr>
            <w:tcW w:w="9072" w:type="dxa"/>
            <w:gridSpan w:val="4"/>
            <w:tcBorders>
              <w:left w:val="nil"/>
              <w:bottom w:val="nil"/>
              <w:right w:val="nil"/>
            </w:tcBorders>
            <w:tcMar>
              <w:top w:w="29" w:type="dxa"/>
              <w:bottom w:w="29" w:type="dxa"/>
            </w:tcMar>
            <w:vAlign w:val="center"/>
          </w:tcPr>
          <w:p w14:paraId="1BFE4C97" w14:textId="77777777" w:rsidR="00953A5F" w:rsidRPr="005D0900" w:rsidRDefault="00953A5F" w:rsidP="00953A5F">
            <w:pPr>
              <w:pStyle w:val="Tabletext"/>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4CD4FE11" w14:textId="05CCF026" w:rsidR="00953A5F" w:rsidRPr="005D0900" w:rsidRDefault="00953A5F" w:rsidP="00953A5F">
            <w:pPr>
              <w:pStyle w:val="Tabletext"/>
              <w:ind w:left="284" w:hanging="284"/>
            </w:pPr>
            <w:r w:rsidRPr="005D0900">
              <w:rPr>
                <w:vertAlign w:val="superscript"/>
              </w:rPr>
              <w:t>(2)</w:t>
            </w:r>
            <w:r w:rsidRPr="005D0900">
              <w:tab/>
              <w:t>First number for nadir or conical scanning modes and second number for microwave limb sounding applications</w:t>
            </w:r>
          </w:p>
        </w:tc>
      </w:tr>
    </w:tbl>
    <w:p w14:paraId="78B824CD" w14:textId="77777777" w:rsidR="00D26027" w:rsidRPr="005D0900" w:rsidRDefault="00D26027" w:rsidP="00CD78A0">
      <w:pPr>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37" w:history="1">
        <w:r w:rsidRPr="005D0900">
          <w:rPr>
            <w:rStyle w:val="Hyperlink"/>
            <w:szCs w:val="24"/>
          </w:rPr>
          <w:t>ITU-R RS.1166</w:t>
        </w:r>
      </w:hyperlink>
      <w:r w:rsidRPr="005D0900">
        <w:rPr>
          <w:szCs w:val="24"/>
        </w:rPr>
        <w:t xml:space="preserve"> as follows:</w:t>
      </w:r>
    </w:p>
    <w:p w14:paraId="4B68C63B" w14:textId="77777777" w:rsidR="00D26027" w:rsidRPr="005D0900" w:rsidRDefault="00D26027" w:rsidP="00CD78A0">
      <w:pPr>
        <w:pStyle w:val="TableNo"/>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D26027" w:rsidRPr="005D0900" w14:paraId="505ADB6E"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D89A5B8" w14:textId="77777777" w:rsidR="00D26027" w:rsidRPr="005D0900" w:rsidRDefault="00D26027" w:rsidP="00953A5F">
            <w:pPr>
              <w:pStyle w:val="Tablehead"/>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4A746FA" w14:textId="77777777" w:rsidR="00D26027" w:rsidRPr="005D0900" w:rsidRDefault="00D26027" w:rsidP="00953A5F">
            <w:pPr>
              <w:pStyle w:val="Tablehead"/>
            </w:pPr>
            <w:r w:rsidRPr="005D0900">
              <w:t>Data availability criteria</w:t>
            </w:r>
          </w:p>
        </w:tc>
      </w:tr>
      <w:tr w:rsidR="00D26027" w:rsidRPr="005D0900" w14:paraId="334F5392"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hideMark/>
          </w:tcPr>
          <w:p w14:paraId="48A0F97B" w14:textId="77777777" w:rsidR="00D26027" w:rsidRPr="005D0900" w:rsidRDefault="00D26027" w:rsidP="00953A5F">
            <w:pPr>
              <w:pStyle w:val="Tabletext"/>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628FBA73" w14:textId="77777777" w:rsidR="00D26027" w:rsidRPr="005D0900" w:rsidRDefault="00D26027" w:rsidP="00953A5F">
            <w:pPr>
              <w:pStyle w:val="Tabletext"/>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3EF0B4A7" w14:textId="77777777" w:rsidR="00D26027" w:rsidRPr="005D0900" w:rsidRDefault="00D26027" w:rsidP="00953A5F">
            <w:pPr>
              <w:pStyle w:val="Tabletext"/>
              <w:jc w:val="center"/>
            </w:pPr>
            <w:r w:rsidRPr="005D0900">
              <w:t>95 % (random)</w:t>
            </w:r>
          </w:p>
        </w:tc>
      </w:tr>
    </w:tbl>
    <w:p w14:paraId="60EC74F7" w14:textId="77777777" w:rsidR="00D26027" w:rsidRPr="005D0900" w:rsidRDefault="00D26027" w:rsidP="0003543F">
      <w:pPr>
        <w:pStyle w:val="Heading2"/>
        <w:rPr>
          <w:rFonts w:eastAsia="Arial"/>
        </w:rPr>
      </w:pPr>
      <w:bookmarkStart w:id="166" w:name="_Toc183599712"/>
      <w:r w:rsidRPr="005D0900">
        <w:rPr>
          <w:rFonts w:eastAsia="Arial"/>
        </w:rPr>
        <w:t>A7.3</w:t>
      </w:r>
      <w:r w:rsidRPr="005D0900">
        <w:rPr>
          <w:rFonts w:eastAsia="Arial"/>
        </w:rPr>
        <w:tab/>
        <w:t>Technical and operational characteristics</w:t>
      </w:r>
      <w:bookmarkEnd w:id="166"/>
    </w:p>
    <w:p w14:paraId="6A501AE5" w14:textId="77777777" w:rsidR="00D26027" w:rsidRDefault="00D26027" w:rsidP="00953A5F">
      <w:pPr>
        <w:pStyle w:val="Heading3"/>
        <w:rPr>
          <w:ins w:id="167" w:author="Author"/>
          <w:rFonts w:eastAsia="Arial"/>
        </w:rPr>
      </w:pPr>
      <w:bookmarkStart w:id="168" w:name="_Toc183599713"/>
      <w:r w:rsidRPr="005D0900">
        <w:rPr>
          <w:rFonts w:eastAsia="Arial"/>
        </w:rPr>
        <w:t>A7.3.1</w:t>
      </w:r>
      <w:r w:rsidRPr="005D0900">
        <w:rPr>
          <w:rFonts w:eastAsia="Arial"/>
        </w:rPr>
        <w:tab/>
        <w:t>EESS (passive) below 275 GHz</w:t>
      </w:r>
      <w:bookmarkEnd w:id="168"/>
    </w:p>
    <w:p w14:paraId="363A3EA0" w14:textId="104F186A" w:rsidR="009F6E2B" w:rsidRPr="009F6E2B" w:rsidRDefault="009F6E2B" w:rsidP="00313B49">
      <w:pPr>
        <w:rPr>
          <w:rFonts w:eastAsia="Arial"/>
        </w:rPr>
      </w:pPr>
      <w:ins w:id="169" w:author="Author">
        <w:r w:rsidRPr="00FB23AF">
          <w:rPr>
            <w:lang w:val="en-US"/>
          </w:rPr>
          <w:t>The 231-275 GHz frequency band is essential for the measurement of atmospheric trace</w:t>
        </w:r>
        <w:r>
          <w:rPr>
            <w:lang w:val="en-US"/>
          </w:rPr>
          <w:t xml:space="preserve"> gases</w:t>
        </w:r>
        <w:r w:rsidRPr="00FB23AF">
          <w:rPr>
            <w:lang w:val="en-US"/>
          </w:rPr>
          <w:t xml:space="preserve"> using passive remote sensing satellite limb sounders. Specifically, at the 240</w:t>
        </w:r>
        <w:r>
          <w:rPr>
            <w:lang w:val="en-US"/>
          </w:rPr>
          <w:t xml:space="preserve"> </w:t>
        </w:r>
        <w:r w:rsidRPr="00FB23AF">
          <w:rPr>
            <w:lang w:val="en-US"/>
          </w:rPr>
          <w:t xml:space="preserve">GHz part of the spectrum, data products include measurements of carbon monoxide, nitric acid in the upper and lower stratosphere, cloud ice water content (IWC), </w:t>
        </w:r>
        <w:r>
          <w:rPr>
            <w:lang w:val="en-US"/>
          </w:rPr>
          <w:t>ice water path (</w:t>
        </w:r>
        <w:r w:rsidRPr="00FB23AF">
          <w:rPr>
            <w:lang w:val="en-US"/>
          </w:rPr>
          <w:t>IWP</w:t>
        </w:r>
        <w:r>
          <w:rPr>
            <w:lang w:val="en-US"/>
          </w:rPr>
          <w:t>)</w:t>
        </w:r>
        <w:r w:rsidRPr="00FB23AF">
          <w:rPr>
            <w:lang w:val="en-US"/>
          </w:rPr>
          <w:t>, ozone</w:t>
        </w:r>
        <w:r>
          <w:rPr>
            <w:lang w:val="en-US"/>
          </w:rPr>
          <w:t>, volcanic sulfur dioxide, and improve the quality of upper tropospheric water vapor measurements.</w:t>
        </w:r>
      </w:ins>
    </w:p>
    <w:p w14:paraId="1E24A400" w14:textId="77777777" w:rsidR="00D26027" w:rsidRPr="005D0900" w:rsidRDefault="00D26027" w:rsidP="00CD78A0">
      <w:pPr>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38" w:history="1">
        <w:r w:rsidRPr="005D0900">
          <w:rPr>
            <w:rStyle w:val="Hyperlink"/>
            <w:rFonts w:eastAsia="Arial"/>
            <w:szCs w:val="24"/>
          </w:rPr>
          <w:t>ITU-R RS.1861</w:t>
        </w:r>
      </w:hyperlink>
      <w:r w:rsidRPr="005D0900">
        <w:rPr>
          <w:rStyle w:val="WMOAgendaItem"/>
          <w:rFonts w:eastAsia="Arial"/>
        </w:rPr>
        <w:t>, as follows:</w:t>
      </w:r>
    </w:p>
    <w:p w14:paraId="7EB4618C" w14:textId="77777777" w:rsidR="00D26027" w:rsidRPr="005D0900" w:rsidRDefault="00D26027" w:rsidP="00CD78A0">
      <w:pPr>
        <w:pStyle w:val="TableNo"/>
        <w:rPr>
          <w:lang w:eastAsia="zh-CN"/>
        </w:rPr>
      </w:pPr>
      <w:r w:rsidRPr="005D0900">
        <w:t>TABLE AA</w:t>
      </w:r>
    </w:p>
    <w:p w14:paraId="690F37FC" w14:textId="77777777" w:rsidR="00D26027" w:rsidRPr="005D0900" w:rsidRDefault="00D26027" w:rsidP="00CD78A0">
      <w:pPr>
        <w:pStyle w:val="Tabletitle"/>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D26027" w:rsidRPr="005D0900" w14:paraId="0F474CCD" w14:textId="77777777" w:rsidTr="00953A5F">
        <w:trPr>
          <w:cantSplit/>
          <w:tblHeader/>
          <w:jc w:val="center"/>
        </w:trPr>
        <w:tc>
          <w:tcPr>
            <w:tcW w:w="3681" w:type="dxa"/>
            <w:vAlign w:val="center"/>
          </w:tcPr>
          <w:p w14:paraId="07E3AFC4" w14:textId="77777777" w:rsidR="00D26027" w:rsidRPr="005D0900" w:rsidRDefault="00D26027" w:rsidP="00EA612A">
            <w:pPr>
              <w:pStyle w:val="Tablehead"/>
            </w:pPr>
          </w:p>
        </w:tc>
        <w:tc>
          <w:tcPr>
            <w:tcW w:w="2415" w:type="dxa"/>
            <w:vAlign w:val="center"/>
          </w:tcPr>
          <w:p w14:paraId="44DAB749" w14:textId="77777777" w:rsidR="00D26027" w:rsidRPr="005D0900" w:rsidRDefault="00D26027" w:rsidP="00EA612A">
            <w:pPr>
              <w:pStyle w:val="Tablehead"/>
              <w:rPr>
                <w:bCs/>
              </w:rPr>
            </w:pPr>
            <w:r w:rsidRPr="005D0900">
              <w:t>Sensor T1</w:t>
            </w:r>
          </w:p>
        </w:tc>
        <w:tc>
          <w:tcPr>
            <w:tcW w:w="3543" w:type="dxa"/>
            <w:vAlign w:val="center"/>
          </w:tcPr>
          <w:p w14:paraId="15B6577E" w14:textId="77777777" w:rsidR="00D26027" w:rsidRPr="005D0900" w:rsidRDefault="00D26027" w:rsidP="00EA612A">
            <w:pPr>
              <w:pStyle w:val="Tablehead"/>
            </w:pPr>
            <w:r w:rsidRPr="005D0900">
              <w:t>Sensor T2</w:t>
            </w:r>
          </w:p>
        </w:tc>
      </w:tr>
      <w:tr w:rsidR="00D26027" w:rsidRPr="005D0900" w14:paraId="433CFA89" w14:textId="77777777" w:rsidTr="00953A5F">
        <w:trPr>
          <w:cantSplit/>
          <w:jc w:val="center"/>
        </w:trPr>
        <w:tc>
          <w:tcPr>
            <w:tcW w:w="3681" w:type="dxa"/>
            <w:tcBorders>
              <w:bottom w:val="single" w:sz="4" w:space="0" w:color="auto"/>
            </w:tcBorders>
            <w:vAlign w:val="center"/>
          </w:tcPr>
          <w:p w14:paraId="3D5A07A6" w14:textId="77777777" w:rsidR="00D26027" w:rsidRPr="005D0900" w:rsidRDefault="00D26027" w:rsidP="00EA612A">
            <w:pPr>
              <w:pStyle w:val="Tabletext"/>
            </w:pPr>
            <w:r w:rsidRPr="005D0900">
              <w:t>Sensor type</w:t>
            </w:r>
          </w:p>
        </w:tc>
        <w:tc>
          <w:tcPr>
            <w:tcW w:w="2415" w:type="dxa"/>
            <w:tcBorders>
              <w:bottom w:val="single" w:sz="4" w:space="0" w:color="auto"/>
            </w:tcBorders>
            <w:vAlign w:val="center"/>
          </w:tcPr>
          <w:p w14:paraId="41E44777" w14:textId="77777777" w:rsidR="00D26027" w:rsidRPr="005D0900" w:rsidRDefault="00D26027" w:rsidP="00EA612A">
            <w:pPr>
              <w:pStyle w:val="Tabletext"/>
              <w:jc w:val="center"/>
              <w:rPr>
                <w:lang w:eastAsia="zh-CN"/>
              </w:rPr>
            </w:pPr>
            <w:r w:rsidRPr="005D0900">
              <w:t>Conical scan</w:t>
            </w:r>
          </w:p>
        </w:tc>
        <w:tc>
          <w:tcPr>
            <w:tcW w:w="3543" w:type="dxa"/>
            <w:tcBorders>
              <w:bottom w:val="single" w:sz="4" w:space="0" w:color="auto"/>
            </w:tcBorders>
            <w:vAlign w:val="center"/>
          </w:tcPr>
          <w:p w14:paraId="6D968A1A" w14:textId="77777777" w:rsidR="00D26027" w:rsidRPr="005D0900" w:rsidRDefault="00D26027" w:rsidP="00EA612A">
            <w:pPr>
              <w:pStyle w:val="Tabletext"/>
              <w:jc w:val="center"/>
            </w:pPr>
            <w:r w:rsidRPr="005D0900">
              <w:rPr>
                <w:lang w:eastAsia="zh-CN"/>
              </w:rPr>
              <w:t>Limb sounder</w:t>
            </w:r>
          </w:p>
        </w:tc>
      </w:tr>
      <w:tr w:rsidR="00D26027" w:rsidRPr="005D0900" w14:paraId="28FF3E5C" w14:textId="77777777" w:rsidTr="00953A5F">
        <w:trPr>
          <w:cantSplit/>
          <w:jc w:val="center"/>
        </w:trPr>
        <w:tc>
          <w:tcPr>
            <w:tcW w:w="3681" w:type="dxa"/>
            <w:tcBorders>
              <w:right w:val="nil"/>
            </w:tcBorders>
          </w:tcPr>
          <w:p w14:paraId="1564339D" w14:textId="77777777" w:rsidR="00D26027" w:rsidRPr="005D0900" w:rsidRDefault="00D26027" w:rsidP="00EA612A">
            <w:pPr>
              <w:pStyle w:val="Tabletext"/>
              <w:rPr>
                <w:b/>
                <w:bCs/>
              </w:rPr>
            </w:pPr>
            <w:r w:rsidRPr="005D0900">
              <w:rPr>
                <w:b/>
                <w:bCs/>
              </w:rPr>
              <w:t>Orbit parameters</w:t>
            </w:r>
          </w:p>
        </w:tc>
        <w:tc>
          <w:tcPr>
            <w:tcW w:w="5958" w:type="dxa"/>
            <w:gridSpan w:val="2"/>
            <w:tcBorders>
              <w:left w:val="nil"/>
            </w:tcBorders>
            <w:vAlign w:val="center"/>
          </w:tcPr>
          <w:p w14:paraId="401CB958" w14:textId="77777777" w:rsidR="00D26027" w:rsidRPr="005D0900" w:rsidRDefault="00D26027" w:rsidP="00EA612A">
            <w:pPr>
              <w:pStyle w:val="Tabletext"/>
              <w:jc w:val="center"/>
              <w:rPr>
                <w:lang w:eastAsia="zh-CN"/>
              </w:rPr>
            </w:pPr>
          </w:p>
        </w:tc>
      </w:tr>
      <w:tr w:rsidR="00D26027" w:rsidRPr="005D0900" w14:paraId="4C96D27B" w14:textId="77777777" w:rsidTr="00953A5F">
        <w:trPr>
          <w:cantSplit/>
          <w:jc w:val="center"/>
        </w:trPr>
        <w:tc>
          <w:tcPr>
            <w:tcW w:w="3681" w:type="dxa"/>
            <w:vAlign w:val="center"/>
          </w:tcPr>
          <w:p w14:paraId="63081DA5" w14:textId="77777777" w:rsidR="00D26027" w:rsidRPr="005D0900" w:rsidRDefault="00D26027" w:rsidP="00EA612A">
            <w:pPr>
              <w:pStyle w:val="Tabletext"/>
            </w:pPr>
            <w:r w:rsidRPr="005D0900">
              <w:t>Altitude (km)</w:t>
            </w:r>
          </w:p>
        </w:tc>
        <w:tc>
          <w:tcPr>
            <w:tcW w:w="2415" w:type="dxa"/>
            <w:vAlign w:val="center"/>
          </w:tcPr>
          <w:p w14:paraId="4966350F" w14:textId="77777777" w:rsidR="00D26027" w:rsidRPr="005D0900" w:rsidRDefault="00D26027" w:rsidP="00EA612A">
            <w:pPr>
              <w:pStyle w:val="Tabletext"/>
              <w:jc w:val="center"/>
              <w:rPr>
                <w:lang w:eastAsia="zh-CN"/>
              </w:rPr>
            </w:pPr>
            <w:r w:rsidRPr="005D0900">
              <w:rPr>
                <w:lang w:eastAsia="zh-CN"/>
              </w:rPr>
              <w:t>830</w:t>
            </w:r>
          </w:p>
        </w:tc>
        <w:tc>
          <w:tcPr>
            <w:tcW w:w="3543" w:type="dxa"/>
            <w:vAlign w:val="center"/>
          </w:tcPr>
          <w:p w14:paraId="710E4C6D" w14:textId="77777777" w:rsidR="00D26027" w:rsidRPr="005D0900" w:rsidRDefault="00D26027" w:rsidP="00EA612A">
            <w:pPr>
              <w:pStyle w:val="Tabletext"/>
              <w:jc w:val="center"/>
              <w:rPr>
                <w:lang w:eastAsia="zh-CN"/>
              </w:rPr>
            </w:pPr>
            <w:r w:rsidRPr="005D0900">
              <w:rPr>
                <w:lang w:eastAsia="zh-CN"/>
              </w:rPr>
              <w:t>705</w:t>
            </w:r>
          </w:p>
        </w:tc>
      </w:tr>
      <w:tr w:rsidR="00D26027" w:rsidRPr="005D0900" w14:paraId="6BA5DA05" w14:textId="77777777" w:rsidTr="00953A5F">
        <w:trPr>
          <w:cantSplit/>
          <w:jc w:val="center"/>
        </w:trPr>
        <w:tc>
          <w:tcPr>
            <w:tcW w:w="3681" w:type="dxa"/>
            <w:vAlign w:val="center"/>
          </w:tcPr>
          <w:p w14:paraId="51158D47" w14:textId="77777777" w:rsidR="00D26027" w:rsidRPr="005D0900" w:rsidRDefault="00D26027" w:rsidP="00EA612A">
            <w:pPr>
              <w:pStyle w:val="Tabletext"/>
            </w:pPr>
            <w:r w:rsidRPr="005D0900">
              <w:t>Inclination (degree)</w:t>
            </w:r>
          </w:p>
        </w:tc>
        <w:tc>
          <w:tcPr>
            <w:tcW w:w="2415" w:type="dxa"/>
            <w:vAlign w:val="center"/>
          </w:tcPr>
          <w:p w14:paraId="42D9B968" w14:textId="77777777" w:rsidR="00D26027" w:rsidRPr="005D0900" w:rsidRDefault="00D26027" w:rsidP="00EA612A">
            <w:pPr>
              <w:pStyle w:val="Tabletext"/>
              <w:jc w:val="center"/>
            </w:pPr>
            <w:r w:rsidRPr="005D0900">
              <w:t>98.7</w:t>
            </w:r>
          </w:p>
        </w:tc>
        <w:tc>
          <w:tcPr>
            <w:tcW w:w="3543" w:type="dxa"/>
            <w:vAlign w:val="center"/>
          </w:tcPr>
          <w:p w14:paraId="35AA91BD" w14:textId="77777777" w:rsidR="00D26027" w:rsidRPr="005D0900" w:rsidRDefault="00D26027" w:rsidP="00EA612A">
            <w:pPr>
              <w:pStyle w:val="Tabletext"/>
              <w:jc w:val="center"/>
            </w:pPr>
            <w:r w:rsidRPr="005D0900">
              <w:rPr>
                <w:lang w:eastAsia="zh-CN"/>
              </w:rPr>
              <w:t>98.2</w:t>
            </w:r>
          </w:p>
        </w:tc>
      </w:tr>
      <w:tr w:rsidR="00D26027" w:rsidRPr="005D0900" w14:paraId="49E9ADAC" w14:textId="77777777" w:rsidTr="00953A5F">
        <w:trPr>
          <w:cantSplit/>
          <w:jc w:val="center"/>
        </w:trPr>
        <w:tc>
          <w:tcPr>
            <w:tcW w:w="3681" w:type="dxa"/>
            <w:vAlign w:val="center"/>
          </w:tcPr>
          <w:p w14:paraId="54A9F444" w14:textId="77777777" w:rsidR="00D26027" w:rsidRPr="005D0900" w:rsidRDefault="00D26027" w:rsidP="00EA612A">
            <w:pPr>
              <w:pStyle w:val="Tabletext"/>
            </w:pPr>
            <w:r w:rsidRPr="005D0900">
              <w:t>Eccentricity</w:t>
            </w:r>
          </w:p>
        </w:tc>
        <w:tc>
          <w:tcPr>
            <w:tcW w:w="2415" w:type="dxa"/>
            <w:vAlign w:val="center"/>
          </w:tcPr>
          <w:p w14:paraId="170CB7B0" w14:textId="77777777" w:rsidR="00D26027" w:rsidRPr="005D0900" w:rsidRDefault="00D26027" w:rsidP="00EA612A">
            <w:pPr>
              <w:pStyle w:val="Tabletext"/>
              <w:jc w:val="center"/>
            </w:pPr>
            <w:r w:rsidRPr="005D0900">
              <w:rPr>
                <w:lang w:eastAsia="zh-CN"/>
              </w:rPr>
              <w:t>0.001</w:t>
            </w:r>
          </w:p>
        </w:tc>
        <w:tc>
          <w:tcPr>
            <w:tcW w:w="3543" w:type="dxa"/>
            <w:vAlign w:val="center"/>
          </w:tcPr>
          <w:p w14:paraId="5DEF8C64" w14:textId="77777777" w:rsidR="00D26027" w:rsidRPr="005D0900" w:rsidRDefault="00D26027" w:rsidP="00EA612A">
            <w:pPr>
              <w:pStyle w:val="Tabletext"/>
              <w:jc w:val="center"/>
              <w:rPr>
                <w:lang w:eastAsia="zh-CN"/>
              </w:rPr>
            </w:pPr>
            <w:r w:rsidRPr="005D0900">
              <w:rPr>
                <w:lang w:eastAsia="zh-CN"/>
              </w:rPr>
              <w:t>0</w:t>
            </w:r>
          </w:p>
        </w:tc>
      </w:tr>
      <w:tr w:rsidR="00D26027" w:rsidRPr="005D0900" w14:paraId="53FB96AA" w14:textId="77777777" w:rsidTr="00953A5F">
        <w:trPr>
          <w:cantSplit/>
          <w:jc w:val="center"/>
        </w:trPr>
        <w:tc>
          <w:tcPr>
            <w:tcW w:w="3681" w:type="dxa"/>
            <w:tcBorders>
              <w:bottom w:val="single" w:sz="4" w:space="0" w:color="auto"/>
            </w:tcBorders>
            <w:vAlign w:val="center"/>
          </w:tcPr>
          <w:p w14:paraId="24B8750E" w14:textId="77777777" w:rsidR="00D26027" w:rsidRPr="005D0900" w:rsidRDefault="00D26027" w:rsidP="00EA612A">
            <w:pPr>
              <w:pStyle w:val="Tabletext"/>
            </w:pPr>
            <w:r w:rsidRPr="005D0900">
              <w:t>Repeat period (days)</w:t>
            </w:r>
          </w:p>
        </w:tc>
        <w:tc>
          <w:tcPr>
            <w:tcW w:w="2415" w:type="dxa"/>
            <w:tcBorders>
              <w:bottom w:val="single" w:sz="4" w:space="0" w:color="auto"/>
            </w:tcBorders>
            <w:vAlign w:val="center"/>
          </w:tcPr>
          <w:p w14:paraId="536F5E32" w14:textId="77777777" w:rsidR="00D26027" w:rsidRPr="005D0900" w:rsidRDefault="00D26027" w:rsidP="00EA612A">
            <w:pPr>
              <w:pStyle w:val="Tabletext"/>
              <w:jc w:val="center"/>
            </w:pPr>
            <w:r w:rsidRPr="005D0900">
              <w:t>29</w:t>
            </w:r>
          </w:p>
        </w:tc>
        <w:tc>
          <w:tcPr>
            <w:tcW w:w="3543" w:type="dxa"/>
            <w:tcBorders>
              <w:bottom w:val="single" w:sz="4" w:space="0" w:color="auto"/>
            </w:tcBorders>
            <w:vAlign w:val="center"/>
          </w:tcPr>
          <w:p w14:paraId="727D8245" w14:textId="77777777" w:rsidR="00D26027" w:rsidRPr="005D0900" w:rsidRDefault="00D26027" w:rsidP="00EA612A">
            <w:pPr>
              <w:pStyle w:val="Tabletext"/>
              <w:jc w:val="center"/>
            </w:pPr>
            <w:r w:rsidRPr="005D0900">
              <w:rPr>
                <w:lang w:eastAsia="zh-CN"/>
              </w:rPr>
              <w:t>16</w:t>
            </w:r>
          </w:p>
        </w:tc>
      </w:tr>
      <w:tr w:rsidR="00D26027" w:rsidRPr="005D0900" w14:paraId="5730F296" w14:textId="77777777" w:rsidTr="00953A5F">
        <w:trPr>
          <w:cantSplit/>
          <w:jc w:val="center"/>
        </w:trPr>
        <w:tc>
          <w:tcPr>
            <w:tcW w:w="3681" w:type="dxa"/>
            <w:tcBorders>
              <w:right w:val="nil"/>
            </w:tcBorders>
            <w:vAlign w:val="center"/>
          </w:tcPr>
          <w:p w14:paraId="75CFCC80" w14:textId="77777777" w:rsidR="00D26027" w:rsidRPr="005D0900" w:rsidRDefault="00D26027" w:rsidP="00EA612A">
            <w:pPr>
              <w:pStyle w:val="Tabletext"/>
              <w:rPr>
                <w:b/>
                <w:bCs/>
              </w:rPr>
            </w:pPr>
            <w:r w:rsidRPr="005D0900">
              <w:rPr>
                <w:b/>
                <w:bCs/>
              </w:rPr>
              <w:t>Sensor antenna parameters</w:t>
            </w:r>
          </w:p>
        </w:tc>
        <w:tc>
          <w:tcPr>
            <w:tcW w:w="5958" w:type="dxa"/>
            <w:gridSpan w:val="2"/>
            <w:tcBorders>
              <w:left w:val="nil"/>
            </w:tcBorders>
            <w:vAlign w:val="center"/>
          </w:tcPr>
          <w:p w14:paraId="3FE5350C" w14:textId="77777777" w:rsidR="00D26027" w:rsidRPr="005D0900" w:rsidRDefault="00D26027" w:rsidP="00EA612A">
            <w:pPr>
              <w:pStyle w:val="Tabletext"/>
              <w:jc w:val="center"/>
            </w:pPr>
          </w:p>
        </w:tc>
      </w:tr>
      <w:tr w:rsidR="00D26027" w:rsidRPr="005D0900" w14:paraId="33A6746C" w14:textId="77777777" w:rsidTr="00953A5F">
        <w:trPr>
          <w:cantSplit/>
          <w:jc w:val="center"/>
        </w:trPr>
        <w:tc>
          <w:tcPr>
            <w:tcW w:w="3681" w:type="dxa"/>
            <w:vAlign w:val="center"/>
          </w:tcPr>
          <w:p w14:paraId="0BD74D8C" w14:textId="77777777" w:rsidR="00D26027" w:rsidRPr="005D0900" w:rsidRDefault="00D26027" w:rsidP="00EA612A">
            <w:pPr>
              <w:pStyle w:val="Tabletext"/>
            </w:pPr>
            <w:r w:rsidRPr="005D0900">
              <w:t>Number of beams</w:t>
            </w:r>
          </w:p>
        </w:tc>
        <w:tc>
          <w:tcPr>
            <w:tcW w:w="2415" w:type="dxa"/>
            <w:vAlign w:val="center"/>
          </w:tcPr>
          <w:p w14:paraId="5DC69A4C" w14:textId="77777777" w:rsidR="00D26027" w:rsidRPr="005D0900" w:rsidRDefault="00D26027" w:rsidP="00EA612A">
            <w:pPr>
              <w:pStyle w:val="Tabletext"/>
              <w:jc w:val="center"/>
            </w:pPr>
            <w:r w:rsidRPr="005D0900">
              <w:rPr>
                <w:lang w:eastAsia="zh-CN"/>
              </w:rPr>
              <w:t>1</w:t>
            </w:r>
          </w:p>
        </w:tc>
        <w:tc>
          <w:tcPr>
            <w:tcW w:w="3543" w:type="dxa"/>
            <w:vAlign w:val="center"/>
          </w:tcPr>
          <w:p w14:paraId="271A366B" w14:textId="77777777" w:rsidR="00D26027" w:rsidRPr="005D0900" w:rsidRDefault="00D26027" w:rsidP="00EA612A">
            <w:pPr>
              <w:pStyle w:val="Tabletext"/>
              <w:jc w:val="center"/>
              <w:rPr>
                <w:lang w:eastAsia="zh-CN"/>
              </w:rPr>
            </w:pPr>
            <w:r w:rsidRPr="005D0900">
              <w:rPr>
                <w:lang w:eastAsia="zh-CN"/>
              </w:rPr>
              <w:t>1</w:t>
            </w:r>
          </w:p>
        </w:tc>
      </w:tr>
      <w:tr w:rsidR="00D26027" w:rsidRPr="005D0900" w14:paraId="0BC2A4C6" w14:textId="77777777" w:rsidTr="00953A5F">
        <w:trPr>
          <w:cantSplit/>
          <w:jc w:val="center"/>
        </w:trPr>
        <w:tc>
          <w:tcPr>
            <w:tcW w:w="3681" w:type="dxa"/>
            <w:vAlign w:val="center"/>
          </w:tcPr>
          <w:p w14:paraId="13CD2D00" w14:textId="77777777" w:rsidR="00D26027" w:rsidRPr="005D0900" w:rsidRDefault="00D26027" w:rsidP="00EA612A">
            <w:pPr>
              <w:pStyle w:val="Tabletext"/>
            </w:pPr>
            <w:r w:rsidRPr="005D0900">
              <w:t>Antenna size (m)</w:t>
            </w:r>
          </w:p>
        </w:tc>
        <w:tc>
          <w:tcPr>
            <w:tcW w:w="2415" w:type="dxa"/>
            <w:vAlign w:val="center"/>
          </w:tcPr>
          <w:p w14:paraId="414423B4" w14:textId="77777777" w:rsidR="00D26027" w:rsidRPr="005D0900" w:rsidRDefault="00D26027" w:rsidP="00EA612A">
            <w:pPr>
              <w:pStyle w:val="Tabletext"/>
              <w:jc w:val="center"/>
            </w:pPr>
            <w:r w:rsidRPr="005D0900">
              <w:rPr>
                <w:lang w:eastAsia="zh-CN"/>
              </w:rPr>
              <w:t>0.255</w:t>
            </w:r>
          </w:p>
        </w:tc>
        <w:tc>
          <w:tcPr>
            <w:tcW w:w="3543" w:type="dxa"/>
            <w:vAlign w:val="center"/>
          </w:tcPr>
          <w:p w14:paraId="6E1A8DE6" w14:textId="77777777" w:rsidR="00D26027" w:rsidRPr="005D0900" w:rsidRDefault="00D26027" w:rsidP="00EA612A">
            <w:pPr>
              <w:pStyle w:val="Tabletext"/>
              <w:jc w:val="center"/>
            </w:pPr>
            <w:r w:rsidRPr="005D0900">
              <w:rPr>
                <w:lang w:eastAsia="zh-CN"/>
              </w:rPr>
              <w:t xml:space="preserve">1.6 (V) × 0.8 (H) </w:t>
            </w:r>
          </w:p>
        </w:tc>
      </w:tr>
      <w:tr w:rsidR="00D26027" w:rsidRPr="005D0900" w14:paraId="176A603F" w14:textId="77777777" w:rsidTr="00953A5F">
        <w:trPr>
          <w:cantSplit/>
          <w:jc w:val="center"/>
        </w:trPr>
        <w:tc>
          <w:tcPr>
            <w:tcW w:w="3681" w:type="dxa"/>
            <w:vAlign w:val="center"/>
          </w:tcPr>
          <w:p w14:paraId="4537E8EA" w14:textId="77777777" w:rsidR="00D26027" w:rsidRPr="005D0900" w:rsidRDefault="00D26027" w:rsidP="00EA612A">
            <w:pPr>
              <w:pStyle w:val="Tabletext"/>
            </w:pPr>
            <w:r w:rsidRPr="005D0900">
              <w:t>Maximum beam gain (dBi)</w:t>
            </w:r>
          </w:p>
        </w:tc>
        <w:tc>
          <w:tcPr>
            <w:tcW w:w="2415" w:type="dxa"/>
            <w:vAlign w:val="center"/>
          </w:tcPr>
          <w:p w14:paraId="0CEF4090" w14:textId="77777777" w:rsidR="00D26027" w:rsidRPr="005D0900" w:rsidRDefault="00D26027" w:rsidP="00EA612A">
            <w:pPr>
              <w:pStyle w:val="Tabletext"/>
              <w:jc w:val="center"/>
            </w:pPr>
            <w:r w:rsidRPr="005D0900">
              <w:rPr>
                <w:lang w:eastAsia="zh-CN"/>
              </w:rPr>
              <w:t>52</w:t>
            </w:r>
          </w:p>
        </w:tc>
        <w:tc>
          <w:tcPr>
            <w:tcW w:w="3543" w:type="dxa"/>
            <w:vAlign w:val="center"/>
          </w:tcPr>
          <w:p w14:paraId="518C88D6" w14:textId="77777777" w:rsidR="00D26027" w:rsidRPr="005D0900" w:rsidRDefault="00D26027" w:rsidP="00EA612A">
            <w:pPr>
              <w:pStyle w:val="Tabletext"/>
              <w:jc w:val="center"/>
              <w:rPr>
                <w:lang w:eastAsia="zh-CN"/>
              </w:rPr>
            </w:pPr>
            <w:r w:rsidRPr="005D0900">
              <w:rPr>
                <w:lang w:eastAsia="zh-CN"/>
              </w:rPr>
              <w:t>67.5</w:t>
            </w:r>
          </w:p>
        </w:tc>
      </w:tr>
      <w:tr w:rsidR="00D26027" w:rsidRPr="005D0900" w14:paraId="1B11ABB5" w14:textId="77777777" w:rsidTr="00953A5F">
        <w:trPr>
          <w:cantSplit/>
          <w:jc w:val="center"/>
        </w:trPr>
        <w:tc>
          <w:tcPr>
            <w:tcW w:w="3681" w:type="dxa"/>
            <w:vAlign w:val="center"/>
          </w:tcPr>
          <w:p w14:paraId="66FB16F1" w14:textId="77777777" w:rsidR="00D26027" w:rsidRPr="005D0900" w:rsidRDefault="00D26027" w:rsidP="00EA612A">
            <w:pPr>
              <w:pStyle w:val="Tabletext"/>
            </w:pPr>
            <w:r w:rsidRPr="005D0900">
              <w:t>Polarization</w:t>
            </w:r>
          </w:p>
        </w:tc>
        <w:tc>
          <w:tcPr>
            <w:tcW w:w="2415" w:type="dxa"/>
            <w:vAlign w:val="center"/>
          </w:tcPr>
          <w:p w14:paraId="49AC1562" w14:textId="77777777" w:rsidR="00D26027" w:rsidRPr="005D0900" w:rsidRDefault="00D26027" w:rsidP="00EA612A">
            <w:pPr>
              <w:pStyle w:val="Tabletext"/>
              <w:jc w:val="center"/>
            </w:pPr>
            <w:r w:rsidRPr="005D0900">
              <w:t>V and H</w:t>
            </w:r>
          </w:p>
        </w:tc>
        <w:tc>
          <w:tcPr>
            <w:tcW w:w="3543" w:type="dxa"/>
            <w:vAlign w:val="center"/>
          </w:tcPr>
          <w:p w14:paraId="69BD37C7" w14:textId="77777777" w:rsidR="00D26027" w:rsidRPr="005D0900" w:rsidRDefault="00D26027" w:rsidP="00EA612A">
            <w:pPr>
              <w:pStyle w:val="Tabletext"/>
              <w:jc w:val="center"/>
            </w:pPr>
            <w:r w:rsidRPr="005D0900">
              <w:rPr>
                <w:lang w:eastAsia="zh-CN"/>
              </w:rPr>
              <w:t>H</w:t>
            </w:r>
          </w:p>
        </w:tc>
      </w:tr>
      <w:tr w:rsidR="00D26027" w:rsidRPr="005D0900" w14:paraId="0D8FC0F8" w14:textId="77777777" w:rsidTr="00953A5F">
        <w:trPr>
          <w:cantSplit/>
          <w:jc w:val="center"/>
        </w:trPr>
        <w:tc>
          <w:tcPr>
            <w:tcW w:w="3681" w:type="dxa"/>
            <w:vAlign w:val="center"/>
          </w:tcPr>
          <w:p w14:paraId="0FF4ED23" w14:textId="77777777" w:rsidR="00D26027" w:rsidRPr="005D0900" w:rsidRDefault="00D26027" w:rsidP="00EA612A">
            <w:pPr>
              <w:pStyle w:val="Tabletext"/>
            </w:pPr>
            <w:r w:rsidRPr="005D0900">
              <w:t>−3 dB beamwidth (degree)</w:t>
            </w:r>
          </w:p>
        </w:tc>
        <w:tc>
          <w:tcPr>
            <w:tcW w:w="2415" w:type="dxa"/>
            <w:vAlign w:val="center"/>
          </w:tcPr>
          <w:p w14:paraId="423A1BE6" w14:textId="77777777" w:rsidR="00D26027" w:rsidRPr="005D0900" w:rsidRDefault="00D26027" w:rsidP="00EA612A">
            <w:pPr>
              <w:pStyle w:val="Tabletext"/>
              <w:jc w:val="center"/>
            </w:pPr>
            <w:r w:rsidRPr="005D0900">
              <w:rPr>
                <w:lang w:eastAsia="zh-CN"/>
              </w:rPr>
              <w:t>0.5</w:t>
            </w:r>
          </w:p>
        </w:tc>
        <w:tc>
          <w:tcPr>
            <w:tcW w:w="3543" w:type="dxa"/>
            <w:vAlign w:val="center"/>
          </w:tcPr>
          <w:p w14:paraId="4A4D2BA2" w14:textId="77777777" w:rsidR="00D26027" w:rsidRPr="005D0900" w:rsidRDefault="00D26027" w:rsidP="00EA612A">
            <w:pPr>
              <w:pStyle w:val="Tabletext"/>
              <w:jc w:val="center"/>
              <w:rPr>
                <w:lang w:eastAsia="zh-CN"/>
              </w:rPr>
            </w:pPr>
            <w:r w:rsidRPr="005D0900">
              <w:rPr>
                <w:lang w:eastAsia="zh-CN"/>
              </w:rPr>
              <w:t>0.060 × 0.123</w:t>
            </w:r>
          </w:p>
        </w:tc>
      </w:tr>
      <w:tr w:rsidR="00D26027" w:rsidRPr="005D0900" w14:paraId="064ED948" w14:textId="77777777" w:rsidTr="00953A5F">
        <w:trPr>
          <w:cantSplit/>
          <w:jc w:val="center"/>
        </w:trPr>
        <w:tc>
          <w:tcPr>
            <w:tcW w:w="3681" w:type="dxa"/>
            <w:vAlign w:val="center"/>
          </w:tcPr>
          <w:p w14:paraId="5EEA98C6" w14:textId="77777777" w:rsidR="00D26027" w:rsidRPr="005D0900" w:rsidRDefault="00D26027" w:rsidP="00EA612A">
            <w:pPr>
              <w:pStyle w:val="Tabletext"/>
            </w:pPr>
            <w:r w:rsidRPr="005D0900">
              <w:t>Instantaneous field of view (km)</w:t>
            </w:r>
          </w:p>
        </w:tc>
        <w:tc>
          <w:tcPr>
            <w:tcW w:w="2415" w:type="dxa"/>
            <w:vAlign w:val="center"/>
          </w:tcPr>
          <w:p w14:paraId="68F3C3FC" w14:textId="77777777" w:rsidR="00D26027" w:rsidRPr="005D0900" w:rsidRDefault="00D26027" w:rsidP="00EA612A">
            <w:pPr>
              <w:pStyle w:val="Tabletext"/>
              <w:jc w:val="center"/>
              <w:rPr>
                <w:lang w:eastAsia="ja-JP"/>
              </w:rPr>
            </w:pPr>
            <w:r w:rsidRPr="005D0900">
              <w:rPr>
                <w:lang w:eastAsia="ja-JP"/>
              </w:rPr>
              <w:t xml:space="preserve">11 × 18 </w:t>
            </w:r>
          </w:p>
          <w:p w14:paraId="6AB29580" w14:textId="0CE6D8C8" w:rsidR="00D26027" w:rsidRPr="005D0900" w:rsidRDefault="00D26027" w:rsidP="00EA612A">
            <w:pPr>
              <w:pStyle w:val="Tabletext"/>
              <w:jc w:val="center"/>
            </w:pPr>
            <w:r w:rsidRPr="005D0900">
              <w:rPr>
                <w:lang w:eastAsia="ja-JP"/>
              </w:rPr>
              <w:t>(155 km</w:t>
            </w:r>
            <w:r w:rsidR="00B17D4D" w:rsidRPr="00B17D4D">
              <w:rPr>
                <w:vertAlign w:val="superscript"/>
                <w:lang w:eastAsia="ja-JP"/>
              </w:rPr>
              <w:t>2</w:t>
            </w:r>
            <w:r w:rsidRPr="005D0900">
              <w:rPr>
                <w:lang w:eastAsia="ja-JP"/>
              </w:rPr>
              <w:t>)</w:t>
            </w:r>
          </w:p>
        </w:tc>
        <w:tc>
          <w:tcPr>
            <w:tcW w:w="3543" w:type="dxa"/>
            <w:vAlign w:val="center"/>
          </w:tcPr>
          <w:p w14:paraId="601E5279" w14:textId="77777777" w:rsidR="00D26027" w:rsidRPr="005D0900" w:rsidRDefault="00D26027" w:rsidP="00EA612A">
            <w:pPr>
              <w:pStyle w:val="Tabletext"/>
              <w:jc w:val="center"/>
              <w:rPr>
                <w:lang w:eastAsia="zh-CN"/>
              </w:rPr>
            </w:pPr>
            <w:r w:rsidRPr="005D0900">
              <w:t xml:space="preserve">3.2 × 6.4 </w:t>
            </w:r>
          </w:p>
        </w:tc>
      </w:tr>
      <w:tr w:rsidR="00D26027" w:rsidRPr="005D0900" w14:paraId="73139A2F" w14:textId="77777777" w:rsidTr="00953A5F">
        <w:trPr>
          <w:cantSplit/>
          <w:jc w:val="center"/>
        </w:trPr>
        <w:tc>
          <w:tcPr>
            <w:tcW w:w="3681" w:type="dxa"/>
            <w:vAlign w:val="center"/>
          </w:tcPr>
          <w:p w14:paraId="19F25329" w14:textId="77777777" w:rsidR="00D26027" w:rsidRPr="005D0900" w:rsidRDefault="00D26027" w:rsidP="00EA612A">
            <w:pPr>
              <w:pStyle w:val="Tabletext"/>
            </w:pPr>
            <w:r w:rsidRPr="005D0900">
              <w:t>Off-nadir pointing angle (degree)</w:t>
            </w:r>
          </w:p>
        </w:tc>
        <w:tc>
          <w:tcPr>
            <w:tcW w:w="2415" w:type="dxa"/>
            <w:vAlign w:val="center"/>
          </w:tcPr>
          <w:p w14:paraId="006D019F" w14:textId="77777777" w:rsidR="00D26027" w:rsidRPr="005D0900" w:rsidRDefault="00D26027" w:rsidP="00EA612A">
            <w:pPr>
              <w:pStyle w:val="Tabletext"/>
              <w:jc w:val="center"/>
            </w:pPr>
            <w:r w:rsidRPr="005D0900">
              <w:rPr>
                <w:lang w:eastAsia="ja-JP"/>
              </w:rPr>
              <w:t>44.7</w:t>
            </w:r>
          </w:p>
        </w:tc>
        <w:tc>
          <w:tcPr>
            <w:tcW w:w="3543" w:type="dxa"/>
            <w:vAlign w:val="center"/>
          </w:tcPr>
          <w:p w14:paraId="70E3ED4D"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0039A67B" w14:textId="77777777" w:rsidTr="00953A5F">
        <w:trPr>
          <w:cantSplit/>
          <w:jc w:val="center"/>
        </w:trPr>
        <w:tc>
          <w:tcPr>
            <w:tcW w:w="3681" w:type="dxa"/>
            <w:vAlign w:val="center"/>
          </w:tcPr>
          <w:p w14:paraId="520EE227" w14:textId="77777777" w:rsidR="00D26027" w:rsidRPr="005D0900" w:rsidRDefault="00D26027" w:rsidP="00EA612A">
            <w:pPr>
              <w:pStyle w:val="Tabletext"/>
            </w:pPr>
            <w:r w:rsidRPr="005D0900">
              <w:t>Incidence angle at Earth (degree)</w:t>
            </w:r>
          </w:p>
        </w:tc>
        <w:tc>
          <w:tcPr>
            <w:tcW w:w="2415" w:type="dxa"/>
            <w:vAlign w:val="center"/>
          </w:tcPr>
          <w:p w14:paraId="2006CD5C" w14:textId="77777777" w:rsidR="00D26027" w:rsidRPr="005D0900" w:rsidRDefault="00D26027" w:rsidP="00EA612A">
            <w:pPr>
              <w:pStyle w:val="Tabletext"/>
              <w:jc w:val="center"/>
            </w:pPr>
            <w:r w:rsidRPr="005D0900">
              <w:rPr>
                <w:lang w:eastAsia="ja-JP"/>
              </w:rPr>
              <w:t>52.7</w:t>
            </w:r>
          </w:p>
        </w:tc>
        <w:tc>
          <w:tcPr>
            <w:tcW w:w="3543" w:type="dxa"/>
            <w:vAlign w:val="center"/>
          </w:tcPr>
          <w:p w14:paraId="4000F812"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10E5FE65" w14:textId="77777777" w:rsidTr="00953A5F">
        <w:trPr>
          <w:cantSplit/>
          <w:jc w:val="center"/>
        </w:trPr>
        <w:tc>
          <w:tcPr>
            <w:tcW w:w="3681" w:type="dxa"/>
            <w:vAlign w:val="center"/>
          </w:tcPr>
          <w:p w14:paraId="3EB46B4A" w14:textId="77777777" w:rsidR="00D26027" w:rsidRPr="005D0900" w:rsidRDefault="00D26027" w:rsidP="00EA612A">
            <w:pPr>
              <w:pStyle w:val="Tabletext"/>
            </w:pPr>
            <w:r w:rsidRPr="005D0900">
              <w:t>Swath width (km)</w:t>
            </w:r>
          </w:p>
        </w:tc>
        <w:tc>
          <w:tcPr>
            <w:tcW w:w="2415" w:type="dxa"/>
            <w:vAlign w:val="center"/>
          </w:tcPr>
          <w:p w14:paraId="2A84CEFA" w14:textId="77777777" w:rsidR="00D26027" w:rsidRPr="005D0900" w:rsidRDefault="00D26027" w:rsidP="00EA612A">
            <w:pPr>
              <w:pStyle w:val="Tabletext"/>
              <w:jc w:val="center"/>
            </w:pPr>
            <w:r w:rsidRPr="005D0900">
              <w:rPr>
                <w:lang w:eastAsia="ja-JP"/>
              </w:rPr>
              <w:t>1 700</w:t>
            </w:r>
          </w:p>
        </w:tc>
        <w:tc>
          <w:tcPr>
            <w:tcW w:w="3543" w:type="dxa"/>
            <w:vAlign w:val="center"/>
          </w:tcPr>
          <w:p w14:paraId="44050D8F" w14:textId="77777777" w:rsidR="00D26027" w:rsidRPr="005D0900" w:rsidRDefault="00D26027" w:rsidP="00EA612A">
            <w:pPr>
              <w:pStyle w:val="Tabletext"/>
              <w:jc w:val="center"/>
            </w:pPr>
            <w:r w:rsidRPr="005D0900">
              <w:rPr>
                <w:lang w:eastAsia="zh-CN"/>
              </w:rPr>
              <w:t>N/A</w:t>
            </w:r>
          </w:p>
        </w:tc>
      </w:tr>
      <w:tr w:rsidR="00D26027" w:rsidRPr="005D0900" w14:paraId="10914DCF" w14:textId="77777777" w:rsidTr="00953A5F">
        <w:trPr>
          <w:cantSplit/>
          <w:jc w:val="center"/>
        </w:trPr>
        <w:tc>
          <w:tcPr>
            <w:tcW w:w="3681" w:type="dxa"/>
            <w:vAlign w:val="center"/>
          </w:tcPr>
          <w:p w14:paraId="625D1B31" w14:textId="77777777" w:rsidR="00D26027" w:rsidRPr="005D0900" w:rsidDel="00FC0322" w:rsidRDefault="00D26027" w:rsidP="00EA612A">
            <w:pPr>
              <w:pStyle w:val="Tabletext"/>
            </w:pPr>
            <w:r w:rsidRPr="005D0900">
              <w:t>Antenna efficiency</w:t>
            </w:r>
          </w:p>
        </w:tc>
        <w:tc>
          <w:tcPr>
            <w:tcW w:w="2415" w:type="dxa"/>
            <w:vAlign w:val="center"/>
          </w:tcPr>
          <w:p w14:paraId="28E910FA" w14:textId="77777777" w:rsidR="00D26027" w:rsidRPr="005D0900" w:rsidDel="00FC0322" w:rsidRDefault="00D26027" w:rsidP="00EA612A">
            <w:pPr>
              <w:pStyle w:val="Tabletext"/>
              <w:jc w:val="center"/>
              <w:rPr>
                <w:lang w:eastAsia="zh-CN"/>
              </w:rPr>
            </w:pPr>
            <w:r w:rsidRPr="005D0900">
              <w:t>0.64</w:t>
            </w:r>
          </w:p>
        </w:tc>
        <w:tc>
          <w:tcPr>
            <w:tcW w:w="3543" w:type="dxa"/>
            <w:vAlign w:val="center"/>
          </w:tcPr>
          <w:p w14:paraId="103D090F" w14:textId="77777777" w:rsidR="00D26027" w:rsidRPr="005D0900" w:rsidRDefault="00D26027" w:rsidP="00EA612A">
            <w:pPr>
              <w:pStyle w:val="Tabletext"/>
              <w:jc w:val="center"/>
            </w:pPr>
            <w:r w:rsidRPr="005D0900">
              <w:rPr>
                <w:lang w:eastAsia="zh-CN"/>
              </w:rPr>
              <w:t>0.69</w:t>
            </w:r>
          </w:p>
        </w:tc>
      </w:tr>
      <w:tr w:rsidR="00D26027" w:rsidRPr="005D0900" w14:paraId="4FF8F9EF" w14:textId="77777777" w:rsidTr="00953A5F">
        <w:trPr>
          <w:cantSplit/>
          <w:jc w:val="center"/>
        </w:trPr>
        <w:tc>
          <w:tcPr>
            <w:tcW w:w="3681" w:type="dxa"/>
            <w:vAlign w:val="center"/>
          </w:tcPr>
          <w:p w14:paraId="3162AB02" w14:textId="77777777" w:rsidR="00D26027" w:rsidRPr="005D0900" w:rsidRDefault="00D26027" w:rsidP="00EA612A">
            <w:pPr>
              <w:pStyle w:val="Tabletext"/>
            </w:pPr>
            <w:r w:rsidRPr="005D0900">
              <w:t>Beam dynamics</w:t>
            </w:r>
          </w:p>
        </w:tc>
        <w:tc>
          <w:tcPr>
            <w:tcW w:w="2415" w:type="dxa"/>
            <w:vAlign w:val="center"/>
          </w:tcPr>
          <w:p w14:paraId="31473708" w14:textId="77777777" w:rsidR="00D26027" w:rsidRPr="005D0900" w:rsidRDefault="00D26027" w:rsidP="00EA612A">
            <w:pPr>
              <w:pStyle w:val="Tabletext"/>
              <w:jc w:val="center"/>
            </w:pPr>
            <w:r w:rsidRPr="005D0900">
              <w:rPr>
                <w:lang w:eastAsia="ja-JP"/>
              </w:rPr>
              <w:t>45 rpm (1.33 s)</w:t>
            </w:r>
          </w:p>
        </w:tc>
        <w:tc>
          <w:tcPr>
            <w:tcW w:w="3543" w:type="dxa"/>
            <w:vAlign w:val="center"/>
          </w:tcPr>
          <w:p w14:paraId="1416F671" w14:textId="4A633C8C" w:rsidR="00D26027" w:rsidRPr="005D0900" w:rsidRDefault="00D26027" w:rsidP="00EA612A">
            <w:pPr>
              <w:pStyle w:val="Tabletext"/>
              <w:jc w:val="center"/>
            </w:pPr>
            <w:r w:rsidRPr="005D0900">
              <w:rPr>
                <w:lang w:eastAsia="zh-CN"/>
              </w:rPr>
              <w:t>Scans continuously in tangent height from the surface to ~92 km in 24.7 s, 240</w:t>
            </w:r>
            <w:r w:rsidR="00953A5F">
              <w:rPr>
                <w:lang w:eastAsia="zh-CN"/>
              </w:rPr>
              <w:t> </w:t>
            </w:r>
            <w:r w:rsidRPr="005D0900">
              <w:rPr>
                <w:lang w:eastAsia="zh-CN"/>
              </w:rPr>
              <w:t>scans/orbit</w:t>
            </w:r>
          </w:p>
        </w:tc>
      </w:tr>
      <w:tr w:rsidR="00D26027" w:rsidRPr="005D0900" w14:paraId="4EEA0571" w14:textId="77777777" w:rsidTr="00953A5F">
        <w:trPr>
          <w:cantSplit/>
          <w:jc w:val="center"/>
        </w:trPr>
        <w:tc>
          <w:tcPr>
            <w:tcW w:w="3681" w:type="dxa"/>
            <w:vAlign w:val="center"/>
          </w:tcPr>
          <w:p w14:paraId="1D991819" w14:textId="77777777" w:rsidR="00D26027" w:rsidRPr="005D0900" w:rsidRDefault="00D26027" w:rsidP="00EA612A">
            <w:pPr>
              <w:pStyle w:val="Tabletext"/>
            </w:pPr>
            <w:r w:rsidRPr="005D0900">
              <w:t>Sensor antenna pattern</w:t>
            </w:r>
          </w:p>
        </w:tc>
        <w:tc>
          <w:tcPr>
            <w:tcW w:w="2415" w:type="dxa"/>
            <w:vAlign w:val="center"/>
          </w:tcPr>
          <w:p w14:paraId="153E3B7F" w14:textId="77777777" w:rsidR="00D26027" w:rsidRPr="005D0900" w:rsidRDefault="00D26027" w:rsidP="00EA612A">
            <w:pPr>
              <w:pStyle w:val="Tabletext"/>
              <w:jc w:val="center"/>
            </w:pPr>
            <w:r w:rsidRPr="005D0900">
              <w:t>Rec. ITU-R RS.1813</w:t>
            </w:r>
          </w:p>
        </w:tc>
        <w:tc>
          <w:tcPr>
            <w:tcW w:w="3543" w:type="dxa"/>
            <w:vAlign w:val="center"/>
          </w:tcPr>
          <w:p w14:paraId="0F7D2466" w14:textId="0074A55D" w:rsidR="00D26027" w:rsidRPr="005D0900" w:rsidRDefault="00D26027" w:rsidP="00EA612A">
            <w:pPr>
              <w:pStyle w:val="Tabletext"/>
              <w:jc w:val="center"/>
            </w:pPr>
            <w:r w:rsidRPr="005D0900">
              <w:t xml:space="preserve">Rec. ITU-R RS.1813 with minor mods (see </w:t>
            </w:r>
            <w:r w:rsidR="00953A5F" w:rsidRPr="005D0900">
              <w:t>NOTE</w:t>
            </w:r>
            <w:r w:rsidRPr="005D0900">
              <w:t>)</w:t>
            </w:r>
          </w:p>
        </w:tc>
      </w:tr>
      <w:tr w:rsidR="00D26027" w:rsidRPr="005D0900" w14:paraId="7A161A1E" w14:textId="77777777" w:rsidTr="00953A5F">
        <w:trPr>
          <w:cantSplit/>
          <w:jc w:val="center"/>
        </w:trPr>
        <w:tc>
          <w:tcPr>
            <w:tcW w:w="3681" w:type="dxa"/>
            <w:vAlign w:val="center"/>
          </w:tcPr>
          <w:p w14:paraId="02DF9639" w14:textId="77777777" w:rsidR="00D26027" w:rsidRPr="005D0900" w:rsidRDefault="00D26027" w:rsidP="00EA612A">
            <w:pPr>
              <w:pStyle w:val="Tabletext"/>
            </w:pPr>
            <w:r w:rsidRPr="005D0900">
              <w:t>Cold calibration ant. gain (dBi)</w:t>
            </w:r>
          </w:p>
        </w:tc>
        <w:tc>
          <w:tcPr>
            <w:tcW w:w="2415" w:type="dxa"/>
            <w:vAlign w:val="center"/>
          </w:tcPr>
          <w:p w14:paraId="5692B7D6" w14:textId="77777777" w:rsidR="00D26027" w:rsidRPr="005D0900" w:rsidRDefault="00D26027" w:rsidP="00EA612A">
            <w:pPr>
              <w:pStyle w:val="Tabletext"/>
              <w:jc w:val="center"/>
            </w:pPr>
            <w:r w:rsidRPr="005D0900">
              <w:t>47</w:t>
            </w:r>
          </w:p>
        </w:tc>
        <w:tc>
          <w:tcPr>
            <w:tcW w:w="3543" w:type="dxa"/>
            <w:vAlign w:val="center"/>
          </w:tcPr>
          <w:p w14:paraId="55A37040" w14:textId="77777777" w:rsidR="00D26027" w:rsidRPr="005D0900" w:rsidRDefault="00D26027" w:rsidP="00EA612A">
            <w:pPr>
              <w:pStyle w:val="Tabletext"/>
              <w:jc w:val="center"/>
            </w:pPr>
            <w:r w:rsidRPr="005D0900">
              <w:rPr>
                <w:lang w:eastAsia="zh-CN"/>
              </w:rPr>
              <w:t>N/A</w:t>
            </w:r>
          </w:p>
        </w:tc>
      </w:tr>
      <w:tr w:rsidR="00D26027" w:rsidRPr="005D0900" w14:paraId="0FEDC00D" w14:textId="77777777" w:rsidTr="00953A5F">
        <w:trPr>
          <w:cantSplit/>
          <w:jc w:val="center"/>
        </w:trPr>
        <w:tc>
          <w:tcPr>
            <w:tcW w:w="3681" w:type="dxa"/>
            <w:vAlign w:val="center"/>
          </w:tcPr>
          <w:p w14:paraId="3CF4ED0E" w14:textId="77777777" w:rsidR="00D26027" w:rsidRPr="005D0900" w:rsidRDefault="00D26027" w:rsidP="00EA612A">
            <w:pPr>
              <w:pStyle w:val="Tabletext"/>
            </w:pPr>
            <w:r w:rsidRPr="005D0900">
              <w:t>Cold calibration angle (degrees re. satellite track)</w:t>
            </w:r>
          </w:p>
        </w:tc>
        <w:tc>
          <w:tcPr>
            <w:tcW w:w="2415" w:type="dxa"/>
            <w:vAlign w:val="center"/>
          </w:tcPr>
          <w:p w14:paraId="1B370B2E" w14:textId="77777777" w:rsidR="00D26027" w:rsidRPr="005D0900" w:rsidRDefault="00D26027" w:rsidP="00EA612A">
            <w:pPr>
              <w:pStyle w:val="Tabletext"/>
              <w:jc w:val="center"/>
            </w:pPr>
            <w:r w:rsidRPr="005D0900">
              <w:rPr>
                <w:lang w:eastAsia="ja-JP"/>
              </w:rPr>
              <w:t>130° to 135°</w:t>
            </w:r>
          </w:p>
        </w:tc>
        <w:tc>
          <w:tcPr>
            <w:tcW w:w="3543" w:type="dxa"/>
            <w:vAlign w:val="center"/>
          </w:tcPr>
          <w:p w14:paraId="29B49610" w14:textId="77777777" w:rsidR="00D26027" w:rsidRPr="005D0900" w:rsidRDefault="00D26027" w:rsidP="00EA612A">
            <w:pPr>
              <w:pStyle w:val="Tabletext"/>
              <w:jc w:val="center"/>
            </w:pPr>
            <w:r w:rsidRPr="005D0900">
              <w:rPr>
                <w:lang w:eastAsia="zh-CN"/>
              </w:rPr>
              <w:t>N/A</w:t>
            </w:r>
          </w:p>
        </w:tc>
      </w:tr>
      <w:tr w:rsidR="00D26027" w:rsidRPr="005D0900" w14:paraId="4D3540D8" w14:textId="77777777" w:rsidTr="00953A5F">
        <w:trPr>
          <w:cantSplit/>
          <w:jc w:val="center"/>
        </w:trPr>
        <w:tc>
          <w:tcPr>
            <w:tcW w:w="3681" w:type="dxa"/>
            <w:tcBorders>
              <w:bottom w:val="single" w:sz="4" w:space="0" w:color="auto"/>
            </w:tcBorders>
            <w:vAlign w:val="center"/>
          </w:tcPr>
          <w:p w14:paraId="2EED7D34" w14:textId="77777777" w:rsidR="00D26027" w:rsidRPr="005D0900" w:rsidRDefault="00D26027" w:rsidP="00EA612A">
            <w:pPr>
              <w:pStyle w:val="Tabletext"/>
            </w:pPr>
            <w:r w:rsidRPr="005D0900">
              <w:t>Cold calibration angle (degrees re. nadir direction)</w:t>
            </w:r>
          </w:p>
        </w:tc>
        <w:tc>
          <w:tcPr>
            <w:tcW w:w="2415" w:type="dxa"/>
            <w:tcBorders>
              <w:bottom w:val="single" w:sz="4" w:space="0" w:color="auto"/>
            </w:tcBorders>
            <w:vAlign w:val="center"/>
          </w:tcPr>
          <w:p w14:paraId="67E8FC7E" w14:textId="74A053DF" w:rsidR="00D26027" w:rsidRPr="005D0900" w:rsidRDefault="00217E45" w:rsidP="00EA612A">
            <w:pPr>
              <w:pStyle w:val="Tabletext"/>
              <w:jc w:val="center"/>
            </w:pPr>
            <w:ins w:id="170" w:author="Author">
              <w:r>
                <w:rPr>
                  <w:lang w:eastAsia="ja-JP"/>
                </w:rPr>
                <w:t>90</w:t>
              </w:r>
              <w:r w:rsidRPr="005D0900">
                <w:rPr>
                  <w:lang w:eastAsia="ja-JP"/>
                </w:rPr>
                <w:t>°</w:t>
              </w:r>
            </w:ins>
          </w:p>
        </w:tc>
        <w:tc>
          <w:tcPr>
            <w:tcW w:w="3543" w:type="dxa"/>
            <w:tcBorders>
              <w:bottom w:val="single" w:sz="4" w:space="0" w:color="auto"/>
            </w:tcBorders>
            <w:vAlign w:val="center"/>
          </w:tcPr>
          <w:p w14:paraId="702B6E59" w14:textId="77777777" w:rsidR="00D26027" w:rsidRPr="005D0900" w:rsidRDefault="00D26027" w:rsidP="00EA612A">
            <w:pPr>
              <w:pStyle w:val="Tabletext"/>
              <w:jc w:val="center"/>
            </w:pPr>
            <w:r w:rsidRPr="005D0900">
              <w:rPr>
                <w:lang w:eastAsia="zh-CN"/>
              </w:rPr>
              <w:t>N/A</w:t>
            </w:r>
          </w:p>
        </w:tc>
      </w:tr>
      <w:tr w:rsidR="00D26027" w:rsidRPr="005D0900" w14:paraId="68B34C88" w14:textId="77777777" w:rsidTr="00953A5F">
        <w:trPr>
          <w:cantSplit/>
          <w:jc w:val="center"/>
        </w:trPr>
        <w:tc>
          <w:tcPr>
            <w:tcW w:w="3681" w:type="dxa"/>
            <w:tcBorders>
              <w:right w:val="nil"/>
            </w:tcBorders>
          </w:tcPr>
          <w:p w14:paraId="0F0589B2" w14:textId="77777777" w:rsidR="00D26027" w:rsidRPr="005D0900" w:rsidRDefault="00D26027" w:rsidP="00EA612A">
            <w:pPr>
              <w:pStyle w:val="Tabletext"/>
              <w:rPr>
                <w:b/>
                <w:bCs/>
              </w:rPr>
            </w:pPr>
            <w:r w:rsidRPr="005D0900">
              <w:rPr>
                <w:b/>
                <w:bCs/>
              </w:rPr>
              <w:t>Sensor receiver parameters</w:t>
            </w:r>
          </w:p>
        </w:tc>
        <w:tc>
          <w:tcPr>
            <w:tcW w:w="5958" w:type="dxa"/>
            <w:gridSpan w:val="2"/>
            <w:tcBorders>
              <w:left w:val="nil"/>
            </w:tcBorders>
            <w:vAlign w:val="center"/>
          </w:tcPr>
          <w:p w14:paraId="6280225E" w14:textId="77777777" w:rsidR="00D26027" w:rsidRPr="005D0900" w:rsidRDefault="00D26027" w:rsidP="00EA612A">
            <w:pPr>
              <w:pStyle w:val="Tabletext"/>
              <w:jc w:val="center"/>
            </w:pPr>
          </w:p>
        </w:tc>
      </w:tr>
      <w:tr w:rsidR="00D26027" w:rsidRPr="005D0900" w14:paraId="14F51BCC" w14:textId="77777777" w:rsidTr="00953A5F">
        <w:trPr>
          <w:cantSplit/>
          <w:jc w:val="center"/>
        </w:trPr>
        <w:tc>
          <w:tcPr>
            <w:tcW w:w="3681" w:type="dxa"/>
            <w:vAlign w:val="center"/>
          </w:tcPr>
          <w:p w14:paraId="418BFC2F" w14:textId="77777777" w:rsidR="00D26027" w:rsidRPr="005D0900" w:rsidRDefault="00D26027" w:rsidP="00EA612A">
            <w:pPr>
              <w:pStyle w:val="Tabletext"/>
            </w:pPr>
            <w:r w:rsidRPr="005D0900">
              <w:t>Sensor integration time</w:t>
            </w:r>
          </w:p>
        </w:tc>
        <w:tc>
          <w:tcPr>
            <w:tcW w:w="2415" w:type="dxa"/>
            <w:vAlign w:val="center"/>
          </w:tcPr>
          <w:p w14:paraId="32567DCD" w14:textId="77777777" w:rsidR="00D26027" w:rsidRPr="005D0900" w:rsidRDefault="00D26027" w:rsidP="00EA612A">
            <w:pPr>
              <w:pStyle w:val="Tabletext"/>
              <w:jc w:val="center"/>
            </w:pPr>
            <w:r w:rsidRPr="005D0900">
              <w:rPr>
                <w:lang w:eastAsia="ja-JP"/>
              </w:rPr>
              <w:t>2 to 3 ms</w:t>
            </w:r>
          </w:p>
        </w:tc>
        <w:tc>
          <w:tcPr>
            <w:tcW w:w="3543" w:type="dxa"/>
            <w:vAlign w:val="center"/>
          </w:tcPr>
          <w:p w14:paraId="3B24FC70" w14:textId="77777777" w:rsidR="00D26027" w:rsidRPr="005D0900" w:rsidRDefault="00D26027" w:rsidP="00EA612A">
            <w:pPr>
              <w:pStyle w:val="Tabletext"/>
              <w:jc w:val="center"/>
            </w:pPr>
            <w:r w:rsidRPr="005D0900">
              <w:rPr>
                <w:lang w:eastAsia="zh-CN"/>
              </w:rPr>
              <w:t>0.166 s</w:t>
            </w:r>
          </w:p>
        </w:tc>
      </w:tr>
      <w:tr w:rsidR="00D26027" w:rsidRPr="005D0900" w14:paraId="258549D1" w14:textId="77777777" w:rsidTr="00953A5F">
        <w:trPr>
          <w:cantSplit/>
          <w:jc w:val="center"/>
        </w:trPr>
        <w:tc>
          <w:tcPr>
            <w:tcW w:w="3681" w:type="dxa"/>
            <w:tcBorders>
              <w:bottom w:val="single" w:sz="4" w:space="0" w:color="auto"/>
            </w:tcBorders>
            <w:vAlign w:val="center"/>
          </w:tcPr>
          <w:p w14:paraId="1A38230D" w14:textId="77777777" w:rsidR="00D26027" w:rsidRPr="005D0900" w:rsidRDefault="00D26027" w:rsidP="00EA612A">
            <w:pPr>
              <w:pStyle w:val="Tabletext"/>
            </w:pPr>
            <w:r w:rsidRPr="005D0900">
              <w:t>Channel bandwidth</w:t>
            </w:r>
          </w:p>
        </w:tc>
        <w:tc>
          <w:tcPr>
            <w:tcW w:w="2415" w:type="dxa"/>
            <w:tcBorders>
              <w:bottom w:val="single" w:sz="4" w:space="0" w:color="auto"/>
            </w:tcBorders>
            <w:vAlign w:val="center"/>
          </w:tcPr>
          <w:p w14:paraId="76A55733" w14:textId="77777777" w:rsidR="00D26027" w:rsidRPr="005D0900" w:rsidRDefault="00D26027" w:rsidP="00EA612A">
            <w:pPr>
              <w:pStyle w:val="Tabletext"/>
              <w:jc w:val="center"/>
              <w:rPr>
                <w:lang w:eastAsia="zh-CN"/>
              </w:rPr>
            </w:pPr>
            <w:r w:rsidRPr="005D0900">
              <w:t>See Table CC</w:t>
            </w:r>
          </w:p>
        </w:tc>
        <w:tc>
          <w:tcPr>
            <w:tcW w:w="3543" w:type="dxa"/>
            <w:tcBorders>
              <w:bottom w:val="single" w:sz="4" w:space="0" w:color="auto"/>
            </w:tcBorders>
            <w:vAlign w:val="center"/>
          </w:tcPr>
          <w:p w14:paraId="400F498C" w14:textId="77777777" w:rsidR="00D26027" w:rsidRPr="005D0900" w:rsidRDefault="00D26027" w:rsidP="00EA612A">
            <w:pPr>
              <w:pStyle w:val="Tabletext"/>
              <w:jc w:val="center"/>
              <w:rPr>
                <w:highlight w:val="lightGray"/>
              </w:rPr>
            </w:pPr>
            <w:r w:rsidRPr="005D0900">
              <w:t>See Table DD</w:t>
            </w:r>
          </w:p>
        </w:tc>
      </w:tr>
      <w:tr w:rsidR="00D26027" w:rsidRPr="005D0900" w14:paraId="5732691C" w14:textId="77777777" w:rsidTr="00953A5F">
        <w:trPr>
          <w:cantSplit/>
          <w:jc w:val="center"/>
        </w:trPr>
        <w:tc>
          <w:tcPr>
            <w:tcW w:w="3681" w:type="dxa"/>
            <w:tcBorders>
              <w:right w:val="nil"/>
            </w:tcBorders>
          </w:tcPr>
          <w:p w14:paraId="056D951F" w14:textId="77777777" w:rsidR="00D26027" w:rsidRPr="005D0900" w:rsidRDefault="00D26027" w:rsidP="00EA612A">
            <w:pPr>
              <w:pStyle w:val="Tabletext"/>
              <w:rPr>
                <w:b/>
                <w:bCs/>
              </w:rPr>
            </w:pPr>
            <w:r w:rsidRPr="005D0900">
              <w:rPr>
                <w:b/>
                <w:bCs/>
              </w:rPr>
              <w:t>Measurement spatial resolution</w:t>
            </w:r>
          </w:p>
        </w:tc>
        <w:tc>
          <w:tcPr>
            <w:tcW w:w="5958" w:type="dxa"/>
            <w:gridSpan w:val="2"/>
            <w:tcBorders>
              <w:left w:val="nil"/>
            </w:tcBorders>
            <w:vAlign w:val="center"/>
          </w:tcPr>
          <w:p w14:paraId="57FE7098" w14:textId="77777777" w:rsidR="00D26027" w:rsidRPr="005D0900" w:rsidRDefault="00D26027" w:rsidP="00EA612A">
            <w:pPr>
              <w:pStyle w:val="Tabletext"/>
              <w:jc w:val="center"/>
            </w:pPr>
          </w:p>
        </w:tc>
      </w:tr>
      <w:tr w:rsidR="00D26027" w:rsidRPr="005D0900" w14:paraId="70139277" w14:textId="77777777" w:rsidTr="00953A5F">
        <w:trPr>
          <w:cantSplit/>
          <w:jc w:val="center"/>
        </w:trPr>
        <w:tc>
          <w:tcPr>
            <w:tcW w:w="3681" w:type="dxa"/>
            <w:vAlign w:val="center"/>
          </w:tcPr>
          <w:p w14:paraId="43F7349C" w14:textId="77777777" w:rsidR="00D26027" w:rsidRPr="005D0900" w:rsidRDefault="00D26027" w:rsidP="00EA612A">
            <w:pPr>
              <w:pStyle w:val="Tabletext"/>
            </w:pPr>
            <w:r w:rsidRPr="005D0900">
              <w:t>Horizontal resolution (km)</w:t>
            </w:r>
          </w:p>
        </w:tc>
        <w:tc>
          <w:tcPr>
            <w:tcW w:w="2415" w:type="dxa"/>
            <w:vAlign w:val="center"/>
          </w:tcPr>
          <w:p w14:paraId="7DAA0B8D" w14:textId="77777777" w:rsidR="00D26027" w:rsidRPr="005D0900" w:rsidRDefault="00D26027" w:rsidP="00EA612A">
            <w:pPr>
              <w:pStyle w:val="Tabletext"/>
              <w:jc w:val="center"/>
            </w:pPr>
          </w:p>
        </w:tc>
        <w:tc>
          <w:tcPr>
            <w:tcW w:w="3543" w:type="dxa"/>
            <w:vAlign w:val="center"/>
          </w:tcPr>
          <w:p w14:paraId="7F8A19FA" w14:textId="77777777" w:rsidR="00D26027" w:rsidRPr="005D0900" w:rsidRDefault="00D26027" w:rsidP="00EA612A">
            <w:pPr>
              <w:pStyle w:val="Tabletext"/>
              <w:jc w:val="center"/>
            </w:pPr>
            <w:r w:rsidRPr="005D0900">
              <w:t>6.4</w:t>
            </w:r>
          </w:p>
        </w:tc>
      </w:tr>
      <w:tr w:rsidR="00D26027" w:rsidRPr="005D0900" w14:paraId="3CFB1D6C" w14:textId="77777777" w:rsidTr="00953A5F">
        <w:trPr>
          <w:cantSplit/>
          <w:jc w:val="center"/>
        </w:trPr>
        <w:tc>
          <w:tcPr>
            <w:tcW w:w="3681" w:type="dxa"/>
            <w:tcBorders>
              <w:bottom w:val="single" w:sz="4" w:space="0" w:color="auto"/>
            </w:tcBorders>
            <w:vAlign w:val="center"/>
          </w:tcPr>
          <w:p w14:paraId="39E6C8CE" w14:textId="77777777" w:rsidR="00D26027" w:rsidRPr="005D0900" w:rsidRDefault="00D26027" w:rsidP="00EA612A">
            <w:pPr>
              <w:pStyle w:val="Tabletext"/>
            </w:pPr>
            <w:r w:rsidRPr="005D0900">
              <w:t>Vertical resolution (km)</w:t>
            </w:r>
          </w:p>
        </w:tc>
        <w:tc>
          <w:tcPr>
            <w:tcW w:w="2415" w:type="dxa"/>
            <w:tcBorders>
              <w:bottom w:val="single" w:sz="4" w:space="0" w:color="auto"/>
            </w:tcBorders>
            <w:vAlign w:val="center"/>
          </w:tcPr>
          <w:p w14:paraId="65B25E20" w14:textId="77777777" w:rsidR="00D26027" w:rsidRPr="005D0900" w:rsidRDefault="00D26027" w:rsidP="00EA612A">
            <w:pPr>
              <w:pStyle w:val="Tabletext"/>
              <w:jc w:val="center"/>
            </w:pPr>
          </w:p>
        </w:tc>
        <w:tc>
          <w:tcPr>
            <w:tcW w:w="3543" w:type="dxa"/>
            <w:tcBorders>
              <w:bottom w:val="single" w:sz="4" w:space="0" w:color="auto"/>
            </w:tcBorders>
            <w:vAlign w:val="center"/>
          </w:tcPr>
          <w:p w14:paraId="06D1E2EC" w14:textId="77777777" w:rsidR="00D26027" w:rsidRPr="005D0900" w:rsidRDefault="00D26027" w:rsidP="00EA612A">
            <w:pPr>
              <w:pStyle w:val="Tabletext"/>
              <w:jc w:val="center"/>
            </w:pPr>
            <w:r w:rsidRPr="005D0900">
              <w:t>3.2</w:t>
            </w:r>
          </w:p>
        </w:tc>
      </w:tr>
      <w:tr w:rsidR="00953A5F" w:rsidRPr="005D0900" w14:paraId="6061F272" w14:textId="77777777" w:rsidTr="00953A5F">
        <w:trPr>
          <w:cantSplit/>
          <w:jc w:val="center"/>
        </w:trPr>
        <w:tc>
          <w:tcPr>
            <w:tcW w:w="9639" w:type="dxa"/>
            <w:gridSpan w:val="3"/>
            <w:tcBorders>
              <w:left w:val="nil"/>
              <w:bottom w:val="nil"/>
              <w:right w:val="nil"/>
            </w:tcBorders>
            <w:vAlign w:val="center"/>
          </w:tcPr>
          <w:p w14:paraId="0D67E953" w14:textId="77777777" w:rsidR="00953A5F" w:rsidRPr="005D0900" w:rsidRDefault="00953A5F" w:rsidP="00953A5F">
            <w:pPr>
              <w:pStyle w:val="Tabletext"/>
            </w:pPr>
            <w:r w:rsidRPr="005D0900">
              <w:t>NOTE – The antenna model from Recommendation ITU-R RS.1813-1 can be adjusted to support elliptical reflectors with the following modifications:</w:t>
            </w:r>
          </w:p>
          <w:p w14:paraId="666ECE52" w14:textId="77777777" w:rsidR="00953A5F" w:rsidRPr="005D0900" w:rsidRDefault="00953A5F" w:rsidP="00953A5F">
            <w:pPr>
              <w:pStyle w:val="Tabletext"/>
            </w:pPr>
            <w:r w:rsidRPr="005D0900">
              <w:t>•</w:t>
            </w:r>
            <w:r w:rsidRPr="005D0900">
              <w:tab/>
              <w:t xml:space="preserve">The maximum antenna gain be defined as: </w:t>
            </w:r>
            <m:oMath>
              <m:sSub>
                <m:sSubPr>
                  <m:ctrlPr>
                    <w:ins w:id="171" w:author="Author">
                      <w:rPr>
                        <w:rFonts w:ascii="Cambria Math" w:hAnsi="Cambria Math"/>
                        <w:i/>
                      </w:rPr>
                    </w:ins>
                  </m:ctrlPr>
                </m:sSubPr>
                <m:e>
                  <m:r>
                    <w:rPr>
                      <w:rFonts w:ascii="Cambria Math" w:hAnsi="Cambria Math"/>
                    </w:rPr>
                    <m:t>G</m:t>
                  </m:r>
                </m:e>
                <m:sub>
                  <m:r>
                    <w:rPr>
                      <w:rFonts w:ascii="Cambria Math" w:hAnsi="Cambria Math"/>
                    </w:rPr>
                    <m:t>max</m:t>
                  </m:r>
                </m:sub>
              </m:sSub>
              <m:r>
                <w:rPr>
                  <w:rFonts w:ascii="Cambria Math" w:hAnsi="Cambria Math"/>
                </w:rPr>
                <m:t>=10</m:t>
              </m:r>
              <m:func>
                <m:funcPr>
                  <m:ctrlPr>
                    <w:ins w:id="172" w:author="Author">
                      <w:rPr>
                        <w:rFonts w:ascii="Cambria Math" w:hAnsi="Cambria Math"/>
                        <w:i/>
                      </w:rPr>
                    </w:ins>
                  </m:ctrlPr>
                </m:funcPr>
                <m:fName>
                  <m:sSub>
                    <m:sSubPr>
                      <m:ctrlPr>
                        <w:ins w:id="173" w:author="Author">
                          <w:rPr>
                            <w:rFonts w:ascii="Cambria Math" w:hAnsi="Cambria Math"/>
                            <w:i/>
                          </w:rPr>
                        </w:ins>
                      </m:ctrlPr>
                    </m:sSubPr>
                    <m:e>
                      <m:r>
                        <m:rPr>
                          <m:sty m:val="p"/>
                        </m:rPr>
                        <w:rPr>
                          <w:rFonts w:ascii="Cambria Math" w:hAnsi="Cambria Math"/>
                        </w:rPr>
                        <m:t>log</m:t>
                      </m:r>
                    </m:e>
                    <m:sub>
                      <m:r>
                        <w:rPr>
                          <w:rFonts w:ascii="Cambria Math" w:hAnsi="Cambria Math"/>
                        </w:rPr>
                        <m:t>10</m:t>
                      </m:r>
                    </m:sub>
                  </m:sSub>
                </m:fName>
                <m:e>
                  <m:d>
                    <m:dPr>
                      <m:ctrlPr>
                        <w:ins w:id="174" w:author="Author">
                          <w:rPr>
                            <w:rFonts w:ascii="Cambria Math" w:hAnsi="Cambria Math"/>
                            <w:i/>
                          </w:rPr>
                        </w:ins>
                      </m:ctrlPr>
                    </m:dPr>
                    <m:e>
                      <m:r>
                        <w:rPr>
                          <w:rFonts w:ascii="Cambria Math" w:hAnsi="Cambria Math"/>
                        </w:rPr>
                        <m:t>η</m:t>
                      </m:r>
                      <m:sSup>
                        <m:sSupPr>
                          <m:ctrlPr>
                            <w:ins w:id="175" w:author="Author">
                              <w:rPr>
                                <w:rFonts w:ascii="Cambria Math" w:hAnsi="Cambria Math"/>
                                <w:iCs/>
                              </w:rPr>
                            </w:ins>
                          </m:ctrlPr>
                        </m:sSupPr>
                        <m:e>
                          <m:r>
                            <m:rPr>
                              <m:sty m:val="p"/>
                            </m:rPr>
                            <w:rPr>
                              <w:rFonts w:ascii="Cambria Math" w:hAnsi="Cambria Math"/>
                            </w:rPr>
                            <m:t>π</m:t>
                          </m:r>
                        </m:e>
                        <m:sup>
                          <m:r>
                            <m:rPr>
                              <m:sty m:val="p"/>
                            </m:rPr>
                            <w:rPr>
                              <w:rFonts w:ascii="Cambria Math" w:hAnsi="Cambria Math"/>
                            </w:rPr>
                            <m:t>2</m:t>
                          </m:r>
                        </m:sup>
                      </m:sSup>
                      <m:f>
                        <m:fPr>
                          <m:ctrlPr>
                            <w:ins w:id="176" w:author="Author">
                              <w:rPr>
                                <w:rFonts w:ascii="Cambria Math" w:hAnsi="Cambria Math"/>
                                <w:i/>
                              </w:rPr>
                            </w:ins>
                          </m:ctrlPr>
                        </m:fPr>
                        <m:num>
                          <m:sSub>
                            <m:sSubPr>
                              <m:ctrlPr>
                                <w:ins w:id="177" w:author="Author">
                                  <w:rPr>
                                    <w:rFonts w:ascii="Cambria Math" w:hAnsi="Cambria Math"/>
                                    <w:i/>
                                  </w:rPr>
                                </w:ins>
                              </m:ctrlPr>
                            </m:sSubPr>
                            <m:e>
                              <m:r>
                                <w:rPr>
                                  <w:rFonts w:ascii="Cambria Math" w:hAnsi="Cambria Math"/>
                                </w:rPr>
                                <m:t>D</m:t>
                              </m:r>
                            </m:e>
                            <m:sub>
                              <m:r>
                                <w:rPr>
                                  <w:rFonts w:ascii="Cambria Math" w:hAnsi="Cambria Math"/>
                                </w:rPr>
                                <m:t>max</m:t>
                              </m:r>
                            </m:sub>
                          </m:sSub>
                          <m:sSub>
                            <m:sSubPr>
                              <m:ctrlPr>
                                <w:ins w:id="178" w:author="Author">
                                  <w:rPr>
                                    <w:rFonts w:ascii="Cambria Math" w:hAnsi="Cambria Math"/>
                                    <w:i/>
                                  </w:rPr>
                                </w:ins>
                              </m:ctrlPr>
                            </m:sSubPr>
                            <m:e>
                              <m:r>
                                <w:rPr>
                                  <w:rFonts w:ascii="Cambria Math" w:hAnsi="Cambria Math"/>
                                </w:rPr>
                                <m:t>D</m:t>
                              </m:r>
                            </m:e>
                            <m:sub>
                              <m:r>
                                <w:rPr>
                                  <w:rFonts w:ascii="Cambria Math" w:hAnsi="Cambria Math"/>
                                </w:rPr>
                                <m:t>min</m:t>
                              </m:r>
                            </m:sub>
                          </m:sSub>
                        </m:num>
                        <m:den>
                          <m:sSup>
                            <m:sSupPr>
                              <m:ctrlPr>
                                <w:ins w:id="179" w:author="Author">
                                  <w:rPr>
                                    <w:rFonts w:ascii="Cambria Math" w:hAnsi="Cambria Math"/>
                                    <w:i/>
                                  </w:rPr>
                                </w:ins>
                              </m:ctrlPr>
                            </m:sSupPr>
                            <m:e>
                              <m:r>
                                <m:rPr>
                                  <m:sty m:val="p"/>
                                </m:rPr>
                                <w:rPr>
                                  <w:rFonts w:ascii="Cambria Math" w:hAnsi="Cambria Math"/>
                                </w:rPr>
                                <m:t>λ</m:t>
                              </m:r>
                            </m:e>
                            <m:sup>
                              <m:r>
                                <w:rPr>
                                  <w:rFonts w:ascii="Cambria Math" w:hAnsi="Cambria Math"/>
                                </w:rPr>
                                <m:t>2</m:t>
                              </m:r>
                            </m:sup>
                          </m:sSup>
                        </m:den>
                      </m:f>
                    </m:e>
                  </m:d>
                </m:e>
              </m:func>
            </m:oMath>
            <w:r w:rsidRPr="005D0900">
              <w:t>.</w:t>
            </w:r>
          </w:p>
          <w:p w14:paraId="43EE1055" w14:textId="77777777" w:rsidR="00953A5F" w:rsidRPr="005D0900" w:rsidRDefault="00953A5F" w:rsidP="00953A5F">
            <w:pPr>
              <w:pStyle w:val="Tabletext"/>
              <w:spacing w:before="120"/>
              <w:ind w:left="284" w:hanging="284"/>
            </w:pPr>
            <w:r w:rsidRPr="005D0900">
              <w:t>•</w:t>
            </w:r>
            <w:r w:rsidRPr="005D0900">
              <w:tab/>
              <w:t xml:space="preserve">The antenna diameter be defined as: </w:t>
            </w:r>
            <m:oMath>
              <m:r>
                <w:rPr>
                  <w:rFonts w:ascii="Cambria Math" w:hAnsi="Cambria Math"/>
                </w:rPr>
                <m:t>D(α)=</m:t>
              </m:r>
              <m:rad>
                <m:radPr>
                  <m:degHide m:val="1"/>
                  <m:ctrlPr>
                    <w:ins w:id="180" w:author="Author">
                      <w:rPr>
                        <w:rFonts w:ascii="Cambria Math" w:hAnsi="Cambria Math"/>
                        <w:i/>
                      </w:rPr>
                    </w:ins>
                  </m:ctrlPr>
                </m:radPr>
                <m:deg/>
                <m:e>
                  <m:sSubSup>
                    <m:sSubSupPr>
                      <m:ctrlPr>
                        <w:ins w:id="181" w:author="Author">
                          <w:rPr>
                            <w:rFonts w:ascii="Cambria Math" w:hAnsi="Cambria Math"/>
                            <w:i/>
                          </w:rPr>
                        </w:ins>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ins w:id="182" w:author="Author">
                          <w:rPr>
                            <w:rFonts w:ascii="Cambria Math" w:hAnsi="Cambria Math"/>
                            <w:i/>
                          </w:rPr>
                        </w:ins>
                      </m:ctrlPr>
                    </m:sSupPr>
                    <m:e>
                      <m:r>
                        <m:rPr>
                          <m:sty m:val="p"/>
                        </m:rPr>
                        <w:rPr>
                          <w:rFonts w:ascii="Cambria Math" w:hAnsi="Cambria Math"/>
                        </w:rPr>
                        <m:t>cos</m:t>
                      </m:r>
                    </m:e>
                    <m:sup>
                      <m:r>
                        <w:rPr>
                          <w:rFonts w:ascii="Cambria Math" w:hAnsi="Cambria Math"/>
                        </w:rPr>
                        <m:t>2</m:t>
                      </m:r>
                    </m:sup>
                  </m:sSup>
                  <m:d>
                    <m:dPr>
                      <m:ctrlPr>
                        <w:ins w:id="183" w:author="Author">
                          <w:rPr>
                            <w:rFonts w:ascii="Cambria Math" w:hAnsi="Cambria Math"/>
                            <w:i/>
                          </w:rPr>
                        </w:ins>
                      </m:ctrlPr>
                    </m:dPr>
                    <m:e>
                      <m:r>
                        <w:rPr>
                          <w:rFonts w:ascii="Cambria Math" w:hAnsi="Cambria Math"/>
                        </w:rPr>
                        <m:t>α</m:t>
                      </m:r>
                    </m:e>
                  </m:d>
                  <m:r>
                    <w:rPr>
                      <w:rFonts w:ascii="Cambria Math" w:hAnsi="Cambria Math"/>
                    </w:rPr>
                    <m:t xml:space="preserve">+ </m:t>
                  </m:r>
                  <m:sSubSup>
                    <m:sSubSupPr>
                      <m:ctrlPr>
                        <w:ins w:id="184" w:author="Author">
                          <w:rPr>
                            <w:rFonts w:ascii="Cambria Math" w:hAnsi="Cambria Math"/>
                            <w:i/>
                          </w:rPr>
                        </w:ins>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ins w:id="185" w:author="Author">
                          <w:rPr>
                            <w:rFonts w:ascii="Cambria Math" w:hAnsi="Cambria Math"/>
                            <w:i/>
                          </w:rPr>
                        </w:ins>
                      </m:ctrlPr>
                    </m:sSupPr>
                    <m:e>
                      <m:r>
                        <m:rPr>
                          <m:sty m:val="p"/>
                        </m:rPr>
                        <w:rPr>
                          <w:rFonts w:ascii="Cambria Math" w:hAnsi="Cambria Math"/>
                        </w:rPr>
                        <m:t>sin</m:t>
                      </m:r>
                    </m:e>
                    <m:sup>
                      <m:r>
                        <w:rPr>
                          <w:rFonts w:ascii="Cambria Math" w:hAnsi="Cambria Math"/>
                        </w:rPr>
                        <m:t>2</m:t>
                      </m:r>
                    </m:sup>
                  </m:sSup>
                  <m:d>
                    <m:dPr>
                      <m:ctrlPr>
                        <w:ins w:id="186" w:author="Author">
                          <w:rPr>
                            <w:rFonts w:ascii="Cambria Math" w:hAnsi="Cambria Math"/>
                            <w:i/>
                          </w:rPr>
                        </w:ins>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45581D1E" w14:textId="1A905C88" w:rsidR="00953A5F" w:rsidRPr="005D0900" w:rsidRDefault="00953A5F" w:rsidP="00953A5F">
            <w:pPr>
              <w:pStyle w:val="Tabletext"/>
              <w:spacing w:before="120"/>
            </w:pPr>
            <w:r w:rsidRPr="005D0900">
              <w:t>•</w:t>
            </w:r>
            <w:r w:rsidRPr="005D0900">
              <w:tab/>
              <w:t>The existing functions for G(φ) and φ</w:t>
            </w:r>
            <w:r w:rsidRPr="005D0900">
              <w:rPr>
                <w:vertAlign w:val="subscript"/>
              </w:rPr>
              <w:t>m</w:t>
            </w:r>
            <w:r w:rsidRPr="005D0900">
              <w:t xml:space="preserve"> should be evaluated for each point in the alpha/phi space.</w:t>
            </w:r>
          </w:p>
        </w:tc>
      </w:tr>
    </w:tbl>
    <w:p w14:paraId="50D28736" w14:textId="77777777" w:rsidR="00D26027" w:rsidRPr="005D0900" w:rsidRDefault="00D26027" w:rsidP="00CD78A0">
      <w:pPr>
        <w:pStyle w:val="TableNo"/>
      </w:pPr>
      <w:r w:rsidRPr="005D0900">
        <w:t>TABLE BB</w:t>
      </w:r>
    </w:p>
    <w:p w14:paraId="379A041A" w14:textId="77777777" w:rsidR="00D26027" w:rsidRPr="005D0900" w:rsidRDefault="00D26027" w:rsidP="00CD78A0">
      <w:pPr>
        <w:pStyle w:val="Tabletitle"/>
      </w:pPr>
      <w:r w:rsidRPr="005D0900">
        <w:t>EESS (passive) sensor characteristics operating between 226 and 252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3407"/>
      </w:tblGrid>
      <w:tr w:rsidR="00D26027" w:rsidRPr="005D0900" w14:paraId="1A418692" w14:textId="77777777" w:rsidTr="00953A5F">
        <w:trPr>
          <w:cantSplit/>
          <w:tblHeader/>
          <w:jc w:val="center"/>
        </w:trPr>
        <w:tc>
          <w:tcPr>
            <w:tcW w:w="2496" w:type="pct"/>
            <w:vAlign w:val="center"/>
          </w:tcPr>
          <w:p w14:paraId="2A9C18FC" w14:textId="77777777" w:rsidR="00D26027" w:rsidRPr="005D0900" w:rsidRDefault="00D26027" w:rsidP="00EA612A">
            <w:pPr>
              <w:pStyle w:val="Tablehead"/>
              <w:rPr>
                <w:szCs w:val="22"/>
              </w:rPr>
            </w:pPr>
          </w:p>
        </w:tc>
        <w:tc>
          <w:tcPr>
            <w:tcW w:w="2504" w:type="pct"/>
            <w:vAlign w:val="center"/>
          </w:tcPr>
          <w:p w14:paraId="41775696" w14:textId="77777777" w:rsidR="00D26027" w:rsidRPr="005D0900" w:rsidRDefault="00D26027" w:rsidP="00EA612A">
            <w:pPr>
              <w:pStyle w:val="Tablehead"/>
              <w:rPr>
                <w:szCs w:val="22"/>
              </w:rPr>
            </w:pPr>
            <w:r w:rsidRPr="005D0900">
              <w:rPr>
                <w:szCs w:val="22"/>
              </w:rPr>
              <w:t>Sensor T3 (MWS)</w:t>
            </w:r>
          </w:p>
        </w:tc>
      </w:tr>
      <w:tr w:rsidR="00D26027" w:rsidRPr="005D0900" w14:paraId="26094F6E" w14:textId="77777777" w:rsidTr="00953A5F">
        <w:trPr>
          <w:cantSplit/>
          <w:jc w:val="center"/>
        </w:trPr>
        <w:tc>
          <w:tcPr>
            <w:tcW w:w="2496" w:type="pct"/>
            <w:vAlign w:val="center"/>
          </w:tcPr>
          <w:p w14:paraId="5ED44CDA" w14:textId="77777777" w:rsidR="00D26027" w:rsidRPr="005D0900" w:rsidRDefault="00D26027" w:rsidP="00EA612A">
            <w:pPr>
              <w:pStyle w:val="Tabletext"/>
              <w:rPr>
                <w:szCs w:val="22"/>
              </w:rPr>
            </w:pPr>
            <w:r w:rsidRPr="005D0900">
              <w:rPr>
                <w:szCs w:val="22"/>
              </w:rPr>
              <w:t>Sensor type</w:t>
            </w:r>
          </w:p>
        </w:tc>
        <w:tc>
          <w:tcPr>
            <w:tcW w:w="2504" w:type="pct"/>
            <w:vAlign w:val="center"/>
          </w:tcPr>
          <w:p w14:paraId="119541C8" w14:textId="77777777" w:rsidR="00D26027" w:rsidRPr="005D0900" w:rsidRDefault="00D26027" w:rsidP="00EA612A">
            <w:pPr>
              <w:pStyle w:val="Tabletext"/>
              <w:jc w:val="center"/>
              <w:rPr>
                <w:szCs w:val="22"/>
                <w:lang w:eastAsia="zh-CN"/>
              </w:rPr>
            </w:pPr>
            <w:r w:rsidRPr="005D0900">
              <w:rPr>
                <w:szCs w:val="22"/>
              </w:rPr>
              <w:t>Nadir Scan</w:t>
            </w:r>
          </w:p>
        </w:tc>
      </w:tr>
      <w:tr w:rsidR="00D26027" w:rsidRPr="005D0900" w14:paraId="7795D162" w14:textId="77777777" w:rsidTr="00953A5F">
        <w:trPr>
          <w:cantSplit/>
          <w:jc w:val="center"/>
        </w:trPr>
        <w:tc>
          <w:tcPr>
            <w:tcW w:w="5000" w:type="pct"/>
            <w:gridSpan w:val="2"/>
          </w:tcPr>
          <w:p w14:paraId="4E38E429" w14:textId="77777777" w:rsidR="00D26027" w:rsidRPr="005D0900" w:rsidRDefault="00D26027" w:rsidP="00EA612A">
            <w:pPr>
              <w:pStyle w:val="Tabletext"/>
              <w:rPr>
                <w:szCs w:val="22"/>
                <w:lang w:eastAsia="zh-CN"/>
              </w:rPr>
            </w:pPr>
            <w:r w:rsidRPr="005D0900">
              <w:rPr>
                <w:b/>
                <w:bCs/>
                <w:szCs w:val="22"/>
              </w:rPr>
              <w:t>Orbit parameters</w:t>
            </w:r>
          </w:p>
        </w:tc>
      </w:tr>
      <w:tr w:rsidR="00D26027" w:rsidRPr="005D0900" w14:paraId="7E53959E" w14:textId="77777777" w:rsidTr="00953A5F">
        <w:trPr>
          <w:cantSplit/>
          <w:jc w:val="center"/>
        </w:trPr>
        <w:tc>
          <w:tcPr>
            <w:tcW w:w="2496" w:type="pct"/>
            <w:vAlign w:val="center"/>
          </w:tcPr>
          <w:p w14:paraId="498E8A4C" w14:textId="77777777" w:rsidR="00D26027" w:rsidRPr="005D0900" w:rsidRDefault="00D26027" w:rsidP="00EA612A">
            <w:pPr>
              <w:pStyle w:val="Tabletext"/>
              <w:rPr>
                <w:szCs w:val="22"/>
              </w:rPr>
            </w:pPr>
            <w:r w:rsidRPr="005D0900">
              <w:rPr>
                <w:szCs w:val="22"/>
              </w:rPr>
              <w:t>Altitude (km)</w:t>
            </w:r>
          </w:p>
        </w:tc>
        <w:tc>
          <w:tcPr>
            <w:tcW w:w="2504" w:type="pct"/>
          </w:tcPr>
          <w:p w14:paraId="7C5C5C73" w14:textId="77777777" w:rsidR="00D26027" w:rsidRPr="005D0900" w:rsidRDefault="00D26027" w:rsidP="00EA612A">
            <w:pPr>
              <w:pStyle w:val="Tabletext"/>
              <w:jc w:val="center"/>
              <w:rPr>
                <w:szCs w:val="22"/>
                <w:lang w:eastAsia="zh-CN"/>
              </w:rPr>
            </w:pPr>
            <w:r w:rsidRPr="005D0900">
              <w:rPr>
                <w:szCs w:val="22"/>
                <w:lang w:eastAsia="zh-CN"/>
              </w:rPr>
              <w:t>830</w:t>
            </w:r>
          </w:p>
        </w:tc>
      </w:tr>
      <w:tr w:rsidR="00D26027" w:rsidRPr="005D0900" w14:paraId="15738D7B" w14:textId="77777777" w:rsidTr="00953A5F">
        <w:trPr>
          <w:cantSplit/>
          <w:jc w:val="center"/>
        </w:trPr>
        <w:tc>
          <w:tcPr>
            <w:tcW w:w="2496" w:type="pct"/>
            <w:vAlign w:val="center"/>
          </w:tcPr>
          <w:p w14:paraId="679FD9B0" w14:textId="77777777" w:rsidR="00D26027" w:rsidRPr="005D0900" w:rsidRDefault="00D26027" w:rsidP="00EA612A">
            <w:pPr>
              <w:pStyle w:val="Tabletext"/>
              <w:rPr>
                <w:szCs w:val="22"/>
              </w:rPr>
            </w:pPr>
            <w:r w:rsidRPr="005D0900">
              <w:rPr>
                <w:szCs w:val="22"/>
              </w:rPr>
              <w:t>Inclination (degree)</w:t>
            </w:r>
          </w:p>
        </w:tc>
        <w:tc>
          <w:tcPr>
            <w:tcW w:w="2504" w:type="pct"/>
          </w:tcPr>
          <w:p w14:paraId="7A6F288C" w14:textId="77777777" w:rsidR="00D26027" w:rsidRPr="005D0900" w:rsidRDefault="00D26027" w:rsidP="00EA612A">
            <w:pPr>
              <w:pStyle w:val="Tabletext"/>
              <w:jc w:val="center"/>
              <w:rPr>
                <w:szCs w:val="22"/>
              </w:rPr>
            </w:pPr>
            <w:r w:rsidRPr="005D0900">
              <w:rPr>
                <w:szCs w:val="22"/>
                <w:lang w:eastAsia="zh-CN"/>
              </w:rPr>
              <w:t>98.7</w:t>
            </w:r>
          </w:p>
        </w:tc>
      </w:tr>
      <w:tr w:rsidR="00D26027" w:rsidRPr="005D0900" w14:paraId="6CFFAAE0" w14:textId="77777777" w:rsidTr="00953A5F">
        <w:trPr>
          <w:cantSplit/>
          <w:jc w:val="center"/>
        </w:trPr>
        <w:tc>
          <w:tcPr>
            <w:tcW w:w="2496" w:type="pct"/>
            <w:vAlign w:val="center"/>
          </w:tcPr>
          <w:p w14:paraId="0D075CA9" w14:textId="77777777" w:rsidR="00D26027" w:rsidRPr="005D0900" w:rsidRDefault="00D26027" w:rsidP="00EA612A">
            <w:pPr>
              <w:pStyle w:val="Tabletext"/>
              <w:rPr>
                <w:szCs w:val="22"/>
              </w:rPr>
            </w:pPr>
            <w:r w:rsidRPr="005D0900">
              <w:rPr>
                <w:szCs w:val="22"/>
              </w:rPr>
              <w:t>Eccentricity</w:t>
            </w:r>
          </w:p>
        </w:tc>
        <w:tc>
          <w:tcPr>
            <w:tcW w:w="2504" w:type="pct"/>
          </w:tcPr>
          <w:p w14:paraId="6E7A82FA" w14:textId="77777777" w:rsidR="00D26027" w:rsidRPr="005D0900" w:rsidRDefault="00D26027" w:rsidP="00EA612A">
            <w:pPr>
              <w:pStyle w:val="Tabletext"/>
              <w:jc w:val="center"/>
              <w:rPr>
                <w:szCs w:val="22"/>
              </w:rPr>
            </w:pPr>
            <w:r w:rsidRPr="005D0900">
              <w:rPr>
                <w:szCs w:val="22"/>
                <w:lang w:eastAsia="zh-CN"/>
              </w:rPr>
              <w:t>0.001</w:t>
            </w:r>
          </w:p>
        </w:tc>
      </w:tr>
      <w:tr w:rsidR="00D26027" w:rsidRPr="005D0900" w14:paraId="4941F9DA" w14:textId="77777777" w:rsidTr="00953A5F">
        <w:trPr>
          <w:cantSplit/>
          <w:jc w:val="center"/>
        </w:trPr>
        <w:tc>
          <w:tcPr>
            <w:tcW w:w="2496" w:type="pct"/>
            <w:vAlign w:val="center"/>
          </w:tcPr>
          <w:p w14:paraId="274B4F88" w14:textId="77777777" w:rsidR="00D26027" w:rsidRPr="005D0900" w:rsidRDefault="00D26027" w:rsidP="00EA612A">
            <w:pPr>
              <w:pStyle w:val="Tabletext"/>
              <w:rPr>
                <w:szCs w:val="22"/>
              </w:rPr>
            </w:pPr>
            <w:r w:rsidRPr="005D0900">
              <w:rPr>
                <w:szCs w:val="22"/>
              </w:rPr>
              <w:t>Repeat period (days)</w:t>
            </w:r>
          </w:p>
        </w:tc>
        <w:tc>
          <w:tcPr>
            <w:tcW w:w="2504" w:type="pct"/>
          </w:tcPr>
          <w:p w14:paraId="0F36ED80" w14:textId="77777777" w:rsidR="00D26027" w:rsidRPr="005D0900" w:rsidRDefault="00D26027" w:rsidP="00EA612A">
            <w:pPr>
              <w:pStyle w:val="Tabletext"/>
              <w:jc w:val="center"/>
              <w:rPr>
                <w:szCs w:val="22"/>
              </w:rPr>
            </w:pPr>
            <w:r w:rsidRPr="005D0900">
              <w:rPr>
                <w:szCs w:val="22"/>
                <w:lang w:eastAsia="zh-CN"/>
              </w:rPr>
              <w:t>29</w:t>
            </w:r>
          </w:p>
        </w:tc>
      </w:tr>
      <w:tr w:rsidR="00D26027" w:rsidRPr="005D0900" w14:paraId="3D52F8CE" w14:textId="77777777" w:rsidTr="00953A5F">
        <w:trPr>
          <w:cantSplit/>
          <w:jc w:val="center"/>
        </w:trPr>
        <w:tc>
          <w:tcPr>
            <w:tcW w:w="5000" w:type="pct"/>
            <w:gridSpan w:val="2"/>
            <w:vAlign w:val="center"/>
          </w:tcPr>
          <w:p w14:paraId="031AFC70" w14:textId="77777777" w:rsidR="00D26027" w:rsidRPr="005D0900" w:rsidRDefault="00D26027" w:rsidP="00EA612A">
            <w:pPr>
              <w:pStyle w:val="Tabletext"/>
              <w:rPr>
                <w:b/>
                <w:bCs/>
                <w:szCs w:val="22"/>
                <w:lang w:eastAsia="zh-CN"/>
              </w:rPr>
            </w:pPr>
            <w:r w:rsidRPr="005D0900">
              <w:rPr>
                <w:b/>
                <w:bCs/>
                <w:szCs w:val="22"/>
              </w:rPr>
              <w:t>Sensor antenna parameters</w:t>
            </w:r>
          </w:p>
        </w:tc>
      </w:tr>
      <w:tr w:rsidR="00D26027" w:rsidRPr="005D0900" w14:paraId="79217326" w14:textId="77777777" w:rsidTr="00953A5F">
        <w:trPr>
          <w:cantSplit/>
          <w:jc w:val="center"/>
        </w:trPr>
        <w:tc>
          <w:tcPr>
            <w:tcW w:w="2496" w:type="pct"/>
            <w:vAlign w:val="center"/>
          </w:tcPr>
          <w:p w14:paraId="331FBF72" w14:textId="77777777" w:rsidR="00D26027" w:rsidRPr="005D0900" w:rsidRDefault="00D26027" w:rsidP="00EA612A">
            <w:pPr>
              <w:pStyle w:val="Tabletext"/>
              <w:rPr>
                <w:szCs w:val="22"/>
              </w:rPr>
            </w:pPr>
            <w:r w:rsidRPr="005D0900">
              <w:rPr>
                <w:szCs w:val="22"/>
              </w:rPr>
              <w:t>Number of beams</w:t>
            </w:r>
          </w:p>
        </w:tc>
        <w:tc>
          <w:tcPr>
            <w:tcW w:w="2504" w:type="pct"/>
            <w:vAlign w:val="center"/>
          </w:tcPr>
          <w:p w14:paraId="64004344" w14:textId="77777777" w:rsidR="00D26027" w:rsidRPr="005D0900" w:rsidRDefault="00D26027" w:rsidP="00EA612A">
            <w:pPr>
              <w:pStyle w:val="Tabletext"/>
              <w:jc w:val="center"/>
              <w:rPr>
                <w:szCs w:val="22"/>
              </w:rPr>
            </w:pPr>
            <w:r w:rsidRPr="005D0900">
              <w:rPr>
                <w:szCs w:val="22"/>
              </w:rPr>
              <w:t>1</w:t>
            </w:r>
          </w:p>
        </w:tc>
      </w:tr>
      <w:tr w:rsidR="00D26027" w:rsidRPr="005D0900" w14:paraId="38AA3AD6" w14:textId="77777777" w:rsidTr="00953A5F">
        <w:trPr>
          <w:cantSplit/>
          <w:jc w:val="center"/>
        </w:trPr>
        <w:tc>
          <w:tcPr>
            <w:tcW w:w="2496" w:type="pct"/>
            <w:vAlign w:val="center"/>
          </w:tcPr>
          <w:p w14:paraId="134B64C8" w14:textId="77777777" w:rsidR="00D26027" w:rsidRPr="005D0900" w:rsidRDefault="00D26027" w:rsidP="00EA612A">
            <w:pPr>
              <w:pStyle w:val="Tabletext"/>
              <w:rPr>
                <w:szCs w:val="22"/>
              </w:rPr>
            </w:pPr>
            <w:r w:rsidRPr="005D0900">
              <w:rPr>
                <w:szCs w:val="22"/>
              </w:rPr>
              <w:t>Antenna size (m)</w:t>
            </w:r>
          </w:p>
        </w:tc>
        <w:tc>
          <w:tcPr>
            <w:tcW w:w="2504" w:type="pct"/>
            <w:vAlign w:val="center"/>
          </w:tcPr>
          <w:p w14:paraId="4E65F664" w14:textId="77777777" w:rsidR="00D26027" w:rsidRPr="005D0900" w:rsidRDefault="00D26027" w:rsidP="00EA612A">
            <w:pPr>
              <w:pStyle w:val="Tabletext"/>
              <w:jc w:val="center"/>
              <w:rPr>
                <w:szCs w:val="22"/>
              </w:rPr>
            </w:pPr>
            <w:r w:rsidRPr="005D0900">
              <w:rPr>
                <w:szCs w:val="22"/>
              </w:rPr>
              <w:t>0.35</w:t>
            </w:r>
          </w:p>
        </w:tc>
      </w:tr>
      <w:tr w:rsidR="00D26027" w:rsidRPr="005D0900" w14:paraId="133ABAA4" w14:textId="77777777" w:rsidTr="00953A5F">
        <w:trPr>
          <w:cantSplit/>
          <w:jc w:val="center"/>
        </w:trPr>
        <w:tc>
          <w:tcPr>
            <w:tcW w:w="2496" w:type="pct"/>
            <w:vAlign w:val="center"/>
          </w:tcPr>
          <w:p w14:paraId="759FFBC8" w14:textId="77777777" w:rsidR="00D26027" w:rsidRPr="005D0900" w:rsidRDefault="00D26027" w:rsidP="00EA612A">
            <w:pPr>
              <w:pStyle w:val="Tabletext"/>
              <w:rPr>
                <w:szCs w:val="22"/>
              </w:rPr>
            </w:pPr>
            <w:r w:rsidRPr="005D0900">
              <w:rPr>
                <w:szCs w:val="22"/>
              </w:rPr>
              <w:t>Maximum beam gain (dBi)</w:t>
            </w:r>
          </w:p>
        </w:tc>
        <w:tc>
          <w:tcPr>
            <w:tcW w:w="2504" w:type="pct"/>
            <w:vAlign w:val="center"/>
          </w:tcPr>
          <w:p w14:paraId="158B11E8" w14:textId="77777777" w:rsidR="00D26027" w:rsidRPr="005D0900" w:rsidRDefault="00D26027" w:rsidP="00EA612A">
            <w:pPr>
              <w:pStyle w:val="Tabletext"/>
              <w:jc w:val="center"/>
              <w:rPr>
                <w:szCs w:val="22"/>
              </w:rPr>
            </w:pPr>
            <w:r w:rsidRPr="005D0900">
              <w:rPr>
                <w:szCs w:val="22"/>
              </w:rPr>
              <w:t>43</w:t>
            </w:r>
          </w:p>
        </w:tc>
      </w:tr>
      <w:tr w:rsidR="00D26027" w:rsidRPr="005D0900" w14:paraId="2DFB7E99" w14:textId="77777777" w:rsidTr="00953A5F">
        <w:trPr>
          <w:cantSplit/>
          <w:jc w:val="center"/>
        </w:trPr>
        <w:tc>
          <w:tcPr>
            <w:tcW w:w="2496" w:type="pct"/>
            <w:vAlign w:val="center"/>
          </w:tcPr>
          <w:p w14:paraId="4F16D262" w14:textId="77777777" w:rsidR="00D26027" w:rsidRPr="005D0900" w:rsidRDefault="00D26027" w:rsidP="00EA612A">
            <w:pPr>
              <w:pStyle w:val="Tabletext"/>
              <w:rPr>
                <w:szCs w:val="22"/>
              </w:rPr>
            </w:pPr>
            <w:r w:rsidRPr="005D0900">
              <w:rPr>
                <w:szCs w:val="22"/>
              </w:rPr>
              <w:t>Polarization</w:t>
            </w:r>
          </w:p>
        </w:tc>
        <w:tc>
          <w:tcPr>
            <w:tcW w:w="2504" w:type="pct"/>
            <w:vAlign w:val="center"/>
          </w:tcPr>
          <w:p w14:paraId="3991EB45" w14:textId="77777777" w:rsidR="00D26027" w:rsidRPr="005D0900" w:rsidRDefault="00D26027" w:rsidP="00EA612A">
            <w:pPr>
              <w:pStyle w:val="Tabletext"/>
              <w:jc w:val="center"/>
              <w:rPr>
                <w:szCs w:val="22"/>
              </w:rPr>
            </w:pPr>
            <w:r w:rsidRPr="005D0900">
              <w:rPr>
                <w:szCs w:val="22"/>
              </w:rPr>
              <w:t>QV</w:t>
            </w:r>
          </w:p>
        </w:tc>
      </w:tr>
      <w:tr w:rsidR="00D26027" w:rsidRPr="005D0900" w14:paraId="46DFEC4B" w14:textId="77777777" w:rsidTr="00953A5F">
        <w:trPr>
          <w:cantSplit/>
          <w:jc w:val="center"/>
        </w:trPr>
        <w:tc>
          <w:tcPr>
            <w:tcW w:w="2496" w:type="pct"/>
            <w:vAlign w:val="center"/>
          </w:tcPr>
          <w:p w14:paraId="243486D4" w14:textId="77777777" w:rsidR="00D26027" w:rsidRPr="005D0900" w:rsidRDefault="00D26027" w:rsidP="00EA612A">
            <w:pPr>
              <w:pStyle w:val="Tabletext"/>
              <w:rPr>
                <w:szCs w:val="22"/>
              </w:rPr>
            </w:pPr>
            <w:r w:rsidRPr="005D0900">
              <w:rPr>
                <w:szCs w:val="22"/>
              </w:rPr>
              <w:t>−3 dB beamwidth (degree)</w:t>
            </w:r>
          </w:p>
        </w:tc>
        <w:tc>
          <w:tcPr>
            <w:tcW w:w="2504" w:type="pct"/>
            <w:vAlign w:val="center"/>
          </w:tcPr>
          <w:p w14:paraId="0E25454A" w14:textId="77777777" w:rsidR="00D26027" w:rsidRPr="005D0900" w:rsidRDefault="00D26027" w:rsidP="00EA612A">
            <w:pPr>
              <w:pStyle w:val="Tabletext"/>
              <w:jc w:val="center"/>
              <w:rPr>
                <w:szCs w:val="22"/>
              </w:rPr>
            </w:pPr>
            <w:r w:rsidRPr="005D0900">
              <w:rPr>
                <w:szCs w:val="22"/>
              </w:rPr>
              <w:t>1.15°</w:t>
            </w:r>
          </w:p>
        </w:tc>
      </w:tr>
      <w:tr w:rsidR="00D26027" w:rsidRPr="005D0900" w14:paraId="3E80AA08" w14:textId="77777777" w:rsidTr="00953A5F">
        <w:trPr>
          <w:cantSplit/>
          <w:jc w:val="center"/>
        </w:trPr>
        <w:tc>
          <w:tcPr>
            <w:tcW w:w="2496" w:type="pct"/>
            <w:vAlign w:val="center"/>
          </w:tcPr>
          <w:p w14:paraId="1778CCDE" w14:textId="77777777" w:rsidR="00D26027" w:rsidRPr="005D0900" w:rsidRDefault="00D26027" w:rsidP="00EA612A">
            <w:pPr>
              <w:pStyle w:val="Tabletext"/>
              <w:rPr>
                <w:szCs w:val="22"/>
              </w:rPr>
            </w:pPr>
            <w:r w:rsidRPr="005D0900">
              <w:rPr>
                <w:szCs w:val="22"/>
              </w:rPr>
              <w:t>Instantaneous field of view (km)</w:t>
            </w:r>
          </w:p>
        </w:tc>
        <w:tc>
          <w:tcPr>
            <w:tcW w:w="2504" w:type="pct"/>
          </w:tcPr>
          <w:p w14:paraId="10582F67" w14:textId="77777777" w:rsidR="00D26027" w:rsidRPr="005D0900" w:rsidRDefault="00D26027" w:rsidP="00EA612A">
            <w:pPr>
              <w:pStyle w:val="Tabletext"/>
              <w:jc w:val="center"/>
              <w:rPr>
                <w:szCs w:val="22"/>
              </w:rPr>
            </w:pPr>
            <w:r w:rsidRPr="005D0900">
              <w:rPr>
                <w:szCs w:val="22"/>
              </w:rPr>
              <w:t>Nadir FOV: 17</w:t>
            </w:r>
          </w:p>
          <w:p w14:paraId="221F3239" w14:textId="06227A68" w:rsidR="00D26027" w:rsidRPr="005D0900" w:rsidRDefault="00D26027" w:rsidP="00EA612A">
            <w:pPr>
              <w:pStyle w:val="Tabletext"/>
              <w:jc w:val="center"/>
              <w:rPr>
                <w:szCs w:val="22"/>
              </w:rPr>
            </w:pPr>
            <w:r w:rsidRPr="005D0900">
              <w:rPr>
                <w:szCs w:val="22"/>
              </w:rPr>
              <w:t>(218 km</w:t>
            </w:r>
            <w:r w:rsidR="00B17D4D" w:rsidRPr="00B17D4D">
              <w:rPr>
                <w:szCs w:val="22"/>
                <w:vertAlign w:val="superscript"/>
              </w:rPr>
              <w:t>2</w:t>
            </w:r>
            <w:r w:rsidRPr="005D0900">
              <w:rPr>
                <w:szCs w:val="22"/>
              </w:rPr>
              <w:t>)</w:t>
            </w:r>
            <w:r w:rsidRPr="005D0900">
              <w:rPr>
                <w:szCs w:val="22"/>
              </w:rPr>
              <w:br/>
              <w:t>Outer FOV: 55 × 28</w:t>
            </w:r>
          </w:p>
          <w:p w14:paraId="21D68A34" w14:textId="723A45F0" w:rsidR="00D26027" w:rsidRPr="005D0900" w:rsidRDefault="00D26027" w:rsidP="00EA612A">
            <w:pPr>
              <w:pStyle w:val="Tabletext"/>
              <w:jc w:val="center"/>
              <w:rPr>
                <w:szCs w:val="22"/>
              </w:rPr>
            </w:pPr>
            <w:r w:rsidRPr="005D0900">
              <w:rPr>
                <w:szCs w:val="22"/>
              </w:rPr>
              <w:t>(1 225 km</w:t>
            </w:r>
            <w:r w:rsidR="00B17D4D" w:rsidRPr="00B17D4D">
              <w:rPr>
                <w:szCs w:val="22"/>
                <w:vertAlign w:val="superscript"/>
              </w:rPr>
              <w:t>2</w:t>
            </w:r>
            <w:r w:rsidRPr="005D0900">
              <w:rPr>
                <w:szCs w:val="22"/>
              </w:rPr>
              <w:t>)</w:t>
            </w:r>
          </w:p>
        </w:tc>
      </w:tr>
      <w:tr w:rsidR="00D26027" w:rsidRPr="005D0900" w14:paraId="4AE83798" w14:textId="77777777" w:rsidTr="00953A5F">
        <w:trPr>
          <w:cantSplit/>
          <w:jc w:val="center"/>
        </w:trPr>
        <w:tc>
          <w:tcPr>
            <w:tcW w:w="2496" w:type="pct"/>
            <w:vAlign w:val="center"/>
          </w:tcPr>
          <w:p w14:paraId="6907D723" w14:textId="77777777" w:rsidR="00D26027" w:rsidRPr="005D0900" w:rsidRDefault="00D26027" w:rsidP="00EA612A">
            <w:pPr>
              <w:pStyle w:val="Tabletext"/>
              <w:rPr>
                <w:szCs w:val="22"/>
              </w:rPr>
            </w:pPr>
            <w:r w:rsidRPr="005D0900">
              <w:rPr>
                <w:szCs w:val="22"/>
              </w:rPr>
              <w:t>Off-nadir pointing angle (degree)</w:t>
            </w:r>
          </w:p>
        </w:tc>
        <w:tc>
          <w:tcPr>
            <w:tcW w:w="2504" w:type="pct"/>
            <w:vAlign w:val="center"/>
          </w:tcPr>
          <w:p w14:paraId="6CD53892" w14:textId="77777777" w:rsidR="00D26027" w:rsidRPr="005D0900" w:rsidRDefault="00D26027" w:rsidP="00EA612A">
            <w:pPr>
              <w:pStyle w:val="Tabletext"/>
              <w:jc w:val="center"/>
              <w:rPr>
                <w:szCs w:val="22"/>
              </w:rPr>
            </w:pPr>
            <w:r w:rsidRPr="005D0900">
              <w:rPr>
                <w:szCs w:val="22"/>
              </w:rPr>
              <w:t>±49.31° cross-track</w:t>
            </w:r>
          </w:p>
        </w:tc>
      </w:tr>
      <w:tr w:rsidR="00D26027" w:rsidRPr="005D0900" w14:paraId="75404F3D" w14:textId="77777777" w:rsidTr="00953A5F">
        <w:trPr>
          <w:cantSplit/>
          <w:jc w:val="center"/>
        </w:trPr>
        <w:tc>
          <w:tcPr>
            <w:tcW w:w="2496" w:type="pct"/>
            <w:vAlign w:val="center"/>
          </w:tcPr>
          <w:p w14:paraId="49A9941D" w14:textId="77777777" w:rsidR="00D26027" w:rsidRPr="005D0900" w:rsidRDefault="00D26027" w:rsidP="00EA612A">
            <w:pPr>
              <w:pStyle w:val="Tabletext"/>
              <w:rPr>
                <w:szCs w:val="22"/>
              </w:rPr>
            </w:pPr>
            <w:r w:rsidRPr="005D0900">
              <w:rPr>
                <w:szCs w:val="22"/>
              </w:rPr>
              <w:t>Incidence angle at Earth (degree)</w:t>
            </w:r>
          </w:p>
        </w:tc>
        <w:tc>
          <w:tcPr>
            <w:tcW w:w="2504" w:type="pct"/>
            <w:vAlign w:val="center"/>
          </w:tcPr>
          <w:p w14:paraId="09A40AD5" w14:textId="77777777" w:rsidR="00D26027" w:rsidRPr="005D0900" w:rsidRDefault="00D26027" w:rsidP="00EA612A">
            <w:pPr>
              <w:pStyle w:val="Tabletext"/>
              <w:jc w:val="center"/>
              <w:rPr>
                <w:szCs w:val="22"/>
              </w:rPr>
            </w:pPr>
            <w:r w:rsidRPr="005D0900">
              <w:rPr>
                <w:szCs w:val="22"/>
              </w:rPr>
              <w:t>0 (nadir)</w:t>
            </w:r>
            <w:r w:rsidRPr="005D0900">
              <w:rPr>
                <w:szCs w:val="22"/>
              </w:rPr>
              <w:br/>
              <w:t>58.9</w:t>
            </w:r>
          </w:p>
        </w:tc>
      </w:tr>
      <w:tr w:rsidR="00D26027" w:rsidRPr="005D0900" w14:paraId="04DC7E8E" w14:textId="77777777" w:rsidTr="00953A5F">
        <w:trPr>
          <w:cantSplit/>
          <w:jc w:val="center"/>
        </w:trPr>
        <w:tc>
          <w:tcPr>
            <w:tcW w:w="2496" w:type="pct"/>
            <w:vAlign w:val="center"/>
          </w:tcPr>
          <w:p w14:paraId="3F2CCA66" w14:textId="77777777" w:rsidR="00D26027" w:rsidRPr="005D0900" w:rsidRDefault="00D26027" w:rsidP="00EA612A">
            <w:pPr>
              <w:pStyle w:val="Tabletext"/>
              <w:rPr>
                <w:szCs w:val="22"/>
              </w:rPr>
            </w:pPr>
            <w:r w:rsidRPr="005D0900">
              <w:rPr>
                <w:szCs w:val="22"/>
              </w:rPr>
              <w:t>Swath width (km)</w:t>
            </w:r>
          </w:p>
        </w:tc>
        <w:tc>
          <w:tcPr>
            <w:tcW w:w="2504" w:type="pct"/>
            <w:vAlign w:val="center"/>
          </w:tcPr>
          <w:p w14:paraId="345D92FB" w14:textId="77777777" w:rsidR="00D26027" w:rsidRPr="005D0900" w:rsidRDefault="00D26027" w:rsidP="00EA612A">
            <w:pPr>
              <w:pStyle w:val="Tabletext"/>
              <w:jc w:val="center"/>
              <w:rPr>
                <w:szCs w:val="22"/>
              </w:rPr>
            </w:pPr>
            <w:r w:rsidRPr="005D0900">
              <w:rPr>
                <w:szCs w:val="22"/>
              </w:rPr>
              <w:t>2 220</w:t>
            </w:r>
          </w:p>
        </w:tc>
      </w:tr>
      <w:tr w:rsidR="00D26027" w:rsidRPr="005D0900" w14:paraId="66641A06" w14:textId="77777777" w:rsidTr="00953A5F">
        <w:trPr>
          <w:cantSplit/>
          <w:jc w:val="center"/>
        </w:trPr>
        <w:tc>
          <w:tcPr>
            <w:tcW w:w="2496" w:type="pct"/>
            <w:vAlign w:val="center"/>
          </w:tcPr>
          <w:p w14:paraId="19EFB91F" w14:textId="77777777" w:rsidR="00D26027" w:rsidRPr="005D0900" w:rsidRDefault="00D26027" w:rsidP="00EA612A">
            <w:pPr>
              <w:pStyle w:val="Tabletext"/>
              <w:rPr>
                <w:szCs w:val="22"/>
              </w:rPr>
            </w:pPr>
            <w:r w:rsidRPr="005D0900">
              <w:rPr>
                <w:szCs w:val="22"/>
              </w:rPr>
              <w:t>Antenna efficiency</w:t>
            </w:r>
          </w:p>
        </w:tc>
        <w:tc>
          <w:tcPr>
            <w:tcW w:w="2504" w:type="pct"/>
            <w:vAlign w:val="center"/>
          </w:tcPr>
          <w:p w14:paraId="1C9DA232" w14:textId="77777777" w:rsidR="00D26027" w:rsidRPr="005D0900" w:rsidRDefault="00D26027" w:rsidP="00EA612A">
            <w:pPr>
              <w:pStyle w:val="Tabletext"/>
              <w:jc w:val="center"/>
              <w:rPr>
                <w:szCs w:val="22"/>
              </w:rPr>
            </w:pPr>
            <w:r w:rsidRPr="005D0900">
              <w:rPr>
                <w:szCs w:val="22"/>
              </w:rPr>
              <w:t>0.60</w:t>
            </w:r>
          </w:p>
        </w:tc>
      </w:tr>
      <w:tr w:rsidR="00D26027" w:rsidRPr="005D0900" w:rsidDel="00FC0322" w14:paraId="40A1BCBC" w14:textId="77777777" w:rsidTr="00953A5F">
        <w:trPr>
          <w:cantSplit/>
          <w:jc w:val="center"/>
        </w:trPr>
        <w:tc>
          <w:tcPr>
            <w:tcW w:w="2496" w:type="pct"/>
            <w:vAlign w:val="center"/>
          </w:tcPr>
          <w:p w14:paraId="29474B6C" w14:textId="77777777" w:rsidR="00D26027" w:rsidRPr="005D0900" w:rsidDel="00FC0322" w:rsidRDefault="00D26027" w:rsidP="00EA612A">
            <w:pPr>
              <w:pStyle w:val="Tabletext"/>
              <w:rPr>
                <w:szCs w:val="22"/>
              </w:rPr>
            </w:pPr>
            <w:r w:rsidRPr="005D0900">
              <w:rPr>
                <w:szCs w:val="22"/>
              </w:rPr>
              <w:t>Beam dynamics (s)</w:t>
            </w:r>
          </w:p>
        </w:tc>
        <w:tc>
          <w:tcPr>
            <w:tcW w:w="2504" w:type="pct"/>
            <w:vAlign w:val="center"/>
          </w:tcPr>
          <w:p w14:paraId="2F252FA6" w14:textId="77777777" w:rsidR="00D26027" w:rsidRPr="005D0900" w:rsidDel="00FC0322" w:rsidRDefault="00D26027" w:rsidP="00EA612A">
            <w:pPr>
              <w:pStyle w:val="Tabletext"/>
              <w:jc w:val="center"/>
              <w:rPr>
                <w:szCs w:val="22"/>
                <w:lang w:eastAsia="zh-CN"/>
              </w:rPr>
            </w:pPr>
            <w:r w:rsidRPr="005D0900">
              <w:rPr>
                <w:szCs w:val="22"/>
              </w:rPr>
              <w:t>2.254</w:t>
            </w:r>
          </w:p>
        </w:tc>
      </w:tr>
      <w:tr w:rsidR="00D26027" w:rsidRPr="005D0900" w14:paraId="00D188EC" w14:textId="77777777" w:rsidTr="00953A5F">
        <w:trPr>
          <w:cantSplit/>
          <w:jc w:val="center"/>
        </w:trPr>
        <w:tc>
          <w:tcPr>
            <w:tcW w:w="2496" w:type="pct"/>
            <w:vAlign w:val="center"/>
          </w:tcPr>
          <w:p w14:paraId="17D25270" w14:textId="77777777" w:rsidR="00D26027" w:rsidRPr="005D0900" w:rsidRDefault="00D26027" w:rsidP="00EA612A">
            <w:pPr>
              <w:pStyle w:val="Tabletext"/>
              <w:rPr>
                <w:szCs w:val="22"/>
              </w:rPr>
            </w:pPr>
            <w:r w:rsidRPr="005D0900">
              <w:rPr>
                <w:szCs w:val="22"/>
              </w:rPr>
              <w:t>Sensor antenna pattern</w:t>
            </w:r>
          </w:p>
        </w:tc>
        <w:tc>
          <w:tcPr>
            <w:tcW w:w="2504" w:type="pct"/>
            <w:vAlign w:val="center"/>
          </w:tcPr>
          <w:p w14:paraId="7AB159DE" w14:textId="77777777" w:rsidR="00D26027" w:rsidRPr="005D0900" w:rsidRDefault="00D26027" w:rsidP="00EA612A">
            <w:pPr>
              <w:pStyle w:val="Tabletext"/>
              <w:jc w:val="center"/>
              <w:rPr>
                <w:szCs w:val="22"/>
              </w:rPr>
            </w:pPr>
            <w:r w:rsidRPr="005D0900">
              <w:rPr>
                <w:szCs w:val="22"/>
              </w:rPr>
              <w:t>Rec. ITU-R RS.1813</w:t>
            </w:r>
          </w:p>
        </w:tc>
      </w:tr>
      <w:tr w:rsidR="00D26027" w:rsidRPr="005D0900" w14:paraId="260D346D" w14:textId="77777777" w:rsidTr="00953A5F">
        <w:trPr>
          <w:cantSplit/>
          <w:jc w:val="center"/>
        </w:trPr>
        <w:tc>
          <w:tcPr>
            <w:tcW w:w="2496" w:type="pct"/>
            <w:vAlign w:val="center"/>
          </w:tcPr>
          <w:p w14:paraId="017E6F2D" w14:textId="77777777" w:rsidR="00D26027" w:rsidRPr="005D0900" w:rsidRDefault="00D26027" w:rsidP="00EA612A">
            <w:pPr>
              <w:pStyle w:val="Tabletext"/>
              <w:rPr>
                <w:szCs w:val="22"/>
              </w:rPr>
            </w:pPr>
            <w:r w:rsidRPr="005D0900">
              <w:rPr>
                <w:szCs w:val="22"/>
              </w:rPr>
              <w:t>Cold calibration ant. gain (dBi)</w:t>
            </w:r>
          </w:p>
        </w:tc>
        <w:tc>
          <w:tcPr>
            <w:tcW w:w="2504" w:type="pct"/>
            <w:vAlign w:val="center"/>
          </w:tcPr>
          <w:p w14:paraId="6A7BAF9E" w14:textId="77777777" w:rsidR="00D26027" w:rsidRPr="005D0900" w:rsidRDefault="00D26027" w:rsidP="00EA612A">
            <w:pPr>
              <w:pStyle w:val="Tabletext"/>
              <w:jc w:val="center"/>
              <w:rPr>
                <w:szCs w:val="22"/>
              </w:rPr>
            </w:pPr>
          </w:p>
        </w:tc>
      </w:tr>
      <w:tr w:rsidR="00D26027" w:rsidRPr="005D0900" w14:paraId="06971E2D" w14:textId="77777777" w:rsidTr="00953A5F">
        <w:trPr>
          <w:cantSplit/>
          <w:jc w:val="center"/>
        </w:trPr>
        <w:tc>
          <w:tcPr>
            <w:tcW w:w="2496" w:type="pct"/>
            <w:vAlign w:val="center"/>
          </w:tcPr>
          <w:p w14:paraId="63A0F3AA" w14:textId="77777777" w:rsidR="00D26027" w:rsidRPr="005D0900" w:rsidRDefault="00D26027" w:rsidP="00EA612A">
            <w:pPr>
              <w:pStyle w:val="Tabletext"/>
              <w:rPr>
                <w:szCs w:val="22"/>
              </w:rPr>
            </w:pPr>
            <w:r w:rsidRPr="005D0900">
              <w:rPr>
                <w:szCs w:val="22"/>
              </w:rPr>
              <w:t>Cold calibration angle (degrees re. satellite track)</w:t>
            </w:r>
          </w:p>
        </w:tc>
        <w:tc>
          <w:tcPr>
            <w:tcW w:w="2504" w:type="pct"/>
            <w:vAlign w:val="center"/>
          </w:tcPr>
          <w:p w14:paraId="30B0B832" w14:textId="472101CC" w:rsidR="00D26027" w:rsidRPr="005D0900" w:rsidRDefault="00D26027" w:rsidP="00EA612A">
            <w:pPr>
              <w:pStyle w:val="Tabletext"/>
              <w:jc w:val="center"/>
              <w:rPr>
                <w:szCs w:val="22"/>
              </w:rPr>
            </w:pPr>
            <w:del w:id="187" w:author="Author">
              <w:r w:rsidRPr="005D0900" w:rsidDel="00217E45">
                <w:rPr>
                  <w:szCs w:val="22"/>
                </w:rPr>
                <w:delText>78° to 83°</w:delText>
              </w:r>
            </w:del>
            <w:ins w:id="188" w:author="Author">
              <w:r w:rsidR="00217E45">
                <w:rPr>
                  <w:szCs w:val="22"/>
                </w:rPr>
                <w:t>90</w:t>
              </w:r>
              <w:r w:rsidR="00217E45" w:rsidRPr="005D0900">
                <w:rPr>
                  <w:szCs w:val="22"/>
                </w:rPr>
                <w:t>°</w:t>
              </w:r>
            </w:ins>
          </w:p>
        </w:tc>
      </w:tr>
      <w:tr w:rsidR="00D26027" w:rsidRPr="005D0900" w14:paraId="20826370" w14:textId="77777777" w:rsidTr="00953A5F">
        <w:trPr>
          <w:cantSplit/>
          <w:jc w:val="center"/>
        </w:trPr>
        <w:tc>
          <w:tcPr>
            <w:tcW w:w="2496" w:type="pct"/>
            <w:vAlign w:val="center"/>
          </w:tcPr>
          <w:p w14:paraId="6E6D46D0" w14:textId="77777777" w:rsidR="00D26027" w:rsidRPr="005D0900" w:rsidRDefault="00D26027" w:rsidP="00EA612A">
            <w:pPr>
              <w:pStyle w:val="Tabletext"/>
              <w:rPr>
                <w:szCs w:val="22"/>
              </w:rPr>
            </w:pPr>
            <w:r w:rsidRPr="005D0900">
              <w:rPr>
                <w:szCs w:val="22"/>
              </w:rPr>
              <w:t>Cold calibration angle (degrees re. nadir direction)</w:t>
            </w:r>
          </w:p>
        </w:tc>
        <w:tc>
          <w:tcPr>
            <w:tcW w:w="2504" w:type="pct"/>
            <w:vAlign w:val="center"/>
          </w:tcPr>
          <w:p w14:paraId="714288AE" w14:textId="04173B14" w:rsidR="00D26027" w:rsidRPr="005D0900" w:rsidRDefault="00217E45" w:rsidP="00EA612A">
            <w:pPr>
              <w:pStyle w:val="Tabletext"/>
              <w:jc w:val="center"/>
              <w:rPr>
                <w:szCs w:val="22"/>
              </w:rPr>
            </w:pPr>
            <w:ins w:id="189" w:author="Author">
              <w:r w:rsidRPr="005D0900">
                <w:rPr>
                  <w:szCs w:val="22"/>
                </w:rPr>
                <w:t>78° to 83°</w:t>
              </w:r>
            </w:ins>
          </w:p>
        </w:tc>
      </w:tr>
      <w:tr w:rsidR="00D26027" w:rsidRPr="005D0900" w14:paraId="68649DAC" w14:textId="77777777" w:rsidTr="00953A5F">
        <w:trPr>
          <w:cantSplit/>
          <w:jc w:val="center"/>
        </w:trPr>
        <w:tc>
          <w:tcPr>
            <w:tcW w:w="2496" w:type="pct"/>
            <w:vAlign w:val="center"/>
          </w:tcPr>
          <w:p w14:paraId="452D8CA4" w14:textId="008FF815" w:rsidR="00D26027" w:rsidRPr="005D0900" w:rsidRDefault="00D26027" w:rsidP="00EA612A">
            <w:pPr>
              <w:pStyle w:val="Tabletext"/>
              <w:rPr>
                <w:szCs w:val="22"/>
              </w:rPr>
            </w:pPr>
            <w:del w:id="190" w:author="Author">
              <w:r w:rsidRPr="005D0900" w:rsidDel="00217E45">
                <w:rPr>
                  <w:szCs w:val="22"/>
                </w:rPr>
                <w:delText>Number of beams</w:delText>
              </w:r>
            </w:del>
          </w:p>
        </w:tc>
        <w:tc>
          <w:tcPr>
            <w:tcW w:w="2504" w:type="pct"/>
            <w:vAlign w:val="center"/>
          </w:tcPr>
          <w:p w14:paraId="7F7937F5" w14:textId="77777777" w:rsidR="00D26027" w:rsidRPr="005D0900" w:rsidRDefault="00D26027" w:rsidP="00EA612A">
            <w:pPr>
              <w:pStyle w:val="Tabletext"/>
              <w:jc w:val="center"/>
              <w:rPr>
                <w:szCs w:val="22"/>
              </w:rPr>
            </w:pPr>
          </w:p>
        </w:tc>
      </w:tr>
      <w:tr w:rsidR="00D26027" w:rsidRPr="005D0900" w14:paraId="1BA62352" w14:textId="77777777" w:rsidTr="00953A5F">
        <w:trPr>
          <w:cantSplit/>
          <w:jc w:val="center"/>
        </w:trPr>
        <w:tc>
          <w:tcPr>
            <w:tcW w:w="5000" w:type="pct"/>
            <w:gridSpan w:val="2"/>
          </w:tcPr>
          <w:p w14:paraId="7701D06F" w14:textId="77777777" w:rsidR="00D26027" w:rsidRPr="005D0900" w:rsidRDefault="00D26027" w:rsidP="00EA612A">
            <w:pPr>
              <w:pStyle w:val="Tabletext"/>
              <w:rPr>
                <w:szCs w:val="22"/>
                <w:lang w:eastAsia="zh-CN"/>
              </w:rPr>
            </w:pPr>
            <w:r w:rsidRPr="005D0900">
              <w:rPr>
                <w:b/>
                <w:szCs w:val="22"/>
              </w:rPr>
              <w:t>Sensor receiver parameters</w:t>
            </w:r>
          </w:p>
        </w:tc>
      </w:tr>
      <w:tr w:rsidR="00D26027" w:rsidRPr="005D0900" w14:paraId="13A71714" w14:textId="77777777" w:rsidTr="00953A5F">
        <w:trPr>
          <w:cantSplit/>
          <w:jc w:val="center"/>
        </w:trPr>
        <w:tc>
          <w:tcPr>
            <w:tcW w:w="2496" w:type="pct"/>
            <w:vAlign w:val="center"/>
          </w:tcPr>
          <w:p w14:paraId="4FA5B0F8" w14:textId="77777777" w:rsidR="00D26027" w:rsidRPr="005D0900" w:rsidRDefault="00D26027" w:rsidP="00EA612A">
            <w:pPr>
              <w:pStyle w:val="Tabletext"/>
              <w:rPr>
                <w:szCs w:val="22"/>
              </w:rPr>
            </w:pPr>
            <w:r w:rsidRPr="005D0900">
              <w:rPr>
                <w:szCs w:val="22"/>
              </w:rPr>
              <w:t>Sensor integration time (ms)</w:t>
            </w:r>
          </w:p>
        </w:tc>
        <w:tc>
          <w:tcPr>
            <w:tcW w:w="2504" w:type="pct"/>
            <w:vAlign w:val="center"/>
          </w:tcPr>
          <w:p w14:paraId="2282EC11" w14:textId="77777777" w:rsidR="00D26027" w:rsidRPr="005D0900" w:rsidRDefault="00D26027" w:rsidP="00EA612A">
            <w:pPr>
              <w:pStyle w:val="Tabletext"/>
              <w:jc w:val="center"/>
              <w:rPr>
                <w:szCs w:val="22"/>
              </w:rPr>
            </w:pPr>
            <w:r w:rsidRPr="005D0900">
              <w:rPr>
                <w:szCs w:val="22"/>
              </w:rPr>
              <w:t>13.7</w:t>
            </w:r>
          </w:p>
        </w:tc>
      </w:tr>
      <w:tr w:rsidR="00D26027" w:rsidRPr="005D0900" w14:paraId="22CA4814" w14:textId="77777777" w:rsidTr="00953A5F">
        <w:trPr>
          <w:cantSplit/>
          <w:jc w:val="center"/>
        </w:trPr>
        <w:tc>
          <w:tcPr>
            <w:tcW w:w="2496" w:type="pct"/>
            <w:vAlign w:val="center"/>
          </w:tcPr>
          <w:p w14:paraId="0C2D1803" w14:textId="77777777" w:rsidR="00D26027" w:rsidRPr="005D0900" w:rsidRDefault="00D26027" w:rsidP="00EA612A">
            <w:pPr>
              <w:pStyle w:val="Tabletext"/>
              <w:rPr>
                <w:szCs w:val="22"/>
              </w:rPr>
            </w:pPr>
            <w:r w:rsidRPr="005D0900">
              <w:rPr>
                <w:szCs w:val="22"/>
              </w:rPr>
              <w:t>Channel bandwidth</w:t>
            </w:r>
          </w:p>
        </w:tc>
        <w:tc>
          <w:tcPr>
            <w:tcW w:w="2504" w:type="pct"/>
            <w:vAlign w:val="center"/>
          </w:tcPr>
          <w:p w14:paraId="38FED1FA" w14:textId="77777777" w:rsidR="00D26027" w:rsidRPr="005D0900" w:rsidRDefault="00D26027" w:rsidP="00EA612A">
            <w:pPr>
              <w:pStyle w:val="Tabletext"/>
              <w:jc w:val="center"/>
              <w:rPr>
                <w:szCs w:val="22"/>
                <w:lang w:eastAsia="zh-CN"/>
              </w:rPr>
            </w:pPr>
            <w:r w:rsidRPr="005D0900">
              <w:rPr>
                <w:szCs w:val="22"/>
              </w:rPr>
              <w:t>2 000 MHz centred at 229 GHz</w:t>
            </w:r>
          </w:p>
        </w:tc>
      </w:tr>
      <w:tr w:rsidR="00D26027" w:rsidRPr="005D0900" w14:paraId="24773A5F" w14:textId="77777777" w:rsidTr="00953A5F">
        <w:trPr>
          <w:cantSplit/>
          <w:jc w:val="center"/>
        </w:trPr>
        <w:tc>
          <w:tcPr>
            <w:tcW w:w="5000" w:type="pct"/>
            <w:gridSpan w:val="2"/>
          </w:tcPr>
          <w:p w14:paraId="453BDC17" w14:textId="77777777" w:rsidR="00D26027" w:rsidRPr="005D0900" w:rsidRDefault="00D26027" w:rsidP="00EA612A">
            <w:pPr>
              <w:pStyle w:val="Tabletext"/>
              <w:rPr>
                <w:szCs w:val="22"/>
                <w:lang w:eastAsia="zh-CN"/>
              </w:rPr>
            </w:pPr>
            <w:r w:rsidRPr="005D0900">
              <w:rPr>
                <w:b/>
                <w:szCs w:val="22"/>
              </w:rPr>
              <w:t>Measurement spatial resolution</w:t>
            </w:r>
          </w:p>
        </w:tc>
      </w:tr>
      <w:tr w:rsidR="00D26027" w:rsidRPr="005D0900" w14:paraId="39437A75" w14:textId="77777777" w:rsidTr="00953A5F">
        <w:trPr>
          <w:cantSplit/>
          <w:jc w:val="center"/>
        </w:trPr>
        <w:tc>
          <w:tcPr>
            <w:tcW w:w="2496" w:type="pct"/>
            <w:vAlign w:val="center"/>
          </w:tcPr>
          <w:p w14:paraId="0D070417" w14:textId="77777777" w:rsidR="00D26027" w:rsidRPr="005D0900" w:rsidRDefault="00D26027" w:rsidP="00EA612A">
            <w:pPr>
              <w:pStyle w:val="Tabletext"/>
              <w:rPr>
                <w:szCs w:val="22"/>
              </w:rPr>
            </w:pPr>
            <w:r w:rsidRPr="005D0900">
              <w:rPr>
                <w:szCs w:val="22"/>
              </w:rPr>
              <w:t>Horizontal resolution</w:t>
            </w:r>
          </w:p>
        </w:tc>
        <w:tc>
          <w:tcPr>
            <w:tcW w:w="2504" w:type="pct"/>
          </w:tcPr>
          <w:p w14:paraId="613494F6" w14:textId="493F6961" w:rsidR="00D26027" w:rsidRPr="005D0900" w:rsidRDefault="00217E45" w:rsidP="00EA612A">
            <w:pPr>
              <w:pStyle w:val="Tabletext"/>
              <w:rPr>
                <w:szCs w:val="22"/>
              </w:rPr>
            </w:pPr>
            <w:ins w:id="191" w:author="Author">
              <w:r>
                <w:rPr>
                  <w:szCs w:val="22"/>
                </w:rPr>
                <w:t>17 km (nadir)</w:t>
              </w:r>
            </w:ins>
          </w:p>
        </w:tc>
      </w:tr>
      <w:tr w:rsidR="00D26027" w:rsidRPr="005D0900" w14:paraId="1473E9AF" w14:textId="77777777" w:rsidTr="00953A5F">
        <w:trPr>
          <w:cantSplit/>
          <w:jc w:val="center"/>
        </w:trPr>
        <w:tc>
          <w:tcPr>
            <w:tcW w:w="2496" w:type="pct"/>
            <w:vAlign w:val="center"/>
          </w:tcPr>
          <w:p w14:paraId="6CBDB337" w14:textId="77777777" w:rsidR="00D26027" w:rsidRPr="005D0900" w:rsidRDefault="00D26027" w:rsidP="00EA612A">
            <w:pPr>
              <w:pStyle w:val="Tabletext"/>
              <w:rPr>
                <w:szCs w:val="22"/>
              </w:rPr>
            </w:pPr>
            <w:r w:rsidRPr="005D0900">
              <w:rPr>
                <w:szCs w:val="22"/>
              </w:rPr>
              <w:t>Vertical resolution</w:t>
            </w:r>
          </w:p>
        </w:tc>
        <w:tc>
          <w:tcPr>
            <w:tcW w:w="2504" w:type="pct"/>
          </w:tcPr>
          <w:p w14:paraId="44914795" w14:textId="27003C34" w:rsidR="00D26027" w:rsidRPr="005D0900" w:rsidRDefault="00217E45" w:rsidP="00EA612A">
            <w:pPr>
              <w:pStyle w:val="Tabletext"/>
              <w:rPr>
                <w:szCs w:val="22"/>
              </w:rPr>
            </w:pPr>
            <w:ins w:id="192" w:author="Author">
              <w:r>
                <w:rPr>
                  <w:szCs w:val="22"/>
                </w:rPr>
                <w:t>17 km (nadir)</w:t>
              </w:r>
            </w:ins>
          </w:p>
        </w:tc>
      </w:tr>
    </w:tbl>
    <w:p w14:paraId="3DD8AE26" w14:textId="77777777" w:rsidR="00D26027" w:rsidRPr="005D0900" w:rsidRDefault="00D26027" w:rsidP="00CD78A0">
      <w:pPr>
        <w:pStyle w:val="Tablefin"/>
      </w:pPr>
    </w:p>
    <w:p w14:paraId="3C9DBDE6" w14:textId="77777777" w:rsidR="00D26027" w:rsidRPr="005D0900" w:rsidRDefault="00D26027" w:rsidP="00CD78A0">
      <w:pPr>
        <w:pStyle w:val="TableNo"/>
      </w:pPr>
      <w:r w:rsidRPr="005D0900">
        <w:t>TABLE CC</w:t>
      </w:r>
    </w:p>
    <w:p w14:paraId="0A8AEF15" w14:textId="77777777" w:rsidR="00D26027" w:rsidRPr="005D0900" w:rsidRDefault="00D26027" w:rsidP="00CD78A0">
      <w:pPr>
        <w:pStyle w:val="Tabletitle"/>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D26027" w:rsidRPr="005D0900" w14:paraId="34CA5583" w14:textId="77777777" w:rsidTr="00EA612A">
        <w:trPr>
          <w:jc w:val="center"/>
        </w:trPr>
        <w:tc>
          <w:tcPr>
            <w:tcW w:w="2764" w:type="dxa"/>
            <w:vAlign w:val="center"/>
          </w:tcPr>
          <w:p w14:paraId="0F02B9E5" w14:textId="77777777" w:rsidR="00D26027" w:rsidRPr="005D0900" w:rsidRDefault="00D26027" w:rsidP="00EA612A">
            <w:pPr>
              <w:pStyle w:val="Tablehead"/>
            </w:pPr>
            <w:r w:rsidRPr="005D0900">
              <w:t xml:space="preserve">Centre frequency </w:t>
            </w:r>
            <w:r w:rsidRPr="005D0900">
              <w:br/>
              <w:t>(GHz) (see NOTE below)</w:t>
            </w:r>
          </w:p>
        </w:tc>
        <w:tc>
          <w:tcPr>
            <w:tcW w:w="2906" w:type="dxa"/>
          </w:tcPr>
          <w:p w14:paraId="76A241AE" w14:textId="77777777" w:rsidR="00D26027" w:rsidRPr="005D0900" w:rsidRDefault="00D26027" w:rsidP="00EA612A">
            <w:pPr>
              <w:pStyle w:val="Tablehead"/>
            </w:pPr>
            <w:r w:rsidRPr="005D0900">
              <w:rPr>
                <w:szCs w:val="18"/>
              </w:rPr>
              <w:t>Frequency range</w:t>
            </w:r>
            <w:r w:rsidRPr="005D0900">
              <w:rPr>
                <w:szCs w:val="18"/>
              </w:rPr>
              <w:br/>
              <w:t>(GHz)</w:t>
            </w:r>
          </w:p>
        </w:tc>
        <w:tc>
          <w:tcPr>
            <w:tcW w:w="2906" w:type="dxa"/>
            <w:vAlign w:val="center"/>
          </w:tcPr>
          <w:p w14:paraId="49BEB8F4" w14:textId="77777777" w:rsidR="00D26027" w:rsidRPr="005D0900" w:rsidRDefault="00D26027" w:rsidP="00EA612A">
            <w:pPr>
              <w:pStyle w:val="Tablehead"/>
            </w:pPr>
            <w:r w:rsidRPr="005D0900">
              <w:t xml:space="preserve">Channel bandwidth </w:t>
            </w:r>
            <w:r w:rsidRPr="005D0900">
              <w:br/>
              <w:t>(MHz)</w:t>
            </w:r>
          </w:p>
        </w:tc>
      </w:tr>
      <w:tr w:rsidR="00D26027" w:rsidRPr="005D0900" w14:paraId="42A9C1D7" w14:textId="77777777" w:rsidTr="00EA612A">
        <w:trPr>
          <w:jc w:val="center"/>
        </w:trPr>
        <w:tc>
          <w:tcPr>
            <w:tcW w:w="2764" w:type="dxa"/>
            <w:tcBorders>
              <w:bottom w:val="single" w:sz="4" w:space="0" w:color="auto"/>
            </w:tcBorders>
            <w:vAlign w:val="center"/>
          </w:tcPr>
          <w:p w14:paraId="513F5982" w14:textId="77777777" w:rsidR="00D26027" w:rsidRPr="005D0900" w:rsidRDefault="00D26027" w:rsidP="00EA612A">
            <w:pPr>
              <w:pStyle w:val="Tabletext"/>
              <w:jc w:val="center"/>
            </w:pPr>
            <w:r w:rsidRPr="005D0900">
              <w:t>243.2 ± 2.5</w:t>
            </w:r>
          </w:p>
        </w:tc>
        <w:tc>
          <w:tcPr>
            <w:tcW w:w="2906" w:type="dxa"/>
            <w:tcBorders>
              <w:bottom w:val="single" w:sz="4" w:space="0" w:color="auto"/>
            </w:tcBorders>
            <w:vAlign w:val="center"/>
          </w:tcPr>
          <w:p w14:paraId="06599EAE" w14:textId="77777777" w:rsidR="00D26027" w:rsidRPr="005D0900" w:rsidRDefault="00D26027" w:rsidP="00EA612A">
            <w:pPr>
              <w:pStyle w:val="Tabletext"/>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7293382" w14:textId="77777777" w:rsidR="00D26027" w:rsidRPr="005D0900" w:rsidRDefault="00D26027" w:rsidP="00EA612A">
            <w:pPr>
              <w:pStyle w:val="Tabletext"/>
              <w:jc w:val="center"/>
            </w:pPr>
            <w:r w:rsidRPr="005D0900">
              <w:t>2 × 3 000</w:t>
            </w:r>
          </w:p>
        </w:tc>
      </w:tr>
      <w:tr w:rsidR="00D26027" w:rsidRPr="005D0900" w14:paraId="56151D7D" w14:textId="77777777" w:rsidTr="00EA612A">
        <w:trPr>
          <w:jc w:val="center"/>
        </w:trPr>
        <w:tc>
          <w:tcPr>
            <w:tcW w:w="8576" w:type="dxa"/>
            <w:gridSpan w:val="3"/>
            <w:tcBorders>
              <w:left w:val="nil"/>
              <w:bottom w:val="nil"/>
              <w:right w:val="nil"/>
            </w:tcBorders>
            <w:vAlign w:val="center"/>
          </w:tcPr>
          <w:p w14:paraId="057E371E" w14:textId="77777777" w:rsidR="00D26027" w:rsidRPr="005D0900" w:rsidRDefault="00D26027" w:rsidP="00EA612A">
            <w:pPr>
              <w:pStyle w:val="Tabletext"/>
            </w:pPr>
            <w:r w:rsidRPr="005D0900">
              <w:t>NOTE – The T1 instrument has also multiple channels in bands above 275 GHz (three channels around 325 GHz, three channels around 448 GHz and one channel at 664 GHz).</w:t>
            </w:r>
          </w:p>
        </w:tc>
      </w:tr>
    </w:tbl>
    <w:p w14:paraId="031928F8" w14:textId="77777777" w:rsidR="00D26027" w:rsidRPr="005D0900" w:rsidRDefault="00D26027" w:rsidP="00CD78A0">
      <w:pPr>
        <w:pStyle w:val="Tablefin"/>
      </w:pPr>
    </w:p>
    <w:p w14:paraId="77455C6D" w14:textId="77777777" w:rsidR="00D26027" w:rsidRPr="005D0900" w:rsidRDefault="00D26027" w:rsidP="00CD78A0">
      <w:pPr>
        <w:pStyle w:val="TableNo"/>
      </w:pPr>
      <w:r w:rsidRPr="005D0900">
        <w:t>TABLE DD</w:t>
      </w:r>
    </w:p>
    <w:p w14:paraId="3AF7B37E" w14:textId="77777777" w:rsidR="00D26027" w:rsidRPr="005D0900" w:rsidRDefault="00D26027" w:rsidP="00CD78A0">
      <w:pPr>
        <w:pStyle w:val="Tabletitle"/>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D26027" w:rsidRPr="005D0900" w14:paraId="1B2ABC34" w14:textId="77777777" w:rsidTr="00EA612A">
        <w:trPr>
          <w:jc w:val="center"/>
        </w:trPr>
        <w:tc>
          <w:tcPr>
            <w:tcW w:w="2729" w:type="dxa"/>
            <w:vAlign w:val="center"/>
          </w:tcPr>
          <w:p w14:paraId="4BADB6EC" w14:textId="77777777" w:rsidR="00D26027" w:rsidRPr="005D0900" w:rsidRDefault="00D26027" w:rsidP="00EA612A">
            <w:pPr>
              <w:pStyle w:val="Tablehead"/>
            </w:pPr>
            <w:r w:rsidRPr="005D0900">
              <w:t xml:space="preserve">Centre frequency </w:t>
            </w:r>
            <w:r w:rsidRPr="005D0900">
              <w:br/>
              <w:t>(GHz)</w:t>
            </w:r>
          </w:p>
        </w:tc>
        <w:tc>
          <w:tcPr>
            <w:tcW w:w="3503" w:type="dxa"/>
            <w:vAlign w:val="center"/>
          </w:tcPr>
          <w:p w14:paraId="624F66E1" w14:textId="77777777" w:rsidR="00D26027" w:rsidRPr="005D0900" w:rsidRDefault="00D26027" w:rsidP="00EA612A">
            <w:pPr>
              <w:pStyle w:val="Tablehead"/>
            </w:pPr>
            <w:r w:rsidRPr="005D0900">
              <w:t xml:space="preserve">Channel bandwidth </w:t>
            </w:r>
            <w:r w:rsidRPr="005D0900">
              <w:br/>
              <w:t>(MHz)</w:t>
            </w:r>
          </w:p>
        </w:tc>
      </w:tr>
      <w:tr w:rsidR="00D26027" w:rsidRPr="005D0900" w14:paraId="0D89A6F3" w14:textId="77777777" w:rsidTr="00EA612A">
        <w:trPr>
          <w:jc w:val="center"/>
        </w:trPr>
        <w:tc>
          <w:tcPr>
            <w:tcW w:w="2729" w:type="dxa"/>
            <w:vAlign w:val="center"/>
          </w:tcPr>
          <w:p w14:paraId="5182D109" w14:textId="77777777" w:rsidR="00D26027" w:rsidRPr="005D0900" w:rsidRDefault="00D26027" w:rsidP="00EA612A">
            <w:pPr>
              <w:pStyle w:val="Tabletext"/>
              <w:jc w:val="center"/>
            </w:pPr>
            <w:r w:rsidRPr="005D0900">
              <w:t>231.86</w:t>
            </w:r>
          </w:p>
        </w:tc>
        <w:tc>
          <w:tcPr>
            <w:tcW w:w="3503" w:type="dxa"/>
            <w:vAlign w:val="center"/>
          </w:tcPr>
          <w:p w14:paraId="229A1E50" w14:textId="77777777" w:rsidR="00D26027" w:rsidRPr="005D0900" w:rsidRDefault="00D26027" w:rsidP="00EA612A">
            <w:pPr>
              <w:pStyle w:val="Tabletext"/>
              <w:jc w:val="center"/>
            </w:pPr>
            <w:r w:rsidRPr="005D0900">
              <w:t>500 </w:t>
            </w:r>
          </w:p>
        </w:tc>
      </w:tr>
      <w:tr w:rsidR="00D26027" w:rsidRPr="005D0900" w14:paraId="757F98B3" w14:textId="77777777" w:rsidTr="00EA612A">
        <w:trPr>
          <w:jc w:val="center"/>
        </w:trPr>
        <w:tc>
          <w:tcPr>
            <w:tcW w:w="2729" w:type="dxa"/>
            <w:vAlign w:val="center"/>
          </w:tcPr>
          <w:p w14:paraId="74D6817B" w14:textId="77777777" w:rsidR="00D26027" w:rsidRPr="005D0900" w:rsidRDefault="00D26027" w:rsidP="00EA612A">
            <w:pPr>
              <w:pStyle w:val="Tabletext"/>
              <w:jc w:val="center"/>
            </w:pPr>
            <w:r w:rsidRPr="005D0900">
              <w:t>232.46</w:t>
            </w:r>
          </w:p>
        </w:tc>
        <w:tc>
          <w:tcPr>
            <w:tcW w:w="3503" w:type="dxa"/>
            <w:vAlign w:val="center"/>
          </w:tcPr>
          <w:p w14:paraId="64323747" w14:textId="77777777" w:rsidR="00D26027" w:rsidRPr="005D0900" w:rsidRDefault="00D26027" w:rsidP="00EA612A">
            <w:pPr>
              <w:pStyle w:val="Tabletext"/>
              <w:jc w:val="center"/>
            </w:pPr>
            <w:r w:rsidRPr="005D0900">
              <w:t>500 </w:t>
            </w:r>
          </w:p>
        </w:tc>
      </w:tr>
      <w:tr w:rsidR="00D26027" w:rsidRPr="005D0900" w14:paraId="410AFD4A" w14:textId="77777777" w:rsidTr="00EA612A">
        <w:trPr>
          <w:jc w:val="center"/>
        </w:trPr>
        <w:tc>
          <w:tcPr>
            <w:tcW w:w="2729" w:type="dxa"/>
            <w:vAlign w:val="center"/>
          </w:tcPr>
          <w:p w14:paraId="3B11F92C" w14:textId="77777777" w:rsidR="00D26027" w:rsidRPr="005D0900" w:rsidRDefault="00D26027" w:rsidP="00EA612A">
            <w:pPr>
              <w:pStyle w:val="Tabletext"/>
              <w:jc w:val="center"/>
            </w:pPr>
            <w:r w:rsidRPr="005D0900">
              <w:t>233.9515</w:t>
            </w:r>
          </w:p>
        </w:tc>
        <w:tc>
          <w:tcPr>
            <w:tcW w:w="3503" w:type="dxa"/>
            <w:vAlign w:val="center"/>
          </w:tcPr>
          <w:p w14:paraId="3B90E76C" w14:textId="77777777" w:rsidR="00D26027" w:rsidRPr="005D0900" w:rsidRDefault="00D26027" w:rsidP="00EA612A">
            <w:pPr>
              <w:pStyle w:val="Tabletext"/>
              <w:jc w:val="center"/>
            </w:pPr>
            <w:r w:rsidRPr="005D0900">
              <w:t>1 250 </w:t>
            </w:r>
          </w:p>
        </w:tc>
      </w:tr>
      <w:tr w:rsidR="00D26027" w:rsidRPr="005D0900" w14:paraId="4F6660E9" w14:textId="77777777" w:rsidTr="00EA612A">
        <w:trPr>
          <w:jc w:val="center"/>
        </w:trPr>
        <w:tc>
          <w:tcPr>
            <w:tcW w:w="2729" w:type="dxa"/>
            <w:vAlign w:val="center"/>
          </w:tcPr>
          <w:p w14:paraId="5DA3DEAA" w14:textId="77777777" w:rsidR="00D26027" w:rsidRPr="005D0900" w:rsidRDefault="00D26027" w:rsidP="00EA612A">
            <w:pPr>
              <w:pStyle w:val="Tabletext"/>
              <w:jc w:val="center"/>
            </w:pPr>
            <w:r w:rsidRPr="005D0900">
              <w:t>234.86</w:t>
            </w:r>
          </w:p>
        </w:tc>
        <w:tc>
          <w:tcPr>
            <w:tcW w:w="3503" w:type="dxa"/>
            <w:vAlign w:val="center"/>
          </w:tcPr>
          <w:p w14:paraId="72A21757" w14:textId="77777777" w:rsidR="00D26027" w:rsidRPr="005D0900" w:rsidRDefault="00D26027" w:rsidP="00EA612A">
            <w:pPr>
              <w:pStyle w:val="Tabletext"/>
              <w:jc w:val="center"/>
            </w:pPr>
            <w:r w:rsidRPr="005D0900">
              <w:t>500 </w:t>
            </w:r>
          </w:p>
        </w:tc>
      </w:tr>
      <w:tr w:rsidR="00D26027" w:rsidRPr="005D0900" w14:paraId="6F520AFD" w14:textId="77777777" w:rsidTr="00EA612A">
        <w:trPr>
          <w:jc w:val="center"/>
        </w:trPr>
        <w:tc>
          <w:tcPr>
            <w:tcW w:w="2729" w:type="dxa"/>
            <w:vAlign w:val="center"/>
          </w:tcPr>
          <w:p w14:paraId="25A0B1AC" w14:textId="77777777" w:rsidR="00D26027" w:rsidRPr="005D0900" w:rsidRDefault="00D26027" w:rsidP="00EA612A">
            <w:pPr>
              <w:pStyle w:val="Tabletext"/>
              <w:jc w:val="center"/>
            </w:pPr>
            <w:r w:rsidRPr="005D0900">
              <w:t>235.7151</w:t>
            </w:r>
          </w:p>
        </w:tc>
        <w:tc>
          <w:tcPr>
            <w:tcW w:w="3503" w:type="dxa"/>
            <w:vAlign w:val="center"/>
          </w:tcPr>
          <w:p w14:paraId="20CCE3F6" w14:textId="77777777" w:rsidR="00D26027" w:rsidRPr="005D0900" w:rsidRDefault="00D26027" w:rsidP="00EA612A">
            <w:pPr>
              <w:pStyle w:val="Tabletext"/>
              <w:jc w:val="center"/>
            </w:pPr>
            <w:r w:rsidRPr="005D0900">
              <w:t>10 </w:t>
            </w:r>
          </w:p>
        </w:tc>
      </w:tr>
      <w:tr w:rsidR="00D26027" w:rsidRPr="005D0900" w14:paraId="3A754B56" w14:textId="77777777" w:rsidTr="00EA612A">
        <w:trPr>
          <w:jc w:val="center"/>
        </w:trPr>
        <w:tc>
          <w:tcPr>
            <w:tcW w:w="2729" w:type="dxa"/>
            <w:vAlign w:val="center"/>
          </w:tcPr>
          <w:p w14:paraId="397C75B6" w14:textId="77777777" w:rsidR="00D26027" w:rsidRPr="005D0900" w:rsidRDefault="00D26027" w:rsidP="00EA612A">
            <w:pPr>
              <w:pStyle w:val="Tabletext"/>
              <w:jc w:val="center"/>
            </w:pPr>
            <w:r w:rsidRPr="005D0900">
              <w:t>235.7151</w:t>
            </w:r>
          </w:p>
        </w:tc>
        <w:tc>
          <w:tcPr>
            <w:tcW w:w="3503" w:type="dxa"/>
            <w:vAlign w:val="center"/>
          </w:tcPr>
          <w:p w14:paraId="76BC8CDF" w14:textId="77777777" w:rsidR="00D26027" w:rsidRPr="005D0900" w:rsidRDefault="00D26027" w:rsidP="00EA612A">
            <w:pPr>
              <w:pStyle w:val="Tabletext"/>
              <w:jc w:val="center"/>
            </w:pPr>
            <w:r w:rsidRPr="005D0900">
              <w:t>1 250 </w:t>
            </w:r>
          </w:p>
        </w:tc>
      </w:tr>
      <w:tr w:rsidR="00D26027" w:rsidRPr="005D0900" w14:paraId="7261A69B" w14:textId="77777777" w:rsidTr="00EA612A">
        <w:trPr>
          <w:jc w:val="center"/>
        </w:trPr>
        <w:tc>
          <w:tcPr>
            <w:tcW w:w="2729" w:type="dxa"/>
            <w:vAlign w:val="center"/>
          </w:tcPr>
          <w:p w14:paraId="40D7F3B1" w14:textId="77777777" w:rsidR="00D26027" w:rsidRPr="005D0900" w:rsidRDefault="00D26027" w:rsidP="00EA612A">
            <w:pPr>
              <w:pStyle w:val="Tabletext"/>
              <w:jc w:val="center"/>
            </w:pPr>
            <w:r w:rsidRPr="005D0900">
              <w:t>236.66</w:t>
            </w:r>
          </w:p>
        </w:tc>
        <w:tc>
          <w:tcPr>
            <w:tcW w:w="3503" w:type="dxa"/>
            <w:vAlign w:val="center"/>
          </w:tcPr>
          <w:p w14:paraId="37AC91C9" w14:textId="77777777" w:rsidR="00D26027" w:rsidRPr="005D0900" w:rsidRDefault="00D26027" w:rsidP="00EA612A">
            <w:pPr>
              <w:pStyle w:val="Tabletext"/>
              <w:jc w:val="center"/>
            </w:pPr>
            <w:r w:rsidRPr="005D0900">
              <w:t>500 </w:t>
            </w:r>
          </w:p>
        </w:tc>
      </w:tr>
      <w:tr w:rsidR="00D26027" w:rsidRPr="005D0900" w14:paraId="00F87AEE" w14:textId="77777777" w:rsidTr="00EA612A">
        <w:trPr>
          <w:jc w:val="center"/>
        </w:trPr>
        <w:tc>
          <w:tcPr>
            <w:tcW w:w="2729" w:type="dxa"/>
            <w:vAlign w:val="center"/>
          </w:tcPr>
          <w:p w14:paraId="2741794D" w14:textId="77777777" w:rsidR="00D26027" w:rsidRPr="005D0900" w:rsidRDefault="00D26027" w:rsidP="00EA612A">
            <w:pPr>
              <w:pStyle w:val="Tabletext"/>
              <w:jc w:val="center"/>
            </w:pPr>
            <w:r w:rsidRPr="005D0900">
              <w:t>242.66</w:t>
            </w:r>
          </w:p>
        </w:tc>
        <w:tc>
          <w:tcPr>
            <w:tcW w:w="3503" w:type="dxa"/>
            <w:vAlign w:val="center"/>
          </w:tcPr>
          <w:p w14:paraId="15D75585" w14:textId="77777777" w:rsidR="00D26027" w:rsidRPr="005D0900" w:rsidRDefault="00D26027" w:rsidP="00EA612A">
            <w:pPr>
              <w:pStyle w:val="Tabletext"/>
              <w:jc w:val="center"/>
            </w:pPr>
            <w:r w:rsidRPr="005D0900">
              <w:t>500 </w:t>
            </w:r>
          </w:p>
        </w:tc>
      </w:tr>
      <w:tr w:rsidR="00D26027" w:rsidRPr="005D0900" w14:paraId="783A87BC" w14:textId="77777777" w:rsidTr="00EA612A">
        <w:trPr>
          <w:jc w:val="center"/>
        </w:trPr>
        <w:tc>
          <w:tcPr>
            <w:tcW w:w="2729" w:type="dxa"/>
            <w:vAlign w:val="center"/>
          </w:tcPr>
          <w:p w14:paraId="5790A4FF" w14:textId="77777777" w:rsidR="00D26027" w:rsidRPr="005D0900" w:rsidRDefault="00D26027" w:rsidP="00EA612A">
            <w:pPr>
              <w:pStyle w:val="Tabletext"/>
              <w:jc w:val="center"/>
            </w:pPr>
            <w:r w:rsidRPr="005D0900">
              <w:t>244.46</w:t>
            </w:r>
          </w:p>
        </w:tc>
        <w:tc>
          <w:tcPr>
            <w:tcW w:w="3503" w:type="dxa"/>
            <w:vAlign w:val="center"/>
          </w:tcPr>
          <w:p w14:paraId="6316AEBE" w14:textId="77777777" w:rsidR="00D26027" w:rsidRPr="005D0900" w:rsidRDefault="00D26027" w:rsidP="00EA612A">
            <w:pPr>
              <w:pStyle w:val="Tabletext"/>
              <w:jc w:val="center"/>
            </w:pPr>
            <w:r w:rsidRPr="005D0900">
              <w:t>500 </w:t>
            </w:r>
          </w:p>
        </w:tc>
      </w:tr>
      <w:tr w:rsidR="00D26027" w:rsidRPr="005D0900" w14:paraId="62EFBCD2" w14:textId="77777777" w:rsidTr="00EA612A">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87639E5" w14:textId="77777777" w:rsidR="00D26027" w:rsidRPr="005D0900" w:rsidRDefault="00D26027" w:rsidP="00EA612A">
            <w:pPr>
              <w:pStyle w:val="Tabletext"/>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6A97F71B" w14:textId="77777777" w:rsidR="00D26027" w:rsidRPr="005D0900" w:rsidRDefault="00D26027" w:rsidP="00EA612A">
            <w:pPr>
              <w:pStyle w:val="Tabletext"/>
              <w:jc w:val="center"/>
            </w:pPr>
            <w:r w:rsidRPr="005D0900">
              <w:t>500 </w:t>
            </w:r>
          </w:p>
        </w:tc>
      </w:tr>
      <w:tr w:rsidR="00D26027" w:rsidRPr="005D0900" w14:paraId="0344DB16" w14:textId="77777777" w:rsidTr="00EA612A">
        <w:trPr>
          <w:jc w:val="center"/>
        </w:trPr>
        <w:tc>
          <w:tcPr>
            <w:tcW w:w="2729" w:type="dxa"/>
            <w:vAlign w:val="center"/>
          </w:tcPr>
          <w:p w14:paraId="222BA15A" w14:textId="77777777" w:rsidR="00D26027" w:rsidRPr="005D0900" w:rsidRDefault="00D26027" w:rsidP="00EA612A">
            <w:pPr>
              <w:pStyle w:val="Tabletext"/>
              <w:jc w:val="center"/>
            </w:pPr>
            <w:r w:rsidRPr="005D0900">
              <w:t>247.46</w:t>
            </w:r>
          </w:p>
        </w:tc>
        <w:tc>
          <w:tcPr>
            <w:tcW w:w="3503" w:type="dxa"/>
            <w:vAlign w:val="center"/>
          </w:tcPr>
          <w:p w14:paraId="7ED9C418" w14:textId="77777777" w:rsidR="00D26027" w:rsidRPr="005D0900" w:rsidRDefault="00D26027" w:rsidP="00EA612A">
            <w:pPr>
              <w:pStyle w:val="Tabletext"/>
              <w:jc w:val="center"/>
            </w:pPr>
            <w:r w:rsidRPr="005D0900">
              <w:t>500 </w:t>
            </w:r>
          </w:p>
        </w:tc>
      </w:tr>
    </w:tbl>
    <w:p w14:paraId="039592F8" w14:textId="77777777" w:rsidR="00D26027" w:rsidRPr="005D0900" w:rsidRDefault="00D26027" w:rsidP="00CD78A0">
      <w:pPr>
        <w:pStyle w:val="Tablefin"/>
        <w:rPr>
          <w:rFonts w:eastAsiaTheme="minorHAnsi"/>
          <w:snapToGrid w:val="0"/>
        </w:rPr>
      </w:pPr>
    </w:p>
    <w:p w14:paraId="0C78E988"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39" w:history="1">
        <w:r w:rsidRPr="005D0900">
          <w:rPr>
            <w:rStyle w:val="Hyperlink"/>
            <w:rFonts w:eastAsia="Arial"/>
            <w:szCs w:val="24"/>
          </w:rPr>
          <w:t>ITU-R RS.1813</w:t>
        </w:r>
      </w:hyperlink>
      <w:r w:rsidRPr="005D0900">
        <w:rPr>
          <w:rStyle w:val="WMOAgendaItem"/>
          <w:rFonts w:eastAsia="Arial"/>
        </w:rPr>
        <w:t xml:space="preserve">. </w:t>
      </w:r>
    </w:p>
    <w:p w14:paraId="431AEBFD" w14:textId="77777777" w:rsidR="00D26027" w:rsidRDefault="00D26027" w:rsidP="00953A5F">
      <w:pPr>
        <w:pStyle w:val="Heading3"/>
        <w:rPr>
          <w:ins w:id="193" w:author="Author"/>
          <w:lang w:eastAsia="zh-CN"/>
        </w:rPr>
      </w:pPr>
      <w:bookmarkStart w:id="194" w:name="_Toc183599714"/>
      <w:r w:rsidRPr="005D0900">
        <w:t>A7.3.2</w:t>
      </w:r>
      <w:r w:rsidRPr="005D0900">
        <w:tab/>
      </w:r>
      <w:r w:rsidRPr="005D0900">
        <w:rPr>
          <w:lang w:eastAsia="zh-CN"/>
        </w:rPr>
        <w:t>Characteristics of EESS (passive) sensors above 275 GHz.</w:t>
      </w:r>
      <w:bookmarkEnd w:id="194"/>
    </w:p>
    <w:p w14:paraId="6CA8218F" w14:textId="0DCC743F" w:rsidR="009F6E2B" w:rsidRPr="009F6E2B" w:rsidRDefault="009F6E2B" w:rsidP="00C3045A">
      <w:pPr>
        <w:rPr>
          <w:lang w:eastAsia="zh-CN"/>
        </w:rPr>
      </w:pPr>
      <w:ins w:id="195" w:author="Author">
        <w:r w:rsidRPr="00510CE8">
          <w:rPr>
            <w:lang w:val="en-US"/>
          </w:rPr>
          <w:t xml:space="preserve">The 275-700 GHz </w:t>
        </w:r>
        <w:r w:rsidRPr="00FB23AF">
          <w:rPr>
            <w:lang w:val="en-US"/>
          </w:rPr>
          <w:t>frequency band is essential for the measurement of atmospheric trace</w:t>
        </w:r>
        <w:r>
          <w:rPr>
            <w:lang w:val="en-US"/>
          </w:rPr>
          <w:t xml:space="preserve"> gases</w:t>
        </w:r>
        <w:r w:rsidRPr="00FB23AF">
          <w:rPr>
            <w:lang w:val="en-US"/>
          </w:rPr>
          <w:t xml:space="preserve"> using passive remote sensing satellite limb sounders. Specifically, at the </w:t>
        </w:r>
        <w:r>
          <w:rPr>
            <w:lang w:val="en-US"/>
          </w:rPr>
          <w:t xml:space="preserve">640 GHz band </w:t>
        </w:r>
        <w:r w:rsidRPr="00FB23AF">
          <w:rPr>
            <w:lang w:val="en-US"/>
          </w:rPr>
          <w:t>data products include measurements of</w:t>
        </w:r>
        <w:r>
          <w:rPr>
            <w:lang w:val="en-US"/>
          </w:rPr>
          <w:t xml:space="preserve"> bromine monoxide,</w:t>
        </w:r>
        <w:r w:rsidRPr="006516AB">
          <w:t xml:space="preserve"> </w:t>
        </w:r>
        <w:r>
          <w:rPr>
            <w:lang w:val="en-US"/>
          </w:rPr>
          <w:t>m</w:t>
        </w:r>
        <w:r w:rsidRPr="006516AB">
          <w:rPr>
            <w:lang w:val="en-US"/>
          </w:rPr>
          <w:t xml:space="preserve">ethyl </w:t>
        </w:r>
        <w:r>
          <w:rPr>
            <w:lang w:val="en-US"/>
          </w:rPr>
          <w:t>c</w:t>
        </w:r>
        <w:r w:rsidRPr="006516AB">
          <w:rPr>
            <w:lang w:val="en-US"/>
          </w:rPr>
          <w:t>hloride</w:t>
        </w:r>
        <w:r>
          <w:rPr>
            <w:lang w:val="en-US"/>
          </w:rPr>
          <w:t>,</w:t>
        </w:r>
        <w:r w:rsidRPr="006329E1">
          <w:t xml:space="preserve"> </w:t>
        </w:r>
        <w:r>
          <w:t>m</w:t>
        </w:r>
        <w:r w:rsidRPr="006329E1">
          <w:rPr>
            <w:lang w:val="en-US"/>
          </w:rPr>
          <w:t xml:space="preserve">ethyl </w:t>
        </w:r>
        <w:r>
          <w:rPr>
            <w:lang w:val="en-US"/>
          </w:rPr>
          <w:t>c</w:t>
        </w:r>
        <w:r w:rsidRPr="006329E1">
          <w:rPr>
            <w:lang w:val="en-US"/>
          </w:rPr>
          <w:t>yanide</w:t>
        </w:r>
        <w:r>
          <w:rPr>
            <w:lang w:val="en-US"/>
          </w:rPr>
          <w:t>, methanol, c</w:t>
        </w:r>
        <w:r w:rsidRPr="00270D86">
          <w:rPr>
            <w:lang w:val="en-US"/>
          </w:rPr>
          <w:t xml:space="preserve">hlorine </w:t>
        </w:r>
        <w:r>
          <w:rPr>
            <w:lang w:val="en-US"/>
          </w:rPr>
          <w:t>m</w:t>
        </w:r>
        <w:r w:rsidRPr="00270D86">
          <w:rPr>
            <w:lang w:val="en-US"/>
          </w:rPr>
          <w:t>onoxide</w:t>
        </w:r>
        <w:r>
          <w:rPr>
            <w:lang w:val="en-US"/>
          </w:rPr>
          <w:t>,</w:t>
        </w:r>
        <w:r w:rsidRPr="00F00B73">
          <w:t xml:space="preserve"> </w:t>
        </w:r>
        <w:r>
          <w:rPr>
            <w:lang w:val="en-US"/>
          </w:rPr>
          <w:t>h</w:t>
        </w:r>
        <w:r w:rsidRPr="00F00B73">
          <w:rPr>
            <w:lang w:val="en-US"/>
          </w:rPr>
          <w:t xml:space="preserve">ydrogen </w:t>
        </w:r>
        <w:r>
          <w:rPr>
            <w:lang w:val="en-US"/>
          </w:rPr>
          <w:t>c</w:t>
        </w:r>
        <w:r w:rsidRPr="00F00B73">
          <w:rPr>
            <w:lang w:val="en-US"/>
          </w:rPr>
          <w:t>hloride</w:t>
        </w:r>
        <w:r>
          <w:rPr>
            <w:lang w:val="en-US"/>
          </w:rPr>
          <w:t>, hydroperoxyl, h</w:t>
        </w:r>
        <w:r w:rsidRPr="007A2C77">
          <w:rPr>
            <w:lang w:val="en-US"/>
          </w:rPr>
          <w:t xml:space="preserve">ypochlorous </w:t>
        </w:r>
        <w:r>
          <w:rPr>
            <w:lang w:val="en-US"/>
          </w:rPr>
          <w:t>a</w:t>
        </w:r>
        <w:r w:rsidRPr="007A2C77">
          <w:rPr>
            <w:lang w:val="en-US"/>
          </w:rPr>
          <w:t>cid</w:t>
        </w:r>
        <w:r>
          <w:rPr>
            <w:lang w:val="en-US"/>
          </w:rPr>
          <w:t>, volcanic s</w:t>
        </w:r>
        <w:r w:rsidRPr="00F25F4D">
          <w:rPr>
            <w:lang w:val="en-US"/>
          </w:rPr>
          <w:t xml:space="preserve">ulfur </w:t>
        </w:r>
        <w:r>
          <w:rPr>
            <w:lang w:val="en-US"/>
          </w:rPr>
          <w:t>d</w:t>
        </w:r>
        <w:r w:rsidRPr="00F25F4D">
          <w:rPr>
            <w:lang w:val="en-US"/>
          </w:rPr>
          <w:t>ioxide</w:t>
        </w:r>
        <w:r>
          <w:rPr>
            <w:lang w:val="en-US"/>
          </w:rPr>
          <w:t>,</w:t>
        </w:r>
        <w:r w:rsidRPr="00575D08">
          <w:t xml:space="preserve"> </w:t>
        </w:r>
        <w:r>
          <w:rPr>
            <w:lang w:val="en-US"/>
          </w:rPr>
          <w:t>m</w:t>
        </w:r>
        <w:r w:rsidRPr="00575D08">
          <w:rPr>
            <w:lang w:val="en-US"/>
          </w:rPr>
          <w:t xml:space="preserve">ethyl </w:t>
        </w:r>
        <w:r>
          <w:rPr>
            <w:lang w:val="en-US"/>
          </w:rPr>
          <w:t>c</w:t>
        </w:r>
        <w:r w:rsidRPr="00575D08">
          <w:rPr>
            <w:lang w:val="en-US"/>
          </w:rPr>
          <w:t>yanide</w:t>
        </w:r>
        <w:r>
          <w:rPr>
            <w:lang w:val="en-US"/>
          </w:rPr>
          <w:t xml:space="preserve">, nitric acid, </w:t>
        </w:r>
        <w:r w:rsidRPr="00FB23AF">
          <w:rPr>
            <w:lang w:val="en-US"/>
          </w:rPr>
          <w:t xml:space="preserve">cloud ice water content (IWC), </w:t>
        </w:r>
        <w:r>
          <w:rPr>
            <w:lang w:val="en-US"/>
          </w:rPr>
          <w:t>ice water path (</w:t>
        </w:r>
        <w:r w:rsidRPr="00FB23AF">
          <w:rPr>
            <w:lang w:val="en-US"/>
          </w:rPr>
          <w:t>IWP</w:t>
        </w:r>
        <w:r>
          <w:rPr>
            <w:lang w:val="en-US"/>
          </w:rPr>
          <w:t>)</w:t>
        </w:r>
        <w:r w:rsidRPr="00FB23AF">
          <w:rPr>
            <w:lang w:val="en-US"/>
          </w:rPr>
          <w:t xml:space="preserve">, </w:t>
        </w:r>
        <w:r>
          <w:rPr>
            <w:lang w:val="en-US"/>
          </w:rPr>
          <w:t>nitrous oxide, ozone</w:t>
        </w:r>
        <w:r w:rsidR="00C3045A">
          <w:rPr>
            <w:lang w:val="en-US"/>
          </w:rPr>
          <w:t>,</w:t>
        </w:r>
        <w:r>
          <w:rPr>
            <w:lang w:val="en-US"/>
          </w:rPr>
          <w:t xml:space="preserve">  and improve the quality of upper tropospheric water vapor measurements.</w:t>
        </w:r>
      </w:ins>
    </w:p>
    <w:p w14:paraId="7ADC19F1" w14:textId="77777777" w:rsidR="00D26027" w:rsidRPr="005D0900" w:rsidRDefault="00D26027" w:rsidP="00CD78A0">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40" w:history="1">
        <w:r w:rsidRPr="005D0900">
          <w:rPr>
            <w:rStyle w:val="Hyperlink"/>
            <w:rFonts w:eastAsia="Arial"/>
            <w:szCs w:val="24"/>
          </w:rPr>
          <w:t>ITU-R RS.2431</w:t>
        </w:r>
      </w:hyperlink>
      <w:r w:rsidRPr="005D0900">
        <w:rPr>
          <w:rStyle w:val="WMOAgendaItem"/>
          <w:rFonts w:eastAsia="Arial"/>
        </w:rPr>
        <w:t>, as follows:</w:t>
      </w:r>
    </w:p>
    <w:p w14:paraId="68DC3094" w14:textId="77777777" w:rsidR="00D26027" w:rsidRPr="005D0900" w:rsidRDefault="00D26027" w:rsidP="00CC0C36">
      <w:pPr>
        <w:pStyle w:val="TableNo"/>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D26027" w:rsidRPr="005D0900" w14:paraId="268FAFA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2408BAF"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13BA452"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81BBF45"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859FF7"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056C823"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C488E81"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GOMAS</w:t>
            </w:r>
          </w:p>
        </w:tc>
      </w:tr>
      <w:tr w:rsidR="00D26027" w:rsidRPr="005D0900" w14:paraId="7E1C3A6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15251C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7E188E1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0F10152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770811F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0BA635A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02652A81"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64A7B3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BF878D4"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640227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0577646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053CB9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9B52EB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76CE601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5282CF03"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26529C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0E00470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3BB1B6E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2BC384B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06C6C8B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130F718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AC420B6"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F4C7BCE"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343686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2AC8F4D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7A654FF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1BB9A69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3C391CC4"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7611553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11FFA3F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741BAA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4FA291E7" w14:textId="77777777" w:rsidR="00D26027" w:rsidRPr="005D0900" w:rsidRDefault="00D26027" w:rsidP="00EA612A">
            <w:pPr>
              <w:pStyle w:val="Tabletext"/>
              <w:jc w:val="center"/>
              <w:rPr>
                <w:rFonts w:asciiTheme="majorBidi" w:hAnsiTheme="majorBidi" w:cstheme="majorBidi"/>
                <w:sz w:val="18"/>
                <w:szCs w:val="18"/>
              </w:rPr>
            </w:pPr>
          </w:p>
        </w:tc>
      </w:tr>
      <w:tr w:rsidR="00D26027" w:rsidRPr="005D0900" w14:paraId="4A1195EA"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4127BF2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CDC4D1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A86987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3892F12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783A57A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141B6D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0110958D"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445F94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3B799F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43E883B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D26027" w:rsidRPr="005D0900" w14:paraId="43D9CED8"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FB0FFB6"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644EAA74"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8EE0CF7"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1F743DFE"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497B0015"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0EBEF20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E58E76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3B2AFA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3909E4A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4B95909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D26027" w:rsidRPr="005D0900" w14:paraId="567D5AC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5E11F5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787B410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2B7A011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288592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43D1BEF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60978BE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0DF180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9A988B9"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7EF2CA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2D90B7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23DC38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527E32D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4E70BF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D26027" w:rsidRPr="005D0900" w14:paraId="5BC6B25E"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220F4CF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007A78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00B3723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7F315E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415831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6853393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D26027" w:rsidRPr="005D0900" w14:paraId="44D656C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0B5B39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05B8645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DEEB42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810AE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68B897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3224B2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D26027" w:rsidRPr="005D0900" w14:paraId="6DA49421"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6DCBE5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23E136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627AE7E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01E629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8B89850"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6CB8190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D26027" w:rsidRPr="005D0900" w14:paraId="33EF2F2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DD3A28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1B10296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561246D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1635675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19C9A9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86DFA3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5E263D78"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7C1104B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D26027" w:rsidRPr="005D0900" w14:paraId="41B7E484"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9F003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07D5FC8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7462F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1A8F5A0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087EA09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7CE3314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32E6064C" w14:textId="77777777" w:rsidR="00D26027" w:rsidRPr="005D0900" w:rsidRDefault="00D26027" w:rsidP="00EA612A">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3D8C708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4FC663A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08E9F1B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11EB7AA3"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1CC81A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D97A81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6E1900F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504769AF"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EAE49F2"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5F57ADE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46C6751E" w14:textId="77777777" w:rsidR="00D26027" w:rsidRPr="005D0900" w:rsidRDefault="00D26027" w:rsidP="00CD78A0">
      <w:pPr>
        <w:rPr>
          <w:rStyle w:val="WMOAgendaItem"/>
          <w:rFonts w:eastAsia="Arial"/>
        </w:rPr>
      </w:pPr>
    </w:p>
    <w:p w14:paraId="4687DF95" w14:textId="77777777" w:rsidR="00D26027" w:rsidRPr="005D0900" w:rsidRDefault="00D26027" w:rsidP="00CD78A0">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D26027" w:rsidRPr="005D0900" w14:paraId="2B8467C0" w14:textId="77777777" w:rsidTr="00953A5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992F3E"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0B64EBE"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CF7941C"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0F9BBC8"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7A5B7AD"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GMS</w:t>
            </w:r>
          </w:p>
        </w:tc>
      </w:tr>
      <w:tr w:rsidR="00D26027" w:rsidRPr="005D0900" w14:paraId="35666DB2"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18D0C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6B381063"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60D994EF"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6336F1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E3A80A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B0A304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58B162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33DD19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442FD1D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99177C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5CACC4E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3EF767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0EAD84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4C77F68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313997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988053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423D266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41D5380"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45065E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0B615E6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316E697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73D08C83"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2AB63B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D26027" w:rsidRPr="005D0900" w14:paraId="7341AC45"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4191E2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2A7ABE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57A3A39"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0D1861D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7B6F4E3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7818D2F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6B627472"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3B1A191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D26027" w:rsidRPr="005D0900" w14:paraId="68103D7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97ACB41"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36D43D9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074B1CC1"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679ABE40"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3681888C"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226040E6"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61A6697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828864B"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5B4CE73"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1460FE8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D26027" w:rsidRPr="005D0900" w14:paraId="4CD79E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2136E60"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E7E38C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5B553DA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702BFAB3"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623D919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F077C1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0D2F57B8"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6C44E284"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29B2D66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D26027" w:rsidRPr="005D0900" w14:paraId="336B2B2B"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6EE7531"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05128A5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335194D4"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BC75A7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09E64BB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62F3861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D26027" w:rsidRPr="005D0900" w14:paraId="57AB2C5D"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163E72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(dBi)</w:t>
            </w:r>
          </w:p>
        </w:tc>
        <w:tc>
          <w:tcPr>
            <w:tcW w:w="1481" w:type="dxa"/>
            <w:tcBorders>
              <w:top w:val="single" w:sz="4" w:space="0" w:color="auto"/>
              <w:left w:val="single" w:sz="4" w:space="0" w:color="auto"/>
              <w:bottom w:val="single" w:sz="4" w:space="0" w:color="auto"/>
              <w:right w:val="single" w:sz="4" w:space="0" w:color="auto"/>
            </w:tcBorders>
            <w:hideMark/>
          </w:tcPr>
          <w:p w14:paraId="60A8083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29508E5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27136F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C572EC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D26027" w:rsidRPr="005D0900" w14:paraId="50E8885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CD1C6F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76CB1A7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68C3498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6E8BB7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496C0AD6"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D26027" w:rsidRPr="005D0900" w14:paraId="68841D6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3C327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70DCC383"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6045795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644BF4A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0F5E83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4DB34C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D26027" w:rsidRPr="005D0900" w14:paraId="032B2F3E"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2F69600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78958AF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1C00F5D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6BE3A699"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177B1A9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68B7F8F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D7A52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0FE6A4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1E494C6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7D050267"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443A145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2AC004A3" w14:textId="77777777" w:rsidR="00D26027" w:rsidRPr="005D0900" w:rsidRDefault="00D26027" w:rsidP="00CD78A0">
      <w:pPr>
        <w:rPr>
          <w:rStyle w:val="WMOAgendaItem"/>
          <w:rFonts w:eastAsia="Arial"/>
        </w:rPr>
      </w:pPr>
    </w:p>
    <w:p w14:paraId="237EB404" w14:textId="77777777" w:rsidR="00D26027" w:rsidRPr="005D0900" w:rsidRDefault="00D26027" w:rsidP="00953A5F">
      <w:pPr>
        <w:pStyle w:val="TableNo"/>
        <w:rPr>
          <w:rFonts w:eastAsia="Arial"/>
        </w:rPr>
      </w:pPr>
      <w:r w:rsidRPr="005D0900">
        <w:rPr>
          <w:rFonts w:eastAsia="Arial"/>
        </w:rPr>
        <w:t xml:space="preserve">TABLE </w:t>
      </w:r>
      <w:r w:rsidRPr="005D0900">
        <w:t>ee-3</w:t>
      </w:r>
    </w:p>
    <w:p w14:paraId="4ECCBCEB" w14:textId="77777777" w:rsidR="00D26027" w:rsidRPr="005D0900" w:rsidRDefault="00D26027" w:rsidP="00953A5F">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D26027" w:rsidRPr="005D0900" w14:paraId="2E2FC834" w14:textId="77777777" w:rsidTr="00F56B9E">
        <w:trPr>
          <w:jc w:val="center"/>
        </w:trPr>
        <w:tc>
          <w:tcPr>
            <w:tcW w:w="1323" w:type="dxa"/>
            <w:tcBorders>
              <w:top w:val="single" w:sz="4" w:space="0" w:color="auto"/>
              <w:left w:val="single" w:sz="4" w:space="0" w:color="auto"/>
              <w:bottom w:val="single" w:sz="4" w:space="0" w:color="auto"/>
              <w:right w:val="single" w:sz="4" w:space="0" w:color="auto"/>
            </w:tcBorders>
            <w:hideMark/>
          </w:tcPr>
          <w:p w14:paraId="1F785771" w14:textId="77777777" w:rsidR="00D26027" w:rsidRPr="005D0900" w:rsidRDefault="00D26027" w:rsidP="00953A5F">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66BF5C3F" w14:textId="77777777" w:rsidR="00D26027" w:rsidRPr="005D0900" w:rsidRDefault="00D26027" w:rsidP="00953A5F">
            <w:pPr>
              <w:pStyle w:val="Tablehead"/>
              <w:rPr>
                <w:rFonts w:eastAsia="Arial"/>
              </w:rPr>
            </w:pPr>
            <w:r w:rsidRPr="005D0900">
              <w:rPr>
                <w:rFonts w:eastAsia="Arial"/>
              </w:rPr>
              <w:t xml:space="preserve">Frequency </w:t>
            </w:r>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5642C0B1" w14:textId="77777777" w:rsidR="00D26027" w:rsidRPr="005D0900" w:rsidRDefault="00D26027" w:rsidP="00953A5F">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9E71E0A" w14:textId="77777777" w:rsidR="00D26027" w:rsidRPr="005D0900" w:rsidRDefault="00D26027" w:rsidP="00953A5F">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12785A60"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5D2B88E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7A20369F" w14:textId="77777777" w:rsidR="00D26027" w:rsidRPr="005D0900" w:rsidRDefault="00D26027" w:rsidP="00953A5F">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40DC79C2" w14:textId="77777777" w:rsidR="00D26027" w:rsidRPr="005D0900" w:rsidRDefault="00D26027" w:rsidP="00953A5F">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6537D507"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9F4474F"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1B606C68" w14:textId="77777777" w:rsidR="00D26027" w:rsidRPr="005D0900" w:rsidRDefault="00D26027" w:rsidP="00953A5F">
            <w:pPr>
              <w:pStyle w:val="Tabletext"/>
              <w:rPr>
                <w:rFonts w:eastAsia="Arial"/>
              </w:rPr>
            </w:pPr>
            <w:r w:rsidRPr="005D0900">
              <w:rPr>
                <w:rFonts w:eastAsia="Arial"/>
              </w:rPr>
              <w:t>Water vapour profile and snowfall</w:t>
            </w:r>
          </w:p>
        </w:tc>
      </w:tr>
      <w:tr w:rsidR="00D26027" w:rsidRPr="005D0900" w14:paraId="71E1DD2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30E04F" w14:textId="77777777" w:rsidR="00D26027" w:rsidRPr="005D0900" w:rsidRDefault="00D26027" w:rsidP="00953A5F">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701A2C56" w14:textId="77777777" w:rsidR="00D26027" w:rsidRPr="005D0900" w:rsidRDefault="00D26027" w:rsidP="00953A5F">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3723BFD3"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7182E0B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F47964" w14:textId="77777777" w:rsidR="00D26027" w:rsidRPr="005D0900" w:rsidRDefault="00D26027" w:rsidP="00953A5F">
            <w:pPr>
              <w:pStyle w:val="Tabletext"/>
              <w:rPr>
                <w:rFonts w:eastAsia="Arial"/>
              </w:rPr>
            </w:pPr>
          </w:p>
        </w:tc>
      </w:tr>
      <w:tr w:rsidR="00D26027" w:rsidRPr="005D0900" w14:paraId="6A14EC8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0EDE342" w14:textId="77777777" w:rsidR="00D26027" w:rsidRPr="005D0900" w:rsidRDefault="00D26027" w:rsidP="00953A5F">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4134168B" w14:textId="77777777" w:rsidR="00D26027" w:rsidRPr="005D0900" w:rsidRDefault="00D26027" w:rsidP="00953A5F">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0651BBDA"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08A0419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0701C5FB" w14:textId="77777777" w:rsidR="00D26027" w:rsidRPr="005D0900" w:rsidRDefault="00D26027" w:rsidP="00953A5F">
            <w:pPr>
              <w:pStyle w:val="Tabletext"/>
              <w:rPr>
                <w:rFonts w:eastAsia="Arial"/>
              </w:rPr>
            </w:pPr>
          </w:p>
        </w:tc>
      </w:tr>
      <w:tr w:rsidR="00D26027" w:rsidRPr="005D0900" w14:paraId="1EC4439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C2AF51" w14:textId="77777777" w:rsidR="00D26027" w:rsidRPr="005D0900" w:rsidRDefault="00D26027" w:rsidP="00953A5F">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2ACC79B7" w14:textId="77777777" w:rsidR="00D26027" w:rsidRPr="005D0900" w:rsidRDefault="00D26027" w:rsidP="00953A5F">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0166194E"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44E5852D"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3432DFE6" w14:textId="77777777" w:rsidR="00D26027" w:rsidRPr="005D0900" w:rsidRDefault="00D26027" w:rsidP="00953A5F">
            <w:pPr>
              <w:pStyle w:val="Tabletext"/>
              <w:rPr>
                <w:rFonts w:eastAsia="Arial"/>
              </w:rPr>
            </w:pPr>
            <w:r w:rsidRPr="005D0900">
              <w:rPr>
                <w:rFonts w:eastAsia="Arial"/>
              </w:rPr>
              <w:t>Quasi-window, cloud ice retrieval, cirrus clouds</w:t>
            </w:r>
          </w:p>
        </w:tc>
      </w:tr>
      <w:tr w:rsidR="00D26027" w:rsidRPr="005D0900" w14:paraId="53E23382"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629554" w14:textId="77777777" w:rsidR="00D26027" w:rsidRPr="005D0900" w:rsidRDefault="00D26027" w:rsidP="00953A5F">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6307B9AA" w14:textId="77777777" w:rsidR="00D26027" w:rsidRPr="005D0900" w:rsidRDefault="00D26027" w:rsidP="00953A5F">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3A6A9C27"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6F56580" w14:textId="77777777" w:rsidR="00D26027" w:rsidRPr="005D0900" w:rsidRDefault="00D26027" w:rsidP="00953A5F">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2F43B778" w14:textId="77777777" w:rsidR="00D26027" w:rsidRPr="005D0900" w:rsidRDefault="00D26027" w:rsidP="00953A5F">
            <w:pPr>
              <w:pStyle w:val="Tabletext"/>
              <w:rPr>
                <w:rFonts w:eastAsia="Arial"/>
              </w:rPr>
            </w:pPr>
            <w:r w:rsidRPr="005D0900">
              <w:rPr>
                <w:rFonts w:eastAsia="Arial"/>
              </w:rPr>
              <w:t>Cloud ice effective radius</w:t>
            </w:r>
          </w:p>
        </w:tc>
      </w:tr>
      <w:tr w:rsidR="00D26027" w:rsidRPr="005D0900" w14:paraId="66A85777"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7DEF5EB" w14:textId="77777777" w:rsidR="00D26027" w:rsidRPr="005D0900" w:rsidRDefault="00D26027" w:rsidP="00953A5F">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2F8CFD3B" w14:textId="77777777" w:rsidR="00D26027" w:rsidRPr="005D0900" w:rsidRDefault="00D26027" w:rsidP="00953A5F">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EDB9780" w14:textId="77777777" w:rsidR="00D26027" w:rsidRPr="005D0900" w:rsidRDefault="00D26027" w:rsidP="00953A5F">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594FE5E3"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69330DE1" w14:textId="77777777" w:rsidR="00D26027" w:rsidRPr="005D0900" w:rsidRDefault="00D26027" w:rsidP="00953A5F">
            <w:pPr>
              <w:pStyle w:val="Tabletext"/>
              <w:rPr>
                <w:rFonts w:eastAsia="Arial"/>
              </w:rPr>
            </w:pPr>
          </w:p>
        </w:tc>
      </w:tr>
      <w:tr w:rsidR="00D26027" w:rsidRPr="005D0900" w14:paraId="4FB28B23"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304B31" w14:textId="77777777" w:rsidR="00D26027" w:rsidRPr="005D0900" w:rsidRDefault="00D26027" w:rsidP="00953A5F">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4EC18445" w14:textId="77777777" w:rsidR="00D26027" w:rsidRPr="005D0900" w:rsidRDefault="00D26027" w:rsidP="00953A5F">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70FC335D" w14:textId="77777777" w:rsidR="00D26027" w:rsidRPr="005D0900" w:rsidRDefault="00D26027" w:rsidP="00953A5F">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164B70FF"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73AA400" w14:textId="77777777" w:rsidR="00D26027" w:rsidRPr="005D0900" w:rsidRDefault="00D26027" w:rsidP="00953A5F">
            <w:pPr>
              <w:pStyle w:val="Tabletext"/>
              <w:rPr>
                <w:rFonts w:eastAsia="Arial"/>
              </w:rPr>
            </w:pPr>
          </w:p>
        </w:tc>
      </w:tr>
      <w:tr w:rsidR="00D26027" w:rsidRPr="005D0900" w14:paraId="4EE8AE60"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909037" w14:textId="77777777" w:rsidR="00D26027" w:rsidRPr="005D0900" w:rsidRDefault="00D26027" w:rsidP="00953A5F">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37F940EF" w14:textId="77777777" w:rsidR="00D26027" w:rsidRPr="005D0900" w:rsidRDefault="00D26027" w:rsidP="00953A5F">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03CD814"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93A6D80"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187B99F" w14:textId="77777777" w:rsidR="00D26027" w:rsidRPr="005D0900" w:rsidRDefault="00D26027" w:rsidP="00953A5F">
            <w:pPr>
              <w:pStyle w:val="Tabletext"/>
              <w:rPr>
                <w:rFonts w:eastAsia="Arial"/>
              </w:rPr>
            </w:pPr>
            <w:r w:rsidRPr="005D0900">
              <w:rPr>
                <w:rFonts w:eastAsia="Arial"/>
              </w:rPr>
              <w:t>Cloud ice water path and cirrus</w:t>
            </w:r>
          </w:p>
        </w:tc>
      </w:tr>
      <w:tr w:rsidR="00D26027" w:rsidRPr="005D0900" w14:paraId="6551D51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F7679C2" w14:textId="77777777" w:rsidR="00D26027" w:rsidRPr="005D0900" w:rsidRDefault="00D26027" w:rsidP="00953A5F">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0F29E777" w14:textId="77777777" w:rsidR="00D26027" w:rsidRPr="005D0900" w:rsidRDefault="00D26027" w:rsidP="00953A5F">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55A1677E"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C0C2D82"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A3A9ACF" w14:textId="77777777" w:rsidR="00D26027" w:rsidRPr="005D0900" w:rsidRDefault="00D26027" w:rsidP="00953A5F">
            <w:pPr>
              <w:pStyle w:val="Tabletext"/>
              <w:rPr>
                <w:rFonts w:eastAsia="Arial"/>
              </w:rPr>
            </w:pPr>
          </w:p>
        </w:tc>
      </w:tr>
      <w:tr w:rsidR="00D26027" w:rsidRPr="005D0900" w14:paraId="133B1A91"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687753" w14:textId="77777777" w:rsidR="00D26027" w:rsidRPr="005D0900" w:rsidRDefault="00D26027" w:rsidP="00953A5F">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5B665D2" w14:textId="77777777" w:rsidR="00D26027" w:rsidRPr="005D0900" w:rsidRDefault="00D26027" w:rsidP="00953A5F">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316D0BBF" w14:textId="77777777" w:rsidR="00D26027" w:rsidRPr="005D0900" w:rsidRDefault="00D26027" w:rsidP="00953A5F">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3F686BCA"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3FBF036" w14:textId="77777777" w:rsidR="00D26027" w:rsidRPr="005D0900" w:rsidRDefault="00D26027" w:rsidP="00953A5F">
            <w:pPr>
              <w:pStyle w:val="Tabletext"/>
              <w:rPr>
                <w:rFonts w:eastAsia="Arial"/>
              </w:rPr>
            </w:pPr>
          </w:p>
        </w:tc>
      </w:tr>
      <w:tr w:rsidR="00D26027" w:rsidRPr="005D0900" w14:paraId="7A1C4E7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D76E312" w14:textId="77777777" w:rsidR="00D26027" w:rsidRPr="005D0900" w:rsidRDefault="00D26027" w:rsidP="00953A5F">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34F224CC" w14:textId="77777777" w:rsidR="00D26027" w:rsidRPr="005D0900" w:rsidRDefault="00D26027" w:rsidP="00953A5F">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487A783B" w14:textId="77777777" w:rsidR="00D26027" w:rsidRPr="005D0900" w:rsidRDefault="00D26027" w:rsidP="00953A5F">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1D634C46"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0571CEEF" w14:textId="77777777" w:rsidR="00D26027" w:rsidRPr="005D0900" w:rsidRDefault="00D26027" w:rsidP="00953A5F">
            <w:pPr>
              <w:pStyle w:val="Tabletext"/>
              <w:rPr>
                <w:rFonts w:eastAsia="Arial"/>
              </w:rPr>
            </w:pPr>
            <w:r w:rsidRPr="005D0900">
              <w:rPr>
                <w:rFonts w:eastAsia="Arial"/>
              </w:rPr>
              <w:t>Quasi-window, cirrus clouds, cloud ice water path</w:t>
            </w:r>
          </w:p>
        </w:tc>
      </w:tr>
      <w:tr w:rsidR="00D26027" w:rsidRPr="005D0900" w14:paraId="5FA4A711" w14:textId="77777777" w:rsidTr="00F56B9E">
        <w:trPr>
          <w:jc w:val="center"/>
        </w:trPr>
        <w:tc>
          <w:tcPr>
            <w:tcW w:w="9645" w:type="dxa"/>
            <w:gridSpan w:val="5"/>
            <w:tcBorders>
              <w:top w:val="single" w:sz="4" w:space="0" w:color="auto"/>
              <w:left w:val="nil"/>
              <w:bottom w:val="nil"/>
              <w:right w:val="nil"/>
            </w:tcBorders>
            <w:hideMark/>
          </w:tcPr>
          <w:p w14:paraId="2AFAE214" w14:textId="77777777" w:rsidR="00D26027" w:rsidRPr="005D0900" w:rsidRDefault="00D26027" w:rsidP="00953A5F">
            <w:pPr>
              <w:pStyle w:val="Tabletext"/>
              <w:rPr>
                <w:rFonts w:eastAsia="Arial"/>
              </w:rPr>
            </w:pPr>
            <w:r w:rsidRPr="005D0900">
              <w:rPr>
                <w:rFonts w:eastAsia="Arial"/>
              </w:rPr>
              <w:t>(*) For each ICI channel, measurements are performed at both sides of the centre frequency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 xml:space="preserve"> and </w:t>
            </w:r>
            <w:r w:rsidRPr="005D0900">
              <w:rPr>
                <w:rFonts w:eastAsia="Arial"/>
                <w:i/>
                <w:iCs/>
              </w:rPr>
              <w:t>f</w:t>
            </w:r>
            <w:r w:rsidRPr="005D0900">
              <w:rPr>
                <w:rFonts w:eastAsia="Arial"/>
                <w:vertAlign w:val="subscript"/>
              </w:rPr>
              <w:t>o</w:t>
            </w:r>
            <w:r w:rsidRPr="005D0900">
              <w:rPr>
                <w:rFonts w:eastAsia="Arial"/>
              </w:rPr>
              <w:t xml:space="preserve"> - Δ</w:t>
            </w:r>
            <w:r w:rsidRPr="005D0900">
              <w:rPr>
                <w:rFonts w:eastAsia="Arial"/>
                <w:i/>
                <w:iCs/>
              </w:rPr>
              <w:t>f</w:t>
            </w:r>
            <w:r w:rsidRPr="005D0900">
              <w:rPr>
                <w:rFonts w:eastAsia="Arial"/>
              </w:rPr>
              <w:t>)</w:t>
            </w:r>
          </w:p>
          <w:p w14:paraId="75BFF19A" w14:textId="77777777" w:rsidR="00D26027" w:rsidRPr="005D0900" w:rsidRDefault="00D26027" w:rsidP="00953A5F">
            <w:pPr>
              <w:pStyle w:val="Tabletext"/>
              <w:rPr>
                <w:rFonts w:eastAsia="Arial"/>
              </w:rPr>
            </w:pPr>
            <w:r w:rsidRPr="005D0900">
              <w:rPr>
                <w:rFonts w:eastAsia="Arial"/>
              </w:rPr>
              <w:t xml:space="preserve">(**) Total bandwidth per channel, considering both sides around the centre frequency </w:t>
            </w:r>
            <w:r w:rsidRPr="005D0900">
              <w:rPr>
                <w:rFonts w:eastAsia="Arial"/>
                <w:i/>
                <w:iCs/>
              </w:rPr>
              <w:t>f</w:t>
            </w:r>
            <w:r w:rsidRPr="005D0900">
              <w:rPr>
                <w:rFonts w:eastAsia="Arial"/>
                <w:vertAlign w:val="subscript"/>
              </w:rPr>
              <w:t>o</w:t>
            </w:r>
            <w:r w:rsidRPr="005D0900">
              <w:rPr>
                <w:rFonts w:eastAsia="Arial"/>
              </w:rPr>
              <w:t>.</w:t>
            </w:r>
          </w:p>
        </w:tc>
      </w:tr>
    </w:tbl>
    <w:p w14:paraId="4AAA1669" w14:textId="77777777" w:rsidR="00D26027" w:rsidRPr="005D0900" w:rsidRDefault="00D26027" w:rsidP="007C5578">
      <w:pPr>
        <w:rPr>
          <w:rStyle w:val="WMOAgendaItem"/>
          <w:rFonts w:eastAsia="Arial"/>
        </w:rPr>
      </w:pPr>
    </w:p>
    <w:p w14:paraId="7A2A8ECF" w14:textId="77777777" w:rsidR="00D26027" w:rsidRPr="005D0900" w:rsidRDefault="00D26027" w:rsidP="00953A5F">
      <w:pPr>
        <w:pStyle w:val="TableNo"/>
        <w:rPr>
          <w:rFonts w:eastAsia="Arial"/>
        </w:rPr>
      </w:pPr>
      <w:r w:rsidRPr="005D0900">
        <w:rPr>
          <w:rFonts w:eastAsia="Arial"/>
        </w:rPr>
        <w:t xml:space="preserve">TABLE </w:t>
      </w:r>
      <w:r w:rsidRPr="005D0900">
        <w:t>ee-4</w:t>
      </w:r>
    </w:p>
    <w:p w14:paraId="4DB5A524" w14:textId="77777777" w:rsidR="00D26027" w:rsidRPr="005D0900" w:rsidRDefault="00D26027" w:rsidP="00953A5F">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D26027" w:rsidRPr="005D0900" w14:paraId="3E2D489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8D3F5A" w14:textId="77777777" w:rsidR="00D26027" w:rsidRPr="005D0900" w:rsidRDefault="00D26027" w:rsidP="00953A5F">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61C44166" w14:textId="77777777" w:rsidR="00D26027" w:rsidRPr="005D0900" w:rsidRDefault="00D26027" w:rsidP="00953A5F">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410DE0DD" w14:textId="74DDBF49" w:rsidR="00D26027" w:rsidRPr="005D0900" w:rsidRDefault="00D26027" w:rsidP="00953A5F">
            <w:pPr>
              <w:pStyle w:val="Tablehead"/>
              <w:rPr>
                <w:rFonts w:eastAsia="Arial"/>
              </w:rPr>
            </w:pPr>
            <w:r w:rsidRPr="005D0900">
              <w:rPr>
                <w:rFonts w:eastAsia="Arial"/>
              </w:rPr>
              <w:t>Bandwidth</w:t>
            </w:r>
            <w:r w:rsidR="00953A5F">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4C784CF6"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10B9CC5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A45BC4A" w14:textId="77777777" w:rsidR="00D26027" w:rsidRPr="005D0900" w:rsidRDefault="00D26027" w:rsidP="00953A5F">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10554604" w14:textId="77777777" w:rsidR="00D26027" w:rsidRPr="005D0900" w:rsidRDefault="00D26027" w:rsidP="00953A5F">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26BC6D8" w14:textId="77777777" w:rsidR="00D26027" w:rsidRPr="005D0900" w:rsidRDefault="00D26027" w:rsidP="00953A5F">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6BB81991" w14:textId="77777777" w:rsidR="00D26027" w:rsidRPr="005D0900" w:rsidRDefault="00D26027" w:rsidP="00953A5F">
            <w:pPr>
              <w:pStyle w:val="Tabletext"/>
              <w:jc w:val="center"/>
              <w:rPr>
                <w:rFonts w:eastAsia="Arial"/>
              </w:rPr>
            </w:pPr>
            <w:r w:rsidRPr="005D0900">
              <w:rPr>
                <w:rFonts w:eastAsia="Arial"/>
              </w:rPr>
              <w:t>Water</w:t>
            </w:r>
          </w:p>
        </w:tc>
      </w:tr>
      <w:tr w:rsidR="00D26027" w:rsidRPr="005D0900" w14:paraId="6F325BB3"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2E1A27D" w14:textId="77777777" w:rsidR="00D26027" w:rsidRPr="005D0900" w:rsidRDefault="00D26027" w:rsidP="00953A5F">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652370AC" w14:textId="77777777" w:rsidR="00D26027" w:rsidRPr="005D0900" w:rsidRDefault="00D26027" w:rsidP="00953A5F">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1BA65978" w14:textId="77777777" w:rsidR="00D26027" w:rsidRPr="005D0900" w:rsidRDefault="00D26027" w:rsidP="00953A5F">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C3020C" w14:textId="77777777" w:rsidR="00D26027" w:rsidRPr="005D0900" w:rsidRDefault="00D26027" w:rsidP="00953A5F">
            <w:pPr>
              <w:pStyle w:val="Tabletext"/>
              <w:jc w:val="center"/>
              <w:rPr>
                <w:rFonts w:eastAsia="Arial"/>
              </w:rPr>
            </w:pPr>
          </w:p>
        </w:tc>
      </w:tr>
      <w:tr w:rsidR="00D26027" w:rsidRPr="005D0900" w14:paraId="2035D42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9F4DDF5" w14:textId="77777777" w:rsidR="00D26027" w:rsidRPr="005D0900" w:rsidRDefault="00D26027" w:rsidP="00953A5F">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41F3EAA1" w14:textId="77777777" w:rsidR="00D26027" w:rsidRPr="005D0900" w:rsidRDefault="00D26027" w:rsidP="00953A5F">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457CE83F" w14:textId="77777777" w:rsidR="00D26027" w:rsidRPr="005D0900" w:rsidRDefault="00D26027" w:rsidP="00953A5F">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3E696D8" w14:textId="77777777" w:rsidR="00D26027" w:rsidRPr="005D0900" w:rsidRDefault="00D26027" w:rsidP="00953A5F">
            <w:pPr>
              <w:pStyle w:val="Tabletext"/>
              <w:jc w:val="center"/>
              <w:rPr>
                <w:rFonts w:eastAsia="Arial"/>
              </w:rPr>
            </w:pPr>
          </w:p>
        </w:tc>
      </w:tr>
      <w:tr w:rsidR="00D26027" w:rsidRPr="005D0900" w14:paraId="28A5C4E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17D2E6" w14:textId="77777777" w:rsidR="00D26027" w:rsidRPr="005D0900" w:rsidRDefault="00D26027" w:rsidP="00953A5F">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4902A463" w14:textId="77777777" w:rsidR="00D26027" w:rsidRPr="005D0900" w:rsidRDefault="00D26027" w:rsidP="00953A5F">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056933D9"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FF6C30E" w14:textId="77777777" w:rsidR="00D26027" w:rsidRPr="005D0900" w:rsidRDefault="00D26027" w:rsidP="00953A5F">
            <w:pPr>
              <w:pStyle w:val="Tabletext"/>
              <w:jc w:val="center"/>
              <w:rPr>
                <w:rFonts w:eastAsia="Arial"/>
              </w:rPr>
            </w:pPr>
          </w:p>
        </w:tc>
      </w:tr>
      <w:tr w:rsidR="00D26027" w:rsidRPr="005D0900" w14:paraId="1501427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A7FC36E" w14:textId="77777777" w:rsidR="00D26027" w:rsidRPr="005D0900" w:rsidRDefault="00D26027" w:rsidP="00953A5F">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12795A49" w14:textId="77777777" w:rsidR="00D26027" w:rsidRPr="005D0900" w:rsidRDefault="00D26027" w:rsidP="00953A5F">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548957CB"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3F9E635" w14:textId="77777777" w:rsidR="00D26027" w:rsidRPr="005D0900" w:rsidRDefault="00D26027" w:rsidP="00953A5F">
            <w:pPr>
              <w:pStyle w:val="Tabletext"/>
              <w:jc w:val="center"/>
              <w:rPr>
                <w:rFonts w:eastAsia="Arial"/>
              </w:rPr>
            </w:pPr>
          </w:p>
        </w:tc>
      </w:tr>
      <w:tr w:rsidR="00D26027" w:rsidRPr="005D0900" w14:paraId="78FC8C8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C5FA672" w14:textId="77777777" w:rsidR="00D26027" w:rsidRPr="005D0900" w:rsidRDefault="00D26027" w:rsidP="00953A5F">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2C814DBD" w14:textId="77777777" w:rsidR="00D26027" w:rsidRPr="005D0900" w:rsidRDefault="00D26027" w:rsidP="00953A5F">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77901BE8"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E8B81B9" w14:textId="77777777" w:rsidR="00D26027" w:rsidRPr="005D0900" w:rsidRDefault="00D26027" w:rsidP="00953A5F">
            <w:pPr>
              <w:pStyle w:val="Tabletext"/>
              <w:jc w:val="center"/>
              <w:rPr>
                <w:rFonts w:eastAsia="Arial"/>
              </w:rPr>
            </w:pPr>
          </w:p>
        </w:tc>
      </w:tr>
      <w:tr w:rsidR="00D26027" w:rsidRPr="005D0900" w14:paraId="7738F82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0BA79CF7" w14:textId="77777777" w:rsidR="00D26027" w:rsidRPr="005D0900" w:rsidRDefault="00D26027" w:rsidP="00953A5F">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383D70B2" w14:textId="77777777" w:rsidR="00D26027" w:rsidRPr="005D0900" w:rsidRDefault="00D26027" w:rsidP="00953A5F">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281922A6" w14:textId="77777777" w:rsidR="00D26027" w:rsidRPr="005D0900" w:rsidRDefault="00D26027" w:rsidP="00953A5F">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5306CE" w14:textId="77777777" w:rsidR="00D26027" w:rsidRPr="005D0900" w:rsidRDefault="00D26027" w:rsidP="00953A5F">
            <w:pPr>
              <w:pStyle w:val="Tabletext"/>
              <w:jc w:val="center"/>
              <w:rPr>
                <w:rFonts w:eastAsia="Arial"/>
              </w:rPr>
            </w:pPr>
          </w:p>
        </w:tc>
      </w:tr>
      <w:tr w:rsidR="00D26027" w:rsidRPr="005D0900" w14:paraId="2565C49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F940E63" w14:textId="77777777" w:rsidR="00D26027" w:rsidRPr="005D0900" w:rsidRDefault="00D26027" w:rsidP="00953A5F">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4DF8C44E" w14:textId="77777777" w:rsidR="00D26027" w:rsidRPr="005D0900" w:rsidRDefault="00D26027" w:rsidP="00953A5F">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5B8FC418" w14:textId="77777777" w:rsidR="00D26027" w:rsidRPr="005D0900" w:rsidRDefault="00D26027" w:rsidP="00953A5F">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3562ABCE" w14:textId="77777777" w:rsidR="00D26027" w:rsidRPr="005D0900" w:rsidRDefault="00D26027" w:rsidP="00953A5F">
            <w:pPr>
              <w:pStyle w:val="Tabletext"/>
              <w:jc w:val="center"/>
              <w:rPr>
                <w:rFonts w:eastAsia="Arial"/>
              </w:rPr>
            </w:pPr>
            <w:r w:rsidRPr="005D0900">
              <w:rPr>
                <w:rFonts w:eastAsia="Arial"/>
              </w:rPr>
              <w:t>Oxygen</w:t>
            </w:r>
          </w:p>
        </w:tc>
      </w:tr>
      <w:tr w:rsidR="00D26027" w:rsidRPr="005D0900" w14:paraId="2DC10706"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32DA7F" w14:textId="77777777" w:rsidR="00D26027" w:rsidRPr="005D0900" w:rsidRDefault="00D26027" w:rsidP="00953A5F">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55F52296" w14:textId="77777777" w:rsidR="00D26027" w:rsidRPr="005D0900" w:rsidRDefault="00D26027" w:rsidP="00953A5F">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383CB646" w14:textId="77777777" w:rsidR="00D26027" w:rsidRPr="005D0900" w:rsidRDefault="00D26027" w:rsidP="00953A5F">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C2976D8" w14:textId="77777777" w:rsidR="00D26027" w:rsidRPr="005D0900" w:rsidRDefault="00D26027" w:rsidP="00953A5F">
            <w:pPr>
              <w:pStyle w:val="Tabletext"/>
              <w:rPr>
                <w:rFonts w:eastAsia="Arial"/>
              </w:rPr>
            </w:pPr>
          </w:p>
        </w:tc>
      </w:tr>
      <w:tr w:rsidR="00D26027" w:rsidRPr="005D0900" w14:paraId="0CB44F3B"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13740C0" w14:textId="77777777" w:rsidR="00D26027" w:rsidRPr="005D0900" w:rsidRDefault="00D26027" w:rsidP="00953A5F">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1FBC0235" w14:textId="77777777" w:rsidR="00D26027" w:rsidRPr="005D0900" w:rsidRDefault="00D26027" w:rsidP="00953A5F">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0AAD79C8" w14:textId="77777777" w:rsidR="00D26027" w:rsidRPr="005D0900" w:rsidRDefault="00D26027" w:rsidP="00953A5F">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C25AEEB" w14:textId="77777777" w:rsidR="00D26027" w:rsidRPr="005D0900" w:rsidRDefault="00D26027" w:rsidP="00953A5F">
            <w:pPr>
              <w:pStyle w:val="Tabletext"/>
              <w:rPr>
                <w:rFonts w:eastAsia="Arial"/>
              </w:rPr>
            </w:pPr>
          </w:p>
        </w:tc>
      </w:tr>
      <w:tr w:rsidR="00D26027" w:rsidRPr="005D0900" w14:paraId="63FF80F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C504673" w14:textId="77777777" w:rsidR="00D26027" w:rsidRPr="005D0900" w:rsidRDefault="00D26027" w:rsidP="00953A5F">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AB9693" w14:textId="77777777" w:rsidR="00D26027" w:rsidRPr="005D0900" w:rsidRDefault="00D26027" w:rsidP="00953A5F">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7BC555B" w14:textId="77777777" w:rsidR="00D26027" w:rsidRPr="005D0900" w:rsidRDefault="00D26027" w:rsidP="00953A5F">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F233044" w14:textId="77777777" w:rsidR="00D26027" w:rsidRPr="005D0900" w:rsidRDefault="00D26027" w:rsidP="00953A5F">
            <w:pPr>
              <w:pStyle w:val="Tabletext"/>
              <w:rPr>
                <w:rFonts w:eastAsia="Arial"/>
              </w:rPr>
            </w:pPr>
          </w:p>
        </w:tc>
      </w:tr>
      <w:tr w:rsidR="00D26027" w:rsidRPr="005D0900" w14:paraId="76B2F5A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C042D0B" w14:textId="77777777" w:rsidR="00D26027" w:rsidRPr="005D0900" w:rsidRDefault="00D26027" w:rsidP="00953A5F">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740F59C" w14:textId="77777777" w:rsidR="00D26027" w:rsidRPr="005D0900" w:rsidRDefault="00D26027" w:rsidP="00953A5F">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021B29C2" w14:textId="77777777" w:rsidR="00D26027" w:rsidRPr="005D0900" w:rsidRDefault="00D26027" w:rsidP="00953A5F">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1DA0E9" w14:textId="77777777" w:rsidR="00D26027" w:rsidRPr="005D0900" w:rsidRDefault="00D26027" w:rsidP="00953A5F">
            <w:pPr>
              <w:pStyle w:val="Tabletext"/>
              <w:rPr>
                <w:rFonts w:eastAsia="Arial"/>
              </w:rPr>
            </w:pPr>
          </w:p>
        </w:tc>
      </w:tr>
      <w:tr w:rsidR="00D26027" w:rsidRPr="005D0900" w14:paraId="26014C1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A86941B" w14:textId="77777777" w:rsidR="00D26027" w:rsidRPr="005D0900" w:rsidRDefault="00D26027" w:rsidP="00953A5F">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27ECAFA5" w14:textId="77777777" w:rsidR="00D26027" w:rsidRPr="005D0900" w:rsidRDefault="00D26027" w:rsidP="00953A5F">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3E1B0CA2"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EC06577" w14:textId="77777777" w:rsidR="00D26027" w:rsidRPr="005D0900" w:rsidRDefault="00D26027" w:rsidP="00953A5F">
            <w:pPr>
              <w:pStyle w:val="Tabletext"/>
              <w:rPr>
                <w:rFonts w:eastAsia="Arial"/>
              </w:rPr>
            </w:pPr>
          </w:p>
        </w:tc>
      </w:tr>
    </w:tbl>
    <w:p w14:paraId="1ACFE6BE" w14:textId="77777777" w:rsidR="00D26027" w:rsidRPr="005D0900" w:rsidRDefault="00D26027" w:rsidP="007C5578">
      <w:pPr>
        <w:jc w:val="center"/>
        <w:rPr>
          <w:rFonts w:eastAsia="Arial"/>
          <w:szCs w:val="24"/>
        </w:rPr>
      </w:pPr>
    </w:p>
    <w:p w14:paraId="34D3D433" w14:textId="77777777" w:rsidR="00D26027" w:rsidRPr="005D0900" w:rsidRDefault="00D26027" w:rsidP="00953A5F">
      <w:pPr>
        <w:pStyle w:val="FigureNo"/>
        <w:rPr>
          <w:rFonts w:eastAsia="Arial"/>
        </w:rPr>
      </w:pPr>
      <w:r w:rsidRPr="005D0900">
        <w:rPr>
          <w:rFonts w:eastAsia="Arial"/>
        </w:rPr>
        <w:t>FIGURE ee-1</w:t>
      </w:r>
    </w:p>
    <w:p w14:paraId="3D8085D0" w14:textId="77777777" w:rsidR="00D26027" w:rsidRPr="005D0900" w:rsidRDefault="00D26027" w:rsidP="00953A5F">
      <w:pPr>
        <w:pStyle w:val="Figuretitle"/>
        <w:rPr>
          <w:rFonts w:eastAsia="Arial"/>
        </w:rPr>
      </w:pPr>
      <w:r w:rsidRPr="005D0900">
        <w:rPr>
          <w:rFonts w:eastAsia="Arial"/>
        </w:rPr>
        <w:t>Illustration of the SMM receiver array concept</w:t>
      </w:r>
    </w:p>
    <w:p w14:paraId="069A5BE0" w14:textId="77777777" w:rsidR="00D26027" w:rsidRPr="005D0900" w:rsidRDefault="00D26027" w:rsidP="00953A5F">
      <w:pPr>
        <w:pStyle w:val="Figure"/>
        <w:rPr>
          <w:rFonts w:eastAsia="Arial"/>
        </w:rPr>
      </w:pPr>
      <w:r w:rsidRPr="005D0900">
        <w:rPr>
          <w:rFonts w:eastAsia="Arial"/>
        </w:rPr>
        <w:drawing>
          <wp:inline distT="0" distB="0" distL="0" distR="0" wp14:anchorId="23834087" wp14:editId="7D4F419F">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6AC355A6" w14:textId="77777777" w:rsidR="00D26027" w:rsidRPr="005D0900" w:rsidRDefault="00D26027" w:rsidP="007C5578">
      <w:pPr>
        <w:jc w:val="center"/>
        <w:rPr>
          <w:rFonts w:eastAsia="Arial"/>
          <w:szCs w:val="24"/>
        </w:rPr>
      </w:pPr>
    </w:p>
    <w:p w14:paraId="62B9A0C3" w14:textId="77777777" w:rsidR="00D26027" w:rsidRPr="005D0900" w:rsidRDefault="00D26027" w:rsidP="00953A5F">
      <w:pPr>
        <w:pStyle w:val="FigureNo"/>
        <w:rPr>
          <w:rFonts w:eastAsia="Arial"/>
        </w:rPr>
      </w:pPr>
      <w:r w:rsidRPr="005D0900">
        <w:rPr>
          <w:rFonts w:eastAsia="Arial"/>
        </w:rPr>
        <w:t>FIGURE ee-2</w:t>
      </w:r>
    </w:p>
    <w:p w14:paraId="0659426B" w14:textId="77777777" w:rsidR="00D26027" w:rsidRPr="005D0900" w:rsidRDefault="00D26027" w:rsidP="00953A5F">
      <w:pPr>
        <w:pStyle w:val="Figuretitle"/>
        <w:rPr>
          <w:rFonts w:eastAsia="Arial"/>
        </w:rPr>
      </w:pPr>
      <w:r w:rsidRPr="005D0900">
        <w:rPr>
          <w:rFonts w:eastAsia="Arial"/>
        </w:rPr>
        <w:t>STEAMR limb imaging principles</w:t>
      </w:r>
    </w:p>
    <w:p w14:paraId="2955B3BA" w14:textId="77777777" w:rsidR="00D26027" w:rsidRPr="005D0900" w:rsidRDefault="00D26027" w:rsidP="00953A5F">
      <w:pPr>
        <w:pStyle w:val="Figure"/>
        <w:rPr>
          <w:rFonts w:eastAsia="Arial"/>
        </w:rPr>
      </w:pPr>
      <w:r w:rsidRPr="005D0900">
        <w:rPr>
          <w:rFonts w:eastAsia="Arial"/>
        </w:rPr>
        <w:drawing>
          <wp:inline distT="0" distB="0" distL="0" distR="0" wp14:anchorId="64957502" wp14:editId="54B6BE7E">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4786F394" w14:textId="77777777" w:rsidR="00D26027" w:rsidRPr="005D0900" w:rsidRDefault="00D26027" w:rsidP="00953A5F">
      <w:pPr>
        <w:pStyle w:val="FigureNo"/>
        <w:rPr>
          <w:rFonts w:eastAsia="Arial"/>
        </w:rPr>
      </w:pPr>
      <w:r w:rsidRPr="005D0900">
        <w:rPr>
          <w:rFonts w:eastAsia="Arial"/>
        </w:rPr>
        <w:t>FIGURE ee-3</w:t>
      </w:r>
    </w:p>
    <w:p w14:paraId="1F3B5C3E" w14:textId="77777777" w:rsidR="00D26027" w:rsidRPr="005D0900" w:rsidRDefault="00D26027" w:rsidP="00953A5F">
      <w:pPr>
        <w:pStyle w:val="Figuretitle"/>
        <w:rPr>
          <w:rFonts w:eastAsia="Arial"/>
        </w:rPr>
      </w:pPr>
      <w:r w:rsidRPr="005D0900">
        <w:rPr>
          <w:rFonts w:eastAsia="Arial"/>
        </w:rPr>
        <w:t>Typical wide strip and thin circle combined scanning configuration</w:t>
      </w:r>
    </w:p>
    <w:p w14:paraId="434E8A71" w14:textId="77777777" w:rsidR="00D26027" w:rsidRPr="005D0900" w:rsidRDefault="00D26027" w:rsidP="00953A5F">
      <w:pPr>
        <w:pStyle w:val="Figure"/>
        <w:rPr>
          <w:rStyle w:val="WMOAgendaItem"/>
          <w:rFonts w:eastAsia="Arial"/>
        </w:rPr>
      </w:pPr>
      <w:r w:rsidRPr="005D0900">
        <w:rPr>
          <w:rFonts w:eastAsia="Arial"/>
        </w:rPr>
        <w:object w:dxaOrig="5328" w:dyaOrig="3588" w14:anchorId="25825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149pt;mso-width-percent:0;mso-height-percent:0;mso-width-percent:0;mso-height-percent:0" o:ole="">
            <v:imagedata r:id="rId43" o:title=""/>
          </v:shape>
          <o:OLEObject Type="Embed" ProgID="Visio.Drawing.15" ShapeID="_x0000_i1025" DrawAspect="Content" ObjectID="_1804058114" r:id="rId44"/>
        </w:object>
      </w:r>
    </w:p>
    <w:p w14:paraId="2DC0E188" w14:textId="77777777" w:rsidR="00D26027" w:rsidRPr="005D0900" w:rsidRDefault="00D26027" w:rsidP="00953A5F">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5B98F566" w14:textId="77777777" w:rsidR="00D26027" w:rsidRPr="005D0900" w:rsidRDefault="00D26027" w:rsidP="00953A5F">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D26027" w:rsidRPr="00C159F0" w14:paraId="07985B1D" w14:textId="77777777" w:rsidTr="00EA612A">
        <w:trPr>
          <w:jc w:val="center"/>
        </w:trPr>
        <w:tc>
          <w:tcPr>
            <w:tcW w:w="1980" w:type="dxa"/>
          </w:tcPr>
          <w:p w14:paraId="160B1F7A" w14:textId="77777777" w:rsidR="00D26027" w:rsidRPr="005D0900" w:rsidRDefault="00D26027" w:rsidP="00EA612A">
            <w:pPr>
              <w:pStyle w:val="Tabletext"/>
            </w:pPr>
            <w:r w:rsidRPr="005D0900">
              <w:t>Satellite</w:t>
            </w:r>
          </w:p>
        </w:tc>
        <w:tc>
          <w:tcPr>
            <w:tcW w:w="4252" w:type="dxa"/>
            <w:gridSpan w:val="3"/>
          </w:tcPr>
          <w:p w14:paraId="43C3417E" w14:textId="77777777" w:rsidR="00D26027" w:rsidRPr="005D0900" w:rsidRDefault="00D26027" w:rsidP="00EA612A">
            <w:pPr>
              <w:pStyle w:val="Tabletext"/>
            </w:pPr>
            <w:r w:rsidRPr="005D0900">
              <w:t>Metop-SG-B series of 3 satellites</w:t>
            </w:r>
          </w:p>
        </w:tc>
        <w:tc>
          <w:tcPr>
            <w:tcW w:w="3384" w:type="dxa"/>
          </w:tcPr>
          <w:p w14:paraId="34B46520" w14:textId="77777777" w:rsidR="00D26027" w:rsidRPr="00194F77" w:rsidRDefault="00D26027" w:rsidP="00EA612A">
            <w:pPr>
              <w:pStyle w:val="Tabletext"/>
              <w:rPr>
                <w:lang w:val="fr-FR"/>
              </w:rPr>
            </w:pPr>
            <w:r w:rsidRPr="00194F77">
              <w:rPr>
                <w:lang w:val="fr-FR"/>
              </w:rPr>
              <w:t xml:space="preserve">AWS-PFM (1 satellite) / EPS Sterna constellation (18 + 2 satellites) </w:t>
            </w:r>
          </w:p>
        </w:tc>
      </w:tr>
      <w:tr w:rsidR="00D26027" w:rsidRPr="005D0900" w14:paraId="6BD3CF99" w14:textId="77777777" w:rsidTr="00EA612A">
        <w:trPr>
          <w:jc w:val="center"/>
        </w:trPr>
        <w:tc>
          <w:tcPr>
            <w:tcW w:w="1980" w:type="dxa"/>
          </w:tcPr>
          <w:p w14:paraId="7AEC1CE1" w14:textId="77777777" w:rsidR="00D26027" w:rsidRPr="005D0900" w:rsidRDefault="00D26027" w:rsidP="00EA612A">
            <w:pPr>
              <w:pStyle w:val="Tabletext"/>
            </w:pPr>
            <w:r w:rsidRPr="005D0900">
              <w:t>Instrument</w:t>
            </w:r>
          </w:p>
        </w:tc>
        <w:tc>
          <w:tcPr>
            <w:tcW w:w="4252" w:type="dxa"/>
            <w:gridSpan w:val="3"/>
          </w:tcPr>
          <w:p w14:paraId="4F1CF087" w14:textId="77777777" w:rsidR="00D26027" w:rsidRPr="005D0900" w:rsidRDefault="00D26027" w:rsidP="00EA612A">
            <w:pPr>
              <w:pStyle w:val="Tabletext"/>
              <w:jc w:val="center"/>
            </w:pPr>
            <w:r w:rsidRPr="005D0900">
              <w:t>ICI</w:t>
            </w:r>
          </w:p>
        </w:tc>
        <w:tc>
          <w:tcPr>
            <w:tcW w:w="3384" w:type="dxa"/>
          </w:tcPr>
          <w:p w14:paraId="24445093" w14:textId="77777777" w:rsidR="00D26027" w:rsidRPr="005D0900" w:rsidRDefault="00D26027" w:rsidP="00EA612A">
            <w:pPr>
              <w:pStyle w:val="Tabletext"/>
              <w:jc w:val="center"/>
            </w:pPr>
            <w:r w:rsidRPr="005D0900">
              <w:t>EPS Sterna Radiometer</w:t>
            </w:r>
          </w:p>
        </w:tc>
      </w:tr>
      <w:tr w:rsidR="00D26027" w:rsidRPr="005D0900" w14:paraId="5358E187" w14:textId="77777777" w:rsidTr="00EA612A">
        <w:trPr>
          <w:jc w:val="center"/>
        </w:trPr>
        <w:tc>
          <w:tcPr>
            <w:tcW w:w="1980" w:type="dxa"/>
          </w:tcPr>
          <w:p w14:paraId="37D00343" w14:textId="77777777" w:rsidR="00D26027" w:rsidRPr="005D0900" w:rsidRDefault="00D26027" w:rsidP="00EA612A">
            <w:pPr>
              <w:pStyle w:val="Tabletext"/>
            </w:pPr>
            <w:r w:rsidRPr="005D0900">
              <w:t>Type of orbit</w:t>
            </w:r>
          </w:p>
        </w:tc>
        <w:tc>
          <w:tcPr>
            <w:tcW w:w="4252" w:type="dxa"/>
            <w:gridSpan w:val="3"/>
          </w:tcPr>
          <w:p w14:paraId="421A03B9" w14:textId="77777777" w:rsidR="00D26027" w:rsidRPr="005D0900" w:rsidRDefault="00D26027" w:rsidP="00EA612A">
            <w:pPr>
              <w:pStyle w:val="Tabletext"/>
              <w:jc w:val="center"/>
            </w:pPr>
            <w:r w:rsidRPr="005D0900">
              <w:t>SSO</w:t>
            </w:r>
          </w:p>
        </w:tc>
        <w:tc>
          <w:tcPr>
            <w:tcW w:w="3384" w:type="dxa"/>
          </w:tcPr>
          <w:p w14:paraId="7B0D96A3" w14:textId="77777777" w:rsidR="00D26027" w:rsidRPr="005D0900" w:rsidRDefault="00D26027" w:rsidP="00EA612A">
            <w:pPr>
              <w:pStyle w:val="Tabletext"/>
              <w:jc w:val="center"/>
            </w:pPr>
            <w:r w:rsidRPr="005D0900">
              <w:t>SSO</w:t>
            </w:r>
          </w:p>
        </w:tc>
      </w:tr>
      <w:tr w:rsidR="00D26027" w:rsidRPr="005D0900" w14:paraId="35E1D18D" w14:textId="77777777" w:rsidTr="00EA612A">
        <w:trPr>
          <w:jc w:val="center"/>
        </w:trPr>
        <w:tc>
          <w:tcPr>
            <w:tcW w:w="1980" w:type="dxa"/>
          </w:tcPr>
          <w:p w14:paraId="13D0CAB1" w14:textId="77777777" w:rsidR="00D26027" w:rsidRPr="005D0900" w:rsidRDefault="00D26027" w:rsidP="00EA612A">
            <w:pPr>
              <w:pStyle w:val="Tabletext"/>
            </w:pPr>
            <w:r w:rsidRPr="005D0900">
              <w:t>Altitude (km)</w:t>
            </w:r>
          </w:p>
        </w:tc>
        <w:tc>
          <w:tcPr>
            <w:tcW w:w="4252" w:type="dxa"/>
            <w:gridSpan w:val="3"/>
          </w:tcPr>
          <w:p w14:paraId="4BFCA930" w14:textId="77777777" w:rsidR="00D26027" w:rsidRPr="005D0900" w:rsidRDefault="00D26027" w:rsidP="00EA612A">
            <w:pPr>
              <w:pStyle w:val="Tabletext"/>
              <w:jc w:val="center"/>
            </w:pPr>
            <w:r w:rsidRPr="005D0900">
              <w:t>830</w:t>
            </w:r>
          </w:p>
        </w:tc>
        <w:tc>
          <w:tcPr>
            <w:tcW w:w="3384" w:type="dxa"/>
          </w:tcPr>
          <w:p w14:paraId="36F37BD1" w14:textId="77777777" w:rsidR="00D26027" w:rsidRPr="005D0900" w:rsidRDefault="00D26027" w:rsidP="00EA612A">
            <w:pPr>
              <w:pStyle w:val="Tabletext"/>
              <w:jc w:val="center"/>
            </w:pPr>
            <w:r w:rsidRPr="005D0900">
              <w:t>595</w:t>
            </w:r>
          </w:p>
        </w:tc>
      </w:tr>
      <w:tr w:rsidR="00D26027" w:rsidRPr="005D0900" w14:paraId="67F54A66" w14:textId="77777777" w:rsidTr="00EA612A">
        <w:trPr>
          <w:jc w:val="center"/>
        </w:trPr>
        <w:tc>
          <w:tcPr>
            <w:tcW w:w="1980" w:type="dxa"/>
          </w:tcPr>
          <w:p w14:paraId="3330D2C8" w14:textId="77777777" w:rsidR="00D26027" w:rsidRPr="005D0900" w:rsidRDefault="00D26027" w:rsidP="00EA612A">
            <w:pPr>
              <w:pStyle w:val="Tabletext"/>
            </w:pPr>
            <w:r w:rsidRPr="005D0900">
              <w:t>Inclination (degree)</w:t>
            </w:r>
          </w:p>
        </w:tc>
        <w:tc>
          <w:tcPr>
            <w:tcW w:w="4252" w:type="dxa"/>
            <w:gridSpan w:val="3"/>
          </w:tcPr>
          <w:p w14:paraId="73132436" w14:textId="77777777" w:rsidR="00D26027" w:rsidRPr="005D0900" w:rsidRDefault="00D26027" w:rsidP="00EA612A">
            <w:pPr>
              <w:pStyle w:val="Tabletext"/>
              <w:jc w:val="center"/>
            </w:pPr>
            <w:r w:rsidRPr="005D0900">
              <w:t>98.7</w:t>
            </w:r>
          </w:p>
        </w:tc>
        <w:tc>
          <w:tcPr>
            <w:tcW w:w="3384" w:type="dxa"/>
          </w:tcPr>
          <w:p w14:paraId="4061187D" w14:textId="77777777" w:rsidR="00D26027" w:rsidRPr="005D0900" w:rsidRDefault="00D26027" w:rsidP="00EA612A">
            <w:pPr>
              <w:pStyle w:val="Tabletext"/>
              <w:jc w:val="center"/>
            </w:pPr>
            <w:r w:rsidRPr="005D0900">
              <w:t>97.79</w:t>
            </w:r>
          </w:p>
        </w:tc>
      </w:tr>
      <w:tr w:rsidR="00D26027" w:rsidRPr="005D0900" w14:paraId="7DCD27EC" w14:textId="77777777" w:rsidTr="00EA612A">
        <w:trPr>
          <w:jc w:val="center"/>
        </w:trPr>
        <w:tc>
          <w:tcPr>
            <w:tcW w:w="1980" w:type="dxa"/>
          </w:tcPr>
          <w:p w14:paraId="483426D6" w14:textId="77777777" w:rsidR="00D26027" w:rsidRPr="005D0900" w:rsidRDefault="00D26027" w:rsidP="00EA612A">
            <w:pPr>
              <w:pStyle w:val="Tabletext"/>
            </w:pPr>
            <w:r w:rsidRPr="005D0900">
              <w:t>Scanning geometry</w:t>
            </w:r>
          </w:p>
        </w:tc>
        <w:tc>
          <w:tcPr>
            <w:tcW w:w="4252" w:type="dxa"/>
            <w:gridSpan w:val="3"/>
          </w:tcPr>
          <w:p w14:paraId="13C2BC48" w14:textId="77777777" w:rsidR="00D26027" w:rsidRPr="005D0900" w:rsidRDefault="00D26027" w:rsidP="00EA612A">
            <w:pPr>
              <w:pStyle w:val="Tabletext"/>
              <w:jc w:val="center"/>
            </w:pPr>
            <w:r w:rsidRPr="005D0900">
              <w:t>Conical</w:t>
            </w:r>
          </w:p>
        </w:tc>
        <w:tc>
          <w:tcPr>
            <w:tcW w:w="3384" w:type="dxa"/>
          </w:tcPr>
          <w:p w14:paraId="30BDD625" w14:textId="77777777" w:rsidR="00D26027" w:rsidRPr="005D0900" w:rsidRDefault="00D26027" w:rsidP="00EA612A">
            <w:pPr>
              <w:pStyle w:val="Tabletext"/>
              <w:jc w:val="center"/>
            </w:pPr>
            <w:r w:rsidRPr="005D0900">
              <w:t>Nadir (cross-track)</w:t>
            </w:r>
          </w:p>
        </w:tc>
      </w:tr>
      <w:tr w:rsidR="00D26027" w:rsidRPr="005D0900" w14:paraId="5924C581" w14:textId="77777777" w:rsidTr="00EA612A">
        <w:trPr>
          <w:jc w:val="center"/>
        </w:trPr>
        <w:tc>
          <w:tcPr>
            <w:tcW w:w="1980" w:type="dxa"/>
          </w:tcPr>
          <w:p w14:paraId="42818ACF" w14:textId="77777777" w:rsidR="00D26027" w:rsidRPr="005D0900" w:rsidRDefault="00D26027" w:rsidP="00EA612A">
            <w:pPr>
              <w:pStyle w:val="Tabletext"/>
            </w:pPr>
            <w:r w:rsidRPr="005D0900">
              <w:t>Centre frequency (GHz)</w:t>
            </w:r>
          </w:p>
        </w:tc>
        <w:tc>
          <w:tcPr>
            <w:tcW w:w="1559" w:type="dxa"/>
          </w:tcPr>
          <w:p w14:paraId="7EB70D9F" w14:textId="77777777" w:rsidR="00D26027" w:rsidRPr="005D0900" w:rsidRDefault="00D26027" w:rsidP="00EA612A">
            <w:pPr>
              <w:pStyle w:val="Tabletext"/>
            </w:pPr>
            <w:r w:rsidRPr="005D0900">
              <w:t>1) 325.15 ± 9.5</w:t>
            </w:r>
          </w:p>
          <w:p w14:paraId="4F929894" w14:textId="77777777" w:rsidR="00D26027" w:rsidRPr="005D0900" w:rsidRDefault="00D26027" w:rsidP="00EA612A">
            <w:pPr>
              <w:pStyle w:val="Tabletext"/>
            </w:pPr>
            <w:r w:rsidRPr="005D0900">
              <w:t>2) 325.15 ± 3.5</w:t>
            </w:r>
          </w:p>
          <w:p w14:paraId="45F43D82" w14:textId="77777777" w:rsidR="00D26027" w:rsidRPr="005D0900" w:rsidRDefault="00D26027" w:rsidP="00EA612A">
            <w:pPr>
              <w:pStyle w:val="Tabletext"/>
            </w:pPr>
            <w:r w:rsidRPr="005D0900">
              <w:t>3) 325.15 ± 1.5</w:t>
            </w:r>
          </w:p>
        </w:tc>
        <w:tc>
          <w:tcPr>
            <w:tcW w:w="1276" w:type="dxa"/>
          </w:tcPr>
          <w:p w14:paraId="45E8729A" w14:textId="77777777" w:rsidR="00D26027" w:rsidRPr="005D0900" w:rsidRDefault="00D26027" w:rsidP="00EA612A">
            <w:pPr>
              <w:pStyle w:val="Tabletext"/>
            </w:pPr>
            <w:r w:rsidRPr="005D0900">
              <w:t>1) 448 ± 7.2</w:t>
            </w:r>
          </w:p>
          <w:p w14:paraId="018157A3" w14:textId="77777777" w:rsidR="00D26027" w:rsidRPr="005D0900" w:rsidRDefault="00D26027" w:rsidP="00EA612A">
            <w:pPr>
              <w:pStyle w:val="Tabletext"/>
            </w:pPr>
            <w:r w:rsidRPr="005D0900">
              <w:t>2) 448 ± 3.0</w:t>
            </w:r>
          </w:p>
          <w:p w14:paraId="5A0BCBF3" w14:textId="77777777" w:rsidR="00D26027" w:rsidRPr="005D0900" w:rsidRDefault="00D26027" w:rsidP="00EA612A">
            <w:pPr>
              <w:pStyle w:val="Tabletext"/>
            </w:pPr>
            <w:r w:rsidRPr="005D0900">
              <w:t>3) 448 ± 1.4</w:t>
            </w:r>
          </w:p>
        </w:tc>
        <w:tc>
          <w:tcPr>
            <w:tcW w:w="1417" w:type="dxa"/>
          </w:tcPr>
          <w:p w14:paraId="119C0AEA" w14:textId="77777777" w:rsidR="00D26027" w:rsidRPr="005D0900" w:rsidRDefault="00D26027" w:rsidP="00EA612A">
            <w:pPr>
              <w:pStyle w:val="Tabletext"/>
            </w:pPr>
            <w:r w:rsidRPr="005D0900">
              <w:t>664 ± 4.2</w:t>
            </w:r>
          </w:p>
        </w:tc>
        <w:tc>
          <w:tcPr>
            <w:tcW w:w="3384" w:type="dxa"/>
          </w:tcPr>
          <w:p w14:paraId="2A5B6596" w14:textId="77777777" w:rsidR="00D26027" w:rsidRPr="005D0900" w:rsidRDefault="00D26027" w:rsidP="00EA612A">
            <w:pPr>
              <w:pStyle w:val="Tabletext"/>
            </w:pPr>
            <w:r w:rsidRPr="005D0900">
              <w:t>1) 325.15 ± 6.6</w:t>
            </w:r>
          </w:p>
          <w:p w14:paraId="0F54F646" w14:textId="77777777" w:rsidR="00D26027" w:rsidRPr="005D0900" w:rsidRDefault="00D26027" w:rsidP="00EA612A">
            <w:pPr>
              <w:pStyle w:val="Tabletext"/>
            </w:pPr>
            <w:r w:rsidRPr="005D0900">
              <w:t>2) 325.15 ± 4.1</w:t>
            </w:r>
          </w:p>
          <w:p w14:paraId="4978998C" w14:textId="77777777" w:rsidR="00D26027" w:rsidRPr="005D0900" w:rsidRDefault="00D26027" w:rsidP="00EA612A">
            <w:pPr>
              <w:pStyle w:val="Tabletext"/>
            </w:pPr>
            <w:r w:rsidRPr="005D0900">
              <w:t>3) 325.15 ± 2.4</w:t>
            </w:r>
          </w:p>
          <w:p w14:paraId="32A75997" w14:textId="77777777" w:rsidR="00D26027" w:rsidRPr="005D0900" w:rsidRDefault="00D26027" w:rsidP="00EA612A">
            <w:pPr>
              <w:pStyle w:val="Tabletext"/>
            </w:pPr>
            <w:r w:rsidRPr="005D0900">
              <w:t>4) 325.15 ± 1.2</w:t>
            </w:r>
          </w:p>
        </w:tc>
      </w:tr>
      <w:tr w:rsidR="00D26027" w:rsidRPr="005D0900" w14:paraId="511D42B0" w14:textId="77777777" w:rsidTr="00EA612A">
        <w:trPr>
          <w:jc w:val="center"/>
        </w:trPr>
        <w:tc>
          <w:tcPr>
            <w:tcW w:w="1980" w:type="dxa"/>
          </w:tcPr>
          <w:p w14:paraId="72B9C2EC" w14:textId="77777777" w:rsidR="00D26027" w:rsidRPr="005D0900" w:rsidRDefault="00D26027" w:rsidP="00EA612A">
            <w:pPr>
              <w:pStyle w:val="Tabletext"/>
            </w:pPr>
            <w:r w:rsidRPr="005D0900">
              <w:t>Channel bandwidth (MHz)</w:t>
            </w:r>
          </w:p>
        </w:tc>
        <w:tc>
          <w:tcPr>
            <w:tcW w:w="1559" w:type="dxa"/>
          </w:tcPr>
          <w:p w14:paraId="5B77C880" w14:textId="77777777" w:rsidR="00D26027" w:rsidRPr="005D0900" w:rsidRDefault="00D26027" w:rsidP="00EA612A">
            <w:pPr>
              <w:pStyle w:val="Tabletext"/>
            </w:pPr>
            <w:r w:rsidRPr="005D0900">
              <w:t>1) 2 × 3 000</w:t>
            </w:r>
          </w:p>
          <w:p w14:paraId="1D53BE94" w14:textId="77777777" w:rsidR="00D26027" w:rsidRPr="005D0900" w:rsidRDefault="00D26027" w:rsidP="00EA612A">
            <w:pPr>
              <w:pStyle w:val="Tabletext"/>
            </w:pPr>
            <w:r w:rsidRPr="005D0900">
              <w:t>2) 2 × 2 400</w:t>
            </w:r>
          </w:p>
          <w:p w14:paraId="30C2F2B5" w14:textId="77777777" w:rsidR="00D26027" w:rsidRPr="005D0900" w:rsidRDefault="00D26027" w:rsidP="00EA612A">
            <w:pPr>
              <w:pStyle w:val="Tabletext"/>
            </w:pPr>
            <w:r w:rsidRPr="005D0900">
              <w:t>3) 2 × 1 600</w:t>
            </w:r>
          </w:p>
        </w:tc>
        <w:tc>
          <w:tcPr>
            <w:tcW w:w="1276" w:type="dxa"/>
          </w:tcPr>
          <w:p w14:paraId="41E5D369" w14:textId="77777777" w:rsidR="00D26027" w:rsidRPr="005D0900" w:rsidRDefault="00D26027" w:rsidP="00EA612A">
            <w:pPr>
              <w:pStyle w:val="Tabletext"/>
            </w:pPr>
            <w:r w:rsidRPr="005D0900">
              <w:t>1) 2 × 3 000</w:t>
            </w:r>
          </w:p>
          <w:p w14:paraId="28EC2BD4" w14:textId="77777777" w:rsidR="00D26027" w:rsidRPr="005D0900" w:rsidRDefault="00D26027" w:rsidP="00EA612A">
            <w:pPr>
              <w:pStyle w:val="Tabletext"/>
            </w:pPr>
            <w:r w:rsidRPr="005D0900">
              <w:t>2) 2 × 2 400</w:t>
            </w:r>
          </w:p>
          <w:p w14:paraId="075A1ED7" w14:textId="77777777" w:rsidR="00D26027" w:rsidRPr="005D0900" w:rsidRDefault="00D26027" w:rsidP="00EA612A">
            <w:pPr>
              <w:pStyle w:val="Tabletext"/>
            </w:pPr>
            <w:r w:rsidRPr="005D0900">
              <w:t>3) 2 × 1 600</w:t>
            </w:r>
          </w:p>
        </w:tc>
        <w:tc>
          <w:tcPr>
            <w:tcW w:w="1417" w:type="dxa"/>
          </w:tcPr>
          <w:p w14:paraId="275DC1C6" w14:textId="77777777" w:rsidR="00D26027" w:rsidRPr="005D0900" w:rsidRDefault="00D26027" w:rsidP="00EA612A">
            <w:pPr>
              <w:pStyle w:val="Tabletext"/>
            </w:pPr>
            <w:r w:rsidRPr="005D0900">
              <w:t>2 × 5 000</w:t>
            </w:r>
          </w:p>
        </w:tc>
        <w:tc>
          <w:tcPr>
            <w:tcW w:w="3384" w:type="dxa"/>
          </w:tcPr>
          <w:p w14:paraId="52DF8E16" w14:textId="77777777" w:rsidR="00D26027" w:rsidRPr="005D0900" w:rsidRDefault="00D26027" w:rsidP="00EA612A">
            <w:pPr>
              <w:pStyle w:val="Tabletext"/>
            </w:pPr>
            <w:r w:rsidRPr="005D0900">
              <w:t>1) 2 × 2 800</w:t>
            </w:r>
          </w:p>
          <w:p w14:paraId="655AD4EE" w14:textId="77777777" w:rsidR="00D26027" w:rsidRPr="005D0900" w:rsidRDefault="00D26027" w:rsidP="00EA612A">
            <w:pPr>
              <w:pStyle w:val="Tabletext"/>
            </w:pPr>
            <w:r w:rsidRPr="005D0900">
              <w:t>2) 2 × 1 800</w:t>
            </w:r>
          </w:p>
          <w:p w14:paraId="68A7A0B9" w14:textId="77777777" w:rsidR="00D26027" w:rsidRPr="005D0900" w:rsidRDefault="00D26027" w:rsidP="00EA612A">
            <w:pPr>
              <w:pStyle w:val="Tabletext"/>
            </w:pPr>
            <w:r w:rsidRPr="005D0900">
              <w:t>3) 2 × 1 200</w:t>
            </w:r>
          </w:p>
          <w:p w14:paraId="01CDD97D" w14:textId="77777777" w:rsidR="00D26027" w:rsidRPr="005D0900" w:rsidRDefault="00D26027" w:rsidP="00EA612A">
            <w:pPr>
              <w:pStyle w:val="Tabletext"/>
            </w:pPr>
            <w:r w:rsidRPr="005D0900">
              <w:t>4) 2 × 800</w:t>
            </w:r>
          </w:p>
        </w:tc>
      </w:tr>
      <w:tr w:rsidR="00D26027" w:rsidRPr="005D0900" w14:paraId="495C5D39" w14:textId="77777777" w:rsidTr="00EA612A">
        <w:trPr>
          <w:jc w:val="center"/>
        </w:trPr>
        <w:tc>
          <w:tcPr>
            <w:tcW w:w="1980" w:type="dxa"/>
          </w:tcPr>
          <w:p w14:paraId="6A942F35" w14:textId="77777777" w:rsidR="00D26027" w:rsidRPr="005D0900" w:rsidRDefault="00D26027" w:rsidP="00EA612A">
            <w:pPr>
              <w:pStyle w:val="Tabletext"/>
            </w:pPr>
            <w:r w:rsidRPr="005D0900">
              <w:t>Polarisation</w:t>
            </w:r>
          </w:p>
        </w:tc>
        <w:tc>
          <w:tcPr>
            <w:tcW w:w="1559" w:type="dxa"/>
          </w:tcPr>
          <w:p w14:paraId="51E3E9DB" w14:textId="77777777" w:rsidR="00D26027" w:rsidRPr="005D0900" w:rsidRDefault="00D26027" w:rsidP="00EA612A">
            <w:pPr>
              <w:pStyle w:val="Tabletext"/>
              <w:jc w:val="center"/>
            </w:pPr>
            <w:r w:rsidRPr="005D0900">
              <w:t>H/V</w:t>
            </w:r>
          </w:p>
        </w:tc>
        <w:tc>
          <w:tcPr>
            <w:tcW w:w="1276" w:type="dxa"/>
          </w:tcPr>
          <w:p w14:paraId="2F8F5C16" w14:textId="77777777" w:rsidR="00D26027" w:rsidRPr="005D0900" w:rsidRDefault="00D26027" w:rsidP="00EA612A">
            <w:pPr>
              <w:pStyle w:val="Tabletext"/>
              <w:jc w:val="center"/>
            </w:pPr>
            <w:r w:rsidRPr="005D0900">
              <w:t>H/V</w:t>
            </w:r>
          </w:p>
        </w:tc>
        <w:tc>
          <w:tcPr>
            <w:tcW w:w="1417" w:type="dxa"/>
          </w:tcPr>
          <w:p w14:paraId="29CC968E" w14:textId="77777777" w:rsidR="00D26027" w:rsidRPr="005D0900" w:rsidRDefault="00D26027" w:rsidP="00EA612A">
            <w:pPr>
              <w:pStyle w:val="Tabletext"/>
              <w:jc w:val="center"/>
            </w:pPr>
            <w:r w:rsidRPr="005D0900">
              <w:t>H/V</w:t>
            </w:r>
          </w:p>
        </w:tc>
        <w:tc>
          <w:tcPr>
            <w:tcW w:w="3384" w:type="dxa"/>
          </w:tcPr>
          <w:p w14:paraId="28B881E8" w14:textId="77777777" w:rsidR="00D26027" w:rsidRPr="005D0900" w:rsidRDefault="00D26027" w:rsidP="00EA612A">
            <w:pPr>
              <w:pStyle w:val="Tabletext"/>
              <w:jc w:val="center"/>
            </w:pPr>
            <w:r w:rsidRPr="005D0900">
              <w:t>QH/QV</w:t>
            </w:r>
          </w:p>
        </w:tc>
      </w:tr>
      <w:tr w:rsidR="00D26027" w:rsidRPr="005D0900" w14:paraId="41145F85" w14:textId="77777777" w:rsidTr="00EA612A">
        <w:trPr>
          <w:jc w:val="center"/>
        </w:trPr>
        <w:tc>
          <w:tcPr>
            <w:tcW w:w="1980" w:type="dxa"/>
          </w:tcPr>
          <w:p w14:paraId="77713988" w14:textId="77777777" w:rsidR="00D26027" w:rsidRPr="005D0900" w:rsidRDefault="00D26027" w:rsidP="00EA612A">
            <w:pPr>
              <w:pStyle w:val="Tabletext"/>
            </w:pPr>
            <w:r w:rsidRPr="005D0900">
              <w:t>Antenna Peak Gain (dBi)</w:t>
            </w:r>
          </w:p>
        </w:tc>
        <w:tc>
          <w:tcPr>
            <w:tcW w:w="4252" w:type="dxa"/>
            <w:gridSpan w:val="3"/>
          </w:tcPr>
          <w:p w14:paraId="4DB910D7" w14:textId="77777777" w:rsidR="00D26027" w:rsidRPr="005D0900" w:rsidRDefault="00D26027" w:rsidP="00EA612A">
            <w:pPr>
              <w:pStyle w:val="Tabletext"/>
              <w:jc w:val="center"/>
            </w:pPr>
            <w:r w:rsidRPr="005D0900">
              <w:t>52</w:t>
            </w:r>
          </w:p>
        </w:tc>
        <w:tc>
          <w:tcPr>
            <w:tcW w:w="3384" w:type="dxa"/>
          </w:tcPr>
          <w:p w14:paraId="4FC7DA73" w14:textId="77777777" w:rsidR="00D26027" w:rsidRPr="005D0900" w:rsidRDefault="00D26027" w:rsidP="00EA612A">
            <w:pPr>
              <w:pStyle w:val="Tabletext"/>
              <w:jc w:val="center"/>
            </w:pPr>
            <w:r w:rsidRPr="005D0900">
              <w:t>52</w:t>
            </w:r>
          </w:p>
        </w:tc>
      </w:tr>
      <w:tr w:rsidR="00D26027" w:rsidRPr="005D0900" w14:paraId="3FDFB766" w14:textId="77777777" w:rsidTr="00EA612A">
        <w:trPr>
          <w:jc w:val="center"/>
        </w:trPr>
        <w:tc>
          <w:tcPr>
            <w:tcW w:w="1980" w:type="dxa"/>
          </w:tcPr>
          <w:p w14:paraId="45A140D1" w14:textId="77777777" w:rsidR="00D26027" w:rsidRPr="005D0900" w:rsidRDefault="00D26027" w:rsidP="00EA612A">
            <w:pPr>
              <w:pStyle w:val="Tabletext"/>
            </w:pPr>
            <w:r w:rsidRPr="005D0900">
              <w:t>Antenna 3 dB beamwidth</w:t>
            </w:r>
          </w:p>
        </w:tc>
        <w:tc>
          <w:tcPr>
            <w:tcW w:w="4252" w:type="dxa"/>
            <w:gridSpan w:val="3"/>
          </w:tcPr>
          <w:p w14:paraId="5640610D" w14:textId="77777777" w:rsidR="00D26027" w:rsidRPr="005D0900" w:rsidRDefault="00D26027" w:rsidP="00EA612A">
            <w:pPr>
              <w:pStyle w:val="Tabletext"/>
              <w:jc w:val="center"/>
            </w:pPr>
            <w:r w:rsidRPr="005D0900">
              <w:t>0.5</w:t>
            </w:r>
          </w:p>
        </w:tc>
        <w:tc>
          <w:tcPr>
            <w:tcW w:w="3384" w:type="dxa"/>
          </w:tcPr>
          <w:p w14:paraId="7ED8025D" w14:textId="77777777" w:rsidR="00D26027" w:rsidRPr="005D0900" w:rsidRDefault="00D26027" w:rsidP="00EA612A">
            <w:pPr>
              <w:pStyle w:val="Tabletext"/>
              <w:jc w:val="center"/>
            </w:pPr>
            <w:r w:rsidRPr="005D0900">
              <w:t>0.8</w:t>
            </w:r>
          </w:p>
        </w:tc>
      </w:tr>
      <w:tr w:rsidR="00D26027" w:rsidRPr="005D0900" w14:paraId="33FD772A" w14:textId="77777777" w:rsidTr="00EA612A">
        <w:trPr>
          <w:jc w:val="center"/>
        </w:trPr>
        <w:tc>
          <w:tcPr>
            <w:tcW w:w="1980" w:type="dxa"/>
          </w:tcPr>
          <w:p w14:paraId="048BA996" w14:textId="77777777" w:rsidR="00D26027" w:rsidRPr="005D0900" w:rsidRDefault="00D26027" w:rsidP="00EA612A">
            <w:pPr>
              <w:pStyle w:val="Tabletext"/>
            </w:pPr>
            <w:r w:rsidRPr="005D0900">
              <w:t>Footprint area / IFOV</w:t>
            </w:r>
          </w:p>
        </w:tc>
        <w:tc>
          <w:tcPr>
            <w:tcW w:w="4252" w:type="dxa"/>
            <w:gridSpan w:val="3"/>
          </w:tcPr>
          <w:p w14:paraId="7CF597AF" w14:textId="77777777" w:rsidR="00D26027" w:rsidRPr="005D0900" w:rsidRDefault="00D26027" w:rsidP="00EA612A">
            <w:pPr>
              <w:pStyle w:val="Tabletext"/>
              <w:jc w:val="center"/>
            </w:pPr>
            <w:r w:rsidRPr="005D0900">
              <w:t>11 × 18 km (155 km²)</w:t>
            </w:r>
          </w:p>
        </w:tc>
        <w:tc>
          <w:tcPr>
            <w:tcW w:w="3384" w:type="dxa"/>
          </w:tcPr>
          <w:p w14:paraId="74C91D9D" w14:textId="77777777" w:rsidR="00D26027" w:rsidRPr="005D0900" w:rsidRDefault="00D26027" w:rsidP="00EA612A">
            <w:pPr>
              <w:pStyle w:val="Tabletext"/>
            </w:pPr>
            <w:r w:rsidRPr="005D0900">
              <w:t>Nadir FOV: 8 km (54 km²)</w:t>
            </w:r>
          </w:p>
          <w:p w14:paraId="628218C7" w14:textId="77777777" w:rsidR="00D26027" w:rsidRPr="005D0900" w:rsidRDefault="00D26027" w:rsidP="00EA612A">
            <w:pPr>
              <w:pStyle w:val="Tabletext"/>
            </w:pPr>
            <w:r w:rsidRPr="005D0900">
              <w:t>Outer FOV: 16 × 35 km (433 km²)</w:t>
            </w:r>
          </w:p>
        </w:tc>
      </w:tr>
      <w:tr w:rsidR="00D26027" w:rsidRPr="005D0900" w14:paraId="5E526C2E" w14:textId="77777777" w:rsidTr="00EA612A">
        <w:trPr>
          <w:jc w:val="center"/>
        </w:trPr>
        <w:tc>
          <w:tcPr>
            <w:tcW w:w="1980" w:type="dxa"/>
          </w:tcPr>
          <w:p w14:paraId="1DD15D2D" w14:textId="77777777" w:rsidR="00D26027" w:rsidRPr="005D0900" w:rsidRDefault="00D26027" w:rsidP="00EA612A">
            <w:pPr>
              <w:pStyle w:val="Tabletext"/>
            </w:pPr>
            <w:r w:rsidRPr="005D0900">
              <w:t>Off-Nadir angle</w:t>
            </w:r>
          </w:p>
        </w:tc>
        <w:tc>
          <w:tcPr>
            <w:tcW w:w="4252" w:type="dxa"/>
            <w:gridSpan w:val="3"/>
          </w:tcPr>
          <w:p w14:paraId="03F055CD" w14:textId="77777777" w:rsidR="00D26027" w:rsidRPr="005D0900" w:rsidRDefault="00D26027" w:rsidP="00EA612A">
            <w:pPr>
              <w:pStyle w:val="Tabletext"/>
              <w:jc w:val="center"/>
            </w:pPr>
            <w:r w:rsidRPr="005D0900">
              <w:t>44.7°</w:t>
            </w:r>
          </w:p>
        </w:tc>
        <w:tc>
          <w:tcPr>
            <w:tcW w:w="3384" w:type="dxa"/>
          </w:tcPr>
          <w:p w14:paraId="361853C5" w14:textId="77777777" w:rsidR="00D26027" w:rsidRPr="005D0900" w:rsidRDefault="00D26027" w:rsidP="00EA612A">
            <w:pPr>
              <w:pStyle w:val="Tabletext"/>
              <w:jc w:val="center"/>
            </w:pPr>
            <w:r w:rsidRPr="005D0900">
              <w:t>54.4°</w:t>
            </w:r>
          </w:p>
        </w:tc>
      </w:tr>
    </w:tbl>
    <w:p w14:paraId="1B0D02B8" w14:textId="77777777" w:rsidR="00D26027" w:rsidRPr="005D0900" w:rsidRDefault="00D26027" w:rsidP="00CD78A0">
      <w:pPr>
        <w:pStyle w:val="Tablefin"/>
      </w:pPr>
    </w:p>
    <w:p w14:paraId="5D2E16CC" w14:textId="77777777" w:rsidR="00D26027" w:rsidRPr="005D0900" w:rsidRDefault="00D26027" w:rsidP="00CD78A0">
      <w:pPr>
        <w:pStyle w:val="TableNo"/>
        <w:rPr>
          <w:rStyle w:val="WMOAgendaItem"/>
          <w:rFonts w:asciiTheme="minorHAnsi" w:hAnsiTheme="minorHAnsi" w:cstheme="minorBidi"/>
          <w:szCs w:val="22"/>
        </w:rPr>
      </w:pPr>
      <w:r w:rsidRPr="005D0900">
        <w:t>TABLE hh</w:t>
      </w:r>
    </w:p>
    <w:tbl>
      <w:tblPr>
        <w:tblStyle w:val="TableGrid"/>
        <w:tblW w:w="6804" w:type="dxa"/>
        <w:jc w:val="center"/>
        <w:tblLook w:val="04A0" w:firstRow="1" w:lastRow="0" w:firstColumn="1" w:lastColumn="0" w:noHBand="0" w:noVBand="1"/>
      </w:tblPr>
      <w:tblGrid>
        <w:gridCol w:w="3737"/>
        <w:gridCol w:w="3067"/>
      </w:tblGrid>
      <w:tr w:rsidR="00D26027" w:rsidRPr="005D0900" w14:paraId="11574A09" w14:textId="77777777" w:rsidTr="00953A5F">
        <w:trPr>
          <w:jc w:val="center"/>
        </w:trPr>
        <w:tc>
          <w:tcPr>
            <w:tcW w:w="3114" w:type="dxa"/>
          </w:tcPr>
          <w:p w14:paraId="4C2D74AA" w14:textId="77777777" w:rsidR="00D26027" w:rsidRPr="005D0900" w:rsidRDefault="00D26027" w:rsidP="00EA612A">
            <w:pPr>
              <w:pStyle w:val="Tabletext"/>
            </w:pPr>
            <w:r w:rsidRPr="005D0900">
              <w:t>Satellite</w:t>
            </w:r>
          </w:p>
        </w:tc>
        <w:tc>
          <w:tcPr>
            <w:tcW w:w="2556" w:type="dxa"/>
          </w:tcPr>
          <w:p w14:paraId="06E16E76" w14:textId="77777777" w:rsidR="00D26027" w:rsidRPr="005D0900" w:rsidRDefault="00D26027" w:rsidP="00EA612A">
            <w:pPr>
              <w:pStyle w:val="Tabletext"/>
            </w:pPr>
            <w:r w:rsidRPr="005D0900">
              <w:t>future non-GSO</w:t>
            </w:r>
          </w:p>
        </w:tc>
      </w:tr>
      <w:tr w:rsidR="00D26027" w:rsidRPr="005D0900" w14:paraId="647EDE97" w14:textId="77777777" w:rsidTr="00953A5F">
        <w:trPr>
          <w:jc w:val="center"/>
        </w:trPr>
        <w:tc>
          <w:tcPr>
            <w:tcW w:w="3114" w:type="dxa"/>
          </w:tcPr>
          <w:p w14:paraId="5CBFF257" w14:textId="77777777" w:rsidR="00D26027" w:rsidRPr="005D0900" w:rsidRDefault="00D26027" w:rsidP="00EA612A">
            <w:pPr>
              <w:pStyle w:val="Tabletext"/>
            </w:pPr>
            <w:r w:rsidRPr="005D0900">
              <w:t>Instrument</w:t>
            </w:r>
          </w:p>
        </w:tc>
        <w:tc>
          <w:tcPr>
            <w:tcW w:w="2556" w:type="dxa"/>
          </w:tcPr>
          <w:p w14:paraId="4AC0E0DA" w14:textId="77777777" w:rsidR="00D26027" w:rsidRPr="005D0900" w:rsidRDefault="00D26027" w:rsidP="00EA612A">
            <w:pPr>
              <w:pStyle w:val="Tabletext"/>
            </w:pPr>
            <w:r w:rsidRPr="005D0900">
              <w:t>ice cloud detector</w:t>
            </w:r>
          </w:p>
        </w:tc>
      </w:tr>
      <w:tr w:rsidR="00D26027" w:rsidRPr="005D0900" w14:paraId="065ECB6B" w14:textId="77777777" w:rsidTr="00953A5F">
        <w:trPr>
          <w:jc w:val="center"/>
        </w:trPr>
        <w:tc>
          <w:tcPr>
            <w:tcW w:w="3114" w:type="dxa"/>
          </w:tcPr>
          <w:p w14:paraId="722E2710" w14:textId="77777777" w:rsidR="00D26027" w:rsidRPr="005D0900" w:rsidRDefault="00D26027" w:rsidP="00EA612A">
            <w:pPr>
              <w:pStyle w:val="Tabletext"/>
            </w:pPr>
            <w:r w:rsidRPr="005D0900">
              <w:t>Type of orbit</w:t>
            </w:r>
          </w:p>
        </w:tc>
        <w:tc>
          <w:tcPr>
            <w:tcW w:w="2556" w:type="dxa"/>
          </w:tcPr>
          <w:p w14:paraId="6F9D7357" w14:textId="77777777" w:rsidR="00D26027" w:rsidRPr="005D0900" w:rsidRDefault="00D26027" w:rsidP="00EA612A">
            <w:pPr>
              <w:pStyle w:val="Tabletext"/>
            </w:pPr>
            <w:r w:rsidRPr="005D0900">
              <w:t>SSO</w:t>
            </w:r>
          </w:p>
        </w:tc>
      </w:tr>
      <w:tr w:rsidR="00D26027" w:rsidRPr="005D0900" w14:paraId="5895E315" w14:textId="77777777" w:rsidTr="00953A5F">
        <w:trPr>
          <w:jc w:val="center"/>
        </w:trPr>
        <w:tc>
          <w:tcPr>
            <w:tcW w:w="3114" w:type="dxa"/>
          </w:tcPr>
          <w:p w14:paraId="7DAE7041" w14:textId="77777777" w:rsidR="00D26027" w:rsidRPr="005D0900" w:rsidRDefault="00D26027" w:rsidP="00EA612A">
            <w:pPr>
              <w:pStyle w:val="Tabletext"/>
            </w:pPr>
            <w:r w:rsidRPr="005D0900">
              <w:t>Altitude (km)</w:t>
            </w:r>
          </w:p>
        </w:tc>
        <w:tc>
          <w:tcPr>
            <w:tcW w:w="2556" w:type="dxa"/>
          </w:tcPr>
          <w:p w14:paraId="28156A25" w14:textId="77777777" w:rsidR="00D26027" w:rsidRPr="005D0900" w:rsidRDefault="00D26027" w:rsidP="00EA612A">
            <w:pPr>
              <w:pStyle w:val="Tabletext"/>
            </w:pPr>
            <w:r w:rsidRPr="005D0900">
              <w:t>836</w:t>
            </w:r>
          </w:p>
        </w:tc>
      </w:tr>
      <w:tr w:rsidR="00D26027" w:rsidRPr="005D0900" w14:paraId="757174A6" w14:textId="77777777" w:rsidTr="00953A5F">
        <w:trPr>
          <w:jc w:val="center"/>
        </w:trPr>
        <w:tc>
          <w:tcPr>
            <w:tcW w:w="3114" w:type="dxa"/>
          </w:tcPr>
          <w:p w14:paraId="09358E13" w14:textId="77777777" w:rsidR="00D26027" w:rsidRPr="005D0900" w:rsidRDefault="00D26027" w:rsidP="00EA612A">
            <w:pPr>
              <w:pStyle w:val="Tabletext"/>
            </w:pPr>
            <w:r w:rsidRPr="005D0900">
              <w:t>Inclination (degree)</w:t>
            </w:r>
          </w:p>
        </w:tc>
        <w:tc>
          <w:tcPr>
            <w:tcW w:w="2556" w:type="dxa"/>
          </w:tcPr>
          <w:p w14:paraId="66982287" w14:textId="77777777" w:rsidR="00D26027" w:rsidRPr="005D0900" w:rsidRDefault="00D26027" w:rsidP="00EA612A">
            <w:pPr>
              <w:pStyle w:val="Tabletext"/>
            </w:pPr>
            <w:r w:rsidRPr="005D0900">
              <w:t>98.75</w:t>
            </w:r>
          </w:p>
        </w:tc>
      </w:tr>
      <w:tr w:rsidR="00D26027" w:rsidRPr="005D0900" w14:paraId="3A41F580" w14:textId="77777777" w:rsidTr="00953A5F">
        <w:trPr>
          <w:jc w:val="center"/>
        </w:trPr>
        <w:tc>
          <w:tcPr>
            <w:tcW w:w="3114" w:type="dxa"/>
          </w:tcPr>
          <w:p w14:paraId="1C94FBD1" w14:textId="77777777" w:rsidR="00D26027" w:rsidRPr="005D0900" w:rsidRDefault="00D26027" w:rsidP="00EA612A">
            <w:pPr>
              <w:pStyle w:val="Tabletext"/>
            </w:pPr>
            <w:r w:rsidRPr="005D0900">
              <w:t>Scanning geometry</w:t>
            </w:r>
          </w:p>
        </w:tc>
        <w:tc>
          <w:tcPr>
            <w:tcW w:w="2556" w:type="dxa"/>
          </w:tcPr>
          <w:p w14:paraId="1A8D4FFA" w14:textId="77777777" w:rsidR="00D26027" w:rsidRPr="005D0900" w:rsidRDefault="00D26027" w:rsidP="00EA612A">
            <w:pPr>
              <w:pStyle w:val="Tabletext"/>
            </w:pPr>
            <w:r w:rsidRPr="005D0900">
              <w:t>Conical</w:t>
            </w:r>
          </w:p>
        </w:tc>
      </w:tr>
      <w:tr w:rsidR="00D26027" w:rsidRPr="005D0900" w14:paraId="0D471F95" w14:textId="77777777" w:rsidTr="00953A5F">
        <w:trPr>
          <w:jc w:val="center"/>
        </w:trPr>
        <w:tc>
          <w:tcPr>
            <w:tcW w:w="3114" w:type="dxa"/>
          </w:tcPr>
          <w:p w14:paraId="0F73F483" w14:textId="77777777" w:rsidR="00D26027" w:rsidRPr="005D0900" w:rsidRDefault="00D26027" w:rsidP="00EA612A">
            <w:pPr>
              <w:pStyle w:val="Tabletext"/>
            </w:pPr>
            <w:r w:rsidRPr="005D0900">
              <w:t>Centre frequency (GHz)</w:t>
            </w:r>
          </w:p>
        </w:tc>
        <w:tc>
          <w:tcPr>
            <w:tcW w:w="2556" w:type="dxa"/>
          </w:tcPr>
          <w:p w14:paraId="6E78043A" w14:textId="77777777" w:rsidR="00D26027" w:rsidRPr="005D0900" w:rsidRDefault="00D26027" w:rsidP="00EA612A">
            <w:pPr>
              <w:pStyle w:val="Tabletext"/>
            </w:pPr>
            <w:r w:rsidRPr="005D0900">
              <w:t>664 ± 4.2 GHz</w:t>
            </w:r>
          </w:p>
        </w:tc>
      </w:tr>
      <w:tr w:rsidR="00D26027" w:rsidRPr="005D0900" w14:paraId="2200409A" w14:textId="77777777" w:rsidTr="00953A5F">
        <w:trPr>
          <w:jc w:val="center"/>
        </w:trPr>
        <w:tc>
          <w:tcPr>
            <w:tcW w:w="3114" w:type="dxa"/>
          </w:tcPr>
          <w:p w14:paraId="7C934A00" w14:textId="77777777" w:rsidR="00D26027" w:rsidRPr="005D0900" w:rsidRDefault="00D26027" w:rsidP="00EA612A">
            <w:pPr>
              <w:pStyle w:val="Tabletext"/>
            </w:pPr>
            <w:r w:rsidRPr="005D0900">
              <w:t>Channel bandwidth (MHz)</w:t>
            </w:r>
          </w:p>
        </w:tc>
        <w:tc>
          <w:tcPr>
            <w:tcW w:w="2556" w:type="dxa"/>
          </w:tcPr>
          <w:p w14:paraId="398AEF04" w14:textId="77777777" w:rsidR="00D26027" w:rsidRPr="005D0900" w:rsidRDefault="00D26027" w:rsidP="00EA612A">
            <w:pPr>
              <w:pStyle w:val="Tabletext"/>
            </w:pPr>
            <w:r w:rsidRPr="005D0900">
              <w:t>2 × 5 000</w:t>
            </w:r>
          </w:p>
        </w:tc>
      </w:tr>
      <w:tr w:rsidR="00D26027" w:rsidRPr="005D0900" w14:paraId="304263BB" w14:textId="77777777" w:rsidTr="00953A5F">
        <w:trPr>
          <w:jc w:val="center"/>
        </w:trPr>
        <w:tc>
          <w:tcPr>
            <w:tcW w:w="3114" w:type="dxa"/>
          </w:tcPr>
          <w:p w14:paraId="7EBB06BE" w14:textId="77777777" w:rsidR="00D26027" w:rsidRPr="005D0900" w:rsidRDefault="00D26027" w:rsidP="00EA612A">
            <w:pPr>
              <w:pStyle w:val="Tabletext"/>
            </w:pPr>
            <w:r w:rsidRPr="005D0900">
              <w:t>Polarisation</w:t>
            </w:r>
          </w:p>
        </w:tc>
        <w:tc>
          <w:tcPr>
            <w:tcW w:w="2556" w:type="dxa"/>
          </w:tcPr>
          <w:p w14:paraId="67FEAD11" w14:textId="77777777" w:rsidR="00D26027" w:rsidRPr="005D0900" w:rsidRDefault="00D26027" w:rsidP="00EA612A">
            <w:pPr>
              <w:pStyle w:val="Tabletext"/>
            </w:pPr>
            <w:r w:rsidRPr="005D0900">
              <w:t>V/H</w:t>
            </w:r>
          </w:p>
        </w:tc>
      </w:tr>
      <w:tr w:rsidR="00D26027" w:rsidRPr="005D0900" w14:paraId="79111A1B" w14:textId="77777777" w:rsidTr="00953A5F">
        <w:trPr>
          <w:jc w:val="center"/>
        </w:trPr>
        <w:tc>
          <w:tcPr>
            <w:tcW w:w="3114" w:type="dxa"/>
          </w:tcPr>
          <w:p w14:paraId="7DF8CEC0" w14:textId="77777777" w:rsidR="00D26027" w:rsidRPr="005D0900" w:rsidRDefault="00D26027" w:rsidP="00EA612A">
            <w:pPr>
              <w:pStyle w:val="Tabletext"/>
            </w:pPr>
            <w:r w:rsidRPr="005D0900">
              <w:t>Antenna Peak Gain (dBi)</w:t>
            </w:r>
          </w:p>
        </w:tc>
        <w:tc>
          <w:tcPr>
            <w:tcW w:w="2556" w:type="dxa"/>
          </w:tcPr>
          <w:p w14:paraId="4D20A970" w14:textId="77777777" w:rsidR="00D26027" w:rsidRPr="005D0900" w:rsidRDefault="00D26027" w:rsidP="00EA612A">
            <w:pPr>
              <w:pStyle w:val="Tabletext"/>
            </w:pPr>
            <w:r w:rsidRPr="005D0900">
              <w:t>54</w:t>
            </w:r>
          </w:p>
        </w:tc>
      </w:tr>
      <w:tr w:rsidR="00D26027" w:rsidRPr="005D0900" w14:paraId="3B9C4B44" w14:textId="77777777" w:rsidTr="00953A5F">
        <w:trPr>
          <w:jc w:val="center"/>
        </w:trPr>
        <w:tc>
          <w:tcPr>
            <w:tcW w:w="3114" w:type="dxa"/>
          </w:tcPr>
          <w:p w14:paraId="202377A5" w14:textId="77777777" w:rsidR="00D26027" w:rsidRPr="005D0900" w:rsidRDefault="00D26027" w:rsidP="00EA612A">
            <w:pPr>
              <w:pStyle w:val="Tabletext"/>
            </w:pPr>
            <w:r w:rsidRPr="005D0900">
              <w:t>Antenna 3 dB beamwidth</w:t>
            </w:r>
          </w:p>
        </w:tc>
        <w:tc>
          <w:tcPr>
            <w:tcW w:w="2556" w:type="dxa"/>
          </w:tcPr>
          <w:p w14:paraId="0BB1B5E8" w14:textId="77777777" w:rsidR="00D26027" w:rsidRPr="005D0900" w:rsidRDefault="00D26027" w:rsidP="00EA612A">
            <w:pPr>
              <w:pStyle w:val="Tabletext"/>
            </w:pPr>
            <w:r w:rsidRPr="005D0900">
              <w:t>0.4°/0.6°</w:t>
            </w:r>
          </w:p>
        </w:tc>
      </w:tr>
      <w:tr w:rsidR="00D26027" w:rsidRPr="005D0900" w14:paraId="1B19497A" w14:textId="77777777" w:rsidTr="00953A5F">
        <w:trPr>
          <w:jc w:val="center"/>
        </w:trPr>
        <w:tc>
          <w:tcPr>
            <w:tcW w:w="3114" w:type="dxa"/>
          </w:tcPr>
          <w:p w14:paraId="76003C34" w14:textId="77777777" w:rsidR="00D26027" w:rsidRPr="005D0900" w:rsidRDefault="00D26027" w:rsidP="00EA612A">
            <w:pPr>
              <w:pStyle w:val="Tabletext"/>
            </w:pPr>
            <w:r w:rsidRPr="005D0900">
              <w:t>Footprint area / IFOV</w:t>
            </w:r>
          </w:p>
        </w:tc>
        <w:tc>
          <w:tcPr>
            <w:tcW w:w="2556" w:type="dxa"/>
          </w:tcPr>
          <w:p w14:paraId="02128231" w14:textId="77777777" w:rsidR="00D26027" w:rsidRPr="005D0900" w:rsidRDefault="00D26027" w:rsidP="00EA612A">
            <w:pPr>
              <w:pStyle w:val="Tabletext"/>
            </w:pPr>
            <w:r w:rsidRPr="005D0900">
              <w:t>Nadir FOV: 18 km²</w:t>
            </w:r>
          </w:p>
        </w:tc>
      </w:tr>
      <w:tr w:rsidR="00D26027" w:rsidRPr="005D0900" w14:paraId="457411A4" w14:textId="77777777" w:rsidTr="00953A5F">
        <w:trPr>
          <w:jc w:val="center"/>
        </w:trPr>
        <w:tc>
          <w:tcPr>
            <w:tcW w:w="3114" w:type="dxa"/>
          </w:tcPr>
          <w:p w14:paraId="34247F3A" w14:textId="77777777" w:rsidR="00D26027" w:rsidRPr="005D0900" w:rsidRDefault="00D26027" w:rsidP="00EA612A">
            <w:pPr>
              <w:pStyle w:val="Tabletext"/>
            </w:pPr>
            <w:r w:rsidRPr="005D0900">
              <w:t>Off-Nadir angle</w:t>
            </w:r>
          </w:p>
        </w:tc>
        <w:tc>
          <w:tcPr>
            <w:tcW w:w="2556" w:type="dxa"/>
          </w:tcPr>
          <w:p w14:paraId="77319D7F" w14:textId="77777777" w:rsidR="00D26027" w:rsidRPr="005D0900" w:rsidRDefault="00D26027" w:rsidP="00EA612A">
            <w:pPr>
              <w:pStyle w:val="Tabletext"/>
            </w:pPr>
            <w:r w:rsidRPr="005D0900">
              <w:t>53°</w:t>
            </w:r>
          </w:p>
        </w:tc>
      </w:tr>
    </w:tbl>
    <w:p w14:paraId="10D587D7" w14:textId="77777777" w:rsidR="00D26027" w:rsidRPr="005D0900" w:rsidRDefault="00D26027" w:rsidP="00CD78A0"/>
    <w:p w14:paraId="6AC8EC9D"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5" w:history="1">
        <w:r w:rsidRPr="005D0900">
          <w:rPr>
            <w:rStyle w:val="Hyperlink"/>
            <w:rFonts w:eastAsia="Arial"/>
            <w:szCs w:val="24"/>
          </w:rPr>
          <w:t>ITU-R RS.1813</w:t>
        </w:r>
      </w:hyperlink>
      <w:r w:rsidRPr="005D0900">
        <w:rPr>
          <w:rStyle w:val="WMOAgendaItem"/>
          <w:rFonts w:eastAsia="Arial"/>
        </w:rPr>
        <w:t xml:space="preserve">. </w:t>
      </w:r>
    </w:p>
    <w:p w14:paraId="2340257B" w14:textId="77777777" w:rsidR="00D26027" w:rsidRPr="005D0900" w:rsidRDefault="00D26027" w:rsidP="00953A5F">
      <w:pPr>
        <w:pStyle w:val="Heading3"/>
        <w:rPr>
          <w:rFonts w:eastAsia="Arial"/>
        </w:rPr>
      </w:pPr>
      <w:bookmarkStart w:id="196" w:name="_Toc183599715"/>
      <w:r w:rsidRPr="005D0900">
        <w:rPr>
          <w:rFonts w:eastAsia="Arial"/>
        </w:rPr>
        <w:t>A7.3.3</w:t>
      </w:r>
      <w:r w:rsidRPr="005D0900">
        <w:rPr>
          <w:rFonts w:eastAsia="Arial"/>
        </w:rPr>
        <w:tab/>
        <w:t>EESS (active) in the band 237.9-238 GHz</w:t>
      </w:r>
      <w:bookmarkEnd w:id="196"/>
    </w:p>
    <w:p w14:paraId="6EEAA969" w14:textId="77777777" w:rsidR="00D26027" w:rsidRPr="005D0900" w:rsidRDefault="00D26027" w:rsidP="00CD78A0">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46" w:history="1">
        <w:r w:rsidRPr="005D0900">
          <w:rPr>
            <w:rStyle w:val="Hyperlink"/>
            <w:rFonts w:eastAsia="Arial"/>
            <w:szCs w:val="24"/>
          </w:rPr>
          <w:t>ITU-R RS.2105</w:t>
        </w:r>
      </w:hyperlink>
      <w:r w:rsidRPr="005D0900">
        <w:rPr>
          <w:rStyle w:val="WMOAgendaItem"/>
          <w:rFonts w:eastAsia="Arial"/>
        </w:rPr>
        <w:t>, as follows:</w:t>
      </w:r>
    </w:p>
    <w:p w14:paraId="3B721728" w14:textId="77777777" w:rsidR="00D26027" w:rsidRPr="005D0900" w:rsidRDefault="00D26027" w:rsidP="00CD78A0">
      <w:pPr>
        <w:pStyle w:val="TableNo"/>
        <w:keepLines/>
        <w:rPr>
          <w:lang w:eastAsia="ar-SA"/>
        </w:rPr>
      </w:pPr>
      <w:r w:rsidRPr="005D0900">
        <w:rPr>
          <w:lang w:eastAsia="ar-SA"/>
        </w:rPr>
        <w:t>TABLE xx</w:t>
      </w:r>
    </w:p>
    <w:p w14:paraId="22EF36AB" w14:textId="77777777" w:rsidR="00D26027" w:rsidRPr="005D0900" w:rsidRDefault="00D26027" w:rsidP="00CD78A0">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D26027" w:rsidRPr="005D0900" w14:paraId="41663D61" w14:textId="77777777" w:rsidTr="00EA612A">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E110F7E" w14:textId="77777777" w:rsidR="00D26027" w:rsidRPr="005D0900" w:rsidRDefault="00D26027" w:rsidP="00953A5F">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F8C38A6" w14:textId="77777777" w:rsidR="00D26027" w:rsidRPr="005D0900" w:rsidRDefault="00D26027" w:rsidP="00953A5F">
            <w:pPr>
              <w:pStyle w:val="Tablehead"/>
              <w:keepNext w:val="0"/>
            </w:pPr>
            <w:r w:rsidRPr="005D0900">
              <w:t>CPR-N1</w:t>
            </w:r>
          </w:p>
        </w:tc>
      </w:tr>
      <w:tr w:rsidR="00D26027" w:rsidRPr="005D0900" w14:paraId="7AD8435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A4D7C7F" w14:textId="77777777" w:rsidR="00D26027" w:rsidRPr="005D0900" w:rsidRDefault="00D26027" w:rsidP="00953A5F">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59ADC7D6" w14:textId="77777777" w:rsidR="00D26027" w:rsidRPr="005D0900" w:rsidRDefault="00D26027" w:rsidP="00953A5F">
            <w:pPr>
              <w:pStyle w:val="Tabletext"/>
              <w:jc w:val="center"/>
              <w:rPr>
                <w:color w:val="000000"/>
                <w:kern w:val="24"/>
              </w:rPr>
            </w:pPr>
            <w:r w:rsidRPr="005D0900">
              <w:t>Cloud profiling radar</w:t>
            </w:r>
          </w:p>
        </w:tc>
      </w:tr>
      <w:tr w:rsidR="00D26027" w:rsidRPr="005D0900" w14:paraId="5086F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59B6DD0" w14:textId="77777777" w:rsidR="00D26027" w:rsidRPr="005D0900" w:rsidRDefault="00D26027" w:rsidP="00953A5F">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46D0BA46" w14:textId="77777777" w:rsidR="00D26027" w:rsidRPr="005D0900" w:rsidRDefault="00D26027" w:rsidP="00953A5F">
            <w:pPr>
              <w:pStyle w:val="Tabletext"/>
              <w:jc w:val="center"/>
              <w:rPr>
                <w:color w:val="000000"/>
                <w:kern w:val="24"/>
              </w:rPr>
            </w:pPr>
            <w:r w:rsidRPr="005D0900">
              <w:t>SSO</w:t>
            </w:r>
          </w:p>
        </w:tc>
      </w:tr>
      <w:tr w:rsidR="00D26027" w:rsidRPr="005D0900" w14:paraId="2A7A070E"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4BDD612" w14:textId="77777777" w:rsidR="00D26027" w:rsidRPr="005D0900" w:rsidRDefault="00D26027" w:rsidP="00953A5F">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1CA570A" w14:textId="77777777" w:rsidR="00D26027" w:rsidRPr="005D0900" w:rsidRDefault="00D26027" w:rsidP="00953A5F">
            <w:pPr>
              <w:pStyle w:val="Tabletext"/>
              <w:jc w:val="center"/>
            </w:pPr>
            <w:r w:rsidRPr="005D0900">
              <w:rPr>
                <w:color w:val="000000"/>
                <w:kern w:val="24"/>
              </w:rPr>
              <w:t>705</w:t>
            </w:r>
          </w:p>
        </w:tc>
      </w:tr>
      <w:tr w:rsidR="00D26027" w:rsidRPr="005D0900" w14:paraId="4F363C4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66D778F" w14:textId="77777777" w:rsidR="00D26027" w:rsidRPr="005D0900" w:rsidRDefault="00D26027" w:rsidP="00953A5F">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509069C3" w14:textId="77777777" w:rsidR="00D26027" w:rsidRPr="005D0900" w:rsidRDefault="00D26027" w:rsidP="00953A5F">
            <w:pPr>
              <w:pStyle w:val="Tabletext"/>
              <w:jc w:val="center"/>
            </w:pPr>
            <w:r w:rsidRPr="005D0900">
              <w:rPr>
                <w:color w:val="000000"/>
                <w:kern w:val="24"/>
              </w:rPr>
              <w:t>98.2</w:t>
            </w:r>
          </w:p>
        </w:tc>
      </w:tr>
      <w:tr w:rsidR="00D26027" w:rsidRPr="005D0900" w14:paraId="13555E85"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EB237FE" w14:textId="77777777" w:rsidR="00D26027" w:rsidRPr="005D0900" w:rsidRDefault="00D26027" w:rsidP="00953A5F">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61AF5D2" w14:textId="77777777" w:rsidR="00D26027" w:rsidRPr="005D0900" w:rsidRDefault="00D26027" w:rsidP="00953A5F">
            <w:pPr>
              <w:pStyle w:val="Tabletext"/>
              <w:jc w:val="center"/>
              <w:rPr>
                <w:color w:val="000000"/>
                <w:kern w:val="24"/>
              </w:rPr>
            </w:pPr>
            <w:r w:rsidRPr="005D0900">
              <w:rPr>
                <w:color w:val="000000"/>
                <w:kern w:val="24"/>
              </w:rPr>
              <w:t>13:30</w:t>
            </w:r>
          </w:p>
        </w:tc>
      </w:tr>
      <w:tr w:rsidR="00D26027" w:rsidRPr="005D0900" w14:paraId="654C421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17D701" w14:textId="77777777" w:rsidR="00D26027" w:rsidRPr="005D0900" w:rsidRDefault="00D26027" w:rsidP="00953A5F">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6A00E2B" w14:textId="77777777" w:rsidR="00D26027" w:rsidRPr="005D0900" w:rsidRDefault="00D26027" w:rsidP="00953A5F">
            <w:pPr>
              <w:pStyle w:val="Tabletext"/>
              <w:jc w:val="center"/>
            </w:pPr>
            <w:r w:rsidRPr="005D0900">
              <w:rPr>
                <w:color w:val="000000"/>
                <w:kern w:val="24"/>
              </w:rPr>
              <w:t>16</w:t>
            </w:r>
          </w:p>
        </w:tc>
      </w:tr>
      <w:tr w:rsidR="00D26027" w:rsidRPr="005D0900" w14:paraId="732A0DF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98F53BA" w14:textId="77777777" w:rsidR="00D26027" w:rsidRPr="005D0900" w:rsidRDefault="00D26027" w:rsidP="00953A5F">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8BE056" w14:textId="77777777" w:rsidR="00D26027" w:rsidRPr="005D0900" w:rsidRDefault="00D26027" w:rsidP="00953A5F">
            <w:pPr>
              <w:pStyle w:val="Tabletext"/>
              <w:jc w:val="center"/>
              <w:rPr>
                <w:color w:val="000000"/>
                <w:kern w:val="24"/>
              </w:rPr>
            </w:pPr>
            <w:r w:rsidRPr="005D0900">
              <w:rPr>
                <w:color w:val="000000"/>
                <w:kern w:val="24"/>
              </w:rPr>
              <w:t>3</w:t>
            </w:r>
          </w:p>
        </w:tc>
      </w:tr>
      <w:tr w:rsidR="00D26027" w:rsidRPr="005D0900" w14:paraId="56CFEC0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F65DA6D" w14:textId="77777777" w:rsidR="00D26027" w:rsidRPr="005D0900" w:rsidRDefault="00D26027" w:rsidP="00953A5F">
            <w:pPr>
              <w:pStyle w:val="Tabletext"/>
              <w:rPr>
                <w:color w:val="000000"/>
                <w:kern w:val="24"/>
              </w:rPr>
            </w:pPr>
            <w:r w:rsidRPr="005D0900">
              <w:rPr>
                <w:color w:val="000000"/>
                <w:kern w:val="24"/>
              </w:rPr>
              <w:t>Antenna (Transmit and Receive) peak gain (dBi)</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1795572" w14:textId="77777777" w:rsidR="00D26027" w:rsidRPr="005D0900" w:rsidRDefault="00D26027" w:rsidP="00953A5F">
            <w:pPr>
              <w:pStyle w:val="Tabletext"/>
              <w:jc w:val="center"/>
              <w:rPr>
                <w:color w:val="000000"/>
                <w:kern w:val="24"/>
              </w:rPr>
            </w:pPr>
            <w:r w:rsidRPr="005D0900">
              <w:rPr>
                <w:color w:val="000000"/>
                <w:kern w:val="24"/>
              </w:rPr>
              <w:t>78</w:t>
            </w:r>
          </w:p>
        </w:tc>
      </w:tr>
      <w:tr w:rsidR="00D26027" w:rsidRPr="005D0900" w14:paraId="38A723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9F8F76" w14:textId="77777777" w:rsidR="00D26027" w:rsidRPr="005D0900" w:rsidRDefault="00D26027" w:rsidP="00953A5F">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14F4216" w14:textId="77777777" w:rsidR="00D26027" w:rsidRPr="005D0900" w:rsidRDefault="00D26027" w:rsidP="00953A5F">
            <w:pPr>
              <w:pStyle w:val="Tabletext"/>
              <w:jc w:val="center"/>
              <w:rPr>
                <w:color w:val="000000"/>
                <w:kern w:val="24"/>
              </w:rPr>
            </w:pPr>
            <w:r w:rsidRPr="005D0900">
              <w:t>Linear</w:t>
            </w:r>
          </w:p>
        </w:tc>
      </w:tr>
      <w:tr w:rsidR="00D26027" w:rsidRPr="005D0900" w14:paraId="550C7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F184487" w14:textId="77777777" w:rsidR="00D26027" w:rsidRPr="005D0900" w:rsidRDefault="00D26027" w:rsidP="00953A5F">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6109EE6B" w14:textId="77777777" w:rsidR="00D26027" w:rsidRPr="005D0900" w:rsidRDefault="00D26027" w:rsidP="00953A5F">
            <w:pPr>
              <w:pStyle w:val="Tabletext"/>
              <w:jc w:val="center"/>
              <w:rPr>
                <w:color w:val="000000"/>
                <w:kern w:val="24"/>
              </w:rPr>
            </w:pPr>
            <w:r w:rsidRPr="005D0900">
              <w:t>0</w:t>
            </w:r>
          </w:p>
        </w:tc>
      </w:tr>
      <w:tr w:rsidR="00D26027" w:rsidRPr="005D0900" w14:paraId="7F29B91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A3D5B8A" w14:textId="77777777" w:rsidR="00D26027" w:rsidRPr="005D0900" w:rsidRDefault="00D26027" w:rsidP="00953A5F">
            <w:pPr>
              <w:pStyle w:val="Tabletext"/>
              <w:rPr>
                <w:color w:val="000000"/>
                <w:kern w:val="24"/>
              </w:rPr>
            </w:pPr>
            <w:r w:rsidRPr="005D0900">
              <w:t>Antenna beam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EEDAD99" w14:textId="77777777" w:rsidR="00D26027" w:rsidRPr="005D0900" w:rsidRDefault="00D26027" w:rsidP="00953A5F">
            <w:pPr>
              <w:pStyle w:val="Tabletext"/>
              <w:jc w:val="center"/>
              <w:rPr>
                <w:color w:val="000000"/>
                <w:kern w:val="24"/>
              </w:rPr>
            </w:pPr>
            <w:r w:rsidRPr="005D0900">
              <w:t>0</w:t>
            </w:r>
          </w:p>
        </w:tc>
      </w:tr>
      <w:tr w:rsidR="00D26027" w:rsidRPr="005D0900" w14:paraId="5D6BB05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EADD65B" w14:textId="77777777" w:rsidR="00D26027" w:rsidRPr="005D0900" w:rsidRDefault="00D26027" w:rsidP="00953A5F">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6E0553C5" w14:textId="77777777" w:rsidR="00D26027" w:rsidRPr="005D0900" w:rsidRDefault="00D26027" w:rsidP="00953A5F">
            <w:pPr>
              <w:pStyle w:val="Tabletext"/>
              <w:jc w:val="center"/>
              <w:rPr>
                <w:color w:val="000000"/>
                <w:kern w:val="24"/>
              </w:rPr>
            </w:pPr>
            <w:r w:rsidRPr="005D0900">
              <w:t>0</w:t>
            </w:r>
          </w:p>
        </w:tc>
      </w:tr>
      <w:tr w:rsidR="00D26027" w:rsidRPr="005D0900" w14:paraId="7735F71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759CD1C" w14:textId="77777777" w:rsidR="00D26027" w:rsidRPr="005D0900" w:rsidRDefault="00D26027" w:rsidP="00953A5F">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1B1E5F2D" w14:textId="77777777" w:rsidR="00D26027" w:rsidRPr="005D0900" w:rsidRDefault="00D26027" w:rsidP="00953A5F">
            <w:pPr>
              <w:pStyle w:val="Tabletext"/>
              <w:jc w:val="center"/>
              <w:rPr>
                <w:color w:val="000000"/>
                <w:kern w:val="24"/>
              </w:rPr>
            </w:pPr>
            <w:r w:rsidRPr="005D0900">
              <w:t>0.024</w:t>
            </w:r>
          </w:p>
        </w:tc>
      </w:tr>
      <w:tr w:rsidR="00D26027" w:rsidRPr="005D0900" w14:paraId="625A41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C545071" w14:textId="77777777" w:rsidR="00D26027" w:rsidRPr="005D0900" w:rsidRDefault="00D26027" w:rsidP="00953A5F">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799EF642" w14:textId="77777777" w:rsidR="00D26027" w:rsidRPr="005D0900" w:rsidRDefault="00D26027" w:rsidP="00953A5F">
            <w:pPr>
              <w:pStyle w:val="Tabletext"/>
              <w:jc w:val="center"/>
              <w:rPr>
                <w:color w:val="000000"/>
                <w:kern w:val="24"/>
              </w:rPr>
            </w:pPr>
            <w:r w:rsidRPr="005D0900">
              <w:t>0.024</w:t>
            </w:r>
          </w:p>
        </w:tc>
      </w:tr>
      <w:tr w:rsidR="00D26027" w:rsidRPr="005D0900" w14:paraId="5AA39F94"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B9E30FA" w14:textId="77777777" w:rsidR="00D26027" w:rsidRPr="005D0900" w:rsidRDefault="00D26027" w:rsidP="00953A5F">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EC9B14D" w14:textId="77777777" w:rsidR="00D26027" w:rsidRPr="005D0900" w:rsidRDefault="00D26027" w:rsidP="00953A5F">
            <w:pPr>
              <w:pStyle w:val="Tabletext"/>
              <w:jc w:val="center"/>
            </w:pPr>
            <w:r w:rsidRPr="005D0900">
              <w:rPr>
                <w:color w:val="000000"/>
                <w:kern w:val="24"/>
              </w:rPr>
              <w:t>237.95</w:t>
            </w:r>
          </w:p>
        </w:tc>
      </w:tr>
      <w:tr w:rsidR="00D26027" w:rsidRPr="005D0900" w14:paraId="026221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22DCAFA" w14:textId="77777777" w:rsidR="00D26027" w:rsidRPr="005D0900" w:rsidRDefault="00D26027" w:rsidP="00953A5F">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1D0CD56" w14:textId="77777777" w:rsidR="00D26027" w:rsidRPr="005D0900" w:rsidRDefault="00D26027" w:rsidP="00953A5F">
            <w:pPr>
              <w:pStyle w:val="Tabletext"/>
              <w:jc w:val="center"/>
              <w:rPr>
                <w:color w:val="000000"/>
                <w:kern w:val="24"/>
              </w:rPr>
            </w:pPr>
            <w:r w:rsidRPr="005D0900">
              <w:rPr>
                <w:color w:val="000000"/>
                <w:kern w:val="24"/>
              </w:rPr>
              <w:t>0.65</w:t>
            </w:r>
          </w:p>
        </w:tc>
      </w:tr>
      <w:tr w:rsidR="00D26027" w:rsidRPr="005D0900" w14:paraId="0CE3C0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99D9A5" w14:textId="77777777" w:rsidR="00D26027" w:rsidRPr="005D0900" w:rsidRDefault="00D26027" w:rsidP="00953A5F">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E3F4916" w14:textId="77777777" w:rsidR="00D26027" w:rsidRPr="005D0900" w:rsidRDefault="00D26027" w:rsidP="00953A5F">
            <w:pPr>
              <w:pStyle w:val="Tabletext"/>
              <w:jc w:val="center"/>
            </w:pPr>
            <w:r w:rsidRPr="005D0900">
              <w:rPr>
                <w:color w:val="000000"/>
                <w:kern w:val="24"/>
              </w:rPr>
              <w:t>80</w:t>
            </w:r>
          </w:p>
        </w:tc>
      </w:tr>
      <w:tr w:rsidR="00D26027" w:rsidRPr="005D0900" w14:paraId="45CA853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4A9E98" w14:textId="77777777" w:rsidR="00D26027" w:rsidRPr="005D0900" w:rsidRDefault="00D26027" w:rsidP="00953A5F">
            <w:pPr>
              <w:pStyle w:val="Tabletext"/>
              <w:rPr>
                <w:color w:val="000000"/>
                <w:kern w:val="24"/>
              </w:rPr>
            </w:pPr>
            <w:r w:rsidRPr="005D0900">
              <w:rPr>
                <w:color w:val="000000"/>
                <w:kern w:val="24"/>
              </w:rPr>
              <w:t>Pulsewidth (μs)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1B2DCBA" w14:textId="77777777" w:rsidR="00D26027" w:rsidRPr="005D0900" w:rsidRDefault="00D26027" w:rsidP="00953A5F">
            <w:pPr>
              <w:pStyle w:val="Tabletext"/>
              <w:jc w:val="center"/>
            </w:pPr>
            <w:r w:rsidRPr="005D0900">
              <w:rPr>
                <w:color w:val="000000"/>
                <w:kern w:val="24"/>
              </w:rPr>
              <w:t>1.6</w:t>
            </w:r>
          </w:p>
        </w:tc>
      </w:tr>
      <w:tr w:rsidR="00D26027" w:rsidRPr="005D0900" w14:paraId="3F2B3FC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564766F" w14:textId="77777777" w:rsidR="00D26027" w:rsidRPr="005D0900" w:rsidRDefault="00D26027" w:rsidP="00953A5F">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A202B54" w14:textId="77777777" w:rsidR="00D26027" w:rsidRPr="005D0900" w:rsidRDefault="00D26027" w:rsidP="00953A5F">
            <w:pPr>
              <w:pStyle w:val="Tabletext"/>
              <w:jc w:val="center"/>
            </w:pPr>
            <w:r w:rsidRPr="005D0900">
              <w:rPr>
                <w:color w:val="000000"/>
                <w:kern w:val="24"/>
              </w:rPr>
              <w:t>4 000</w:t>
            </w:r>
          </w:p>
        </w:tc>
      </w:tr>
      <w:tr w:rsidR="00D26027" w:rsidRPr="005D0900" w14:paraId="62DD6D4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939D442" w14:textId="77777777" w:rsidR="00D26027" w:rsidRPr="005D0900" w:rsidRDefault="00D26027" w:rsidP="00953A5F">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A90DF90" w14:textId="77777777" w:rsidR="00D26027" w:rsidRPr="005D0900" w:rsidRDefault="00D26027" w:rsidP="00953A5F">
            <w:pPr>
              <w:pStyle w:val="Tabletext"/>
              <w:jc w:val="center"/>
            </w:pPr>
            <w:r w:rsidRPr="005D0900">
              <w:rPr>
                <w:color w:val="000000"/>
                <w:kern w:val="24"/>
              </w:rPr>
              <w:t>250</w:t>
            </w:r>
          </w:p>
        </w:tc>
      </w:tr>
      <w:tr w:rsidR="00D26027" w:rsidRPr="005D0900" w14:paraId="308B9ED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3B53D90" w14:textId="77777777" w:rsidR="00D26027" w:rsidRPr="005D0900" w:rsidRDefault="00D26027" w:rsidP="00953A5F">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B07AD2E" w14:textId="77777777" w:rsidR="00D26027" w:rsidRPr="005D0900" w:rsidRDefault="00D26027" w:rsidP="00953A5F">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D26027" w:rsidRPr="005D0900" w14:paraId="1C6EBD2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758A159" w14:textId="77777777" w:rsidR="00D26027" w:rsidRPr="005D0900" w:rsidRDefault="00D26027" w:rsidP="00953A5F">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E32C2FA" w14:textId="77777777" w:rsidR="00D26027" w:rsidRPr="005D0900" w:rsidRDefault="00D26027" w:rsidP="00953A5F">
            <w:pPr>
              <w:pStyle w:val="Tabletext"/>
              <w:jc w:val="center"/>
              <w:rPr>
                <w:color w:val="000000"/>
                <w:kern w:val="24"/>
              </w:rPr>
            </w:pPr>
            <w:r w:rsidRPr="005D0900">
              <w:t>11</w:t>
            </w:r>
          </w:p>
        </w:tc>
      </w:tr>
    </w:tbl>
    <w:p w14:paraId="6C04FC3E" w14:textId="77777777" w:rsidR="00D26027" w:rsidRPr="005D0900" w:rsidRDefault="00D26027" w:rsidP="002B0328">
      <w:pPr>
        <w:pStyle w:val="Heading2"/>
        <w:rPr>
          <w:lang w:eastAsia="zh-CN"/>
        </w:rPr>
      </w:pPr>
      <w:bookmarkStart w:id="197" w:name="_Toc183599716"/>
      <w:r w:rsidRPr="005D0900">
        <w:t>A7.4</w:t>
      </w:r>
      <w:r w:rsidRPr="005D0900">
        <w:tab/>
        <w:t>Sharing and compatibility analysis</w:t>
      </w:r>
      <w:bookmarkEnd w:id="197"/>
    </w:p>
    <w:p w14:paraId="164DD468" w14:textId="0E9DFA5B" w:rsidR="00D26027" w:rsidDel="00CF2893" w:rsidRDefault="00D26027" w:rsidP="00CD78A0">
      <w:pPr>
        <w:rPr>
          <w:del w:id="198" w:author="Author"/>
        </w:rPr>
      </w:pPr>
      <w:del w:id="199" w:author="Author">
        <w:r w:rsidRPr="005D0900" w:rsidDel="009F6E2B">
          <w:delText>TBD</w:delText>
        </w:r>
      </w:del>
    </w:p>
    <w:p w14:paraId="3EF64131" w14:textId="77777777" w:rsidR="00CF2893" w:rsidRDefault="00CF2893" w:rsidP="00CD78A0">
      <w:pPr>
        <w:rPr>
          <w:ins w:id="200" w:author="Author"/>
        </w:rPr>
      </w:pPr>
    </w:p>
    <w:p w14:paraId="2BBE755C" w14:textId="36E3D872" w:rsidR="009F6E2B" w:rsidRPr="005D0900" w:rsidRDefault="009F6E2B" w:rsidP="00313B49">
      <w:pPr>
        <w:pStyle w:val="Heading3"/>
        <w:rPr>
          <w:ins w:id="201" w:author="Author"/>
          <w:lang w:eastAsia="zh-CN"/>
        </w:rPr>
      </w:pPr>
      <w:ins w:id="202" w:author="Author">
        <w:r w:rsidRPr="005D0900">
          <w:t>A7.4</w:t>
        </w:r>
        <w:r>
          <w:t>.1</w:t>
        </w:r>
        <w:r w:rsidRPr="005D0900">
          <w:tab/>
          <w:t>Sharing and compatibility analysis</w:t>
        </w:r>
        <w:r>
          <w:t xml:space="preserve"> of EESS (passive)</w:t>
        </w:r>
      </w:ins>
    </w:p>
    <w:p w14:paraId="6F1FCC32" w14:textId="6F7EA350" w:rsidR="00CF2893" w:rsidRDefault="00A35055" w:rsidP="00313B49">
      <w:pPr>
        <w:pStyle w:val="Heading4"/>
        <w:rPr>
          <w:ins w:id="203" w:author="Author"/>
        </w:rPr>
      </w:pPr>
      <w:ins w:id="204" w:author="Author">
        <w:r>
          <w:t>General Considerations</w:t>
        </w:r>
      </w:ins>
    </w:p>
    <w:p w14:paraId="6BAC0D62" w14:textId="7360B86A" w:rsidR="00CF2893" w:rsidRPr="003257AF" w:rsidRDefault="003257AF" w:rsidP="00A35055">
      <w:pPr>
        <w:rPr>
          <w:ins w:id="205" w:author="Author"/>
        </w:rPr>
      </w:pPr>
      <w:ins w:id="206" w:author="Author">
        <w:r>
          <w:t>The study of s</w:t>
        </w:r>
        <w:r w:rsidR="00CF2893">
          <w:t xml:space="preserve">haring and </w:t>
        </w:r>
        <w:r>
          <w:t xml:space="preserve">compatibility of EESS (passive) sensors with regard to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w:t>
        </w:r>
        <w:r w:rsidRPr="00313B49">
          <w:rPr>
            <w:b/>
            <w:bCs/>
          </w:rPr>
          <w:t>5.340</w:t>
        </w:r>
        <w:r>
          <w:rPr>
            <w:b/>
            <w:bCs/>
          </w:rPr>
          <w:t xml:space="preserve"> </w:t>
        </w:r>
        <w:r>
          <w:t xml:space="preserve">adjacency aspects. Section A7.4.2.2 covers scenarios involving frequency ranges above 275 GHz. This section includes consideration of frequency bands identified for use by EESS (passive) under RR </w:t>
        </w:r>
        <w:r w:rsidRPr="00313B49">
          <w:rPr>
            <w:b/>
            <w:bCs/>
          </w:rPr>
          <w:t>5.565</w:t>
        </w:r>
        <w:r>
          <w:rPr>
            <w:b/>
            <w:bCs/>
          </w:rPr>
          <w:t>.</w:t>
        </w:r>
      </w:ins>
    </w:p>
    <w:p w14:paraId="4BEFD430" w14:textId="037FA48C" w:rsidR="00CF2893" w:rsidRDefault="00CF2893" w:rsidP="00A35055">
      <w:pPr>
        <w:rPr>
          <w:ins w:id="207" w:author="Author"/>
        </w:rPr>
      </w:pPr>
    </w:p>
    <w:p w14:paraId="12F9250F" w14:textId="7E5BA10E" w:rsidR="007440BB" w:rsidRDefault="00A35055" w:rsidP="00313B49">
      <w:pPr>
        <w:pStyle w:val="Heading4"/>
        <w:rPr>
          <w:ins w:id="208" w:author="Author"/>
        </w:rPr>
      </w:pPr>
      <w:ins w:id="209" w:author="Author">
        <w:r>
          <w:t xml:space="preserve">Simulation </w:t>
        </w:r>
        <w:r w:rsidR="00CF2893">
          <w:t>Methodology</w:t>
        </w:r>
      </w:ins>
    </w:p>
    <w:p w14:paraId="1C3008BA" w14:textId="45404EE6" w:rsidR="009F6E2B" w:rsidRPr="00F43493" w:rsidRDefault="009F6E2B" w:rsidP="009F6E2B">
      <w:pPr>
        <w:rPr>
          <w:ins w:id="210" w:author="Author"/>
        </w:rPr>
      </w:pPr>
      <w:ins w:id="211" w:author="Author">
        <w:r w:rsidRPr="00F43493">
          <w:t xml:space="preserve">Assessments of the aggregate RFI expected from the </w:t>
        </w:r>
        <w:r w:rsidR="007440BB">
          <w:t>RLS radar systems (operating according to section 4.1 or 4.</w:t>
        </w:r>
        <w:r w:rsidR="00904D0D">
          <w:t>2</w:t>
        </w:r>
        <w:r w:rsidR="007440BB">
          <w:t>)</w:t>
        </w:r>
        <w:r w:rsidRPr="00F43493">
          <w:t xml:space="preserve"> into EESS (passive) operating in the certain bands are achieved by dynamic simulations. The analysis </w:t>
        </w:r>
        <w:r>
          <w:t>is</w:t>
        </w:r>
        <w:r w:rsidRPr="00F43493">
          <w:t xml:space="preserve"> conducted in which the orbit of the EESS (passive) spacecraft under investigation is dynamically simulated, retaining only the data points when the EESS (passive) sensor antenna boresight points within a defined Measurement Area of Interest (MAI), as defined in </w:t>
        </w:r>
        <w:r w:rsidR="00C16B84">
          <w:t>section A7.2</w:t>
        </w:r>
        <w:r w:rsidRPr="00F43493">
          <w:t xml:space="preserve">. Calculations </w:t>
        </w:r>
        <w:r>
          <w:t>are</w:t>
        </w:r>
        <w:r w:rsidRPr="00F43493">
          <w:t xml:space="preserv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w:t>
        </w:r>
        <w:r w:rsidR="00904D0D">
          <w:t xml:space="preserve">are maximally representative and </w:t>
        </w:r>
        <w:r w:rsidRPr="00F43493">
          <w:t>do not exhibit</w:t>
        </w:r>
        <w:r w:rsidR="00904D0D">
          <w:t xml:space="preserve"> statistically reductive</w:t>
        </w:r>
        <w:r w:rsidRPr="00F43493">
          <w:t xml:space="preserve"> periodic behaviour. At each simulation step, a snapshot of the interference scenario </w:t>
        </w:r>
        <w:r>
          <w:t>is</w:t>
        </w:r>
        <w:r w:rsidRPr="00F43493">
          <w:t xml:space="preserve"> generated where the directional vectors from each active </w:t>
        </w:r>
        <w:r w:rsidR="00904D0D">
          <w:t xml:space="preserve">RLS radiative </w:t>
        </w:r>
        <w:r w:rsidRPr="00F43493">
          <w:t xml:space="preserve">source to the EESS (passive)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r w:rsidR="00044EA2" w:rsidRPr="007C21D1">
          <w:t>For the RLS systems the radiation patterns are modelled by section 4.1.3 and 4.2.3 for hand-held/fixed radars and vehicular radars, respectively.</w:t>
        </w:r>
      </w:ins>
    </w:p>
    <w:p w14:paraId="79CB8C20" w14:textId="615A16BD" w:rsidR="009F6E2B" w:rsidRPr="00F43493" w:rsidRDefault="009F6E2B" w:rsidP="009F6E2B">
      <w:pPr>
        <w:rPr>
          <w:ins w:id="212" w:author="Author"/>
        </w:rPr>
      </w:pPr>
      <w:ins w:id="213" w:author="Author">
        <w:r w:rsidRPr="00F43493">
          <w:t xml:space="preserve">The interfering signal power level, </w:t>
        </w:r>
      </w:ins>
      <m:oMath>
        <m:r>
          <w:ins w:id="214" w:author="Author">
            <m:rPr>
              <m:sty m:val="p"/>
            </m:rPr>
            <w:rPr>
              <w:rFonts w:ascii="Cambria Math" w:hAnsi="Cambria Math"/>
            </w:rPr>
            <m:t xml:space="preserve"> </m:t>
          </w:ins>
        </m:r>
        <m:sSub>
          <m:sSubPr>
            <m:ctrlPr>
              <w:ins w:id="215" w:author="Author">
                <w:rPr>
                  <w:rFonts w:ascii="Cambria Math" w:hAnsi="Cambria Math"/>
                </w:rPr>
              </w:ins>
            </m:ctrlPr>
          </m:sSubPr>
          <m:e>
            <m:r>
              <w:ins w:id="216" w:author="Author">
                <w:rPr>
                  <w:rFonts w:ascii="Cambria Math" w:hAnsi="Cambria Math"/>
                </w:rPr>
                <m:t>I</m:t>
              </w:ins>
            </m:r>
          </m:e>
          <m:sub>
            <m:r>
              <w:ins w:id="217" w:author="Author">
                <w:rPr>
                  <w:rFonts w:ascii="Cambria Math" w:hAnsi="Cambria Math"/>
                </w:rPr>
                <m:t>i</m:t>
              </w:ins>
            </m:r>
            <m:r>
              <w:ins w:id="218" w:author="Author">
                <m:rPr>
                  <m:sty m:val="p"/>
                </m:rPr>
                <w:rPr>
                  <w:rFonts w:ascii="Cambria Math" w:hAnsi="Cambria Math"/>
                </w:rPr>
                <m:t>,</m:t>
              </w:ins>
            </m:r>
            <m:r>
              <w:ins w:id="219" w:author="Author">
                <w:rPr>
                  <w:rFonts w:ascii="Cambria Math" w:hAnsi="Cambria Math"/>
                </w:rPr>
                <m:t>n</m:t>
              </w:ins>
            </m:r>
          </m:sub>
        </m:sSub>
      </m:oMath>
      <w:ins w:id="220" w:author="Author">
        <w:r w:rsidRPr="00F43493">
          <w:t xml:space="preserve"> (W), received by a spaceborne </w:t>
        </w:r>
        <w:r>
          <w:t>sensor</w:t>
        </w:r>
        <w:r w:rsidRPr="00F43493">
          <w:t xml:space="preserve"> at the </w:t>
        </w:r>
      </w:ins>
      <m:oMath>
        <m:sSup>
          <m:sSupPr>
            <m:ctrlPr>
              <w:ins w:id="221" w:author="Author">
                <w:rPr>
                  <w:rFonts w:ascii="Cambria Math" w:hAnsi="Cambria Math"/>
                </w:rPr>
              </w:ins>
            </m:ctrlPr>
          </m:sSupPr>
          <m:e>
            <m:r>
              <w:ins w:id="222" w:author="Author">
                <w:rPr>
                  <w:rFonts w:ascii="Cambria Math" w:hAnsi="Cambria Math"/>
                </w:rPr>
                <m:t>n</m:t>
              </w:ins>
            </m:r>
            <m:ctrlPr>
              <w:ins w:id="223" w:author="Author">
                <w:rPr>
                  <w:rFonts w:ascii="Cambria Math" w:hAnsi="Cambria Math"/>
                  <w:i/>
                </w:rPr>
              </w:ins>
            </m:ctrlPr>
          </m:e>
          <m:sup>
            <m:r>
              <w:ins w:id="224" w:author="Author">
                <m:rPr>
                  <m:sty m:val="p"/>
                </m:rPr>
                <w:rPr>
                  <w:rFonts w:ascii="Cambria Math" w:hAnsi="Cambria Math"/>
                </w:rPr>
                <m:t>th</m:t>
              </w:ins>
            </m:r>
          </m:sup>
        </m:sSup>
      </m:oMath>
      <w:ins w:id="225" w:author="Author">
        <w:r w:rsidRPr="00F43493">
          <w:t xml:space="preserve"> simulation step from the </w:t>
        </w:r>
      </w:ins>
      <m:oMath>
        <m:sSup>
          <m:sSupPr>
            <m:ctrlPr>
              <w:ins w:id="226" w:author="Author">
                <w:rPr>
                  <w:rFonts w:ascii="Cambria Math" w:hAnsi="Cambria Math"/>
                </w:rPr>
              </w:ins>
            </m:ctrlPr>
          </m:sSupPr>
          <m:e>
            <m:r>
              <w:ins w:id="227" w:author="Author">
                <w:rPr>
                  <w:rFonts w:ascii="Cambria Math" w:hAnsi="Cambria Math"/>
                </w:rPr>
                <m:t>i</m:t>
              </w:ins>
            </m:r>
            <m:ctrlPr>
              <w:ins w:id="228" w:author="Author">
                <w:rPr>
                  <w:rFonts w:ascii="Cambria Math" w:hAnsi="Cambria Math"/>
                  <w:i/>
                </w:rPr>
              </w:ins>
            </m:ctrlPr>
          </m:e>
          <m:sup>
            <m:r>
              <w:ins w:id="229" w:author="Author">
                <m:rPr>
                  <m:sty m:val="p"/>
                </m:rPr>
                <w:rPr>
                  <w:rFonts w:ascii="Cambria Math" w:hAnsi="Cambria Math"/>
                </w:rPr>
                <m:t>th</m:t>
              </w:ins>
            </m:r>
          </m:sup>
        </m:sSup>
      </m:oMath>
      <w:ins w:id="230" w:author="Author">
        <w:r w:rsidRPr="00F43493">
          <w:t xml:space="preserve"> active station is calculated from:</w:t>
        </w:r>
      </w:ins>
    </w:p>
    <w:p w14:paraId="10CBAF8C" w14:textId="77777777" w:rsidR="009F6E2B" w:rsidRPr="00F43493" w:rsidRDefault="009F6E2B" w:rsidP="009F6E2B">
      <w:pPr>
        <w:pStyle w:val="Equation"/>
        <w:rPr>
          <w:ins w:id="231" w:author="Author"/>
        </w:rPr>
      </w:pPr>
      <w:ins w:id="232" w:author="Author">
        <w:r w:rsidRPr="00F43493">
          <w:tab/>
        </w:r>
        <w:r w:rsidRPr="00F43493">
          <w:tab/>
        </w:r>
      </w:ins>
      <m:oMath>
        <m:sSub>
          <m:sSubPr>
            <m:ctrlPr>
              <w:ins w:id="233" w:author="Author">
                <w:rPr>
                  <w:rFonts w:ascii="Cambria Math" w:hAnsi="Cambria Math"/>
                </w:rPr>
              </w:ins>
            </m:ctrlPr>
          </m:sSubPr>
          <m:e>
            <m:r>
              <w:ins w:id="234" w:author="Author">
                <w:rPr>
                  <w:rFonts w:ascii="Cambria Math" w:hAnsi="Cambria Math"/>
                </w:rPr>
                <m:t>I</m:t>
              </w:ins>
            </m:r>
          </m:e>
          <m:sub>
            <m:r>
              <w:ins w:id="235" w:author="Author">
                <w:rPr>
                  <w:rFonts w:ascii="Cambria Math" w:hAnsi="Cambria Math"/>
                </w:rPr>
                <m:t>i</m:t>
              </w:ins>
            </m:r>
            <m:r>
              <w:ins w:id="236" w:author="Author">
                <m:rPr>
                  <m:sty m:val="p"/>
                </m:rPr>
                <w:rPr>
                  <w:rFonts w:ascii="Cambria Math" w:hAnsi="Cambria Math"/>
                </w:rPr>
                <m:t>,</m:t>
              </w:ins>
            </m:r>
            <m:r>
              <w:ins w:id="237" w:author="Author">
                <w:rPr>
                  <w:rFonts w:ascii="Cambria Math" w:hAnsi="Cambria Math"/>
                </w:rPr>
                <m:t>n</m:t>
              </w:ins>
            </m:r>
          </m:sub>
        </m:sSub>
        <m:r>
          <w:ins w:id="238" w:author="Author">
            <m:rPr>
              <m:sty m:val="p"/>
            </m:rPr>
            <w:rPr>
              <w:rFonts w:ascii="Cambria Math" w:hAnsi="Cambria Math"/>
            </w:rPr>
            <m:t>=</m:t>
          </w:ins>
        </m:r>
        <m:f>
          <m:fPr>
            <m:ctrlPr>
              <w:ins w:id="239" w:author="Author">
                <w:rPr>
                  <w:rFonts w:ascii="Cambria Math" w:hAnsi="Cambria Math"/>
                </w:rPr>
              </w:ins>
            </m:ctrlPr>
          </m:fPr>
          <m:num>
            <m:sSub>
              <m:sSubPr>
                <m:ctrlPr>
                  <w:ins w:id="240" w:author="Author">
                    <w:rPr>
                      <w:rFonts w:ascii="Cambria Math" w:hAnsi="Cambria Math"/>
                    </w:rPr>
                  </w:ins>
                </m:ctrlPr>
              </m:sSubPr>
              <m:e>
                <m:r>
                  <w:ins w:id="241" w:author="Author">
                    <m:rPr>
                      <m:sty m:val="p"/>
                    </m:rPr>
                    <w:rPr>
                      <w:rFonts w:ascii="Cambria Math" w:hAnsi="Cambria Math"/>
                    </w:rPr>
                    <m:t xml:space="preserve"> </m:t>
                  </w:ins>
                </m:r>
                <m:r>
                  <w:ins w:id="242" w:author="Author">
                    <w:rPr>
                      <w:rFonts w:ascii="Cambria Math" w:hAnsi="Cambria Math"/>
                    </w:rPr>
                    <m:t>P</m:t>
                  </w:ins>
                </m:r>
              </m:e>
              <m:sub>
                <m:r>
                  <w:ins w:id="243" w:author="Author">
                    <m:rPr>
                      <m:sty m:val="p"/>
                    </m:rPr>
                    <w:rPr>
                      <w:rFonts w:ascii="Cambria Math" w:hAnsi="Cambria Math"/>
                    </w:rPr>
                    <m:t xml:space="preserve">TX </m:t>
                  </w:ins>
                </m:r>
                <m:r>
                  <w:ins w:id="244" w:author="Author">
                    <w:rPr>
                      <w:rFonts w:ascii="Cambria Math" w:hAnsi="Cambria Math"/>
                    </w:rPr>
                    <m:t>i</m:t>
                  </w:ins>
                </m:r>
                <m:r>
                  <w:ins w:id="245" w:author="Author">
                    <m:rPr>
                      <m:sty m:val="p"/>
                    </m:rPr>
                    <w:rPr>
                      <w:rFonts w:ascii="Cambria Math" w:hAnsi="Cambria Math"/>
                    </w:rPr>
                    <m:t>,</m:t>
                  </w:ins>
                </m:r>
                <m:r>
                  <w:ins w:id="246" w:author="Author">
                    <w:rPr>
                      <w:rFonts w:ascii="Cambria Math" w:hAnsi="Cambria Math"/>
                    </w:rPr>
                    <m:t>n</m:t>
                  </w:ins>
                </m:r>
              </m:sub>
            </m:sSub>
            <m:sSub>
              <m:sSubPr>
                <m:ctrlPr>
                  <w:ins w:id="247" w:author="Author">
                    <w:rPr>
                      <w:rFonts w:ascii="Cambria Math" w:hAnsi="Cambria Math"/>
                    </w:rPr>
                  </w:ins>
                </m:ctrlPr>
              </m:sSubPr>
              <m:e>
                <m:r>
                  <w:ins w:id="248" w:author="Author">
                    <w:rPr>
                      <w:rFonts w:ascii="Cambria Math" w:hAnsi="Cambria Math"/>
                    </w:rPr>
                    <m:t>G</m:t>
                  </w:ins>
                </m:r>
              </m:e>
              <m:sub>
                <m:r>
                  <w:ins w:id="249" w:author="Author">
                    <m:rPr>
                      <m:sty m:val="p"/>
                    </m:rPr>
                    <w:rPr>
                      <w:rFonts w:ascii="Cambria Math" w:hAnsi="Cambria Math"/>
                    </w:rPr>
                    <m:t xml:space="preserve">TX </m:t>
                  </w:ins>
                </m:r>
                <m:r>
                  <w:ins w:id="250" w:author="Author">
                    <w:rPr>
                      <w:rFonts w:ascii="Cambria Math" w:hAnsi="Cambria Math"/>
                    </w:rPr>
                    <m:t>i</m:t>
                  </w:ins>
                </m:r>
                <m:r>
                  <w:ins w:id="251" w:author="Author">
                    <m:rPr>
                      <m:sty m:val="p"/>
                    </m:rPr>
                    <w:rPr>
                      <w:rFonts w:ascii="Cambria Math" w:hAnsi="Cambria Math"/>
                    </w:rPr>
                    <m:t>,</m:t>
                  </w:ins>
                </m:r>
                <m:r>
                  <w:ins w:id="252" w:author="Author">
                    <w:rPr>
                      <w:rFonts w:ascii="Cambria Math" w:hAnsi="Cambria Math"/>
                    </w:rPr>
                    <m:t>n</m:t>
                  </w:ins>
                </m:r>
              </m:sub>
            </m:sSub>
            <m:sSub>
              <m:sSubPr>
                <m:ctrlPr>
                  <w:ins w:id="253" w:author="Author">
                    <w:rPr>
                      <w:rFonts w:ascii="Cambria Math" w:hAnsi="Cambria Math"/>
                    </w:rPr>
                  </w:ins>
                </m:ctrlPr>
              </m:sSubPr>
              <m:e>
                <m:r>
                  <w:ins w:id="254" w:author="Author">
                    <m:rPr>
                      <m:sty m:val="p"/>
                    </m:rPr>
                    <w:rPr>
                      <w:rFonts w:ascii="Cambria Math" w:hAnsi="Cambria Math"/>
                    </w:rPr>
                    <m:t xml:space="preserve"> </m:t>
                  </w:ins>
                </m:r>
                <m:r>
                  <w:ins w:id="255" w:author="Author">
                    <w:rPr>
                      <w:rFonts w:ascii="Cambria Math" w:hAnsi="Cambria Math"/>
                    </w:rPr>
                    <m:t>G</m:t>
                  </w:ins>
                </m:r>
              </m:e>
              <m:sub>
                <m:r>
                  <w:ins w:id="256" w:author="Author">
                    <m:rPr>
                      <m:sty m:val="p"/>
                    </m:rPr>
                    <w:rPr>
                      <w:rFonts w:ascii="Cambria Math" w:hAnsi="Cambria Math"/>
                    </w:rPr>
                    <m:t xml:space="preserve">RX </m:t>
                  </w:ins>
                </m:r>
                <m:r>
                  <w:ins w:id="257" w:author="Author">
                    <w:rPr>
                      <w:rFonts w:ascii="Cambria Math" w:hAnsi="Cambria Math"/>
                    </w:rPr>
                    <m:t>i</m:t>
                  </w:ins>
                </m:r>
                <m:r>
                  <w:ins w:id="258" w:author="Author">
                    <m:rPr>
                      <m:sty m:val="p"/>
                    </m:rPr>
                    <w:rPr>
                      <w:rFonts w:ascii="Cambria Math" w:hAnsi="Cambria Math"/>
                    </w:rPr>
                    <m:t>,</m:t>
                  </w:ins>
                </m:r>
                <m:r>
                  <w:ins w:id="259" w:author="Author">
                    <w:rPr>
                      <w:rFonts w:ascii="Cambria Math" w:hAnsi="Cambria Math"/>
                    </w:rPr>
                    <m:t>n</m:t>
                  </w:ins>
                </m:r>
              </m:sub>
            </m:sSub>
          </m:num>
          <m:den>
            <m:sSub>
              <m:sSubPr>
                <m:ctrlPr>
                  <w:ins w:id="260" w:author="Author">
                    <w:rPr>
                      <w:rFonts w:ascii="Cambria Math" w:hAnsi="Cambria Math"/>
                    </w:rPr>
                  </w:ins>
                </m:ctrlPr>
              </m:sSubPr>
              <m:e>
                <m:r>
                  <w:ins w:id="261" w:author="Author">
                    <w:rPr>
                      <w:rFonts w:ascii="Cambria Math" w:hAnsi="Cambria Math"/>
                    </w:rPr>
                    <m:t>L</m:t>
                  </w:ins>
                </m:r>
              </m:e>
              <m:sub>
                <m:r>
                  <w:ins w:id="262" w:author="Author">
                    <m:rPr>
                      <m:sty m:val="p"/>
                    </m:rPr>
                    <w:rPr>
                      <w:rFonts w:ascii="Cambria Math" w:hAnsi="Cambria Math"/>
                    </w:rPr>
                    <m:t xml:space="preserve">a </m:t>
                  </w:ins>
                </m:r>
                <m:r>
                  <w:ins w:id="263" w:author="Author">
                    <w:rPr>
                      <w:rFonts w:ascii="Cambria Math" w:hAnsi="Cambria Math"/>
                    </w:rPr>
                    <m:t>i</m:t>
                  </w:ins>
                </m:r>
                <m:r>
                  <w:ins w:id="264" w:author="Author">
                    <m:rPr>
                      <m:sty m:val="p"/>
                    </m:rPr>
                    <w:rPr>
                      <w:rFonts w:ascii="Cambria Math" w:hAnsi="Cambria Math"/>
                    </w:rPr>
                    <m:t>,</m:t>
                  </w:ins>
                </m:r>
                <m:r>
                  <w:ins w:id="265" w:author="Author">
                    <w:rPr>
                      <w:rFonts w:ascii="Cambria Math" w:hAnsi="Cambria Math"/>
                    </w:rPr>
                    <m:t>n</m:t>
                  </w:ins>
                </m:r>
              </m:sub>
            </m:sSub>
            <m:sSub>
              <m:sSubPr>
                <m:ctrlPr>
                  <w:ins w:id="266" w:author="Author">
                    <w:rPr>
                      <w:rFonts w:ascii="Cambria Math" w:hAnsi="Cambria Math"/>
                    </w:rPr>
                  </w:ins>
                </m:ctrlPr>
              </m:sSubPr>
              <m:e>
                <m:r>
                  <w:ins w:id="267" w:author="Author">
                    <m:rPr>
                      <m:sty m:val="p"/>
                    </m:rPr>
                    <w:rPr>
                      <w:rFonts w:ascii="Cambria Math" w:hAnsi="Cambria Math"/>
                    </w:rPr>
                    <m:t xml:space="preserve"> </m:t>
                  </w:ins>
                </m:r>
                <m:r>
                  <w:ins w:id="268" w:author="Author">
                    <w:rPr>
                      <w:rFonts w:ascii="Cambria Math" w:hAnsi="Cambria Math"/>
                    </w:rPr>
                    <m:t>L</m:t>
                  </w:ins>
                </m:r>
              </m:e>
              <m:sub>
                <m:r>
                  <w:ins w:id="269" w:author="Author">
                    <m:rPr>
                      <m:sty m:val="p"/>
                    </m:rPr>
                    <w:rPr>
                      <w:rFonts w:ascii="Cambria Math" w:hAnsi="Cambria Math"/>
                    </w:rPr>
                    <m:t xml:space="preserve">FSPL </m:t>
                  </w:ins>
                </m:r>
                <m:r>
                  <w:ins w:id="270" w:author="Author">
                    <w:rPr>
                      <w:rFonts w:ascii="Cambria Math" w:hAnsi="Cambria Math"/>
                    </w:rPr>
                    <m:t>i</m:t>
                  </w:ins>
                </m:r>
                <m:r>
                  <w:ins w:id="271" w:author="Author">
                    <m:rPr>
                      <m:sty m:val="p"/>
                    </m:rPr>
                    <w:rPr>
                      <w:rFonts w:ascii="Cambria Math" w:hAnsi="Cambria Math"/>
                    </w:rPr>
                    <m:t>,</m:t>
                  </w:ins>
                </m:r>
                <m:r>
                  <w:ins w:id="272" w:author="Author">
                    <w:rPr>
                      <w:rFonts w:ascii="Cambria Math" w:hAnsi="Cambria Math"/>
                    </w:rPr>
                    <m:t>n</m:t>
                  </w:ins>
                </m:r>
              </m:sub>
            </m:sSub>
            <m:r>
              <w:ins w:id="273" w:author="Author">
                <m:rPr>
                  <m:sty m:val="p"/>
                </m:rPr>
                <w:rPr>
                  <w:rFonts w:ascii="Cambria Math" w:hAnsi="Cambria Math"/>
                </w:rPr>
                <m:t xml:space="preserve"> </m:t>
              </w:ins>
            </m:r>
          </m:den>
        </m:f>
      </m:oMath>
      <w:ins w:id="274" w:author="Author">
        <w:r w:rsidRPr="00F43493">
          <w:tab/>
          <w:t>(A</w:t>
        </w:r>
        <w:r>
          <w:t>3</w:t>
        </w:r>
        <w:r w:rsidRPr="00F43493">
          <w:t>-1)</w:t>
        </w:r>
      </w:ins>
    </w:p>
    <w:p w14:paraId="711A5484" w14:textId="77777777" w:rsidR="009F6E2B" w:rsidRPr="00F43493" w:rsidRDefault="009F6E2B" w:rsidP="009F6E2B">
      <w:pPr>
        <w:rPr>
          <w:ins w:id="275" w:author="Author"/>
        </w:rPr>
      </w:pPr>
      <w:ins w:id="276" w:author="Author">
        <w:r w:rsidRPr="00F43493">
          <w:t>where:</w:t>
        </w:r>
      </w:ins>
    </w:p>
    <w:p w14:paraId="1A2930CF" w14:textId="77777777" w:rsidR="009F6E2B" w:rsidRPr="00F43493" w:rsidRDefault="009F6E2B" w:rsidP="009F6E2B">
      <w:pPr>
        <w:pStyle w:val="Equationlegend"/>
        <w:ind w:left="3600" w:hanging="3600"/>
        <w:rPr>
          <w:ins w:id="277" w:author="Author"/>
        </w:rPr>
      </w:pPr>
      <w:ins w:id="278" w:author="Author">
        <w:r w:rsidRPr="00F43493">
          <w:tab/>
        </w:r>
      </w:ins>
      <m:oMath>
        <m:sSub>
          <m:sSubPr>
            <m:ctrlPr>
              <w:ins w:id="279" w:author="Author">
                <w:rPr>
                  <w:rFonts w:ascii="Cambria Math" w:hAnsi="Cambria Math"/>
                </w:rPr>
              </w:ins>
            </m:ctrlPr>
          </m:sSubPr>
          <m:e>
            <m:r>
              <w:ins w:id="280" w:author="Author">
                <w:rPr>
                  <w:rFonts w:ascii="Cambria Math" w:hAnsi="Cambria Math"/>
                </w:rPr>
                <m:t xml:space="preserve"> P</m:t>
              </w:ins>
            </m:r>
          </m:e>
          <m:sub>
            <m:r>
              <w:ins w:id="281" w:author="Author">
                <m:rPr>
                  <m:sty m:val="p"/>
                </m:rPr>
                <w:rPr>
                  <w:rFonts w:ascii="Cambria Math" w:hAnsi="Cambria Math"/>
                </w:rPr>
                <m:t>TX</m:t>
              </w:ins>
            </m:r>
            <m:r>
              <w:ins w:id="282" w:author="Author">
                <w:rPr>
                  <w:rFonts w:ascii="Cambria Math" w:hAnsi="Cambria Math"/>
                </w:rPr>
                <m:t xml:space="preserve"> i,n</m:t>
              </w:ins>
            </m:r>
          </m:sub>
        </m:sSub>
      </m:oMath>
      <w:ins w:id="283" w:author="Author">
        <w:r w:rsidRPr="0BB56166">
          <w:t>:</w:t>
        </w:r>
        <w:r>
          <w:tab/>
        </w:r>
        <w:r w:rsidRPr="0BB56166">
          <w:t>active station out of band transmitter power in the EESS (passive) band, accounting for frequency dependent rejection;</w:t>
        </w:r>
      </w:ins>
    </w:p>
    <w:p w14:paraId="39423B8F" w14:textId="77777777" w:rsidR="009F6E2B" w:rsidRPr="00F43493" w:rsidRDefault="009F6E2B" w:rsidP="009F6E2B">
      <w:pPr>
        <w:pStyle w:val="Equationlegend"/>
        <w:rPr>
          <w:ins w:id="284" w:author="Author"/>
        </w:rPr>
      </w:pPr>
      <w:ins w:id="285" w:author="Author">
        <w:r w:rsidRPr="00F43493">
          <w:tab/>
        </w:r>
      </w:ins>
      <m:oMath>
        <m:sSub>
          <m:sSubPr>
            <m:ctrlPr>
              <w:ins w:id="286" w:author="Author">
                <w:rPr>
                  <w:rFonts w:ascii="Cambria Math" w:hAnsi="Cambria Math"/>
                </w:rPr>
              </w:ins>
            </m:ctrlPr>
          </m:sSubPr>
          <m:e>
            <m:r>
              <w:ins w:id="287" w:author="Author">
                <w:rPr>
                  <w:rFonts w:ascii="Cambria Math" w:hAnsi="Cambria Math"/>
                </w:rPr>
                <m:t>G</m:t>
              </w:ins>
            </m:r>
          </m:e>
          <m:sub>
            <m:r>
              <w:ins w:id="288" w:author="Author">
                <m:rPr>
                  <m:sty m:val="p"/>
                </m:rPr>
                <w:rPr>
                  <w:rFonts w:ascii="Cambria Math" w:hAnsi="Cambria Math"/>
                </w:rPr>
                <m:t>TX</m:t>
              </w:ins>
            </m:r>
            <m:r>
              <w:ins w:id="289" w:author="Author">
                <w:rPr>
                  <w:rFonts w:ascii="Cambria Math" w:hAnsi="Cambria Math"/>
                </w:rPr>
                <m:t xml:space="preserve"> i,n</m:t>
              </w:ins>
            </m:r>
          </m:sub>
        </m:sSub>
      </m:oMath>
      <w:ins w:id="290" w:author="Author">
        <w:r w:rsidRPr="0BB56166">
          <w:t>:</w:t>
        </w:r>
        <w:r>
          <w:tab/>
        </w:r>
        <w:r>
          <w:tab/>
        </w:r>
        <w:r w:rsidRPr="0BB56166">
          <w:t>active station antenna gain towards spaceborne sensor;</w:t>
        </w:r>
      </w:ins>
    </w:p>
    <w:p w14:paraId="3CF3A5EE" w14:textId="77777777" w:rsidR="009F6E2B" w:rsidRPr="00F43493" w:rsidRDefault="009F6E2B" w:rsidP="009F6E2B">
      <w:pPr>
        <w:pStyle w:val="Equationlegend"/>
        <w:rPr>
          <w:ins w:id="291" w:author="Author"/>
        </w:rPr>
      </w:pPr>
      <w:ins w:id="292" w:author="Author">
        <w:r w:rsidRPr="00F43493">
          <w:tab/>
        </w:r>
      </w:ins>
      <m:oMath>
        <m:sSub>
          <m:sSubPr>
            <m:ctrlPr>
              <w:ins w:id="293" w:author="Author">
                <w:rPr>
                  <w:rFonts w:ascii="Cambria Math" w:hAnsi="Cambria Math"/>
                </w:rPr>
              </w:ins>
            </m:ctrlPr>
          </m:sSubPr>
          <m:e>
            <m:r>
              <w:ins w:id="294" w:author="Author">
                <w:rPr>
                  <w:rFonts w:ascii="Cambria Math" w:hAnsi="Cambria Math"/>
                </w:rPr>
                <m:t>G</m:t>
              </w:ins>
            </m:r>
          </m:e>
          <m:sub>
            <m:r>
              <w:ins w:id="295" w:author="Author">
                <m:rPr>
                  <m:sty m:val="p"/>
                </m:rPr>
                <w:rPr>
                  <w:rFonts w:ascii="Cambria Math" w:hAnsi="Cambria Math"/>
                </w:rPr>
                <m:t>RX</m:t>
              </w:ins>
            </m:r>
            <m:r>
              <w:ins w:id="296" w:author="Author">
                <w:rPr>
                  <w:rFonts w:ascii="Cambria Math" w:hAnsi="Cambria Math"/>
                </w:rPr>
                <m:t xml:space="preserve"> i,n</m:t>
              </w:ins>
            </m:r>
          </m:sub>
        </m:sSub>
      </m:oMath>
      <w:ins w:id="297" w:author="Author">
        <w:r w:rsidRPr="0BB56166">
          <w:t>:</w:t>
        </w:r>
        <w:r>
          <w:tab/>
        </w:r>
        <w:r>
          <w:tab/>
        </w:r>
        <w:r w:rsidRPr="0BB56166">
          <w:t>spaceborne receive antenna gain towards terrestrial source;</w:t>
        </w:r>
      </w:ins>
    </w:p>
    <w:p w14:paraId="6A317227" w14:textId="75F97D18" w:rsidR="009F6E2B" w:rsidRPr="00F43493" w:rsidRDefault="009F6E2B" w:rsidP="009F6E2B">
      <w:pPr>
        <w:pStyle w:val="Equationlegend"/>
        <w:rPr>
          <w:ins w:id="298" w:author="Author"/>
        </w:rPr>
      </w:pPr>
      <w:ins w:id="299" w:author="Author">
        <w:r w:rsidRPr="00F43493">
          <w:tab/>
        </w:r>
      </w:ins>
      <m:oMath>
        <m:sSub>
          <m:sSubPr>
            <m:ctrlPr>
              <w:ins w:id="300" w:author="Author">
                <w:rPr>
                  <w:rFonts w:ascii="Cambria Math" w:hAnsi="Cambria Math"/>
                </w:rPr>
              </w:ins>
            </m:ctrlPr>
          </m:sSubPr>
          <m:e>
            <m:r>
              <w:ins w:id="301" w:author="Author">
                <w:rPr>
                  <w:rFonts w:ascii="Cambria Math" w:hAnsi="Cambria Math"/>
                </w:rPr>
                <m:t>L</m:t>
              </w:ins>
            </m:r>
          </m:e>
          <m:sub>
            <m:r>
              <w:ins w:id="302" w:author="Author">
                <m:rPr>
                  <m:sty m:val="p"/>
                </m:rPr>
                <w:rPr>
                  <w:rFonts w:ascii="Cambria Math" w:hAnsi="Cambria Math"/>
                </w:rPr>
                <m:t>a</m:t>
              </w:ins>
            </m:r>
            <m:r>
              <w:ins w:id="303" w:author="Author">
                <w:rPr>
                  <w:rFonts w:ascii="Cambria Math" w:hAnsi="Cambria Math"/>
                </w:rPr>
                <m:t xml:space="preserve"> i,n</m:t>
              </w:ins>
            </m:r>
          </m:sub>
        </m:sSub>
      </m:oMath>
      <w:ins w:id="304" w:author="Author">
        <w:r w:rsidRPr="0BB56166">
          <w:t> :</w:t>
        </w:r>
        <w:r>
          <w:tab/>
        </w:r>
        <w:r>
          <w:tab/>
        </w:r>
        <w:r w:rsidR="00E01DC5">
          <w:t xml:space="preserve">propagation </w:t>
        </w:r>
        <w:r w:rsidRPr="0BB56166">
          <w:t>losses</w:t>
        </w:r>
        <w:r w:rsidR="00E01DC5">
          <w:t xml:space="preserve"> in accordance with section 6.1</w:t>
        </w:r>
        <w:r w:rsidRPr="0BB56166">
          <w:t>;</w:t>
        </w:r>
      </w:ins>
    </w:p>
    <w:p w14:paraId="05F52214" w14:textId="010B357F" w:rsidR="009F6E2B" w:rsidRPr="00F43493" w:rsidRDefault="009F6E2B" w:rsidP="009F6E2B">
      <w:pPr>
        <w:pStyle w:val="Equationlegend"/>
        <w:rPr>
          <w:ins w:id="305" w:author="Author"/>
        </w:rPr>
      </w:pPr>
      <w:ins w:id="306" w:author="Author">
        <w:r w:rsidRPr="00F43493">
          <w:tab/>
        </w:r>
      </w:ins>
      <m:oMath>
        <m:sSub>
          <m:sSubPr>
            <m:ctrlPr>
              <w:ins w:id="307" w:author="Author">
                <w:rPr>
                  <w:rFonts w:ascii="Cambria Math" w:hAnsi="Cambria Math"/>
                </w:rPr>
              </w:ins>
            </m:ctrlPr>
          </m:sSubPr>
          <m:e>
            <m:r>
              <w:ins w:id="308" w:author="Author">
                <w:rPr>
                  <w:rFonts w:ascii="Cambria Math" w:hAnsi="Cambria Math"/>
                </w:rPr>
                <m:t>L</m:t>
              </w:ins>
            </m:r>
          </m:e>
          <m:sub>
            <m:r>
              <w:ins w:id="309" w:author="Author">
                <m:rPr>
                  <m:sty m:val="p"/>
                </m:rPr>
                <w:rPr>
                  <w:rFonts w:ascii="Cambria Math" w:hAnsi="Cambria Math"/>
                </w:rPr>
                <m:t>FSPL</m:t>
              </w:ins>
            </m:r>
            <m:r>
              <w:ins w:id="310" w:author="Author">
                <w:rPr>
                  <w:rFonts w:ascii="Cambria Math" w:hAnsi="Cambria Math"/>
                </w:rPr>
                <m:t xml:space="preserve"> i,n</m:t>
              </w:ins>
            </m:r>
          </m:sub>
        </m:sSub>
      </m:oMath>
      <w:ins w:id="311" w:author="Author">
        <w:r w:rsidRPr="0BB56166">
          <w:t xml:space="preserve">: </w:t>
        </w:r>
        <w:r>
          <w:tab/>
        </w:r>
        <w:r w:rsidRPr="0BB56166">
          <w:t>Free Space Path Loss</w:t>
        </w:r>
        <w:r w:rsidR="00E01DC5">
          <w:t xml:space="preserve"> (if not already included in </w:t>
        </w:r>
      </w:ins>
      <m:oMath>
        <m:sSub>
          <m:sSubPr>
            <m:ctrlPr>
              <w:ins w:id="312" w:author="Author">
                <w:rPr>
                  <w:rFonts w:ascii="Cambria Math" w:hAnsi="Cambria Math"/>
                </w:rPr>
              </w:ins>
            </m:ctrlPr>
          </m:sSubPr>
          <m:e>
            <m:r>
              <w:ins w:id="313" w:author="Author">
                <w:rPr>
                  <w:rFonts w:ascii="Cambria Math" w:hAnsi="Cambria Math"/>
                </w:rPr>
                <m:t>L</m:t>
              </w:ins>
            </m:r>
          </m:e>
          <m:sub>
            <m:r>
              <w:ins w:id="314" w:author="Author">
                <m:rPr>
                  <m:sty m:val="p"/>
                </m:rPr>
                <w:rPr>
                  <w:rFonts w:ascii="Cambria Math" w:hAnsi="Cambria Math"/>
                </w:rPr>
                <m:t>a</m:t>
              </w:ins>
            </m:r>
            <m:r>
              <w:ins w:id="315" w:author="Author">
                <w:rPr>
                  <w:rFonts w:ascii="Cambria Math" w:hAnsi="Cambria Math"/>
                </w:rPr>
                <m:t xml:space="preserve"> i,n</m:t>
              </w:ins>
            </m:r>
          </m:sub>
        </m:sSub>
      </m:oMath>
      <w:ins w:id="316" w:author="Author">
        <w:r w:rsidR="00E01DC5">
          <w:t>)</w:t>
        </w:r>
        <w:r w:rsidRPr="0BB56166">
          <w:t>;</w:t>
        </w:r>
      </w:ins>
    </w:p>
    <w:p w14:paraId="33D7534F" w14:textId="43A45477" w:rsidR="00044EA2" w:rsidRPr="005D0900" w:rsidRDefault="00044EA2" w:rsidP="00044EA2">
      <w:pPr>
        <w:rPr>
          <w:ins w:id="317" w:author="Author"/>
          <w:lang w:eastAsia="zh-CN"/>
        </w:rPr>
      </w:pPr>
      <w:ins w:id="318" w:author="Author">
        <w:r w:rsidRPr="007C21D1">
          <w:rPr>
            <w:lang w:eastAsia="zh-CN"/>
          </w:rPr>
          <w:t>[Editor’s note: Working Parties 3J, 3K and 3M informed WP 5B that they intend to send an update regarding propagation advice. So this aspect may be refined in the methodology for EESS.]</w:t>
        </w:r>
      </w:ins>
    </w:p>
    <w:p w14:paraId="4CBA8596" w14:textId="77777777" w:rsidR="009F6E2B" w:rsidRPr="00F43493" w:rsidRDefault="009F6E2B" w:rsidP="009F6E2B">
      <w:pPr>
        <w:rPr>
          <w:ins w:id="319" w:author="Author"/>
        </w:rPr>
      </w:pPr>
      <w:ins w:id="320" w:author="Author">
        <w:r w:rsidRPr="00F43493">
          <w:t xml:space="preserve">The aggregate interference </w:t>
        </w:r>
        <w:r>
          <w:t>from radiolocation</w:t>
        </w:r>
        <w:r w:rsidRPr="00F43493">
          <w:t xml:space="preserve"> </w:t>
        </w:r>
        <w:r>
          <w:t xml:space="preserve">systems </w:t>
        </w:r>
        <w:r w:rsidRPr="00F43493">
          <w:t xml:space="preserve">at the </w:t>
        </w:r>
      </w:ins>
      <m:oMath>
        <m:sSup>
          <m:sSupPr>
            <m:ctrlPr>
              <w:ins w:id="321" w:author="Author">
                <w:rPr>
                  <w:rFonts w:ascii="Cambria Math" w:hAnsi="Cambria Math"/>
                </w:rPr>
              </w:ins>
            </m:ctrlPr>
          </m:sSupPr>
          <m:e>
            <m:r>
              <w:ins w:id="322" w:author="Author">
                <w:rPr>
                  <w:rFonts w:ascii="Cambria Math" w:hAnsi="Cambria Math"/>
                </w:rPr>
                <m:t>n</m:t>
              </w:ins>
            </m:r>
          </m:e>
          <m:sup>
            <m:r>
              <w:ins w:id="323" w:author="Author">
                <m:rPr>
                  <m:sty m:val="p"/>
                </m:rPr>
                <w:rPr>
                  <w:rFonts w:ascii="Cambria Math" w:hAnsi="Cambria Math"/>
                </w:rPr>
                <m:t>th</m:t>
              </w:ins>
            </m:r>
          </m:sup>
        </m:sSup>
      </m:oMath>
      <w:ins w:id="324" w:author="Author">
        <w:r w:rsidRPr="00F43493">
          <w:t xml:space="preserve"> simulation step,</w:t>
        </w:r>
      </w:ins>
      <m:oMath>
        <m:sSub>
          <m:sSubPr>
            <m:ctrlPr>
              <w:ins w:id="325" w:author="Author">
                <w:rPr>
                  <w:rFonts w:ascii="Cambria Math" w:hAnsi="Cambria Math"/>
                </w:rPr>
              </w:ins>
            </m:ctrlPr>
          </m:sSubPr>
          <m:e>
            <m:r>
              <w:ins w:id="326" w:author="Author">
                <w:rPr>
                  <w:rFonts w:ascii="Cambria Math" w:hAnsi="Cambria Math"/>
                </w:rPr>
                <m:t xml:space="preserve"> AggI</m:t>
              </w:ins>
            </m:r>
          </m:e>
          <m:sub>
            <m:r>
              <w:ins w:id="327" w:author="Author">
                <w:rPr>
                  <w:rFonts w:ascii="Cambria Math" w:hAnsi="Cambria Math"/>
                </w:rPr>
                <m:t>n</m:t>
              </w:ins>
            </m:r>
          </m:sub>
        </m:sSub>
      </m:oMath>
      <w:ins w:id="328" w:author="Author">
        <w:r w:rsidRPr="00F43493">
          <w:t xml:space="preserve"> (W), is calculated by the summation of the received interference from all active stations within line of sight of EESS (passive)</w:t>
        </w:r>
        <w:r>
          <w:t xml:space="preserve"> satellite</w:t>
        </w:r>
        <w:r w:rsidRPr="00F43493">
          <w:t>:</w:t>
        </w:r>
      </w:ins>
    </w:p>
    <w:p w14:paraId="2AA3B811" w14:textId="77777777" w:rsidR="009F6E2B" w:rsidRPr="00F43493" w:rsidRDefault="009F6E2B" w:rsidP="009F6E2B">
      <w:pPr>
        <w:pStyle w:val="Equation"/>
        <w:rPr>
          <w:ins w:id="329" w:author="Author"/>
        </w:rPr>
      </w:pPr>
      <w:ins w:id="330" w:author="Author">
        <w:r w:rsidRPr="00F43493">
          <w:tab/>
        </w:r>
        <w:r w:rsidRPr="00F43493">
          <w:tab/>
        </w:r>
      </w:ins>
      <m:oMath>
        <m:sSub>
          <m:sSubPr>
            <m:ctrlPr>
              <w:ins w:id="331" w:author="Author">
                <w:rPr>
                  <w:rFonts w:ascii="Cambria Math" w:hAnsi="Cambria Math"/>
                </w:rPr>
              </w:ins>
            </m:ctrlPr>
          </m:sSubPr>
          <m:e>
            <m:r>
              <w:ins w:id="332" w:author="Author">
                <w:rPr>
                  <w:rFonts w:ascii="Cambria Math" w:hAnsi="Cambria Math"/>
                </w:rPr>
                <m:t>AggI</m:t>
              </w:ins>
            </m:r>
          </m:e>
          <m:sub>
            <m:r>
              <w:ins w:id="333" w:author="Author">
                <w:rPr>
                  <w:rFonts w:ascii="Cambria Math" w:hAnsi="Cambria Math"/>
                </w:rPr>
                <m:t>n</m:t>
              </w:ins>
            </m:r>
          </m:sub>
        </m:sSub>
        <m:r>
          <w:ins w:id="334" w:author="Author">
            <m:rPr>
              <m:sty m:val="p"/>
            </m:rPr>
            <w:rPr>
              <w:rFonts w:ascii="Cambria Math" w:hAnsi="Cambria Math"/>
            </w:rPr>
            <m:t>=</m:t>
          </w:ins>
        </m:r>
        <m:nary>
          <m:naryPr>
            <m:chr m:val="∑"/>
            <m:limLoc m:val="undOvr"/>
            <m:supHide m:val="1"/>
            <m:ctrlPr>
              <w:ins w:id="335" w:author="Author">
                <w:rPr>
                  <w:rFonts w:ascii="Cambria Math" w:hAnsi="Cambria Math"/>
                </w:rPr>
              </w:ins>
            </m:ctrlPr>
          </m:naryPr>
          <m:sub>
            <m:r>
              <w:ins w:id="336" w:author="Author">
                <w:rPr>
                  <w:rFonts w:ascii="Cambria Math" w:hAnsi="Cambria Math"/>
                </w:rPr>
                <m:t>i</m:t>
              </w:ins>
            </m:r>
          </m:sub>
          <m:sup/>
          <m:e>
            <m:sSub>
              <m:sSubPr>
                <m:ctrlPr>
                  <w:ins w:id="337" w:author="Author">
                    <w:rPr>
                      <w:rFonts w:ascii="Cambria Math" w:hAnsi="Cambria Math"/>
                    </w:rPr>
                  </w:ins>
                </m:ctrlPr>
              </m:sSubPr>
              <m:e>
                <m:r>
                  <w:ins w:id="338" w:author="Author">
                    <w:rPr>
                      <w:rFonts w:ascii="Cambria Math" w:hAnsi="Cambria Math"/>
                    </w:rPr>
                    <m:t>I</m:t>
                  </w:ins>
                </m:r>
              </m:e>
              <m:sub>
                <m:r>
                  <w:ins w:id="339" w:author="Author">
                    <w:rPr>
                      <w:rFonts w:ascii="Cambria Math" w:hAnsi="Cambria Math"/>
                    </w:rPr>
                    <m:t>i</m:t>
                  </w:ins>
                </m:r>
                <m:r>
                  <w:ins w:id="340" w:author="Author">
                    <m:rPr>
                      <m:sty m:val="p"/>
                    </m:rPr>
                    <w:rPr>
                      <w:rFonts w:ascii="Cambria Math" w:hAnsi="Cambria Math"/>
                    </w:rPr>
                    <m:t>,</m:t>
                  </w:ins>
                </m:r>
                <m:r>
                  <w:ins w:id="341" w:author="Author">
                    <w:rPr>
                      <w:rFonts w:ascii="Cambria Math" w:hAnsi="Cambria Math"/>
                    </w:rPr>
                    <m:t>n</m:t>
                  </w:ins>
                </m:r>
              </m:sub>
            </m:sSub>
          </m:e>
        </m:nary>
        <m:r>
          <w:ins w:id="342" w:author="Author">
            <m:rPr>
              <m:sty m:val="p"/>
            </m:rPr>
            <w:rPr>
              <w:rFonts w:ascii="Cambria Math" w:hAnsi="Cambria Math"/>
            </w:rPr>
            <m:t>=</m:t>
          </w:ins>
        </m:r>
        <m:nary>
          <m:naryPr>
            <m:chr m:val="∑"/>
            <m:limLoc m:val="undOvr"/>
            <m:supHide m:val="1"/>
            <m:ctrlPr>
              <w:ins w:id="343" w:author="Author">
                <w:rPr>
                  <w:rFonts w:ascii="Cambria Math" w:hAnsi="Cambria Math"/>
                </w:rPr>
              </w:ins>
            </m:ctrlPr>
          </m:naryPr>
          <m:sub>
            <m:r>
              <w:ins w:id="344" w:author="Author">
                <w:rPr>
                  <w:rFonts w:ascii="Cambria Math" w:hAnsi="Cambria Math"/>
                </w:rPr>
                <m:t>i</m:t>
              </w:ins>
            </m:r>
          </m:sub>
          <m:sup/>
          <m:e>
            <m:f>
              <m:fPr>
                <m:ctrlPr>
                  <w:ins w:id="345" w:author="Author">
                    <w:rPr>
                      <w:rFonts w:ascii="Cambria Math" w:hAnsi="Cambria Math"/>
                    </w:rPr>
                  </w:ins>
                </m:ctrlPr>
              </m:fPr>
              <m:num>
                <m:sSub>
                  <m:sSubPr>
                    <m:ctrlPr>
                      <w:ins w:id="346" w:author="Author">
                        <w:rPr>
                          <w:rFonts w:ascii="Cambria Math" w:hAnsi="Cambria Math"/>
                        </w:rPr>
                      </w:ins>
                    </m:ctrlPr>
                  </m:sSubPr>
                  <m:e>
                    <m:sSub>
                      <m:sSubPr>
                        <m:ctrlPr>
                          <w:ins w:id="347" w:author="Author">
                            <w:rPr>
                              <w:rFonts w:ascii="Cambria Math" w:hAnsi="Cambria Math"/>
                            </w:rPr>
                          </w:ins>
                        </m:ctrlPr>
                      </m:sSubPr>
                      <m:e>
                        <m:r>
                          <w:ins w:id="348" w:author="Author">
                            <w:rPr>
                              <w:rFonts w:ascii="Cambria Math" w:hAnsi="Cambria Math"/>
                            </w:rPr>
                            <m:t>P</m:t>
                          </w:ins>
                        </m:r>
                      </m:e>
                      <m:sub>
                        <m:r>
                          <w:ins w:id="349" w:author="Author">
                            <m:rPr>
                              <m:sty m:val="p"/>
                            </m:rPr>
                            <w:rPr>
                              <w:rFonts w:ascii="Cambria Math" w:hAnsi="Cambria Math"/>
                            </w:rPr>
                            <m:t xml:space="preserve">TX </m:t>
                          </w:ins>
                        </m:r>
                        <m:r>
                          <w:ins w:id="350" w:author="Author">
                            <w:rPr>
                              <w:rFonts w:ascii="Cambria Math" w:hAnsi="Cambria Math"/>
                            </w:rPr>
                            <m:t>i</m:t>
                          </w:ins>
                        </m:r>
                        <m:r>
                          <w:ins w:id="351" w:author="Author">
                            <m:rPr>
                              <m:sty m:val="p"/>
                            </m:rPr>
                            <w:rPr>
                              <w:rFonts w:ascii="Cambria Math" w:hAnsi="Cambria Math"/>
                            </w:rPr>
                            <m:t>,</m:t>
                          </w:ins>
                        </m:r>
                        <m:r>
                          <w:ins w:id="352" w:author="Author">
                            <w:rPr>
                              <w:rFonts w:ascii="Cambria Math" w:hAnsi="Cambria Math"/>
                            </w:rPr>
                            <m:t>n</m:t>
                          </w:ins>
                        </m:r>
                      </m:sub>
                    </m:sSub>
                    <m:r>
                      <w:ins w:id="353" w:author="Author">
                        <m:rPr>
                          <m:sty m:val="p"/>
                        </m:rPr>
                        <w:rPr>
                          <w:rFonts w:ascii="Cambria Math" w:hAnsi="Cambria Math"/>
                        </w:rPr>
                        <m:t xml:space="preserve"> </m:t>
                      </w:ins>
                    </m:r>
                    <m:r>
                      <w:ins w:id="354" w:author="Author">
                        <w:rPr>
                          <w:rFonts w:ascii="Cambria Math" w:hAnsi="Cambria Math"/>
                        </w:rPr>
                        <m:t>G</m:t>
                      </w:ins>
                    </m:r>
                  </m:e>
                  <m:sub>
                    <m:r>
                      <w:ins w:id="355" w:author="Author">
                        <m:rPr>
                          <m:sty m:val="p"/>
                        </m:rPr>
                        <w:rPr>
                          <w:rFonts w:ascii="Cambria Math" w:hAnsi="Cambria Math"/>
                        </w:rPr>
                        <m:t xml:space="preserve">TX </m:t>
                      </w:ins>
                    </m:r>
                    <m:r>
                      <w:ins w:id="356" w:author="Author">
                        <w:rPr>
                          <w:rFonts w:ascii="Cambria Math" w:hAnsi="Cambria Math"/>
                        </w:rPr>
                        <m:t>i</m:t>
                      </w:ins>
                    </m:r>
                    <m:r>
                      <w:ins w:id="357" w:author="Author">
                        <m:rPr>
                          <m:sty m:val="p"/>
                        </m:rPr>
                        <w:rPr>
                          <w:rFonts w:ascii="Cambria Math" w:hAnsi="Cambria Math"/>
                        </w:rPr>
                        <m:t>,</m:t>
                      </w:ins>
                    </m:r>
                    <m:r>
                      <w:ins w:id="358" w:author="Author">
                        <w:rPr>
                          <w:rFonts w:ascii="Cambria Math" w:hAnsi="Cambria Math"/>
                        </w:rPr>
                        <m:t>n</m:t>
                      </w:ins>
                    </m:r>
                  </m:sub>
                </m:sSub>
                <m:sSub>
                  <m:sSubPr>
                    <m:ctrlPr>
                      <w:ins w:id="359" w:author="Author">
                        <w:rPr>
                          <w:rFonts w:ascii="Cambria Math" w:hAnsi="Cambria Math"/>
                        </w:rPr>
                      </w:ins>
                    </m:ctrlPr>
                  </m:sSubPr>
                  <m:e>
                    <m:r>
                      <w:ins w:id="360" w:author="Author">
                        <m:rPr>
                          <m:sty m:val="p"/>
                        </m:rPr>
                        <w:rPr>
                          <w:rFonts w:ascii="Cambria Math" w:hAnsi="Cambria Math"/>
                        </w:rPr>
                        <m:t xml:space="preserve"> </m:t>
                      </w:ins>
                    </m:r>
                    <m:r>
                      <w:ins w:id="361" w:author="Author">
                        <w:rPr>
                          <w:rFonts w:ascii="Cambria Math" w:hAnsi="Cambria Math"/>
                        </w:rPr>
                        <m:t>G</m:t>
                      </w:ins>
                    </m:r>
                  </m:e>
                  <m:sub>
                    <m:r>
                      <w:ins w:id="362" w:author="Author">
                        <m:rPr>
                          <m:sty m:val="p"/>
                        </m:rPr>
                        <w:rPr>
                          <w:rFonts w:ascii="Cambria Math" w:hAnsi="Cambria Math"/>
                        </w:rPr>
                        <m:t xml:space="preserve">RX </m:t>
                      </w:ins>
                    </m:r>
                    <m:r>
                      <w:ins w:id="363" w:author="Author">
                        <w:rPr>
                          <w:rFonts w:ascii="Cambria Math" w:hAnsi="Cambria Math"/>
                        </w:rPr>
                        <m:t>i</m:t>
                      </w:ins>
                    </m:r>
                    <m:r>
                      <w:ins w:id="364" w:author="Author">
                        <m:rPr>
                          <m:sty m:val="p"/>
                        </m:rPr>
                        <w:rPr>
                          <w:rFonts w:ascii="Cambria Math" w:hAnsi="Cambria Math"/>
                        </w:rPr>
                        <m:t>,</m:t>
                      </w:ins>
                    </m:r>
                    <m:r>
                      <w:ins w:id="365" w:author="Author">
                        <w:rPr>
                          <w:rFonts w:ascii="Cambria Math" w:hAnsi="Cambria Math"/>
                        </w:rPr>
                        <m:t>n</m:t>
                      </w:ins>
                    </m:r>
                  </m:sub>
                </m:sSub>
              </m:num>
              <m:den>
                <m:sSub>
                  <m:sSubPr>
                    <m:ctrlPr>
                      <w:ins w:id="366" w:author="Author">
                        <w:rPr>
                          <w:rFonts w:ascii="Cambria Math" w:hAnsi="Cambria Math"/>
                        </w:rPr>
                      </w:ins>
                    </m:ctrlPr>
                  </m:sSubPr>
                  <m:e>
                    <m:r>
                      <w:ins w:id="367" w:author="Author">
                        <w:rPr>
                          <w:rFonts w:ascii="Cambria Math" w:hAnsi="Cambria Math"/>
                        </w:rPr>
                        <m:t>L</m:t>
                      </w:ins>
                    </m:r>
                  </m:e>
                  <m:sub>
                    <m:r>
                      <w:ins w:id="368" w:author="Author">
                        <m:rPr>
                          <m:sty m:val="p"/>
                        </m:rPr>
                        <w:rPr>
                          <w:rFonts w:ascii="Cambria Math" w:hAnsi="Cambria Math"/>
                        </w:rPr>
                        <m:t xml:space="preserve">a </m:t>
                      </w:ins>
                    </m:r>
                    <m:r>
                      <w:ins w:id="369" w:author="Author">
                        <w:rPr>
                          <w:rFonts w:ascii="Cambria Math" w:hAnsi="Cambria Math"/>
                        </w:rPr>
                        <m:t>i</m:t>
                      </w:ins>
                    </m:r>
                    <m:r>
                      <w:ins w:id="370" w:author="Author">
                        <m:rPr>
                          <m:sty m:val="p"/>
                        </m:rPr>
                        <w:rPr>
                          <w:rFonts w:ascii="Cambria Math" w:hAnsi="Cambria Math"/>
                        </w:rPr>
                        <m:t>,</m:t>
                      </w:ins>
                    </m:r>
                    <m:r>
                      <w:ins w:id="371" w:author="Author">
                        <w:rPr>
                          <w:rFonts w:ascii="Cambria Math" w:hAnsi="Cambria Math"/>
                        </w:rPr>
                        <m:t>n</m:t>
                      </w:ins>
                    </m:r>
                  </m:sub>
                </m:sSub>
                <m:sSub>
                  <m:sSubPr>
                    <m:ctrlPr>
                      <w:ins w:id="372" w:author="Author">
                        <w:rPr>
                          <w:rFonts w:ascii="Cambria Math" w:hAnsi="Cambria Math"/>
                        </w:rPr>
                      </w:ins>
                    </m:ctrlPr>
                  </m:sSubPr>
                  <m:e>
                    <m:r>
                      <w:ins w:id="373" w:author="Author">
                        <m:rPr>
                          <m:sty m:val="p"/>
                        </m:rPr>
                        <w:rPr>
                          <w:rFonts w:ascii="Cambria Math" w:hAnsi="Cambria Math"/>
                        </w:rPr>
                        <m:t xml:space="preserve"> </m:t>
                      </w:ins>
                    </m:r>
                    <m:r>
                      <w:ins w:id="374" w:author="Author">
                        <w:rPr>
                          <w:rFonts w:ascii="Cambria Math" w:hAnsi="Cambria Math"/>
                        </w:rPr>
                        <m:t>L</m:t>
                      </w:ins>
                    </m:r>
                  </m:e>
                  <m:sub>
                    <m:r>
                      <w:ins w:id="375" w:author="Author">
                        <m:rPr>
                          <m:sty m:val="p"/>
                        </m:rPr>
                        <w:rPr>
                          <w:rFonts w:ascii="Cambria Math" w:hAnsi="Cambria Math"/>
                        </w:rPr>
                        <m:t xml:space="preserve">FSPL </m:t>
                      </w:ins>
                    </m:r>
                    <m:r>
                      <w:ins w:id="376" w:author="Author">
                        <w:rPr>
                          <w:rFonts w:ascii="Cambria Math" w:hAnsi="Cambria Math"/>
                        </w:rPr>
                        <m:t>i</m:t>
                      </w:ins>
                    </m:r>
                    <m:r>
                      <w:ins w:id="377" w:author="Author">
                        <m:rPr>
                          <m:sty m:val="p"/>
                        </m:rPr>
                        <w:rPr>
                          <w:rFonts w:ascii="Cambria Math" w:hAnsi="Cambria Math"/>
                        </w:rPr>
                        <m:t>,</m:t>
                      </w:ins>
                    </m:r>
                    <m:r>
                      <w:ins w:id="378" w:author="Author">
                        <w:rPr>
                          <w:rFonts w:ascii="Cambria Math" w:hAnsi="Cambria Math"/>
                        </w:rPr>
                        <m:t>n</m:t>
                      </w:ins>
                    </m:r>
                  </m:sub>
                </m:sSub>
                <m:r>
                  <w:ins w:id="379" w:author="Author">
                    <m:rPr>
                      <m:sty m:val="p"/>
                    </m:rPr>
                    <w:rPr>
                      <w:rFonts w:ascii="Cambria Math" w:hAnsi="Cambria Math"/>
                    </w:rPr>
                    <m:t xml:space="preserve"> </m:t>
                  </w:ins>
                </m:r>
              </m:den>
            </m:f>
          </m:e>
        </m:nary>
      </m:oMath>
      <w:ins w:id="380" w:author="Author">
        <w:r w:rsidRPr="00F43493">
          <w:tab/>
          <w:t>(A</w:t>
        </w:r>
        <w:r>
          <w:t>3</w:t>
        </w:r>
        <w:r w:rsidRPr="00F43493">
          <w:t>-2)</w:t>
        </w:r>
      </w:ins>
    </w:p>
    <w:p w14:paraId="65D91F38" w14:textId="77777777" w:rsidR="009F6E2B" w:rsidRPr="00F43493" w:rsidRDefault="009F6E2B" w:rsidP="009F6E2B">
      <w:pPr>
        <w:keepNext/>
        <w:keepLines/>
        <w:rPr>
          <w:ins w:id="381" w:author="Author"/>
        </w:rPr>
      </w:pPr>
      <w:ins w:id="382" w:author="Author">
        <w:r w:rsidRPr="00F43493">
          <w:t>Thus, the aggregate interference can be represented in the logarithmic domain as:</w:t>
        </w:r>
      </w:ins>
    </w:p>
    <w:p w14:paraId="558F8647" w14:textId="77777777" w:rsidR="009F6E2B" w:rsidRPr="00F43493" w:rsidRDefault="009F6E2B" w:rsidP="009F6E2B">
      <w:pPr>
        <w:pStyle w:val="Equation"/>
        <w:rPr>
          <w:ins w:id="383" w:author="Author"/>
        </w:rPr>
      </w:pPr>
      <w:ins w:id="384" w:author="Author">
        <w:r w:rsidRPr="00F43493">
          <w:tab/>
        </w:r>
        <w:r w:rsidRPr="00F43493">
          <w:tab/>
        </w:r>
      </w:ins>
      <m:oMath>
        <m:sSub>
          <m:sSubPr>
            <m:ctrlPr>
              <w:ins w:id="385" w:author="Author">
                <w:rPr>
                  <w:rFonts w:ascii="Cambria Math" w:hAnsi="Cambria Math"/>
                </w:rPr>
              </w:ins>
            </m:ctrlPr>
          </m:sSubPr>
          <m:e>
            <m:r>
              <w:ins w:id="386" w:author="Author">
                <w:rPr>
                  <w:rFonts w:ascii="Cambria Math" w:hAnsi="Cambria Math"/>
                </w:rPr>
                <m:t>AggI</m:t>
              </w:ins>
            </m:r>
          </m:e>
          <m:sub>
            <m:r>
              <w:ins w:id="387" w:author="Author">
                <w:rPr>
                  <w:rFonts w:ascii="Cambria Math" w:hAnsi="Cambria Math"/>
                </w:rPr>
                <m:t>n</m:t>
              </w:ins>
            </m:r>
            <m:r>
              <w:ins w:id="388" w:author="Author">
                <m:rPr>
                  <m:sty m:val="p"/>
                </m:rPr>
                <w:rPr>
                  <w:rFonts w:ascii="Cambria Math" w:hAnsi="Cambria Math"/>
                </w:rPr>
                <m:t>|dB</m:t>
              </w:ins>
            </m:r>
          </m:sub>
        </m:sSub>
        <m:r>
          <w:ins w:id="389" w:author="Author">
            <m:rPr>
              <m:sty m:val="p"/>
            </m:rPr>
            <w:rPr>
              <w:rFonts w:ascii="Cambria Math" w:hAnsi="Cambria Math"/>
            </w:rPr>
            <m:t xml:space="preserve">=10 </m:t>
          </w:ins>
        </m:r>
        <m:sSub>
          <m:sSubPr>
            <m:ctrlPr>
              <w:ins w:id="390" w:author="Author">
                <w:rPr>
                  <w:rFonts w:ascii="Cambria Math" w:hAnsi="Cambria Math"/>
                </w:rPr>
              </w:ins>
            </m:ctrlPr>
          </m:sSubPr>
          <m:e>
            <m:func>
              <m:funcPr>
                <m:ctrlPr>
                  <w:ins w:id="391" w:author="Author">
                    <w:rPr>
                      <w:rFonts w:ascii="Cambria Math" w:hAnsi="Cambria Math"/>
                      <w:i/>
                    </w:rPr>
                  </w:ins>
                </m:ctrlPr>
              </m:funcPr>
              <m:fName>
                <m:sSub>
                  <m:sSubPr>
                    <m:ctrlPr>
                      <w:ins w:id="392" w:author="Author">
                        <w:rPr>
                          <w:rFonts w:ascii="Cambria Math" w:hAnsi="Cambria Math"/>
                          <w:i/>
                        </w:rPr>
                      </w:ins>
                    </m:ctrlPr>
                  </m:sSubPr>
                  <m:e>
                    <m:r>
                      <w:ins w:id="393" w:author="Author">
                        <m:rPr>
                          <m:sty m:val="p"/>
                        </m:rPr>
                        <w:rPr>
                          <w:rFonts w:ascii="Cambria Math" w:hAnsi="Cambria Math"/>
                        </w:rPr>
                        <m:t>log</m:t>
                      </w:ins>
                    </m:r>
                  </m:e>
                  <m:sub>
                    <m:r>
                      <w:ins w:id="394" w:author="Author">
                        <w:rPr>
                          <w:rFonts w:ascii="Cambria Math" w:hAnsi="Cambria Math"/>
                        </w:rPr>
                        <m:t>10</m:t>
                      </w:ins>
                    </m:r>
                  </m:sub>
                </m:sSub>
              </m:fName>
              <m:e>
                <m:d>
                  <m:dPr>
                    <m:ctrlPr>
                      <w:ins w:id="395" w:author="Author">
                        <w:rPr>
                          <w:rFonts w:ascii="Cambria Math" w:hAnsi="Cambria Math"/>
                        </w:rPr>
                      </w:ins>
                    </m:ctrlPr>
                  </m:dPr>
                  <m:e>
                    <m:nary>
                      <m:naryPr>
                        <m:chr m:val="∑"/>
                        <m:limLoc m:val="undOvr"/>
                        <m:supHide m:val="1"/>
                        <m:ctrlPr>
                          <w:ins w:id="396" w:author="Author">
                            <w:rPr>
                              <w:rFonts w:ascii="Cambria Math" w:hAnsi="Cambria Math"/>
                            </w:rPr>
                          </w:ins>
                        </m:ctrlPr>
                      </m:naryPr>
                      <m:sub>
                        <m:r>
                          <w:ins w:id="397" w:author="Author">
                            <w:rPr>
                              <w:rFonts w:ascii="Cambria Math" w:hAnsi="Cambria Math"/>
                            </w:rPr>
                            <m:t>i</m:t>
                          </w:ins>
                        </m:r>
                      </m:sub>
                      <m:sup/>
                      <m:e>
                        <m:f>
                          <m:fPr>
                            <m:ctrlPr>
                              <w:ins w:id="398" w:author="Author">
                                <w:rPr>
                                  <w:rFonts w:ascii="Cambria Math" w:hAnsi="Cambria Math"/>
                                </w:rPr>
                              </w:ins>
                            </m:ctrlPr>
                          </m:fPr>
                          <m:num>
                            <m:sSub>
                              <m:sSubPr>
                                <m:ctrlPr>
                                  <w:ins w:id="399" w:author="Author">
                                    <w:rPr>
                                      <w:rFonts w:ascii="Cambria Math" w:hAnsi="Cambria Math"/>
                                    </w:rPr>
                                  </w:ins>
                                </m:ctrlPr>
                              </m:sSubPr>
                              <m:e>
                                <m:r>
                                  <w:ins w:id="400" w:author="Author">
                                    <m:rPr>
                                      <m:sty m:val="p"/>
                                    </m:rPr>
                                    <w:rPr>
                                      <w:rFonts w:ascii="Cambria Math" w:hAnsi="Cambria Math"/>
                                    </w:rPr>
                                    <m:t xml:space="preserve"> </m:t>
                                  </w:ins>
                                </m:r>
                                <m:r>
                                  <w:ins w:id="401" w:author="Author">
                                    <w:rPr>
                                      <w:rFonts w:ascii="Cambria Math" w:hAnsi="Cambria Math"/>
                                    </w:rPr>
                                    <m:t>P</m:t>
                                  </w:ins>
                                </m:r>
                              </m:e>
                              <m:sub>
                                <m:r>
                                  <w:ins w:id="402" w:author="Author">
                                    <m:rPr>
                                      <m:sty m:val="p"/>
                                    </m:rPr>
                                    <w:rPr>
                                      <w:rFonts w:ascii="Cambria Math" w:hAnsi="Cambria Math"/>
                                    </w:rPr>
                                    <m:t xml:space="preserve">TX </m:t>
                                  </w:ins>
                                </m:r>
                                <m:r>
                                  <w:ins w:id="403" w:author="Author">
                                    <w:rPr>
                                      <w:rFonts w:ascii="Cambria Math" w:hAnsi="Cambria Math"/>
                                    </w:rPr>
                                    <m:t>i</m:t>
                                  </w:ins>
                                </m:r>
                                <m:r>
                                  <w:ins w:id="404" w:author="Author">
                                    <m:rPr>
                                      <m:sty m:val="p"/>
                                    </m:rPr>
                                    <w:rPr>
                                      <w:rFonts w:ascii="Cambria Math" w:hAnsi="Cambria Math"/>
                                    </w:rPr>
                                    <m:t>,</m:t>
                                  </w:ins>
                                </m:r>
                                <m:r>
                                  <w:ins w:id="405" w:author="Author">
                                    <w:rPr>
                                      <w:rFonts w:ascii="Cambria Math" w:hAnsi="Cambria Math"/>
                                    </w:rPr>
                                    <m:t>n</m:t>
                                  </w:ins>
                                </m:r>
                              </m:sub>
                            </m:sSub>
                            <m:sSub>
                              <m:sSubPr>
                                <m:ctrlPr>
                                  <w:ins w:id="406" w:author="Author">
                                    <w:rPr>
                                      <w:rFonts w:ascii="Cambria Math" w:hAnsi="Cambria Math"/>
                                    </w:rPr>
                                  </w:ins>
                                </m:ctrlPr>
                              </m:sSubPr>
                              <m:e>
                                <m:r>
                                  <w:ins w:id="407" w:author="Author">
                                    <m:rPr>
                                      <m:sty m:val="p"/>
                                    </m:rPr>
                                    <w:rPr>
                                      <w:rFonts w:ascii="Cambria Math" w:hAnsi="Cambria Math"/>
                                    </w:rPr>
                                    <m:t xml:space="preserve"> </m:t>
                                  </w:ins>
                                </m:r>
                                <m:r>
                                  <w:ins w:id="408" w:author="Author">
                                    <w:rPr>
                                      <w:rFonts w:ascii="Cambria Math" w:hAnsi="Cambria Math"/>
                                    </w:rPr>
                                    <m:t>G</m:t>
                                  </w:ins>
                                </m:r>
                              </m:e>
                              <m:sub>
                                <m:r>
                                  <w:ins w:id="409" w:author="Author">
                                    <m:rPr>
                                      <m:sty m:val="p"/>
                                    </m:rPr>
                                    <w:rPr>
                                      <w:rFonts w:ascii="Cambria Math" w:hAnsi="Cambria Math"/>
                                    </w:rPr>
                                    <m:t xml:space="preserve">TX </m:t>
                                  </w:ins>
                                </m:r>
                                <m:r>
                                  <w:ins w:id="410" w:author="Author">
                                    <w:rPr>
                                      <w:rFonts w:ascii="Cambria Math" w:hAnsi="Cambria Math"/>
                                    </w:rPr>
                                    <m:t>i</m:t>
                                  </w:ins>
                                </m:r>
                                <m:r>
                                  <w:ins w:id="411" w:author="Author">
                                    <m:rPr>
                                      <m:sty m:val="p"/>
                                    </m:rPr>
                                    <w:rPr>
                                      <w:rFonts w:ascii="Cambria Math" w:hAnsi="Cambria Math"/>
                                    </w:rPr>
                                    <m:t>,</m:t>
                                  </w:ins>
                                </m:r>
                                <m:r>
                                  <w:ins w:id="412" w:author="Author">
                                    <w:rPr>
                                      <w:rFonts w:ascii="Cambria Math" w:hAnsi="Cambria Math"/>
                                    </w:rPr>
                                    <m:t>n</m:t>
                                  </w:ins>
                                </m:r>
                              </m:sub>
                            </m:sSub>
                            <m:sSub>
                              <m:sSubPr>
                                <m:ctrlPr>
                                  <w:ins w:id="413" w:author="Author">
                                    <w:rPr>
                                      <w:rFonts w:ascii="Cambria Math" w:hAnsi="Cambria Math"/>
                                    </w:rPr>
                                  </w:ins>
                                </m:ctrlPr>
                              </m:sSubPr>
                              <m:e>
                                <m:r>
                                  <w:ins w:id="414" w:author="Author">
                                    <m:rPr>
                                      <m:sty m:val="p"/>
                                    </m:rPr>
                                    <w:rPr>
                                      <w:rFonts w:ascii="Cambria Math" w:hAnsi="Cambria Math"/>
                                    </w:rPr>
                                    <m:t xml:space="preserve"> </m:t>
                                  </w:ins>
                                </m:r>
                                <m:r>
                                  <w:ins w:id="415" w:author="Author">
                                    <w:rPr>
                                      <w:rFonts w:ascii="Cambria Math" w:hAnsi="Cambria Math"/>
                                    </w:rPr>
                                    <m:t>G</m:t>
                                  </w:ins>
                                </m:r>
                              </m:e>
                              <m:sub>
                                <m:r>
                                  <w:ins w:id="416" w:author="Author">
                                    <m:rPr>
                                      <m:sty m:val="p"/>
                                    </m:rPr>
                                    <w:rPr>
                                      <w:rFonts w:ascii="Cambria Math" w:hAnsi="Cambria Math"/>
                                    </w:rPr>
                                    <m:t xml:space="preserve">RX </m:t>
                                  </w:ins>
                                </m:r>
                                <m:r>
                                  <w:ins w:id="417" w:author="Author">
                                    <w:rPr>
                                      <w:rFonts w:ascii="Cambria Math" w:hAnsi="Cambria Math"/>
                                    </w:rPr>
                                    <m:t>i</m:t>
                                  </w:ins>
                                </m:r>
                                <m:r>
                                  <w:ins w:id="418" w:author="Author">
                                    <m:rPr>
                                      <m:sty m:val="p"/>
                                    </m:rPr>
                                    <w:rPr>
                                      <w:rFonts w:ascii="Cambria Math" w:hAnsi="Cambria Math"/>
                                    </w:rPr>
                                    <m:t>,</m:t>
                                  </w:ins>
                                </m:r>
                                <m:r>
                                  <w:ins w:id="419" w:author="Author">
                                    <w:rPr>
                                      <w:rFonts w:ascii="Cambria Math" w:hAnsi="Cambria Math"/>
                                    </w:rPr>
                                    <m:t>n</m:t>
                                  </w:ins>
                                </m:r>
                              </m:sub>
                            </m:sSub>
                          </m:num>
                          <m:den>
                            <m:sSub>
                              <m:sSubPr>
                                <m:ctrlPr>
                                  <w:ins w:id="420" w:author="Author">
                                    <w:rPr>
                                      <w:rFonts w:ascii="Cambria Math" w:hAnsi="Cambria Math"/>
                                    </w:rPr>
                                  </w:ins>
                                </m:ctrlPr>
                              </m:sSubPr>
                              <m:e>
                                <m:r>
                                  <w:ins w:id="421" w:author="Author">
                                    <w:rPr>
                                      <w:rFonts w:ascii="Cambria Math" w:hAnsi="Cambria Math"/>
                                    </w:rPr>
                                    <m:t>L</m:t>
                                  </w:ins>
                                </m:r>
                              </m:e>
                              <m:sub>
                                <m:r>
                                  <w:ins w:id="422" w:author="Author">
                                    <m:rPr>
                                      <m:sty m:val="p"/>
                                    </m:rPr>
                                    <w:rPr>
                                      <w:rFonts w:ascii="Cambria Math" w:hAnsi="Cambria Math"/>
                                    </w:rPr>
                                    <m:t xml:space="preserve">a </m:t>
                                  </w:ins>
                                </m:r>
                                <m:r>
                                  <w:ins w:id="423" w:author="Author">
                                    <w:rPr>
                                      <w:rFonts w:ascii="Cambria Math" w:hAnsi="Cambria Math"/>
                                    </w:rPr>
                                    <m:t>i</m:t>
                                  </w:ins>
                                </m:r>
                                <m:r>
                                  <w:ins w:id="424" w:author="Author">
                                    <m:rPr>
                                      <m:sty m:val="p"/>
                                    </m:rPr>
                                    <w:rPr>
                                      <w:rFonts w:ascii="Cambria Math" w:hAnsi="Cambria Math"/>
                                    </w:rPr>
                                    <m:t>,</m:t>
                                  </w:ins>
                                </m:r>
                                <m:r>
                                  <w:ins w:id="425" w:author="Author">
                                    <w:rPr>
                                      <w:rFonts w:ascii="Cambria Math" w:hAnsi="Cambria Math"/>
                                    </w:rPr>
                                    <m:t>n</m:t>
                                  </w:ins>
                                </m:r>
                              </m:sub>
                            </m:sSub>
                            <m:sSub>
                              <m:sSubPr>
                                <m:ctrlPr>
                                  <w:ins w:id="426" w:author="Author">
                                    <w:rPr>
                                      <w:rFonts w:ascii="Cambria Math" w:hAnsi="Cambria Math"/>
                                    </w:rPr>
                                  </w:ins>
                                </m:ctrlPr>
                              </m:sSubPr>
                              <m:e>
                                <m:r>
                                  <w:ins w:id="427" w:author="Author">
                                    <m:rPr>
                                      <m:sty m:val="p"/>
                                    </m:rPr>
                                    <w:rPr>
                                      <w:rFonts w:ascii="Cambria Math" w:hAnsi="Cambria Math"/>
                                    </w:rPr>
                                    <m:t xml:space="preserve"> </m:t>
                                  </w:ins>
                                </m:r>
                                <m:r>
                                  <w:ins w:id="428" w:author="Author">
                                    <w:rPr>
                                      <w:rFonts w:ascii="Cambria Math" w:hAnsi="Cambria Math"/>
                                    </w:rPr>
                                    <m:t>L</m:t>
                                  </w:ins>
                                </m:r>
                              </m:e>
                              <m:sub>
                                <m:r>
                                  <w:ins w:id="429" w:author="Author">
                                    <m:rPr>
                                      <m:sty m:val="p"/>
                                    </m:rPr>
                                    <w:rPr>
                                      <w:rFonts w:ascii="Cambria Math" w:hAnsi="Cambria Math"/>
                                    </w:rPr>
                                    <m:t xml:space="preserve">FSPL </m:t>
                                  </w:ins>
                                </m:r>
                                <m:r>
                                  <w:ins w:id="430" w:author="Author">
                                    <w:rPr>
                                      <w:rFonts w:ascii="Cambria Math" w:hAnsi="Cambria Math"/>
                                    </w:rPr>
                                    <m:t>i</m:t>
                                  </w:ins>
                                </m:r>
                                <m:r>
                                  <w:ins w:id="431" w:author="Author">
                                    <m:rPr>
                                      <m:sty m:val="p"/>
                                    </m:rPr>
                                    <w:rPr>
                                      <w:rFonts w:ascii="Cambria Math" w:hAnsi="Cambria Math"/>
                                    </w:rPr>
                                    <m:t>,</m:t>
                                  </w:ins>
                                </m:r>
                                <m:r>
                                  <w:ins w:id="432" w:author="Author">
                                    <w:rPr>
                                      <w:rFonts w:ascii="Cambria Math" w:hAnsi="Cambria Math"/>
                                    </w:rPr>
                                    <m:t>n</m:t>
                                  </w:ins>
                                </m:r>
                              </m:sub>
                            </m:sSub>
                            <m:r>
                              <w:ins w:id="433" w:author="Author">
                                <m:rPr>
                                  <m:sty m:val="p"/>
                                </m:rPr>
                                <w:rPr>
                                  <w:rFonts w:ascii="Cambria Math" w:hAnsi="Cambria Math"/>
                                </w:rPr>
                                <m:t xml:space="preserve"> </m:t>
                              </w:ins>
                            </m:r>
                          </m:den>
                        </m:f>
                      </m:e>
                    </m:nary>
                  </m:e>
                </m:d>
              </m:e>
            </m:func>
            <m:r>
              <w:ins w:id="434" w:author="Author">
                <m:rPr>
                  <m:sty m:val="p"/>
                </m:rPr>
                <w:rPr>
                  <w:rFonts w:ascii="Cambria Math" w:hAnsi="Cambria Math"/>
                </w:rPr>
                <m:t xml:space="preserve"> </m:t>
              </w:ins>
            </m:r>
          </m:e>
          <m:sub>
            <m:r>
              <w:ins w:id="435" w:author="Author">
                <m:rPr>
                  <m:sty m:val="p"/>
                </m:rPr>
                <w:rPr>
                  <w:rFonts w:ascii="Cambria Math" w:hAnsi="Cambria Math"/>
                </w:rPr>
                <m:t>|dB</m:t>
              </w:ins>
            </m:r>
          </m:sub>
        </m:sSub>
      </m:oMath>
      <w:ins w:id="436" w:author="Author">
        <w:r w:rsidRPr="00F43493">
          <w:tab/>
          <w:t>(A</w:t>
        </w:r>
        <w:r>
          <w:t>3</w:t>
        </w:r>
        <w:r w:rsidRPr="00F43493">
          <w:t>-3)</w:t>
        </w:r>
      </w:ins>
    </w:p>
    <w:p w14:paraId="7E1F30F3" w14:textId="77777777" w:rsidR="009F6E2B" w:rsidRDefault="009F6E2B" w:rsidP="009F6E2B">
      <w:pPr>
        <w:rPr>
          <w:ins w:id="437" w:author="Author"/>
        </w:rPr>
      </w:pPr>
      <w:ins w:id="438" w:author="Author">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over the MAI.</w:t>
        </w:r>
      </w:ins>
    </w:p>
    <w:p w14:paraId="327A18A5" w14:textId="4E341D44" w:rsidR="00D870DF" w:rsidRDefault="00D870DF" w:rsidP="009F6E2B">
      <w:pPr>
        <w:rPr>
          <w:ins w:id="439" w:author="Author"/>
          <w:lang w:val="en-US" w:eastAsia="zh-CN"/>
        </w:rPr>
      </w:pPr>
      <w:ins w:id="440" w:author="Author">
        <w:r w:rsidRPr="001B7161">
          <w:t>Since the occupied bandwidth of all radar systems is significantly larger than the reference bandwidth of the EESS(p) protection, for in-band assessments, it is assumed that emissions fully cover the reference bandwidth.</w:t>
        </w:r>
        <w:r>
          <w:t xml:space="preserve"> </w:t>
        </w:r>
      </w:ins>
    </w:p>
    <w:p w14:paraId="42DA5340" w14:textId="0D496E05" w:rsidR="00D26027" w:rsidDel="00AD401D" w:rsidRDefault="00D26027" w:rsidP="00061E14">
      <w:pPr>
        <w:rPr>
          <w:del w:id="441" w:author="Author"/>
          <w:u w:val="single"/>
        </w:rPr>
      </w:pPr>
    </w:p>
    <w:p w14:paraId="68AFBBA3" w14:textId="3E8D27F7" w:rsidR="00AD401D" w:rsidRDefault="00AD401D" w:rsidP="00313B49">
      <w:pPr>
        <w:pStyle w:val="Heading4"/>
        <w:rPr>
          <w:ins w:id="442" w:author="Author"/>
        </w:rPr>
      </w:pPr>
      <w:ins w:id="443" w:author="Author">
        <w:r>
          <w:t>Measurement Area of Interest (MAI) selection</w:t>
        </w:r>
        <w:r w:rsidR="003257AF">
          <w:t xml:space="preserve"> and RLS radar system deployments</w:t>
        </w:r>
      </w:ins>
    </w:p>
    <w:p w14:paraId="4F825F53" w14:textId="7AB2A596" w:rsidR="00AD401D" w:rsidRPr="005A60CE" w:rsidRDefault="00AD401D" w:rsidP="00AD401D">
      <w:pPr>
        <w:rPr>
          <w:ins w:id="444" w:author="Author"/>
        </w:rPr>
      </w:pPr>
      <w:ins w:id="445" w:author="Author">
        <w:r>
          <w:t xml:space="preserve">MAI are chosen to represent typical EESS (passive) sensor targets that may include intersection with </w:t>
        </w:r>
        <w:r w:rsidR="005C775B">
          <w:t xml:space="preserve">significant density of </w:t>
        </w:r>
        <w:r w:rsidR="002E25CB">
          <w:t>proposed RLS radar systems.</w:t>
        </w:r>
        <w:r w:rsidR="005C775B">
          <w:t xml:space="preserve"> Reference MAI will include one or more urban localities to explore the impact of deployment density categorization on the predicted interference environment. </w:t>
        </w:r>
        <w:r w:rsidR="00FD4FE5" w:rsidRPr="005A60CE">
          <w:t xml:space="preserve">MAI A/B of figure A7.4.1.1-1 are 2 million square kilometers in area. </w:t>
        </w:r>
        <w:r w:rsidR="00C16B84" w:rsidRPr="005A60CE">
          <w:t>MAI A include</w:t>
        </w:r>
        <w:r w:rsidR="00FD4FE5" w:rsidRPr="005A60CE">
          <w:t>s</w:t>
        </w:r>
        <w:r w:rsidR="00C16B84" w:rsidRPr="005A60CE">
          <w:t xml:space="preserve"> the west coast of the United States of America and MAI B </w:t>
        </w:r>
        <w:r w:rsidR="00FD4FE5" w:rsidRPr="005A60CE">
          <w:t>includes</w:t>
        </w:r>
        <w:r w:rsidR="00C16B84" w:rsidRPr="005A60CE">
          <w:t xml:space="preserve"> the eastern coast.</w:t>
        </w:r>
        <w:r w:rsidR="00DF198C" w:rsidRPr="005A60CE">
          <w:t xml:space="preserve"> </w:t>
        </w:r>
        <w:r w:rsidR="00FD4FE5" w:rsidRPr="005A60CE">
          <w:t>MAI C in figure A7.4.1.1-1 has an area of 10 million square kilometers. All</w:t>
        </w:r>
        <w:r w:rsidR="00DF198C" w:rsidRPr="005A60CE">
          <w:t xml:space="preserve"> regions are commonly studied by EESS (passive) sensors.</w:t>
        </w:r>
        <w:r w:rsidR="006E5C02" w:rsidRPr="005A60CE">
          <w:t xml:space="preserve"> </w:t>
        </w:r>
      </w:ins>
    </w:p>
    <w:p w14:paraId="19F5ADDE" w14:textId="1FD5376B" w:rsidR="006E5C02" w:rsidRDefault="006E5C02" w:rsidP="00AD401D">
      <w:pPr>
        <w:rPr>
          <w:ins w:id="446" w:author="Author"/>
        </w:rPr>
      </w:pPr>
      <w:ins w:id="447" w:author="Author">
        <w:r w:rsidRPr="005A60CE">
          <w:t>[Editor’s Note: more MAI may be included. For instance</w:t>
        </w:r>
        <w:r w:rsidR="00FD4FE5" w:rsidRPr="005A60CE">
          <w:t>,</w:t>
        </w:r>
        <w:r w:rsidRPr="005A60CE">
          <w:t xml:space="preserve"> to examine cross border scenarios.</w:t>
        </w:r>
        <w:r w:rsidR="00F44D0B" w:rsidRPr="005A60CE">
          <w:t xml:space="preserve"> </w:t>
        </w:r>
        <w:r w:rsidR="00F44D0B" w:rsidRPr="00547FBE">
          <w:rPr>
            <w:rPrChange w:id="448" w:author="Author">
              <w:rPr>
                <w:highlight w:val="yellow"/>
              </w:rPr>
            </w:rPrChange>
          </w:rPr>
          <w:t>The east coastal scenario (MAI B) mainly involves a domestic scenario for the purposes of demonstrating compatibility.  A more detailed cross-border scenario such as in MAI C would be added in subsequent updates to this study</w:t>
        </w:r>
        <w:r w:rsidR="00F44D0B" w:rsidRPr="005A60CE">
          <w:t>.</w:t>
        </w:r>
        <w:r w:rsidRPr="005A60CE">
          <w:t>]</w:t>
        </w:r>
      </w:ins>
    </w:p>
    <w:p w14:paraId="5338E603" w14:textId="25A1EFDB" w:rsidR="002E25CB" w:rsidRPr="00547FBE" w:rsidRDefault="0097021A" w:rsidP="00313B49">
      <w:pPr>
        <w:pStyle w:val="FigureNo"/>
        <w:rPr>
          <w:ins w:id="449" w:author="Author"/>
          <w:b/>
          <w:bCs/>
          <w:rPrChange w:id="450" w:author="Author">
            <w:rPr>
              <w:ins w:id="451" w:author="Author"/>
            </w:rPr>
          </w:rPrChange>
        </w:rPr>
      </w:pPr>
      <w:r>
        <w:rPr>
          <w:noProof/>
        </w:rPr>
        <mc:AlternateContent>
          <mc:Choice Requires="wpg">
            <w:drawing>
              <wp:anchor distT="0" distB="0" distL="114300" distR="114300" simplePos="0" relativeHeight="251658240" behindDoc="0" locked="0" layoutInCell="1" allowOverlap="1" wp14:anchorId="67D8FFFF" wp14:editId="6C266470">
                <wp:simplePos x="0" y="0"/>
                <wp:positionH relativeFrom="column">
                  <wp:posOffset>-53340</wp:posOffset>
                </wp:positionH>
                <wp:positionV relativeFrom="paragraph">
                  <wp:posOffset>206375</wp:posOffset>
                </wp:positionV>
                <wp:extent cx="6448425" cy="2295525"/>
                <wp:effectExtent l="0" t="0" r="28575" b="47625"/>
                <wp:wrapNone/>
                <wp:docPr id="1722124134"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582156931" name="Group 4"/>
                        <wpg:cNvGrpSpPr/>
                        <wpg:grpSpPr>
                          <a:xfrm>
                            <a:off x="0" y="0"/>
                            <a:ext cx="1724025" cy="2133600"/>
                            <a:chOff x="0" y="0"/>
                            <a:chExt cx="1724025" cy="2133600"/>
                          </a:xfrm>
                        </wpg:grpSpPr>
                        <wps:wsp>
                          <wps:cNvPr id="1161320898" name="Straight Arrow Connector 1"/>
                          <wps:cNvCnPr>
                            <a:stCxn id="1224341672" idx="2"/>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775C098F" w14:textId="77777777" w:rsidR="0097021A" w:rsidRDefault="0097021A" w:rsidP="00313B49">
                                <w:pPr>
                                  <w:jc w:val="center"/>
                                  <w:rPr>
                                    <w:ins w:id="452" w:author="Author"/>
                                  </w:rPr>
                                </w:pPr>
                                <w:ins w:id="453" w:author="Author">
                                  <w:r>
                                    <w:t>MAI A</w:t>
                                  </w:r>
                                </w:ins>
                              </w:p>
                              <w:p w14:paraId="3997AF4E" w14:textId="765D60EB" w:rsidR="0097021A" w:rsidRDefault="0097021A" w:rsidP="00313B49">
                                <w:pPr>
                                  <w:jc w:val="center"/>
                                </w:pPr>
                                <w:ins w:id="454" w:author="Author">
                                  <w:r>
                                    <w:t>39.0N 118W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390650"/>
                            <a:chOff x="200025" y="-57150"/>
                            <a:chExt cx="1990725" cy="1390650"/>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416C2F1" w14:textId="3CD1154C" w:rsidR="0097021A" w:rsidRDefault="0097021A" w:rsidP="00313B49">
                                <w:pPr>
                                  <w:jc w:val="center"/>
                                  <w:rPr>
                                    <w:ins w:id="455" w:author="Author"/>
                                  </w:rPr>
                                </w:pPr>
                                <w:ins w:id="456" w:author="Author">
                                  <w:r>
                                    <w:t>MAI B</w:t>
                                  </w:r>
                                </w:ins>
                              </w:p>
                              <w:p w14:paraId="7841524B" w14:textId="4F73DD49" w:rsidR="0097021A" w:rsidRDefault="0097021A" w:rsidP="00313B49">
                                <w:pPr>
                                  <w:jc w:val="center"/>
                                </w:pPr>
                                <w:ins w:id="457" w:author="Author">
                                  <w:r>
                                    <w:t>37.0N 79.8W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D8FFFF" id="Group 5" o:spid="_x0000_s1027" style="position:absolute;left:0;text-align:left;margin-left:-4.2pt;margin-top:16.25pt;width:507.75pt;height:180.75pt;z-index:251658240;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">
                <v:group id="Group 4" o:spid="_x0000_s1028"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1" o:spid="_x0000_s1029"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0"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775C098F" w14:textId="77777777" w:rsidR="0097021A" w:rsidRDefault="0097021A" w:rsidP="00313B49">
                          <w:pPr>
                            <w:jc w:val="center"/>
                            <w:rPr>
                              <w:ins w:id="458" w:author="Author"/>
                            </w:rPr>
                          </w:pPr>
                          <w:ins w:id="459" w:author="Author">
                            <w:r>
                              <w:t>MAI A</w:t>
                            </w:r>
                          </w:ins>
                        </w:p>
                        <w:p w14:paraId="3997AF4E" w14:textId="765D60EB" w:rsidR="0097021A" w:rsidRDefault="0097021A" w:rsidP="00313B49">
                          <w:pPr>
                            <w:jc w:val="center"/>
                          </w:pPr>
                          <w:ins w:id="460" w:author="Author">
                            <w:r>
                              <w:t>39.0N 118W</w:t>
                            </w:r>
                          </w:ins>
                        </w:p>
                      </w:txbxContent>
                    </v:textbox>
                  </v:shape>
                </v:group>
                <v:group id="Group 3" o:spid="_x0000_s1031"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2"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416C2F1" w14:textId="3CD1154C" w:rsidR="0097021A" w:rsidRDefault="0097021A" w:rsidP="00313B49">
                          <w:pPr>
                            <w:jc w:val="center"/>
                            <w:rPr>
                              <w:ins w:id="461" w:author="Author"/>
                            </w:rPr>
                          </w:pPr>
                          <w:ins w:id="462" w:author="Author">
                            <w:r>
                              <w:t>MAI B</w:t>
                            </w:r>
                          </w:ins>
                        </w:p>
                        <w:p w14:paraId="7841524B" w14:textId="4F73DD49" w:rsidR="0097021A" w:rsidRDefault="0097021A" w:rsidP="00313B49">
                          <w:pPr>
                            <w:jc w:val="center"/>
                          </w:pPr>
                          <w:ins w:id="463" w:author="Author">
                            <w:r>
                              <w:t>37.0N 79.8W</w:t>
                            </w:r>
                          </w:ins>
                        </w:p>
                      </w:txbxContent>
                    </v:textbox>
                  </v:shape>
                  <v:shape id="Straight Arrow Connector 1" o:spid="_x0000_s1033"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ins w:id="464" w:author="Author">
        <w:r w:rsidR="00E23976">
          <w:t xml:space="preserve">figure a7.4.1.1-1 </w:t>
        </w:r>
        <w:r w:rsidR="002E25CB">
          <w:t>Reference MAI A</w:t>
        </w:r>
        <w:r w:rsidR="00FD4FE5">
          <w:t>/</w:t>
        </w:r>
        <w:r w:rsidR="00FD4FE5" w:rsidRPr="00547FBE">
          <w:rPr>
            <w:rPrChange w:id="465" w:author="Author">
              <w:rPr>
                <w:b/>
                <w:bCs/>
              </w:rPr>
            </w:rPrChange>
          </w:rPr>
          <w:t>B</w:t>
        </w:r>
      </w:ins>
    </w:p>
    <w:p w14:paraId="65538B96" w14:textId="03B7E6E0" w:rsidR="00E23976" w:rsidRDefault="0097021A" w:rsidP="00E23976">
      <w:pPr>
        <w:jc w:val="center"/>
        <w:rPr>
          <w:ins w:id="466" w:author="Author"/>
        </w:rPr>
      </w:pPr>
      <w:ins w:id="467" w:author="Author">
        <w:r w:rsidRPr="0097021A">
          <w:rPr>
            <w:noProof/>
          </w:rPr>
          <w:drawing>
            <wp:inline distT="0" distB="0" distL="0" distR="0" wp14:anchorId="39C6B7F9" wp14:editId="616A9995">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47"/>
                      <a:stretch>
                        <a:fillRect/>
                      </a:stretch>
                    </pic:blipFill>
                    <pic:spPr>
                      <a:xfrm>
                        <a:off x="0" y="0"/>
                        <a:ext cx="5334000" cy="4000500"/>
                      </a:xfrm>
                      <a:prstGeom prst="rect">
                        <a:avLst/>
                      </a:prstGeom>
                    </pic:spPr>
                  </pic:pic>
                </a:graphicData>
              </a:graphic>
            </wp:inline>
          </w:drawing>
        </w:r>
      </w:ins>
    </w:p>
    <w:p w14:paraId="6EA374E9" w14:textId="113AC3A4" w:rsidR="00FD4FE5" w:rsidRPr="00FD4FE5" w:rsidRDefault="00FD4FE5" w:rsidP="00547FBE">
      <w:pPr>
        <w:keepNext/>
        <w:jc w:val="center"/>
        <w:rPr>
          <w:ins w:id="468" w:author="Author"/>
          <w:sz w:val="20"/>
        </w:rPr>
        <w:pPrChange w:id="469" w:author="Author">
          <w:pPr>
            <w:jc w:val="center"/>
          </w:pPr>
        </w:pPrChange>
      </w:pPr>
      <w:ins w:id="470" w:author="Author">
        <w:r w:rsidRPr="00FD4FE5">
          <w:rPr>
            <w:sz w:val="20"/>
          </w:rPr>
          <w:t>FIGURE A7.4.1.1-</w:t>
        </w:r>
        <w:r>
          <w:rPr>
            <w:sz w:val="20"/>
          </w:rPr>
          <w:t>2</w:t>
        </w:r>
        <w:r w:rsidRPr="00FD4FE5">
          <w:rPr>
            <w:sz w:val="20"/>
          </w:rPr>
          <w:t xml:space="preserve"> REFERENCE MAI C</w:t>
        </w:r>
      </w:ins>
    </w:p>
    <w:p w14:paraId="4A03019F" w14:textId="5E36929D" w:rsidR="003257AF" w:rsidRDefault="00FD4FE5" w:rsidP="00547FBE">
      <w:pPr>
        <w:jc w:val="center"/>
        <w:rPr>
          <w:ins w:id="471" w:author="Author"/>
        </w:rPr>
        <w:pPrChange w:id="472" w:author="Author">
          <w:pPr/>
        </w:pPrChange>
      </w:pPr>
      <w:ins w:id="473" w:author="Author">
        <w:r w:rsidRPr="00FD4FE5">
          <w:rPr>
            <w:noProof/>
          </w:rPr>
          <w:drawing>
            <wp:inline distT="0" distB="0" distL="0" distR="0" wp14:anchorId="13C18DB4" wp14:editId="5EA01972">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48"/>
                      <a:stretch>
                        <a:fillRect/>
                      </a:stretch>
                    </pic:blipFill>
                    <pic:spPr>
                      <a:xfrm>
                        <a:off x="0" y="0"/>
                        <a:ext cx="5236287" cy="3927215"/>
                      </a:xfrm>
                      <a:prstGeom prst="rect">
                        <a:avLst/>
                      </a:prstGeom>
                    </pic:spPr>
                  </pic:pic>
                </a:graphicData>
              </a:graphic>
            </wp:inline>
          </w:drawing>
        </w:r>
      </w:ins>
    </w:p>
    <w:p w14:paraId="2E498BAD" w14:textId="76296A4B" w:rsidR="00EB56CD" w:rsidRPr="00804D09" w:rsidRDefault="00EB56CD" w:rsidP="00313B49">
      <w:pPr>
        <w:pStyle w:val="Heading4"/>
        <w:rPr>
          <w:ins w:id="474" w:author="Author"/>
        </w:rPr>
      </w:pPr>
      <w:ins w:id="475" w:author="Author">
        <w:r>
          <w:t xml:space="preserve">Deployment </w:t>
        </w:r>
        <w:r w:rsidR="00F97C68">
          <w:t xml:space="preserve">and characterization </w:t>
        </w:r>
        <w:r w:rsidRPr="00804D09">
          <w:t xml:space="preserve">of RLS </w:t>
        </w:r>
        <w:r>
          <w:t xml:space="preserve">radar </w:t>
        </w:r>
        <w:r w:rsidRPr="00804D09">
          <w:t>systems</w:t>
        </w:r>
      </w:ins>
    </w:p>
    <w:p w14:paraId="6A7F1678" w14:textId="3F4669A5" w:rsidR="00EB56CD" w:rsidRDefault="00EB1840" w:rsidP="00A35055">
      <w:pPr>
        <w:rPr>
          <w:ins w:id="476" w:author="Author"/>
        </w:rPr>
      </w:pPr>
      <w:ins w:id="477" w:author="Author">
        <w:r>
          <w:t>Deployment and operational characteristics are informed by the tables and description contained in sections 4.1 and 4.2.</w:t>
        </w:r>
        <w:r w:rsidR="006D5A5D">
          <w:t xml:space="preserve"> The deployment density entries in the tables of these sections require that categories are assigned to locations inside the MAI region. Therefore</w:t>
        </w:r>
        <w:r w:rsidR="001B7161">
          <w:t>,</w:t>
        </w:r>
        <w:r w:rsidR="006D5A5D">
          <w:t xml:space="preserve"> methodology is presented below describing how categories are determined.</w:t>
        </w:r>
      </w:ins>
    </w:p>
    <w:p w14:paraId="3FDB668F" w14:textId="5F3723AC" w:rsidR="00EB1840" w:rsidRDefault="005336F3" w:rsidP="00313B49">
      <w:pPr>
        <w:pStyle w:val="Heading5"/>
        <w:rPr>
          <w:ins w:id="478" w:author="Author"/>
        </w:rPr>
      </w:pPr>
      <w:ins w:id="479" w:author="Author">
        <w:r>
          <w:t>Data sources for</w:t>
        </w:r>
        <w:r w:rsidR="00EB1840">
          <w:t xml:space="preserve"> </w:t>
        </w:r>
        <w:r>
          <w:t>location based categories</w:t>
        </w:r>
      </w:ins>
    </w:p>
    <w:p w14:paraId="7B736D7E" w14:textId="5253C31B" w:rsidR="00A35055" w:rsidRPr="00F43493" w:rsidRDefault="00EB1840" w:rsidP="00A35055">
      <w:pPr>
        <w:rPr>
          <w:ins w:id="480" w:author="Author"/>
        </w:rPr>
      </w:pPr>
      <w:ins w:id="481" w:author="Author">
        <w:r>
          <w:t>All s</w:t>
        </w:r>
        <w:r w:rsidR="00F97C68">
          <w:t>ystems in these sections consider deployment density values categorized by “urban”, “suburban”, and “rural” densities</w:t>
        </w:r>
        <w:r w:rsidR="00A35055">
          <w:t xml:space="preserve"> </w:t>
        </w:r>
        <w:r w:rsidR="00A35055" w:rsidRPr="007C21D1">
          <w:t>as specified in sections 4.1.1 and 4.1.2 for hand-held/fixed radars and vehicular radars, respectively.</w:t>
        </w:r>
      </w:ins>
    </w:p>
    <w:p w14:paraId="7C0B34C7" w14:textId="439ABA9C" w:rsidR="00D85888" w:rsidRDefault="005336F3" w:rsidP="00866814">
      <w:pPr>
        <w:pStyle w:val="Heading6"/>
        <w:rPr>
          <w:ins w:id="482" w:author="Author"/>
        </w:rPr>
      </w:pPr>
      <w:ins w:id="483" w:author="Author">
        <w:r>
          <w:t>Land cover-</w:t>
        </w:r>
        <w:r w:rsidR="00D85888" w:rsidRPr="005336F3">
          <w:t>based Categorization</w:t>
        </w:r>
      </w:ins>
    </w:p>
    <w:p w14:paraId="4B50800D" w14:textId="384ED4F1" w:rsidR="005336F3" w:rsidRPr="005336F3" w:rsidRDefault="005336F3" w:rsidP="00A35055">
      <w:pPr>
        <w:rPr>
          <w:ins w:id="484" w:author="Author"/>
        </w:rPr>
      </w:pPr>
      <w:ins w:id="485" w:author="Author">
        <w:r>
          <w:t>This is an alternative methodology to population-based categorization based on satellite imagery of ground cover that could be developed further as needed.</w:t>
        </w:r>
      </w:ins>
    </w:p>
    <w:p w14:paraId="09103C46" w14:textId="68D0F748" w:rsidR="00D85888" w:rsidRDefault="00500768" w:rsidP="00866814">
      <w:pPr>
        <w:pStyle w:val="Heading6"/>
        <w:rPr>
          <w:ins w:id="486" w:author="Author"/>
        </w:rPr>
      </w:pPr>
      <w:ins w:id="487" w:author="Author">
        <w:r>
          <w:t xml:space="preserve">Gridded </w:t>
        </w:r>
        <w:r w:rsidR="00D85888">
          <w:t>Population</w:t>
        </w:r>
        <w:r>
          <w:t>-</w:t>
        </w:r>
        <w:r w:rsidR="00D85888">
          <w:t>based Categorization</w:t>
        </w:r>
      </w:ins>
    </w:p>
    <w:p w14:paraId="5E5A8B83" w14:textId="0C888DA5" w:rsidR="00D85888" w:rsidRDefault="00694BB6" w:rsidP="00A35055">
      <w:pPr>
        <w:rPr>
          <w:ins w:id="488" w:author="Author"/>
        </w:rPr>
      </w:pPr>
      <w:ins w:id="489" w:author="Author">
        <w:r w:rsidRPr="00694BB6">
          <w:t>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w:t>
        </w:r>
        <w:r>
          <w:t xml:space="preserve"> See: </w:t>
        </w:r>
        <w:r>
          <w:fldChar w:fldCharType="begin"/>
        </w:r>
        <w:r>
          <w:instrText>HYPERLINK "</w:instrText>
        </w:r>
        <w:r w:rsidRPr="00D85888">
          <w:instrText>https://www.earthdata.nasa.gov/data/projects/gpw</w:instrText>
        </w:r>
        <w:r>
          <w:instrText>"</w:instrText>
        </w:r>
        <w:r>
          <w:fldChar w:fldCharType="separate"/>
        </w:r>
        <w:r w:rsidRPr="00E166E1">
          <w:rPr>
            <w:rStyle w:val="Hyperlink"/>
          </w:rPr>
          <w:t>https://www.earthdata.nasa.gov/data/projects/gpw</w:t>
        </w:r>
        <w:r>
          <w:fldChar w:fldCharType="end"/>
        </w:r>
      </w:ins>
    </w:p>
    <w:p w14:paraId="6AB60417" w14:textId="53E7B308" w:rsidR="00B40951" w:rsidRDefault="00694BB6" w:rsidP="00A35055">
      <w:pPr>
        <w:rPr>
          <w:ins w:id="490" w:author="Author"/>
        </w:rPr>
      </w:pPr>
      <w:ins w:id="491" w:author="Author">
        <w:r>
          <w:t xml:space="preserve">The categorization of urban/suburban/rural is computed from the density reported by GPW-4 extrapolated to 2020, and utilizing </w:t>
        </w:r>
        <w:r w:rsidR="00B40951">
          <w:t>density ranges of:</w:t>
        </w:r>
      </w:ins>
    </w:p>
    <w:p w14:paraId="67EE60B2" w14:textId="59079819" w:rsidR="00B40951" w:rsidRDefault="00B40951" w:rsidP="00A35055">
      <w:pPr>
        <w:rPr>
          <w:ins w:id="492" w:author="Author"/>
        </w:rPr>
      </w:pPr>
      <w:ins w:id="493" w:author="Author">
        <w:r>
          <w:t>Urban &gt;1158 persons per square km</w:t>
        </w:r>
      </w:ins>
    </w:p>
    <w:p w14:paraId="56662611" w14:textId="108293A2" w:rsidR="00B40951" w:rsidRDefault="00B40951" w:rsidP="00A35055">
      <w:pPr>
        <w:rPr>
          <w:ins w:id="494" w:author="Author"/>
        </w:rPr>
      </w:pPr>
      <w:ins w:id="495" w:author="Author">
        <w:r>
          <w:t>Suburban 386 &lt; density &lt;= 1158 persons per square km</w:t>
        </w:r>
      </w:ins>
    </w:p>
    <w:p w14:paraId="76EAF4C2" w14:textId="7B37AF65" w:rsidR="00B40951" w:rsidRDefault="00B40951" w:rsidP="00A35055">
      <w:pPr>
        <w:rPr>
          <w:ins w:id="496" w:author="Author"/>
        </w:rPr>
      </w:pPr>
      <w:ins w:id="497" w:author="Author">
        <w:r>
          <w:t>Rural 0 &lt; density &lt;= 386 persons per square km.</w:t>
        </w:r>
      </w:ins>
    </w:p>
    <w:p w14:paraId="12B109C8" w14:textId="77777777" w:rsidR="00B40951" w:rsidRDefault="00B40951" w:rsidP="00A35055">
      <w:pPr>
        <w:rPr>
          <w:ins w:id="498" w:author="Author"/>
        </w:rPr>
      </w:pPr>
    </w:p>
    <w:p w14:paraId="5835F48A" w14:textId="2E80B21D" w:rsidR="00694BB6" w:rsidRDefault="00B40951" w:rsidP="00A35055">
      <w:pPr>
        <w:rPr>
          <w:ins w:id="499" w:author="Author"/>
        </w:rPr>
      </w:pPr>
      <w:ins w:id="500" w:author="Author">
        <w:r>
          <w:t xml:space="preserve">This set of definitions derives </w:t>
        </w:r>
        <w:r w:rsidR="00694BB6">
          <w:t xml:space="preserve">from U.S. Department of Health and Human Services 42 CFR Parts 403 and 408, </w:t>
        </w:r>
        <w:r w:rsidR="00694BB6" w:rsidRPr="00694BB6">
          <w:t>Federal Register /Vol. 68, No. 240 /Monday, December 15, 2003 /Rules and Regulations</w:t>
        </w:r>
        <w:r w:rsidR="00694BB6">
          <w:t xml:space="preserve"> page 69851</w:t>
        </w:r>
        <w:r>
          <w:t xml:space="preserve">. See: </w:t>
        </w:r>
        <w:r w:rsidR="006C5F2C">
          <w:fldChar w:fldCharType="begin"/>
        </w:r>
        <w:r w:rsidR="006C5F2C">
          <w:instrText>HYPERLINK "</w:instrText>
        </w:r>
        <w:r w:rsidR="006C5F2C" w:rsidRPr="00B40951">
          <w:instrText>https://www.cms.gov/Regulations-and-Guidance/Regulations-and-Policies/QuarterlyProviderUpdates/downloads/cms4063ifc.pdf</w:instrText>
        </w:r>
        <w:r w:rsidR="006C5F2C">
          <w:instrText>"</w:instrText>
        </w:r>
        <w:r w:rsidR="006C5F2C">
          <w:fldChar w:fldCharType="separate"/>
        </w:r>
        <w:r w:rsidR="006C5F2C" w:rsidRPr="00E166E1">
          <w:rPr>
            <w:rStyle w:val="Hyperlink"/>
          </w:rPr>
          <w:t>https://www.cms.gov/Regulations-and-Guidance/Regulations-and-Policies/QuarterlyProviderUpdates/downloads/cms4063ifc.pdf</w:t>
        </w:r>
        <w:r w:rsidR="006C5F2C">
          <w:fldChar w:fldCharType="end"/>
        </w:r>
      </w:ins>
    </w:p>
    <w:p w14:paraId="7F155151" w14:textId="42C59C1C" w:rsidR="006C5F2C" w:rsidRDefault="006C5F2C" w:rsidP="00866814">
      <w:pPr>
        <w:pStyle w:val="FigureNo"/>
        <w:rPr>
          <w:ins w:id="501" w:author="Author"/>
        </w:rPr>
      </w:pPr>
      <w:ins w:id="502" w:author="Author">
        <w:r>
          <w:t>figure a7.4.1-X: Population Categories MAI East</w:t>
        </w:r>
      </w:ins>
    </w:p>
    <w:p w14:paraId="4E53CD8D" w14:textId="3D01C649" w:rsidR="006C5F2C" w:rsidRDefault="00F8427C" w:rsidP="006C5F2C">
      <w:pPr>
        <w:jc w:val="center"/>
        <w:rPr>
          <w:ins w:id="503" w:author="Author"/>
        </w:rPr>
      </w:pPr>
      <w:ins w:id="504" w:author="Author">
        <w:r w:rsidRPr="0086710D">
          <w:rPr>
            <w:noProof/>
          </w:rPr>
          <w:drawing>
            <wp:inline distT="0" distB="0" distL="0" distR="0" wp14:anchorId="0820C0C1" wp14:editId="6B8F649B">
              <wp:extent cx="5334000" cy="4000500"/>
              <wp:effectExtent l="0" t="0" r="0" b="0"/>
              <wp:docPr id="56402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
                      <pic:cNvPicPr/>
                    </pic:nvPicPr>
                    <pic:blipFill>
                      <a:blip r:embed="rId49"/>
                      <a:stretch>
                        <a:fillRect/>
                      </a:stretch>
                    </pic:blipFill>
                    <pic:spPr>
                      <a:xfrm>
                        <a:off x="0" y="0"/>
                        <a:ext cx="5334000" cy="4000500"/>
                      </a:xfrm>
                      <a:prstGeom prst="rect">
                        <a:avLst/>
                      </a:prstGeom>
                    </pic:spPr>
                  </pic:pic>
                </a:graphicData>
              </a:graphic>
            </wp:inline>
          </w:drawing>
        </w:r>
      </w:ins>
    </w:p>
    <w:p w14:paraId="1ACD2E5A" w14:textId="32C52855" w:rsidR="00C460E2" w:rsidRPr="006814DB" w:rsidRDefault="00C460E2" w:rsidP="00C460E2">
      <w:pPr>
        <w:rPr>
          <w:ins w:id="505" w:author="Author"/>
        </w:rPr>
      </w:pPr>
      <w:ins w:id="506" w:author="Author">
        <w:r>
          <w:t>Note: State borders are drawn in black. Urban is drawn red, suburban yellow, rural green. There are also regions without data which are also drawn in black. The MAI boundary is drawn in blue.</w:t>
        </w:r>
      </w:ins>
    </w:p>
    <w:p w14:paraId="6EC87213" w14:textId="77777777" w:rsidR="00C460E2" w:rsidRDefault="00C460E2" w:rsidP="00866814">
      <w:pPr>
        <w:jc w:val="center"/>
        <w:rPr>
          <w:ins w:id="507" w:author="Author"/>
        </w:rPr>
      </w:pPr>
    </w:p>
    <w:p w14:paraId="4469D073" w14:textId="77777777" w:rsidR="00D85888" w:rsidRDefault="00D85888" w:rsidP="00A35055">
      <w:pPr>
        <w:rPr>
          <w:ins w:id="508" w:author="Author"/>
        </w:rPr>
      </w:pPr>
    </w:p>
    <w:p w14:paraId="4858E171" w14:textId="77777777" w:rsidR="000C4F59" w:rsidRDefault="000C4F59" w:rsidP="00A35055">
      <w:pPr>
        <w:rPr>
          <w:ins w:id="509" w:author="Author"/>
        </w:rPr>
      </w:pPr>
    </w:p>
    <w:p w14:paraId="1516E913" w14:textId="285717BF" w:rsidR="003D5EDF" w:rsidRDefault="003D5EDF" w:rsidP="00313B49">
      <w:pPr>
        <w:rPr>
          <w:ins w:id="510" w:author="Author"/>
        </w:rPr>
      </w:pPr>
    </w:p>
    <w:p w14:paraId="420106E2" w14:textId="2DF0D09F" w:rsidR="003257AF" w:rsidRPr="00804D09" w:rsidRDefault="003257AF" w:rsidP="00313B49">
      <w:pPr>
        <w:pStyle w:val="Heading5"/>
        <w:rPr>
          <w:ins w:id="511" w:author="Author"/>
        </w:rPr>
      </w:pPr>
      <w:ins w:id="512" w:author="Author">
        <w:r w:rsidRPr="00804D09">
          <w:t xml:space="preserve">RLS </w:t>
        </w:r>
        <w:r w:rsidR="00804D09">
          <w:t xml:space="preserve">radar </w:t>
        </w:r>
        <w:r w:rsidRPr="00804D09">
          <w:t>systems according to section 4.1 (handheld/mobile + fixed systems)</w:t>
        </w:r>
      </w:ins>
    </w:p>
    <w:p w14:paraId="3C71D336" w14:textId="0DAE00B5" w:rsidR="003257AF" w:rsidRDefault="003257AF" w:rsidP="00313B49">
      <w:pPr>
        <w:pStyle w:val="Heading6"/>
        <w:rPr>
          <w:ins w:id="513" w:author="Author"/>
        </w:rPr>
      </w:pPr>
      <w:ins w:id="514" w:author="Author">
        <w:r w:rsidRPr="00804D09">
          <w:tab/>
          <w:t xml:space="preserve">Modelling </w:t>
        </w:r>
        <w:r w:rsidR="00804D09" w:rsidRPr="00804D09">
          <w:t>handheld/mobile</w:t>
        </w:r>
        <w:r w:rsidR="00804D09">
          <w:t xml:space="preserve"> radar systems</w:t>
        </w:r>
      </w:ins>
    </w:p>
    <w:p w14:paraId="454F5ADC" w14:textId="0E2B3796" w:rsidR="00804D09" w:rsidRDefault="00804D09" w:rsidP="00313B49">
      <w:pPr>
        <w:rPr>
          <w:ins w:id="515" w:author="Author"/>
        </w:rPr>
      </w:pPr>
    </w:p>
    <w:p w14:paraId="5BA6C6D5" w14:textId="576DE10C" w:rsidR="005336F3" w:rsidRDefault="005336F3" w:rsidP="005336F3">
      <w:pPr>
        <w:rPr>
          <w:ins w:id="516" w:author="Author"/>
        </w:rPr>
      </w:pPr>
      <w:ins w:id="517" w:author="Author">
        <w:r>
          <w:t>The hand-held radar systems described in section 4.1 are active inside and outside buildings with mixed use.</w:t>
        </w:r>
      </w:ins>
    </w:p>
    <w:p w14:paraId="3FADFCAB" w14:textId="1CDC3AA8" w:rsidR="005336F3" w:rsidRDefault="005336F3" w:rsidP="005336F3">
      <w:pPr>
        <w:pStyle w:val="FigureNo"/>
        <w:rPr>
          <w:ins w:id="518" w:author="Author"/>
        </w:rPr>
      </w:pPr>
      <w:ins w:id="519" w:author="Author">
        <w:r>
          <w:t>figure a7.4.1-X handheld radar System (Radar 1)</w:t>
        </w:r>
      </w:ins>
    </w:p>
    <w:p w14:paraId="10C2FFD2" w14:textId="77777777" w:rsidR="005336F3" w:rsidRDefault="005336F3" w:rsidP="005336F3">
      <w:pPr>
        <w:jc w:val="center"/>
        <w:rPr>
          <w:ins w:id="520" w:author="Author"/>
        </w:rPr>
      </w:pPr>
      <w:ins w:id="521" w:author="Author">
        <w:r>
          <w:rPr>
            <w:noProof/>
          </w:rPr>
          <w:drawing>
            <wp:inline distT="0" distB="0" distL="0" distR="0" wp14:anchorId="23DCCAA5" wp14:editId="6856EDFC">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ins>
    </w:p>
    <w:p w14:paraId="306D6A75" w14:textId="7657E527" w:rsidR="00460DFC" w:rsidRPr="00FD4D1F" w:rsidRDefault="00460DFC" w:rsidP="00866814">
      <w:pPr>
        <w:rPr>
          <w:ins w:id="522" w:author="Author"/>
        </w:rPr>
      </w:pPr>
      <w:ins w:id="523" w:author="Author">
        <w:r>
          <w:t>Note: This antenna pattern normalizes over all angles to average gain &lt;=0dBi.</w:t>
        </w:r>
      </w:ins>
    </w:p>
    <w:p w14:paraId="13602BE9" w14:textId="77777777" w:rsidR="005336F3" w:rsidRDefault="005336F3" w:rsidP="005336F3">
      <w:pPr>
        <w:rPr>
          <w:ins w:id="524" w:author="Author"/>
        </w:rPr>
      </w:pPr>
    </w:p>
    <w:p w14:paraId="3BD78F27" w14:textId="6A540739" w:rsidR="00804D09" w:rsidRDefault="00804D09" w:rsidP="00313B49">
      <w:pPr>
        <w:pStyle w:val="Heading6"/>
        <w:rPr>
          <w:ins w:id="525" w:author="Author"/>
        </w:rPr>
      </w:pPr>
      <w:ins w:id="526" w:author="Author">
        <w:r w:rsidRPr="00804D09">
          <w:tab/>
          <w:t xml:space="preserve">Modelling </w:t>
        </w:r>
        <w:r>
          <w:t>fixed radar systems</w:t>
        </w:r>
      </w:ins>
    </w:p>
    <w:p w14:paraId="60BD4942" w14:textId="77777777" w:rsidR="00F95BAA" w:rsidRDefault="00F95BAA" w:rsidP="00F95BAA">
      <w:pPr>
        <w:rPr>
          <w:ins w:id="527" w:author="Author"/>
        </w:rPr>
      </w:pPr>
    </w:p>
    <w:p w14:paraId="482E7F77" w14:textId="169BAE36" w:rsidR="00F95BAA" w:rsidRDefault="00F95BAA" w:rsidP="00F95BAA">
      <w:pPr>
        <w:rPr>
          <w:ins w:id="528" w:author="Author"/>
        </w:rPr>
      </w:pPr>
      <w:ins w:id="529" w:author="Author">
        <w:r>
          <w:t>The fixed radar systems described in section 4.1 are active inside and outside buildings with mixed use. These systems are notable in that they have down tilt attitude.</w:t>
        </w:r>
      </w:ins>
    </w:p>
    <w:p w14:paraId="3325B21B" w14:textId="77777777" w:rsidR="00F95BAA" w:rsidRPr="00F95BAA" w:rsidRDefault="00F95BAA" w:rsidP="00866814">
      <w:pPr>
        <w:rPr>
          <w:ins w:id="530" w:author="Author"/>
        </w:rPr>
      </w:pPr>
    </w:p>
    <w:p w14:paraId="5D422F79" w14:textId="6F54457B" w:rsidR="0086710D" w:rsidRPr="00804D09" w:rsidRDefault="0086710D" w:rsidP="00866814">
      <w:pPr>
        <w:jc w:val="center"/>
        <w:rPr>
          <w:ins w:id="531" w:author="Author"/>
        </w:rPr>
      </w:pPr>
    </w:p>
    <w:p w14:paraId="75C0808D" w14:textId="03F5A598" w:rsidR="003257AF" w:rsidRDefault="003257AF" w:rsidP="00313B49">
      <w:pPr>
        <w:pStyle w:val="Heading5"/>
        <w:rPr>
          <w:ins w:id="532" w:author="Author"/>
        </w:rPr>
      </w:pPr>
      <w:ins w:id="533" w:author="Author">
        <w:r>
          <w:t xml:space="preserve">RLS </w:t>
        </w:r>
        <w:r w:rsidR="00804D09">
          <w:t xml:space="preserve">vehicular radar </w:t>
        </w:r>
        <w:r>
          <w:t>systems according to section 4.2 (short range + parking systems)</w:t>
        </w:r>
      </w:ins>
    </w:p>
    <w:p w14:paraId="59C7A9CD" w14:textId="1ADFFC70" w:rsidR="00804D09" w:rsidRDefault="00804D09" w:rsidP="00313B49">
      <w:pPr>
        <w:pStyle w:val="Heading6"/>
        <w:rPr>
          <w:ins w:id="534" w:author="Author"/>
        </w:rPr>
      </w:pPr>
      <w:ins w:id="535" w:author="Author">
        <w:r w:rsidRPr="00804D09">
          <w:tab/>
          <w:t xml:space="preserve">Modelling </w:t>
        </w:r>
        <w:r>
          <w:t>short range radar systems</w:t>
        </w:r>
      </w:ins>
    </w:p>
    <w:p w14:paraId="65653129" w14:textId="1C7B9957" w:rsidR="005336F3" w:rsidRDefault="005336F3" w:rsidP="005336F3">
      <w:pPr>
        <w:rPr>
          <w:ins w:id="536" w:author="Author"/>
        </w:rPr>
      </w:pPr>
      <w:ins w:id="537" w:author="Author">
        <w:r>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ins>
    </w:p>
    <w:p w14:paraId="761BDCAA" w14:textId="77777777" w:rsidR="005336F3" w:rsidRDefault="005336F3" w:rsidP="005336F3">
      <w:pPr>
        <w:rPr>
          <w:ins w:id="538" w:author="Author"/>
        </w:rPr>
      </w:pPr>
      <w:ins w:id="539" w:author="Author">
        <w:r>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ins>
    </w:p>
    <w:p w14:paraId="25ED5FBE" w14:textId="77777777" w:rsidR="005336F3" w:rsidRDefault="005336F3" w:rsidP="005336F3">
      <w:pPr>
        <w:rPr>
          <w:ins w:id="540" w:author="Author"/>
        </w:rPr>
      </w:pPr>
      <w:ins w:id="541" w:author="Author">
        <w:r>
          <w:t>The source of the roadway spatial data was t</w:t>
        </w:r>
        <w:r w:rsidRPr="00F519D6">
          <w:t>he North American Roads</w:t>
        </w:r>
        <w:r>
          <w:t xml:space="preserve"> (NTAD)</w:t>
        </w:r>
        <w:r w:rsidRPr="00F519D6">
          <w:t xml:space="preserve"> geospatial dataset</w:t>
        </w:r>
        <w:r>
          <w:t>. This source</w:t>
        </w:r>
        <w:r w:rsidRPr="00F519D6">
          <w:t xml:space="preserve"> provides a digital single-line representation of major roads and highways for Canada, the United States, and Mexico. The North American Roads highway network has a number of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w:t>
        </w:r>
        <w:r>
          <w:t xml:space="preserve"> The specific dataset used was published 27 October 2020. See: </w:t>
        </w:r>
        <w:r>
          <w:fldChar w:fldCharType="begin"/>
        </w:r>
        <w:r>
          <w:instrText>HYPERLINK "</w:instrText>
        </w:r>
        <w:r w:rsidRPr="00F12446">
          <w:instrText>https://geodata.bts.gov/datasets/usdot::north-american-roads/about</w:instrText>
        </w:r>
        <w:r>
          <w:instrText>"</w:instrText>
        </w:r>
        <w:r>
          <w:fldChar w:fldCharType="separate"/>
        </w:r>
        <w:r w:rsidRPr="00193D69">
          <w:rPr>
            <w:rStyle w:val="Hyperlink"/>
          </w:rPr>
          <w:t>https://geodata.bts.gov/datasets/usdot::north-american-roads/about</w:t>
        </w:r>
        <w:r>
          <w:fldChar w:fldCharType="end"/>
        </w:r>
        <w:r>
          <w:t>.</w:t>
        </w:r>
      </w:ins>
    </w:p>
    <w:p w14:paraId="1E7ECAC7" w14:textId="77777777" w:rsidR="005336F3" w:rsidRDefault="005336F3" w:rsidP="005336F3">
      <w:pPr>
        <w:rPr>
          <w:ins w:id="542" w:author="Author"/>
        </w:rPr>
      </w:pPr>
      <w:ins w:id="543" w:author="Author">
        <w:r>
          <w:t>The assignment of category to roadways is complicated by the fact that some routes intersect multiple categories due to their location/length. At this time,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ins>
    </w:p>
    <w:p w14:paraId="0135E41A" w14:textId="77777777" w:rsidR="005336F3" w:rsidRDefault="005336F3" w:rsidP="005336F3">
      <w:pPr>
        <w:rPr>
          <w:ins w:id="544" w:author="Author"/>
        </w:rPr>
      </w:pPr>
      <w:ins w:id="545" w:author="Author">
        <w:r>
          <w:t>Below are the representative spacing values:</w:t>
        </w:r>
      </w:ins>
    </w:p>
    <w:p w14:paraId="0B7C6894" w14:textId="272538DE" w:rsidR="005336F3" w:rsidRDefault="005336F3" w:rsidP="005336F3">
      <w:pPr>
        <w:rPr>
          <w:ins w:id="546" w:author="Author"/>
        </w:rPr>
      </w:pPr>
      <w:ins w:id="547" w:author="Author">
        <w:r>
          <w:t xml:space="preserve">Urban &gt;1158 </w:t>
        </w:r>
        <w:r w:rsidR="00367C53">
          <w:t>: 5 m</w:t>
        </w:r>
        <w:r w:rsidR="00460DFC">
          <w:t>,</w:t>
        </w:r>
      </w:ins>
    </w:p>
    <w:p w14:paraId="3EC4B2E9" w14:textId="2303F26F" w:rsidR="005336F3" w:rsidRDefault="005336F3" w:rsidP="005336F3">
      <w:pPr>
        <w:rPr>
          <w:ins w:id="548" w:author="Author"/>
        </w:rPr>
      </w:pPr>
      <w:ins w:id="549" w:author="Author">
        <w:r>
          <w:t xml:space="preserve">Suburban 386 &lt; density &lt;= 1158 </w:t>
        </w:r>
        <w:r w:rsidR="00367C53">
          <w:t>: 15 m</w:t>
        </w:r>
        <w:r w:rsidR="00460DFC">
          <w:t>,</w:t>
        </w:r>
      </w:ins>
    </w:p>
    <w:p w14:paraId="1B105C04" w14:textId="5AC2E05D" w:rsidR="005336F3" w:rsidRDefault="005336F3" w:rsidP="005336F3">
      <w:pPr>
        <w:rPr>
          <w:ins w:id="550" w:author="Author"/>
        </w:rPr>
      </w:pPr>
      <w:ins w:id="551" w:author="Author">
        <w:r>
          <w:t xml:space="preserve">Rural 0 &lt; density &lt;= 386 </w:t>
        </w:r>
        <w:r w:rsidR="00367C53">
          <w:t>: 35 m.</w:t>
        </w:r>
      </w:ins>
    </w:p>
    <w:p w14:paraId="18B3E94D" w14:textId="7048ABD5" w:rsidR="005336F3" w:rsidRPr="005336F3" w:rsidRDefault="00C55C79" w:rsidP="00866814">
      <w:pPr>
        <w:rPr>
          <w:ins w:id="552" w:author="Author"/>
        </w:rPr>
      </w:pPr>
      <w:ins w:id="553" w:author="Author">
        <w:r>
          <w:t>For the purpose of simulation the former linear spacing between cars is used. An alternative approach is randomize allocation of systems within a spatial window and constrain deployment to roadways. So the roadways are populated with a budget of transmitters determined by the land category for the window. This procedure is repeated to cover the MAI region. The density of systems per square kilometer should be retained regardless of deployment methodology.</w:t>
        </w:r>
      </w:ins>
    </w:p>
    <w:p w14:paraId="1613BBE9" w14:textId="24D24DC1" w:rsidR="00FD4D1F" w:rsidRDefault="0080610E" w:rsidP="00FD4D1F">
      <w:pPr>
        <w:rPr>
          <w:ins w:id="554" w:author="Author"/>
        </w:rPr>
      </w:pPr>
      <w:ins w:id="555" w:author="Author">
        <w:r>
          <w:t>Time-dependent variations in spacing are expected, however, nominal values are used in simulations at this point.</w:t>
        </w:r>
      </w:ins>
    </w:p>
    <w:p w14:paraId="16C60517" w14:textId="22572AE8" w:rsidR="00FD4D1F" w:rsidRPr="00EB1840" w:rsidRDefault="00FD4D1F" w:rsidP="00866814">
      <w:pPr>
        <w:pStyle w:val="FigureNo"/>
        <w:rPr>
          <w:ins w:id="556" w:author="Author"/>
        </w:rPr>
      </w:pPr>
      <w:ins w:id="557" w:author="Author">
        <w:r>
          <w:t xml:space="preserve">figure a7.4.1-X: short-range radar </w:t>
        </w:r>
        <w:r w:rsidR="005336F3">
          <w:t>(Radar X)</w:t>
        </w:r>
      </w:ins>
    </w:p>
    <w:p w14:paraId="45BDFE8C" w14:textId="77777777" w:rsidR="00FD4D1F" w:rsidRDefault="00FD4D1F" w:rsidP="00866814">
      <w:pPr>
        <w:jc w:val="center"/>
        <w:rPr>
          <w:ins w:id="558" w:author="Author"/>
        </w:rPr>
      </w:pPr>
      <w:ins w:id="559" w:author="Author">
        <w:r w:rsidRPr="003D4726">
          <w:rPr>
            <w:noProof/>
          </w:rPr>
          <w:drawing>
            <wp:inline distT="0" distB="0" distL="0" distR="0" wp14:anchorId="24DB2DBB" wp14:editId="077635DB">
              <wp:extent cx="5334000" cy="4000500"/>
              <wp:effectExtent l="0" t="0" r="0" b="0"/>
              <wp:docPr id="53455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
                      <pic:cNvPicPr/>
                    </pic:nvPicPr>
                    <pic:blipFill>
                      <a:blip r:embed="rId52"/>
                      <a:stretch>
                        <a:fillRect/>
                      </a:stretch>
                    </pic:blipFill>
                    <pic:spPr>
                      <a:xfrm>
                        <a:off x="0" y="0"/>
                        <a:ext cx="5334000" cy="4000500"/>
                      </a:xfrm>
                      <a:prstGeom prst="rect">
                        <a:avLst/>
                      </a:prstGeom>
                    </pic:spPr>
                  </pic:pic>
                </a:graphicData>
              </a:graphic>
            </wp:inline>
          </w:drawing>
        </w:r>
      </w:ins>
    </w:p>
    <w:p w14:paraId="56E7527D" w14:textId="2C11FECF" w:rsidR="00460DFC" w:rsidRPr="00FD4D1F" w:rsidRDefault="00460DFC" w:rsidP="00460DFC">
      <w:pPr>
        <w:rPr>
          <w:ins w:id="560" w:author="Author"/>
        </w:rPr>
      </w:pPr>
      <w:ins w:id="561" w:author="Author">
        <w:r>
          <w:t>Note: This antenna pattern normalizes over all angles to average gain &gt;0dBi.</w:t>
        </w:r>
      </w:ins>
    </w:p>
    <w:p w14:paraId="3E81C057" w14:textId="1F52C9A0" w:rsidR="00FD4D1F" w:rsidRPr="00FD4D1F" w:rsidRDefault="00876726" w:rsidP="00866814">
      <w:pPr>
        <w:pStyle w:val="FigureNo"/>
        <w:rPr>
          <w:ins w:id="562" w:author="Author"/>
        </w:rPr>
      </w:pPr>
      <w:ins w:id="563" w:author="Author">
        <w:r>
          <w:t>figure a7.4.1-X</w:t>
        </w:r>
      </w:ins>
    </w:p>
    <w:p w14:paraId="02268698" w14:textId="77777777" w:rsidR="00876726" w:rsidRDefault="00876726" w:rsidP="003D4726">
      <w:pPr>
        <w:pStyle w:val="FigureNo"/>
        <w:rPr>
          <w:ins w:id="564" w:author="Author"/>
        </w:rPr>
      </w:pPr>
    </w:p>
    <w:p w14:paraId="7D9BE397" w14:textId="0E1FF553" w:rsidR="00876726" w:rsidRPr="00876726" w:rsidRDefault="003D555E" w:rsidP="00866814">
      <w:pPr>
        <w:jc w:val="center"/>
        <w:rPr>
          <w:ins w:id="565" w:author="Author"/>
        </w:rPr>
      </w:pPr>
      <w:ins w:id="566" w:author="Author">
        <w:r w:rsidRPr="003D555E">
          <w:rPr>
            <w:noProof/>
          </w:rPr>
          <w:drawing>
            <wp:inline distT="0" distB="0" distL="0" distR="0" wp14:anchorId="7B1326F3" wp14:editId="28CA2227">
              <wp:extent cx="5334000" cy="4000500"/>
              <wp:effectExtent l="0" t="0" r="0" b="0"/>
              <wp:docPr id="135611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
                      <pic:cNvPicPr/>
                    </pic:nvPicPr>
                    <pic:blipFill>
                      <a:blip r:embed="rId53"/>
                      <a:stretch>
                        <a:fillRect/>
                      </a:stretch>
                    </pic:blipFill>
                    <pic:spPr>
                      <a:xfrm>
                        <a:off x="0" y="0"/>
                        <a:ext cx="5334000" cy="4000500"/>
                      </a:xfrm>
                      <a:prstGeom prst="rect">
                        <a:avLst/>
                      </a:prstGeom>
                    </pic:spPr>
                  </pic:pic>
                </a:graphicData>
              </a:graphic>
            </wp:inline>
          </w:drawing>
        </w:r>
      </w:ins>
    </w:p>
    <w:p w14:paraId="19C82471" w14:textId="526830D7" w:rsidR="003D4726" w:rsidRDefault="003D4726" w:rsidP="003D4726">
      <w:pPr>
        <w:pStyle w:val="FigureNo"/>
        <w:rPr>
          <w:ins w:id="567" w:author="Author"/>
        </w:rPr>
      </w:pPr>
      <w:ins w:id="568" w:author="Author">
        <w:r>
          <w:t>figure a7.4.1-X</w:t>
        </w:r>
      </w:ins>
    </w:p>
    <w:p w14:paraId="2E2AC789" w14:textId="76B62A55" w:rsidR="003D4726" w:rsidRDefault="000C4F59" w:rsidP="003D4726">
      <w:pPr>
        <w:jc w:val="center"/>
        <w:rPr>
          <w:ins w:id="569" w:author="Author"/>
        </w:rPr>
      </w:pPr>
      <w:ins w:id="570" w:author="Author">
        <w:r w:rsidRPr="000C4F59">
          <w:rPr>
            <w:noProof/>
          </w:rPr>
          <w:drawing>
            <wp:inline distT="0" distB="0" distL="0" distR="0" wp14:anchorId="4582EBF9" wp14:editId="4AA39B47">
              <wp:extent cx="5334000" cy="40005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54"/>
                      <a:stretch>
                        <a:fillRect/>
                      </a:stretch>
                    </pic:blipFill>
                    <pic:spPr>
                      <a:xfrm>
                        <a:off x="0" y="0"/>
                        <a:ext cx="5334000" cy="4000500"/>
                      </a:xfrm>
                      <a:prstGeom prst="rect">
                        <a:avLst/>
                      </a:prstGeom>
                    </pic:spPr>
                  </pic:pic>
                </a:graphicData>
              </a:graphic>
            </wp:inline>
          </w:drawing>
        </w:r>
      </w:ins>
    </w:p>
    <w:p w14:paraId="4C56554F" w14:textId="382B8586" w:rsidR="00C460E2" w:rsidRPr="006814DB" w:rsidRDefault="00C460E2" w:rsidP="00866814">
      <w:pPr>
        <w:rPr>
          <w:ins w:id="571" w:author="Author"/>
        </w:rPr>
      </w:pPr>
      <w:ins w:id="572" w:author="Author">
        <w:r>
          <w:t>Note: All roadways are merged regardless of type (interstate, state, municipal, or local) and drawn in purple. State borders are drawn in green. The red dot is the MAI centroid.</w:t>
        </w:r>
      </w:ins>
    </w:p>
    <w:p w14:paraId="2CBA631E" w14:textId="77777777" w:rsidR="006814DB" w:rsidRPr="006814DB" w:rsidRDefault="006814DB" w:rsidP="00866814">
      <w:pPr>
        <w:rPr>
          <w:ins w:id="573" w:author="Author"/>
        </w:rPr>
      </w:pPr>
    </w:p>
    <w:p w14:paraId="6D893096" w14:textId="27DDE460" w:rsidR="00804D09" w:rsidRDefault="00804D09" w:rsidP="00313B49">
      <w:pPr>
        <w:pStyle w:val="Heading6"/>
        <w:rPr>
          <w:ins w:id="574" w:author="Author"/>
        </w:rPr>
      </w:pPr>
      <w:ins w:id="575" w:author="Author">
        <w:r w:rsidRPr="00804D09">
          <w:tab/>
          <w:t xml:space="preserve">Modelling </w:t>
        </w:r>
        <w:r>
          <w:t>parking radar systems</w:t>
        </w:r>
      </w:ins>
    </w:p>
    <w:p w14:paraId="286AE1D0" w14:textId="77777777" w:rsidR="003257AF" w:rsidRDefault="003257AF" w:rsidP="003257AF">
      <w:pPr>
        <w:rPr>
          <w:ins w:id="576" w:author="Author"/>
        </w:rPr>
      </w:pPr>
    </w:p>
    <w:p w14:paraId="3114EC85" w14:textId="23A5ED1D" w:rsidR="00F95BAA" w:rsidRDefault="00F95BAA" w:rsidP="00F95BAA">
      <w:pPr>
        <w:rPr>
          <w:ins w:id="577" w:author="Author"/>
        </w:rPr>
      </w:pPr>
      <w:ins w:id="578" w:author="Author">
        <w:r>
          <w:t>The hand-held radar systems described in section 4.2 are expected to be active in segregated regions of the roadways and building infrastructure.</w:t>
        </w:r>
      </w:ins>
    </w:p>
    <w:p w14:paraId="7B62F04F" w14:textId="77777777" w:rsidR="00F95BAA" w:rsidRDefault="00F95BAA" w:rsidP="003257AF">
      <w:pPr>
        <w:rPr>
          <w:ins w:id="579" w:author="Author"/>
        </w:rPr>
      </w:pPr>
    </w:p>
    <w:p w14:paraId="5F95BEDF" w14:textId="1532DFED" w:rsidR="009F6E2B" w:rsidRDefault="009F6E2B" w:rsidP="00313B49">
      <w:pPr>
        <w:pStyle w:val="Heading4"/>
        <w:rPr>
          <w:ins w:id="580" w:author="Author"/>
        </w:rPr>
      </w:pPr>
      <w:ins w:id="581" w:author="Author">
        <w:r w:rsidRPr="005D0900">
          <w:t>Sharing and compatibility analysis</w:t>
        </w:r>
        <w:r>
          <w:t xml:space="preserve"> EESS (passive) below 275 GHz</w:t>
        </w:r>
      </w:ins>
    </w:p>
    <w:p w14:paraId="226BB26B" w14:textId="4C3B2CD5" w:rsidR="00CB739B" w:rsidRPr="00CB739B" w:rsidRDefault="00CB739B" w:rsidP="00313B49">
      <w:pPr>
        <w:rPr>
          <w:ins w:id="582" w:author="Author"/>
        </w:rPr>
      </w:pPr>
      <w:ins w:id="583" w:author="Author">
        <w:r>
          <w:t>TBD</w:t>
        </w:r>
      </w:ins>
    </w:p>
    <w:p w14:paraId="6050E8BB" w14:textId="77777777" w:rsidR="00AD401D" w:rsidRPr="00DF198C" w:rsidRDefault="00AD401D" w:rsidP="00DF198C">
      <w:pPr>
        <w:rPr>
          <w:ins w:id="584" w:author="Author"/>
        </w:rPr>
      </w:pPr>
    </w:p>
    <w:p w14:paraId="71028B97" w14:textId="2D2DEAE2" w:rsidR="00953A5F" w:rsidRDefault="009F6E2B" w:rsidP="00313B49">
      <w:pPr>
        <w:pStyle w:val="Heading4"/>
        <w:rPr>
          <w:ins w:id="585" w:author="Author"/>
        </w:rPr>
      </w:pPr>
      <w:ins w:id="586" w:author="Author">
        <w:r w:rsidRPr="005D0900">
          <w:t>Sharing and compatibility analysis</w:t>
        </w:r>
        <w:r>
          <w:t xml:space="preserve"> EESS (passive) above 275 GHz</w:t>
        </w:r>
      </w:ins>
    </w:p>
    <w:p w14:paraId="276C4E2D" w14:textId="10126C9D" w:rsidR="00CB739B" w:rsidRPr="00CB739B" w:rsidRDefault="00CB739B" w:rsidP="00313B49">
      <w:pPr>
        <w:rPr>
          <w:ins w:id="587" w:author="Author"/>
        </w:rPr>
      </w:pPr>
      <w:ins w:id="588" w:author="Author">
        <w:r>
          <w:t>TBD</w:t>
        </w:r>
      </w:ins>
    </w:p>
    <w:p w14:paraId="5D8DE8A4" w14:textId="77777777" w:rsidR="009F6E2B" w:rsidRPr="009F6E2B" w:rsidRDefault="009F6E2B" w:rsidP="00DF198C">
      <w:pPr>
        <w:rPr>
          <w:ins w:id="589" w:author="Author"/>
        </w:rPr>
      </w:pPr>
    </w:p>
    <w:p w14:paraId="421E82F3" w14:textId="56F9F97D" w:rsidR="002039E3" w:rsidRDefault="009F6E2B" w:rsidP="00313B49">
      <w:pPr>
        <w:pStyle w:val="Heading3"/>
        <w:rPr>
          <w:ins w:id="590" w:author="Author"/>
        </w:rPr>
      </w:pPr>
      <w:ins w:id="591" w:author="Author">
        <w:r w:rsidRPr="005D0900">
          <w:t>A7.4</w:t>
        </w:r>
        <w:r>
          <w:t>.</w:t>
        </w:r>
        <w:r w:rsidR="002039E3">
          <w:t>2</w:t>
        </w:r>
        <w:r w:rsidRPr="005D0900">
          <w:tab/>
          <w:t>Sharing and compatibility analysis</w:t>
        </w:r>
        <w:r>
          <w:t xml:space="preserve"> of EESS (active) </w:t>
        </w:r>
      </w:ins>
    </w:p>
    <w:p w14:paraId="3E95D152" w14:textId="189908DE" w:rsidR="009F6E2B" w:rsidRDefault="002039E3" w:rsidP="00313B49">
      <w:pPr>
        <w:pStyle w:val="Heading4"/>
        <w:rPr>
          <w:ins w:id="592" w:author="Author"/>
        </w:rPr>
      </w:pPr>
      <w:ins w:id="593" w:author="Author">
        <w:r>
          <w:t xml:space="preserve">A.7.4.2.1 Sharing and compatibility analysis of EESS (active) </w:t>
        </w:r>
        <w:r w:rsidR="009F6E2B">
          <w:t>in the band 237.9-238 GHz</w:t>
        </w:r>
      </w:ins>
    </w:p>
    <w:p w14:paraId="1C1965A1" w14:textId="00CD2C24" w:rsidR="00CB739B" w:rsidRPr="00CB739B" w:rsidRDefault="00CB739B" w:rsidP="00313B49">
      <w:pPr>
        <w:rPr>
          <w:ins w:id="594" w:author="Author"/>
        </w:rPr>
      </w:pPr>
    </w:p>
    <w:p w14:paraId="744355D5" w14:textId="77777777" w:rsidR="00CB739B" w:rsidRPr="00CB739B" w:rsidRDefault="00CB739B" w:rsidP="00313B49">
      <w:pPr>
        <w:rPr>
          <w:ins w:id="595" w:author="Author"/>
        </w:rPr>
      </w:pPr>
    </w:p>
    <w:p w14:paraId="035ED0F7" w14:textId="154D52C6" w:rsidR="00CF2893" w:rsidRDefault="00CB739B" w:rsidP="00313B49">
      <w:pPr>
        <w:pStyle w:val="Heading5"/>
        <w:rPr>
          <w:ins w:id="596" w:author="Author"/>
        </w:rPr>
      </w:pPr>
      <w:ins w:id="597" w:author="Author">
        <w:r>
          <w:t>General Considerations</w:t>
        </w:r>
      </w:ins>
    </w:p>
    <w:p w14:paraId="1AEFC574" w14:textId="68322E08" w:rsidR="00A35055" w:rsidRPr="00A35055" w:rsidRDefault="00A35055" w:rsidP="00A35055">
      <w:pPr>
        <w:rPr>
          <w:ins w:id="598" w:author="Author"/>
        </w:rPr>
      </w:pPr>
      <w:ins w:id="599" w:author="Author">
        <w:r>
          <w:t>TBD</w:t>
        </w:r>
      </w:ins>
    </w:p>
    <w:p w14:paraId="2221CA3D" w14:textId="614B62F4" w:rsidR="007440BB" w:rsidRDefault="00A35055" w:rsidP="00313B49">
      <w:pPr>
        <w:pStyle w:val="Heading5"/>
        <w:rPr>
          <w:ins w:id="600" w:author="Author"/>
        </w:rPr>
      </w:pPr>
      <w:ins w:id="601" w:author="Author">
        <w:r>
          <w:t xml:space="preserve">Simulation </w:t>
        </w:r>
        <w:r w:rsidR="00CF2893">
          <w:t>Methodology</w:t>
        </w:r>
      </w:ins>
    </w:p>
    <w:p w14:paraId="38DCB658" w14:textId="4D264884" w:rsidR="007440BB" w:rsidRPr="00F43493" w:rsidRDefault="007440BB" w:rsidP="00A35055">
      <w:pPr>
        <w:rPr>
          <w:ins w:id="602" w:author="Author"/>
        </w:rPr>
      </w:pPr>
      <w:ins w:id="603" w:author="Author">
        <w:r w:rsidRPr="00F43493">
          <w:t xml:space="preserve">Assessments of the aggregate RFI expected from the </w:t>
        </w:r>
        <w:r>
          <w:t>RLS radar systems (operating according to section 4.1 or 4.1)</w:t>
        </w:r>
        <w:r w:rsidRPr="00F43493">
          <w:t xml:space="preserve"> into EESS (</w:t>
        </w:r>
        <w:r w:rsidRPr="007440BB">
          <w:t>active</w:t>
        </w:r>
        <w:r w:rsidRPr="00F43493">
          <w:t xml:space="preserve">) operating in the certain bands are achieved by dynamic simulations. The analysis </w:t>
        </w:r>
        <w:r>
          <w:t>is</w:t>
        </w:r>
        <w:r w:rsidRPr="00F43493">
          <w:t xml:space="preserve"> conducted in which the orbit of the EESS (</w:t>
        </w:r>
        <w:r w:rsidRPr="007440BB">
          <w:t>active</w:t>
        </w:r>
        <w:r w:rsidRPr="00F43493">
          <w:t>) spacecraft under investigation is dynamically simulated, retaining only the data points when the EESS (</w:t>
        </w:r>
        <w:r w:rsidRPr="007440BB">
          <w:t>active</w:t>
        </w:r>
        <w:r w:rsidRPr="00F43493">
          <w:t xml:space="preserve">) sensor antenna boresight points within </w:t>
        </w:r>
        <w:r w:rsidR="00853FD7">
          <w:t>the intended service area</w:t>
        </w:r>
        <w:r w:rsidRPr="00F43493">
          <w:t xml:space="preserve">. Calculations </w:t>
        </w:r>
        <w:r>
          <w:t>are</w:t>
        </w:r>
        <w:r w:rsidRPr="00F43493">
          <w:t xml:space="preserve"> performed to determine the potential interference from each of the current active stations into the EESS (</w:t>
        </w:r>
        <w:r w:rsidRPr="007440BB">
          <w:t>active</w:t>
        </w:r>
        <w:r w:rsidRPr="00F43493">
          <w:t xml:space="preserve">) sensors under study and will consider the aggregate effect from multiple active stations. The simulation will propagate the satellite based on its orbital parameters, and the simulation step size is selected to be an irrational number to ensure that the beam dynamics of the </w:t>
        </w:r>
        <w:r w:rsidRPr="007440BB">
          <w:t>active</w:t>
        </w:r>
        <w:r w:rsidRPr="00F43493">
          <w:t xml:space="preserve"> sensor </w:t>
        </w:r>
        <w:r w:rsidR="00904D0D">
          <w:t xml:space="preserve">are maximally representative and </w:t>
        </w:r>
        <w:r w:rsidRPr="00F43493">
          <w:t xml:space="preserve">do not exhibit </w:t>
        </w:r>
        <w:r w:rsidR="00904D0D">
          <w:t xml:space="preserve">statistically reductive </w:t>
        </w:r>
        <w:r w:rsidRPr="00F43493">
          <w:t xml:space="preserve">periodic behaviour. At each simulation step, a snapshot of the interference scenario </w:t>
        </w:r>
        <w:r>
          <w:t>is</w:t>
        </w:r>
        <w:r w:rsidRPr="00F43493">
          <w:t xml:space="preserve"> generated where the directional vectors from each active</w:t>
        </w:r>
        <w:r w:rsidR="00904D0D">
          <w:t xml:space="preserve"> RLS radiative</w:t>
        </w:r>
        <w:r w:rsidRPr="00F43493">
          <w:t xml:space="preserve"> source to the EESS (</w:t>
        </w:r>
        <w:r w:rsidRPr="007440BB">
          <w:t>active</w:t>
        </w:r>
        <w:r w:rsidRPr="00F43493">
          <w:t xml:space="preser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r w:rsidR="00A35055">
          <w:t>For the RLS systems the radiation patterns are modelled by section 4.1.3 and 4.2.3 for hand-held/fixed radars and vehicular radars, respectively.</w:t>
        </w:r>
      </w:ins>
    </w:p>
    <w:p w14:paraId="064C112F" w14:textId="70242317" w:rsidR="007440BB" w:rsidRPr="00F43493" w:rsidRDefault="007440BB" w:rsidP="00A35055">
      <w:pPr>
        <w:rPr>
          <w:ins w:id="604" w:author="Author"/>
        </w:rPr>
      </w:pPr>
      <w:ins w:id="605" w:author="Author">
        <w:r w:rsidRPr="00F43493">
          <w:t xml:space="preserve">The interfering signal power level, </w:t>
        </w:r>
      </w:ins>
      <m:oMath>
        <m:r>
          <w:ins w:id="606" w:author="Author">
            <m:rPr>
              <m:sty m:val="p"/>
            </m:rPr>
            <w:rPr>
              <w:rFonts w:ascii="Cambria Math" w:hAnsi="Cambria Math"/>
            </w:rPr>
            <m:t xml:space="preserve"> </m:t>
          </w:ins>
        </m:r>
        <m:sSub>
          <m:sSubPr>
            <m:ctrlPr>
              <w:ins w:id="607" w:author="Author">
                <w:rPr>
                  <w:rFonts w:ascii="Cambria Math" w:hAnsi="Cambria Math"/>
                </w:rPr>
              </w:ins>
            </m:ctrlPr>
          </m:sSubPr>
          <m:e>
            <m:r>
              <w:ins w:id="608" w:author="Author">
                <w:rPr>
                  <w:rFonts w:ascii="Cambria Math" w:hAnsi="Cambria Math"/>
                </w:rPr>
                <m:t>I</m:t>
              </w:ins>
            </m:r>
          </m:e>
          <m:sub>
            <m:r>
              <w:ins w:id="609" w:author="Author">
                <w:rPr>
                  <w:rFonts w:ascii="Cambria Math" w:hAnsi="Cambria Math"/>
                </w:rPr>
                <m:t>i</m:t>
              </w:ins>
            </m:r>
            <m:r>
              <w:ins w:id="610" w:author="Author">
                <m:rPr>
                  <m:sty m:val="p"/>
                </m:rPr>
                <w:rPr>
                  <w:rFonts w:ascii="Cambria Math" w:hAnsi="Cambria Math"/>
                </w:rPr>
                <m:t>,</m:t>
              </w:ins>
            </m:r>
            <m:r>
              <w:ins w:id="611" w:author="Author">
                <w:rPr>
                  <w:rFonts w:ascii="Cambria Math" w:hAnsi="Cambria Math"/>
                </w:rPr>
                <m:t>n</m:t>
              </w:ins>
            </m:r>
          </m:sub>
        </m:sSub>
      </m:oMath>
      <w:ins w:id="612" w:author="Author">
        <w:r w:rsidRPr="00F43493">
          <w:t xml:space="preserve"> (W), received by a spaceborne </w:t>
        </w:r>
        <w:r>
          <w:t>sensor</w:t>
        </w:r>
        <w:r w:rsidRPr="00F43493">
          <w:t xml:space="preserve"> at the </w:t>
        </w:r>
      </w:ins>
      <m:oMath>
        <m:sSup>
          <m:sSupPr>
            <m:ctrlPr>
              <w:ins w:id="613" w:author="Author">
                <w:rPr>
                  <w:rFonts w:ascii="Cambria Math" w:hAnsi="Cambria Math"/>
                </w:rPr>
              </w:ins>
            </m:ctrlPr>
          </m:sSupPr>
          <m:e>
            <m:r>
              <w:ins w:id="614" w:author="Author">
                <w:rPr>
                  <w:rFonts w:ascii="Cambria Math" w:hAnsi="Cambria Math"/>
                </w:rPr>
                <m:t>n</m:t>
              </w:ins>
            </m:r>
            <m:ctrlPr>
              <w:ins w:id="615" w:author="Author">
                <w:rPr>
                  <w:rFonts w:ascii="Cambria Math" w:hAnsi="Cambria Math"/>
                  <w:i/>
                </w:rPr>
              </w:ins>
            </m:ctrlPr>
          </m:e>
          <m:sup>
            <m:r>
              <w:ins w:id="616" w:author="Author">
                <m:rPr>
                  <m:sty m:val="p"/>
                </m:rPr>
                <w:rPr>
                  <w:rFonts w:ascii="Cambria Math" w:hAnsi="Cambria Math"/>
                </w:rPr>
                <m:t>th</m:t>
              </w:ins>
            </m:r>
          </m:sup>
        </m:sSup>
      </m:oMath>
      <w:ins w:id="617" w:author="Author">
        <w:r w:rsidRPr="00F43493">
          <w:t xml:space="preserve"> simulation step from the </w:t>
        </w:r>
      </w:ins>
      <m:oMath>
        <m:sSup>
          <m:sSupPr>
            <m:ctrlPr>
              <w:ins w:id="618" w:author="Author">
                <w:rPr>
                  <w:rFonts w:ascii="Cambria Math" w:hAnsi="Cambria Math"/>
                </w:rPr>
              </w:ins>
            </m:ctrlPr>
          </m:sSupPr>
          <m:e>
            <m:r>
              <w:ins w:id="619" w:author="Author">
                <w:rPr>
                  <w:rFonts w:ascii="Cambria Math" w:hAnsi="Cambria Math"/>
                </w:rPr>
                <m:t>i</m:t>
              </w:ins>
            </m:r>
            <m:ctrlPr>
              <w:ins w:id="620" w:author="Author">
                <w:rPr>
                  <w:rFonts w:ascii="Cambria Math" w:hAnsi="Cambria Math"/>
                  <w:i/>
                </w:rPr>
              </w:ins>
            </m:ctrlPr>
          </m:e>
          <m:sup>
            <m:r>
              <w:ins w:id="621" w:author="Author">
                <m:rPr>
                  <m:sty m:val="p"/>
                </m:rPr>
                <w:rPr>
                  <w:rFonts w:ascii="Cambria Math" w:hAnsi="Cambria Math"/>
                </w:rPr>
                <m:t>th</m:t>
              </w:ins>
            </m:r>
          </m:sup>
        </m:sSup>
      </m:oMath>
      <w:ins w:id="622" w:author="Author">
        <w:r w:rsidRPr="00F43493">
          <w:t xml:space="preserve"> active station is calculated from:</w:t>
        </w:r>
      </w:ins>
    </w:p>
    <w:p w14:paraId="2F3BE8EE" w14:textId="77777777" w:rsidR="007440BB" w:rsidRPr="00F43493" w:rsidRDefault="007440BB" w:rsidP="00A35055">
      <w:pPr>
        <w:pStyle w:val="Equation"/>
        <w:rPr>
          <w:ins w:id="623" w:author="Author"/>
        </w:rPr>
      </w:pPr>
      <w:ins w:id="624" w:author="Author">
        <w:r w:rsidRPr="00F43493">
          <w:tab/>
        </w:r>
        <w:r w:rsidRPr="00F43493">
          <w:tab/>
        </w:r>
      </w:ins>
      <m:oMath>
        <m:sSub>
          <m:sSubPr>
            <m:ctrlPr>
              <w:ins w:id="625" w:author="Author">
                <w:rPr>
                  <w:rFonts w:ascii="Cambria Math" w:hAnsi="Cambria Math"/>
                </w:rPr>
              </w:ins>
            </m:ctrlPr>
          </m:sSubPr>
          <m:e>
            <m:r>
              <w:ins w:id="626" w:author="Author">
                <w:rPr>
                  <w:rFonts w:ascii="Cambria Math" w:hAnsi="Cambria Math"/>
                </w:rPr>
                <m:t>I</m:t>
              </w:ins>
            </m:r>
          </m:e>
          <m:sub>
            <m:r>
              <w:ins w:id="627" w:author="Author">
                <w:rPr>
                  <w:rFonts w:ascii="Cambria Math" w:hAnsi="Cambria Math"/>
                </w:rPr>
                <m:t>i</m:t>
              </w:ins>
            </m:r>
            <m:r>
              <w:ins w:id="628" w:author="Author">
                <m:rPr>
                  <m:sty m:val="p"/>
                </m:rPr>
                <w:rPr>
                  <w:rFonts w:ascii="Cambria Math" w:hAnsi="Cambria Math"/>
                </w:rPr>
                <m:t>,</m:t>
              </w:ins>
            </m:r>
            <m:r>
              <w:ins w:id="629" w:author="Author">
                <w:rPr>
                  <w:rFonts w:ascii="Cambria Math" w:hAnsi="Cambria Math"/>
                </w:rPr>
                <m:t>n</m:t>
              </w:ins>
            </m:r>
          </m:sub>
        </m:sSub>
        <m:r>
          <w:ins w:id="630" w:author="Author">
            <m:rPr>
              <m:sty m:val="p"/>
            </m:rPr>
            <w:rPr>
              <w:rFonts w:ascii="Cambria Math" w:hAnsi="Cambria Math"/>
            </w:rPr>
            <m:t>=</m:t>
          </w:ins>
        </m:r>
        <m:f>
          <m:fPr>
            <m:ctrlPr>
              <w:ins w:id="631" w:author="Author">
                <w:rPr>
                  <w:rFonts w:ascii="Cambria Math" w:hAnsi="Cambria Math"/>
                </w:rPr>
              </w:ins>
            </m:ctrlPr>
          </m:fPr>
          <m:num>
            <m:sSub>
              <m:sSubPr>
                <m:ctrlPr>
                  <w:ins w:id="632" w:author="Author">
                    <w:rPr>
                      <w:rFonts w:ascii="Cambria Math" w:hAnsi="Cambria Math"/>
                    </w:rPr>
                  </w:ins>
                </m:ctrlPr>
              </m:sSubPr>
              <m:e>
                <m:r>
                  <w:ins w:id="633" w:author="Author">
                    <m:rPr>
                      <m:sty m:val="p"/>
                    </m:rPr>
                    <w:rPr>
                      <w:rFonts w:ascii="Cambria Math" w:hAnsi="Cambria Math"/>
                    </w:rPr>
                    <m:t xml:space="preserve"> </m:t>
                  </w:ins>
                </m:r>
                <m:r>
                  <w:ins w:id="634" w:author="Author">
                    <w:rPr>
                      <w:rFonts w:ascii="Cambria Math" w:hAnsi="Cambria Math"/>
                    </w:rPr>
                    <m:t>P</m:t>
                  </w:ins>
                </m:r>
              </m:e>
              <m:sub>
                <m:r>
                  <w:ins w:id="635" w:author="Author">
                    <m:rPr>
                      <m:sty m:val="p"/>
                    </m:rPr>
                    <w:rPr>
                      <w:rFonts w:ascii="Cambria Math" w:hAnsi="Cambria Math"/>
                    </w:rPr>
                    <m:t xml:space="preserve">TX </m:t>
                  </w:ins>
                </m:r>
                <m:r>
                  <w:ins w:id="636" w:author="Author">
                    <w:rPr>
                      <w:rFonts w:ascii="Cambria Math" w:hAnsi="Cambria Math"/>
                    </w:rPr>
                    <m:t>i</m:t>
                  </w:ins>
                </m:r>
                <m:r>
                  <w:ins w:id="637" w:author="Author">
                    <m:rPr>
                      <m:sty m:val="p"/>
                    </m:rPr>
                    <w:rPr>
                      <w:rFonts w:ascii="Cambria Math" w:hAnsi="Cambria Math"/>
                    </w:rPr>
                    <m:t>,</m:t>
                  </w:ins>
                </m:r>
                <m:r>
                  <w:ins w:id="638" w:author="Author">
                    <w:rPr>
                      <w:rFonts w:ascii="Cambria Math" w:hAnsi="Cambria Math"/>
                    </w:rPr>
                    <m:t>n</m:t>
                  </w:ins>
                </m:r>
              </m:sub>
            </m:sSub>
            <m:sSub>
              <m:sSubPr>
                <m:ctrlPr>
                  <w:ins w:id="639" w:author="Author">
                    <w:rPr>
                      <w:rFonts w:ascii="Cambria Math" w:hAnsi="Cambria Math"/>
                    </w:rPr>
                  </w:ins>
                </m:ctrlPr>
              </m:sSubPr>
              <m:e>
                <m:r>
                  <w:ins w:id="640" w:author="Author">
                    <w:rPr>
                      <w:rFonts w:ascii="Cambria Math" w:hAnsi="Cambria Math"/>
                    </w:rPr>
                    <m:t>G</m:t>
                  </w:ins>
                </m:r>
              </m:e>
              <m:sub>
                <m:r>
                  <w:ins w:id="641" w:author="Author">
                    <m:rPr>
                      <m:sty m:val="p"/>
                    </m:rPr>
                    <w:rPr>
                      <w:rFonts w:ascii="Cambria Math" w:hAnsi="Cambria Math"/>
                    </w:rPr>
                    <m:t xml:space="preserve">TX </m:t>
                  </w:ins>
                </m:r>
                <m:r>
                  <w:ins w:id="642" w:author="Author">
                    <w:rPr>
                      <w:rFonts w:ascii="Cambria Math" w:hAnsi="Cambria Math"/>
                    </w:rPr>
                    <m:t>i</m:t>
                  </w:ins>
                </m:r>
                <m:r>
                  <w:ins w:id="643" w:author="Author">
                    <m:rPr>
                      <m:sty m:val="p"/>
                    </m:rPr>
                    <w:rPr>
                      <w:rFonts w:ascii="Cambria Math" w:hAnsi="Cambria Math"/>
                    </w:rPr>
                    <m:t>,</m:t>
                  </w:ins>
                </m:r>
                <m:r>
                  <w:ins w:id="644" w:author="Author">
                    <w:rPr>
                      <w:rFonts w:ascii="Cambria Math" w:hAnsi="Cambria Math"/>
                    </w:rPr>
                    <m:t>n</m:t>
                  </w:ins>
                </m:r>
              </m:sub>
            </m:sSub>
            <m:sSub>
              <m:sSubPr>
                <m:ctrlPr>
                  <w:ins w:id="645" w:author="Author">
                    <w:rPr>
                      <w:rFonts w:ascii="Cambria Math" w:hAnsi="Cambria Math"/>
                    </w:rPr>
                  </w:ins>
                </m:ctrlPr>
              </m:sSubPr>
              <m:e>
                <m:r>
                  <w:ins w:id="646" w:author="Author">
                    <m:rPr>
                      <m:sty m:val="p"/>
                    </m:rPr>
                    <w:rPr>
                      <w:rFonts w:ascii="Cambria Math" w:hAnsi="Cambria Math"/>
                    </w:rPr>
                    <m:t xml:space="preserve"> </m:t>
                  </w:ins>
                </m:r>
                <m:r>
                  <w:ins w:id="647" w:author="Author">
                    <w:rPr>
                      <w:rFonts w:ascii="Cambria Math" w:hAnsi="Cambria Math"/>
                    </w:rPr>
                    <m:t>G</m:t>
                  </w:ins>
                </m:r>
              </m:e>
              <m:sub>
                <m:r>
                  <w:ins w:id="648" w:author="Author">
                    <m:rPr>
                      <m:sty m:val="p"/>
                    </m:rPr>
                    <w:rPr>
                      <w:rFonts w:ascii="Cambria Math" w:hAnsi="Cambria Math"/>
                    </w:rPr>
                    <m:t xml:space="preserve">RX </m:t>
                  </w:ins>
                </m:r>
                <m:r>
                  <w:ins w:id="649" w:author="Author">
                    <w:rPr>
                      <w:rFonts w:ascii="Cambria Math" w:hAnsi="Cambria Math"/>
                    </w:rPr>
                    <m:t>i</m:t>
                  </w:ins>
                </m:r>
                <m:r>
                  <w:ins w:id="650" w:author="Author">
                    <m:rPr>
                      <m:sty m:val="p"/>
                    </m:rPr>
                    <w:rPr>
                      <w:rFonts w:ascii="Cambria Math" w:hAnsi="Cambria Math"/>
                    </w:rPr>
                    <m:t>,</m:t>
                  </w:ins>
                </m:r>
                <m:r>
                  <w:ins w:id="651" w:author="Author">
                    <w:rPr>
                      <w:rFonts w:ascii="Cambria Math" w:hAnsi="Cambria Math"/>
                    </w:rPr>
                    <m:t>n</m:t>
                  </w:ins>
                </m:r>
              </m:sub>
            </m:sSub>
          </m:num>
          <m:den>
            <m:sSub>
              <m:sSubPr>
                <m:ctrlPr>
                  <w:ins w:id="652" w:author="Author">
                    <w:rPr>
                      <w:rFonts w:ascii="Cambria Math" w:hAnsi="Cambria Math"/>
                    </w:rPr>
                  </w:ins>
                </m:ctrlPr>
              </m:sSubPr>
              <m:e>
                <m:r>
                  <w:ins w:id="653" w:author="Author">
                    <w:rPr>
                      <w:rFonts w:ascii="Cambria Math" w:hAnsi="Cambria Math"/>
                    </w:rPr>
                    <m:t>L</m:t>
                  </w:ins>
                </m:r>
              </m:e>
              <m:sub>
                <m:r>
                  <w:ins w:id="654" w:author="Author">
                    <m:rPr>
                      <m:sty m:val="p"/>
                    </m:rPr>
                    <w:rPr>
                      <w:rFonts w:ascii="Cambria Math" w:hAnsi="Cambria Math"/>
                    </w:rPr>
                    <m:t xml:space="preserve">a </m:t>
                  </w:ins>
                </m:r>
                <m:r>
                  <w:ins w:id="655" w:author="Author">
                    <w:rPr>
                      <w:rFonts w:ascii="Cambria Math" w:hAnsi="Cambria Math"/>
                    </w:rPr>
                    <m:t>i</m:t>
                  </w:ins>
                </m:r>
                <m:r>
                  <w:ins w:id="656" w:author="Author">
                    <m:rPr>
                      <m:sty m:val="p"/>
                    </m:rPr>
                    <w:rPr>
                      <w:rFonts w:ascii="Cambria Math" w:hAnsi="Cambria Math"/>
                    </w:rPr>
                    <m:t>,</m:t>
                  </w:ins>
                </m:r>
                <m:r>
                  <w:ins w:id="657" w:author="Author">
                    <w:rPr>
                      <w:rFonts w:ascii="Cambria Math" w:hAnsi="Cambria Math"/>
                    </w:rPr>
                    <m:t>n</m:t>
                  </w:ins>
                </m:r>
              </m:sub>
            </m:sSub>
            <m:sSub>
              <m:sSubPr>
                <m:ctrlPr>
                  <w:ins w:id="658" w:author="Author">
                    <w:rPr>
                      <w:rFonts w:ascii="Cambria Math" w:hAnsi="Cambria Math"/>
                    </w:rPr>
                  </w:ins>
                </m:ctrlPr>
              </m:sSubPr>
              <m:e>
                <m:r>
                  <w:ins w:id="659" w:author="Author">
                    <m:rPr>
                      <m:sty m:val="p"/>
                    </m:rPr>
                    <w:rPr>
                      <w:rFonts w:ascii="Cambria Math" w:hAnsi="Cambria Math"/>
                    </w:rPr>
                    <m:t xml:space="preserve"> </m:t>
                  </w:ins>
                </m:r>
                <m:r>
                  <w:ins w:id="660" w:author="Author">
                    <w:rPr>
                      <w:rFonts w:ascii="Cambria Math" w:hAnsi="Cambria Math"/>
                    </w:rPr>
                    <m:t>L</m:t>
                  </w:ins>
                </m:r>
              </m:e>
              <m:sub>
                <m:r>
                  <w:ins w:id="661" w:author="Author">
                    <m:rPr>
                      <m:sty m:val="p"/>
                    </m:rPr>
                    <w:rPr>
                      <w:rFonts w:ascii="Cambria Math" w:hAnsi="Cambria Math"/>
                    </w:rPr>
                    <m:t xml:space="preserve">FSPL </m:t>
                  </w:ins>
                </m:r>
                <m:r>
                  <w:ins w:id="662" w:author="Author">
                    <w:rPr>
                      <w:rFonts w:ascii="Cambria Math" w:hAnsi="Cambria Math"/>
                    </w:rPr>
                    <m:t>i</m:t>
                  </w:ins>
                </m:r>
                <m:r>
                  <w:ins w:id="663" w:author="Author">
                    <m:rPr>
                      <m:sty m:val="p"/>
                    </m:rPr>
                    <w:rPr>
                      <w:rFonts w:ascii="Cambria Math" w:hAnsi="Cambria Math"/>
                    </w:rPr>
                    <m:t>,</m:t>
                  </w:ins>
                </m:r>
                <m:r>
                  <w:ins w:id="664" w:author="Author">
                    <w:rPr>
                      <w:rFonts w:ascii="Cambria Math" w:hAnsi="Cambria Math"/>
                    </w:rPr>
                    <m:t>n</m:t>
                  </w:ins>
                </m:r>
              </m:sub>
            </m:sSub>
            <m:r>
              <w:ins w:id="665" w:author="Author">
                <m:rPr>
                  <m:sty m:val="p"/>
                </m:rPr>
                <w:rPr>
                  <w:rFonts w:ascii="Cambria Math" w:hAnsi="Cambria Math"/>
                </w:rPr>
                <m:t xml:space="preserve"> </m:t>
              </w:ins>
            </m:r>
          </m:den>
        </m:f>
      </m:oMath>
      <w:ins w:id="666" w:author="Author">
        <w:r w:rsidRPr="00F43493">
          <w:tab/>
          <w:t>(A</w:t>
        </w:r>
        <w:r>
          <w:t>3</w:t>
        </w:r>
        <w:r w:rsidRPr="00F43493">
          <w:t>-1)</w:t>
        </w:r>
      </w:ins>
    </w:p>
    <w:p w14:paraId="2863B66C" w14:textId="77777777" w:rsidR="007440BB" w:rsidRPr="00F43493" w:rsidRDefault="007440BB" w:rsidP="00A35055">
      <w:pPr>
        <w:rPr>
          <w:ins w:id="667" w:author="Author"/>
        </w:rPr>
      </w:pPr>
      <w:ins w:id="668" w:author="Author">
        <w:r w:rsidRPr="00F43493">
          <w:t>where:</w:t>
        </w:r>
      </w:ins>
    </w:p>
    <w:p w14:paraId="145A1D69" w14:textId="557808F4" w:rsidR="007440BB" w:rsidRPr="00F43493" w:rsidRDefault="007440BB" w:rsidP="00A35055">
      <w:pPr>
        <w:pStyle w:val="Equationlegend"/>
        <w:ind w:left="3600" w:hanging="3600"/>
        <w:rPr>
          <w:ins w:id="669" w:author="Author"/>
        </w:rPr>
      </w:pPr>
      <w:ins w:id="670" w:author="Author">
        <w:r w:rsidRPr="00F43493">
          <w:tab/>
        </w:r>
      </w:ins>
      <m:oMath>
        <m:sSub>
          <m:sSubPr>
            <m:ctrlPr>
              <w:ins w:id="671" w:author="Author">
                <w:rPr>
                  <w:rFonts w:ascii="Cambria Math" w:hAnsi="Cambria Math"/>
                </w:rPr>
              </w:ins>
            </m:ctrlPr>
          </m:sSubPr>
          <m:e>
            <m:r>
              <w:ins w:id="672" w:author="Author">
                <w:rPr>
                  <w:rFonts w:ascii="Cambria Math" w:hAnsi="Cambria Math"/>
                </w:rPr>
                <m:t xml:space="preserve"> P</m:t>
              </w:ins>
            </m:r>
          </m:e>
          <m:sub>
            <m:r>
              <w:ins w:id="673" w:author="Author">
                <m:rPr>
                  <m:sty m:val="p"/>
                </m:rPr>
                <w:rPr>
                  <w:rFonts w:ascii="Cambria Math" w:hAnsi="Cambria Math"/>
                </w:rPr>
                <m:t>TX</m:t>
              </w:ins>
            </m:r>
            <m:r>
              <w:ins w:id="674" w:author="Author">
                <w:rPr>
                  <w:rFonts w:ascii="Cambria Math" w:hAnsi="Cambria Math"/>
                </w:rPr>
                <m:t xml:space="preserve"> i,n</m:t>
              </w:ins>
            </m:r>
          </m:sub>
        </m:sSub>
      </m:oMath>
      <w:ins w:id="675" w:author="Author">
        <w:r w:rsidRPr="0BB56166">
          <w:t>:</w:t>
        </w:r>
        <w:r>
          <w:tab/>
        </w:r>
        <w:r w:rsidRPr="0BB56166">
          <w:t>active station out of band transmitter power in the EESS (</w:t>
        </w:r>
        <w:r w:rsidRPr="007440BB">
          <w:t>active</w:t>
        </w:r>
        <w:r w:rsidRPr="0BB56166">
          <w:t>) band, accounting for frequency dependent rejection;</w:t>
        </w:r>
      </w:ins>
    </w:p>
    <w:p w14:paraId="60270641" w14:textId="77777777" w:rsidR="007440BB" w:rsidRPr="00F43493" w:rsidRDefault="007440BB" w:rsidP="00A35055">
      <w:pPr>
        <w:pStyle w:val="Equationlegend"/>
        <w:rPr>
          <w:ins w:id="676" w:author="Author"/>
        </w:rPr>
      </w:pPr>
      <w:ins w:id="677" w:author="Author">
        <w:r w:rsidRPr="00F43493">
          <w:tab/>
        </w:r>
      </w:ins>
      <m:oMath>
        <m:sSub>
          <m:sSubPr>
            <m:ctrlPr>
              <w:ins w:id="678" w:author="Author">
                <w:rPr>
                  <w:rFonts w:ascii="Cambria Math" w:hAnsi="Cambria Math"/>
                </w:rPr>
              </w:ins>
            </m:ctrlPr>
          </m:sSubPr>
          <m:e>
            <m:r>
              <w:ins w:id="679" w:author="Author">
                <w:rPr>
                  <w:rFonts w:ascii="Cambria Math" w:hAnsi="Cambria Math"/>
                </w:rPr>
                <m:t>G</m:t>
              </w:ins>
            </m:r>
          </m:e>
          <m:sub>
            <m:r>
              <w:ins w:id="680" w:author="Author">
                <m:rPr>
                  <m:sty m:val="p"/>
                </m:rPr>
                <w:rPr>
                  <w:rFonts w:ascii="Cambria Math" w:hAnsi="Cambria Math"/>
                </w:rPr>
                <m:t>TX</m:t>
              </w:ins>
            </m:r>
            <m:r>
              <w:ins w:id="681" w:author="Author">
                <w:rPr>
                  <w:rFonts w:ascii="Cambria Math" w:hAnsi="Cambria Math"/>
                </w:rPr>
                <m:t xml:space="preserve"> i,n</m:t>
              </w:ins>
            </m:r>
          </m:sub>
        </m:sSub>
      </m:oMath>
      <w:ins w:id="682" w:author="Author">
        <w:r w:rsidRPr="0BB56166">
          <w:t>:</w:t>
        </w:r>
        <w:r>
          <w:tab/>
        </w:r>
        <w:r>
          <w:tab/>
        </w:r>
        <w:r w:rsidRPr="0BB56166">
          <w:t>active station antenna gain towards spaceborne sensor;</w:t>
        </w:r>
      </w:ins>
    </w:p>
    <w:p w14:paraId="5427E5E5" w14:textId="77777777" w:rsidR="007440BB" w:rsidRPr="00F43493" w:rsidRDefault="007440BB" w:rsidP="00A35055">
      <w:pPr>
        <w:pStyle w:val="Equationlegend"/>
        <w:rPr>
          <w:ins w:id="683" w:author="Author"/>
        </w:rPr>
      </w:pPr>
      <w:ins w:id="684" w:author="Author">
        <w:r w:rsidRPr="00F43493">
          <w:tab/>
        </w:r>
      </w:ins>
      <m:oMath>
        <m:sSub>
          <m:sSubPr>
            <m:ctrlPr>
              <w:ins w:id="685" w:author="Author">
                <w:rPr>
                  <w:rFonts w:ascii="Cambria Math" w:hAnsi="Cambria Math"/>
                </w:rPr>
              </w:ins>
            </m:ctrlPr>
          </m:sSubPr>
          <m:e>
            <m:r>
              <w:ins w:id="686" w:author="Author">
                <w:rPr>
                  <w:rFonts w:ascii="Cambria Math" w:hAnsi="Cambria Math"/>
                </w:rPr>
                <m:t>G</m:t>
              </w:ins>
            </m:r>
          </m:e>
          <m:sub>
            <m:r>
              <w:ins w:id="687" w:author="Author">
                <m:rPr>
                  <m:sty m:val="p"/>
                </m:rPr>
                <w:rPr>
                  <w:rFonts w:ascii="Cambria Math" w:hAnsi="Cambria Math"/>
                </w:rPr>
                <m:t>RX</m:t>
              </w:ins>
            </m:r>
            <m:r>
              <w:ins w:id="688" w:author="Author">
                <w:rPr>
                  <w:rFonts w:ascii="Cambria Math" w:hAnsi="Cambria Math"/>
                </w:rPr>
                <m:t xml:space="preserve"> i,n</m:t>
              </w:ins>
            </m:r>
          </m:sub>
        </m:sSub>
      </m:oMath>
      <w:ins w:id="689" w:author="Author">
        <w:r w:rsidRPr="0BB56166">
          <w:t>:</w:t>
        </w:r>
        <w:r>
          <w:tab/>
        </w:r>
        <w:r>
          <w:tab/>
        </w:r>
        <w:r w:rsidRPr="0BB56166">
          <w:t>spaceborne receive antenna gain towards terrestrial source;</w:t>
        </w:r>
      </w:ins>
    </w:p>
    <w:p w14:paraId="19AB6CD1" w14:textId="6A0D7473" w:rsidR="007440BB" w:rsidRPr="00F43493" w:rsidRDefault="007440BB" w:rsidP="00A35055">
      <w:pPr>
        <w:pStyle w:val="Equationlegend"/>
        <w:rPr>
          <w:ins w:id="690" w:author="Author"/>
        </w:rPr>
      </w:pPr>
      <w:ins w:id="691" w:author="Author">
        <w:r w:rsidRPr="00F43493">
          <w:tab/>
        </w:r>
      </w:ins>
      <m:oMath>
        <m:sSub>
          <m:sSubPr>
            <m:ctrlPr>
              <w:ins w:id="692" w:author="Author">
                <w:rPr>
                  <w:rFonts w:ascii="Cambria Math" w:hAnsi="Cambria Math"/>
                </w:rPr>
              </w:ins>
            </m:ctrlPr>
          </m:sSubPr>
          <m:e>
            <m:r>
              <w:ins w:id="693" w:author="Author">
                <w:rPr>
                  <w:rFonts w:ascii="Cambria Math" w:hAnsi="Cambria Math"/>
                </w:rPr>
                <m:t>L</m:t>
              </w:ins>
            </m:r>
          </m:e>
          <m:sub>
            <m:r>
              <w:ins w:id="694" w:author="Author">
                <m:rPr>
                  <m:sty m:val="p"/>
                </m:rPr>
                <w:rPr>
                  <w:rFonts w:ascii="Cambria Math" w:hAnsi="Cambria Math"/>
                </w:rPr>
                <m:t>a</m:t>
              </w:ins>
            </m:r>
            <m:r>
              <w:ins w:id="695" w:author="Author">
                <w:rPr>
                  <w:rFonts w:ascii="Cambria Math" w:hAnsi="Cambria Math"/>
                </w:rPr>
                <m:t xml:space="preserve"> i,n</m:t>
              </w:ins>
            </m:r>
          </m:sub>
        </m:sSub>
      </m:oMath>
      <w:ins w:id="696" w:author="Author">
        <w:r w:rsidRPr="0BB56166">
          <w:t> :</w:t>
        </w:r>
        <w:r>
          <w:tab/>
        </w:r>
        <w:r>
          <w:tab/>
        </w:r>
        <w:r w:rsidR="00E01DC5">
          <w:t xml:space="preserve">propagation </w:t>
        </w:r>
        <w:r w:rsidR="00E01DC5" w:rsidRPr="0BB56166">
          <w:t>losses</w:t>
        </w:r>
        <w:r w:rsidR="00E01DC5">
          <w:t xml:space="preserve"> in accordance with section 6.1</w:t>
        </w:r>
        <w:r w:rsidRPr="0BB56166">
          <w:t>;</w:t>
        </w:r>
      </w:ins>
    </w:p>
    <w:p w14:paraId="607A539C" w14:textId="154DCE1E" w:rsidR="007440BB" w:rsidRPr="00F43493" w:rsidRDefault="007440BB" w:rsidP="00A35055">
      <w:pPr>
        <w:pStyle w:val="Equationlegend"/>
        <w:rPr>
          <w:ins w:id="697" w:author="Author"/>
        </w:rPr>
      </w:pPr>
      <w:ins w:id="698" w:author="Author">
        <w:r w:rsidRPr="00F43493">
          <w:tab/>
        </w:r>
      </w:ins>
      <m:oMath>
        <m:sSub>
          <m:sSubPr>
            <m:ctrlPr>
              <w:ins w:id="699" w:author="Author">
                <w:rPr>
                  <w:rFonts w:ascii="Cambria Math" w:hAnsi="Cambria Math"/>
                </w:rPr>
              </w:ins>
            </m:ctrlPr>
          </m:sSubPr>
          <m:e>
            <m:r>
              <w:ins w:id="700" w:author="Author">
                <w:rPr>
                  <w:rFonts w:ascii="Cambria Math" w:hAnsi="Cambria Math"/>
                </w:rPr>
                <m:t>L</m:t>
              </w:ins>
            </m:r>
          </m:e>
          <m:sub>
            <m:r>
              <w:ins w:id="701" w:author="Author">
                <m:rPr>
                  <m:sty m:val="p"/>
                </m:rPr>
                <w:rPr>
                  <w:rFonts w:ascii="Cambria Math" w:hAnsi="Cambria Math"/>
                </w:rPr>
                <m:t>FSPL</m:t>
              </w:ins>
            </m:r>
            <m:r>
              <w:ins w:id="702" w:author="Author">
                <w:rPr>
                  <w:rFonts w:ascii="Cambria Math" w:hAnsi="Cambria Math"/>
                </w:rPr>
                <m:t xml:space="preserve"> i,n</m:t>
              </w:ins>
            </m:r>
          </m:sub>
        </m:sSub>
      </m:oMath>
      <w:ins w:id="703" w:author="Author">
        <w:r w:rsidRPr="0BB56166">
          <w:t xml:space="preserve">: </w:t>
        </w:r>
        <w:r>
          <w:tab/>
        </w:r>
        <w:r w:rsidRPr="0BB56166">
          <w:t>Free Space Path Loss</w:t>
        </w:r>
        <w:r w:rsidR="00E01DC5">
          <w:t xml:space="preserve"> (if not already included in </w:t>
        </w:r>
      </w:ins>
      <m:oMath>
        <m:sSub>
          <m:sSubPr>
            <m:ctrlPr>
              <w:ins w:id="704" w:author="Author">
                <w:rPr>
                  <w:rFonts w:ascii="Cambria Math" w:hAnsi="Cambria Math"/>
                </w:rPr>
              </w:ins>
            </m:ctrlPr>
          </m:sSubPr>
          <m:e>
            <m:r>
              <w:ins w:id="705" w:author="Author">
                <w:rPr>
                  <w:rFonts w:ascii="Cambria Math" w:hAnsi="Cambria Math"/>
                </w:rPr>
                <m:t>L</m:t>
              </w:ins>
            </m:r>
          </m:e>
          <m:sub>
            <m:r>
              <w:ins w:id="706" w:author="Author">
                <m:rPr>
                  <m:sty m:val="p"/>
                </m:rPr>
                <w:rPr>
                  <w:rFonts w:ascii="Cambria Math" w:hAnsi="Cambria Math"/>
                </w:rPr>
                <m:t>a</m:t>
              </w:ins>
            </m:r>
            <m:r>
              <w:ins w:id="707" w:author="Author">
                <w:rPr>
                  <w:rFonts w:ascii="Cambria Math" w:hAnsi="Cambria Math"/>
                </w:rPr>
                <m:t xml:space="preserve"> i,n</m:t>
              </w:ins>
            </m:r>
          </m:sub>
        </m:sSub>
      </m:oMath>
      <w:ins w:id="708" w:author="Author">
        <w:r w:rsidR="00E01DC5">
          <w:t>).</w:t>
        </w:r>
      </w:ins>
    </w:p>
    <w:p w14:paraId="54DF02E8" w14:textId="77777777" w:rsidR="00044EA2" w:rsidRPr="005D0900" w:rsidRDefault="00044EA2" w:rsidP="00A35055">
      <w:pPr>
        <w:rPr>
          <w:ins w:id="709" w:author="Author"/>
          <w:lang w:eastAsia="zh-CN"/>
        </w:rPr>
      </w:pPr>
      <w:ins w:id="710" w:author="Author">
        <w:r w:rsidRPr="007C21D1">
          <w:rPr>
            <w:lang w:eastAsia="zh-CN"/>
          </w:rPr>
          <w:t>[Editor’s note: Working Parties 3J, 3K and 3M informed WP 5B that they intend to send an update regarding propagation advice. So this aspect may be refined in the methodology for EESS.]</w:t>
        </w:r>
      </w:ins>
    </w:p>
    <w:p w14:paraId="53CA752D" w14:textId="5D83DF5D" w:rsidR="007440BB" w:rsidRPr="00F43493" w:rsidRDefault="007440BB" w:rsidP="00A35055">
      <w:pPr>
        <w:rPr>
          <w:ins w:id="711" w:author="Author"/>
        </w:rPr>
      </w:pPr>
      <w:ins w:id="712" w:author="Author">
        <w:r w:rsidRPr="00F43493">
          <w:t xml:space="preserve">The aggregate interference </w:t>
        </w:r>
        <w:r>
          <w:t>from radiolocation</w:t>
        </w:r>
        <w:r w:rsidRPr="00F43493">
          <w:t xml:space="preserve"> </w:t>
        </w:r>
        <w:r>
          <w:t xml:space="preserve">systems </w:t>
        </w:r>
        <w:r w:rsidRPr="00F43493">
          <w:t xml:space="preserve">at the </w:t>
        </w:r>
      </w:ins>
      <m:oMath>
        <m:sSup>
          <m:sSupPr>
            <m:ctrlPr>
              <w:ins w:id="713" w:author="Author">
                <w:rPr>
                  <w:rFonts w:ascii="Cambria Math" w:hAnsi="Cambria Math"/>
                </w:rPr>
              </w:ins>
            </m:ctrlPr>
          </m:sSupPr>
          <m:e>
            <m:r>
              <w:ins w:id="714" w:author="Author">
                <w:rPr>
                  <w:rFonts w:ascii="Cambria Math" w:hAnsi="Cambria Math"/>
                </w:rPr>
                <m:t>n</m:t>
              </w:ins>
            </m:r>
          </m:e>
          <m:sup>
            <m:r>
              <w:ins w:id="715" w:author="Author">
                <m:rPr>
                  <m:sty m:val="p"/>
                </m:rPr>
                <w:rPr>
                  <w:rFonts w:ascii="Cambria Math" w:hAnsi="Cambria Math"/>
                </w:rPr>
                <m:t>th</m:t>
              </w:ins>
            </m:r>
          </m:sup>
        </m:sSup>
      </m:oMath>
      <w:ins w:id="716" w:author="Author">
        <w:r w:rsidRPr="00F43493">
          <w:t xml:space="preserve"> simulation step,</w:t>
        </w:r>
      </w:ins>
      <m:oMath>
        <m:sSub>
          <m:sSubPr>
            <m:ctrlPr>
              <w:ins w:id="717" w:author="Author">
                <w:rPr>
                  <w:rFonts w:ascii="Cambria Math" w:hAnsi="Cambria Math"/>
                </w:rPr>
              </w:ins>
            </m:ctrlPr>
          </m:sSubPr>
          <m:e>
            <m:r>
              <w:ins w:id="718" w:author="Author">
                <w:rPr>
                  <w:rFonts w:ascii="Cambria Math" w:hAnsi="Cambria Math"/>
                </w:rPr>
                <m:t xml:space="preserve"> AggI</m:t>
              </w:ins>
            </m:r>
          </m:e>
          <m:sub>
            <m:r>
              <w:ins w:id="719" w:author="Author">
                <w:rPr>
                  <w:rFonts w:ascii="Cambria Math" w:hAnsi="Cambria Math"/>
                </w:rPr>
                <m:t>n</m:t>
              </w:ins>
            </m:r>
          </m:sub>
        </m:sSub>
      </m:oMath>
      <w:ins w:id="720" w:author="Author">
        <w:r w:rsidRPr="00F43493">
          <w:t xml:space="preserve"> (W), is calculated by the summation of the received interference from all active stations within line of sight of EESS (</w:t>
        </w:r>
        <w:r w:rsidRPr="007440BB">
          <w:t>active</w:t>
        </w:r>
        <w:r w:rsidRPr="00F43493">
          <w:t>)</w:t>
        </w:r>
        <w:r>
          <w:t xml:space="preserve"> satellite</w:t>
        </w:r>
        <w:r w:rsidRPr="00F43493">
          <w:t>:</w:t>
        </w:r>
      </w:ins>
    </w:p>
    <w:p w14:paraId="18FE1BE3" w14:textId="77777777" w:rsidR="007440BB" w:rsidRPr="00F43493" w:rsidRDefault="007440BB" w:rsidP="00A35055">
      <w:pPr>
        <w:pStyle w:val="Equation"/>
        <w:rPr>
          <w:ins w:id="721" w:author="Author"/>
        </w:rPr>
      </w:pPr>
      <w:ins w:id="722" w:author="Author">
        <w:r w:rsidRPr="00F43493">
          <w:tab/>
        </w:r>
        <w:r w:rsidRPr="00F43493">
          <w:tab/>
        </w:r>
      </w:ins>
      <m:oMath>
        <m:sSub>
          <m:sSubPr>
            <m:ctrlPr>
              <w:ins w:id="723" w:author="Author">
                <w:rPr>
                  <w:rFonts w:ascii="Cambria Math" w:hAnsi="Cambria Math"/>
                </w:rPr>
              </w:ins>
            </m:ctrlPr>
          </m:sSubPr>
          <m:e>
            <m:r>
              <w:ins w:id="724" w:author="Author">
                <w:rPr>
                  <w:rFonts w:ascii="Cambria Math" w:hAnsi="Cambria Math"/>
                </w:rPr>
                <m:t>AggI</m:t>
              </w:ins>
            </m:r>
          </m:e>
          <m:sub>
            <m:r>
              <w:ins w:id="725" w:author="Author">
                <w:rPr>
                  <w:rFonts w:ascii="Cambria Math" w:hAnsi="Cambria Math"/>
                </w:rPr>
                <m:t>n</m:t>
              </w:ins>
            </m:r>
          </m:sub>
        </m:sSub>
        <m:r>
          <w:ins w:id="726" w:author="Author">
            <m:rPr>
              <m:sty m:val="p"/>
            </m:rPr>
            <w:rPr>
              <w:rFonts w:ascii="Cambria Math" w:hAnsi="Cambria Math"/>
            </w:rPr>
            <m:t>=</m:t>
          </w:ins>
        </m:r>
        <m:nary>
          <m:naryPr>
            <m:chr m:val="∑"/>
            <m:limLoc m:val="undOvr"/>
            <m:supHide m:val="1"/>
            <m:ctrlPr>
              <w:ins w:id="727" w:author="Author">
                <w:rPr>
                  <w:rFonts w:ascii="Cambria Math" w:hAnsi="Cambria Math"/>
                </w:rPr>
              </w:ins>
            </m:ctrlPr>
          </m:naryPr>
          <m:sub>
            <m:r>
              <w:ins w:id="728" w:author="Author">
                <w:rPr>
                  <w:rFonts w:ascii="Cambria Math" w:hAnsi="Cambria Math"/>
                </w:rPr>
                <m:t>i</m:t>
              </w:ins>
            </m:r>
          </m:sub>
          <m:sup/>
          <m:e>
            <m:sSub>
              <m:sSubPr>
                <m:ctrlPr>
                  <w:ins w:id="729" w:author="Author">
                    <w:rPr>
                      <w:rFonts w:ascii="Cambria Math" w:hAnsi="Cambria Math"/>
                    </w:rPr>
                  </w:ins>
                </m:ctrlPr>
              </m:sSubPr>
              <m:e>
                <m:r>
                  <w:ins w:id="730" w:author="Author">
                    <w:rPr>
                      <w:rFonts w:ascii="Cambria Math" w:hAnsi="Cambria Math"/>
                    </w:rPr>
                    <m:t>I</m:t>
                  </w:ins>
                </m:r>
              </m:e>
              <m:sub>
                <m:r>
                  <w:ins w:id="731" w:author="Author">
                    <w:rPr>
                      <w:rFonts w:ascii="Cambria Math" w:hAnsi="Cambria Math"/>
                    </w:rPr>
                    <m:t>i</m:t>
                  </w:ins>
                </m:r>
                <m:r>
                  <w:ins w:id="732" w:author="Author">
                    <m:rPr>
                      <m:sty m:val="p"/>
                    </m:rPr>
                    <w:rPr>
                      <w:rFonts w:ascii="Cambria Math" w:hAnsi="Cambria Math"/>
                    </w:rPr>
                    <m:t>,</m:t>
                  </w:ins>
                </m:r>
                <m:r>
                  <w:ins w:id="733" w:author="Author">
                    <w:rPr>
                      <w:rFonts w:ascii="Cambria Math" w:hAnsi="Cambria Math"/>
                    </w:rPr>
                    <m:t>n</m:t>
                  </w:ins>
                </m:r>
              </m:sub>
            </m:sSub>
          </m:e>
        </m:nary>
        <m:r>
          <w:ins w:id="734" w:author="Author">
            <m:rPr>
              <m:sty m:val="p"/>
            </m:rPr>
            <w:rPr>
              <w:rFonts w:ascii="Cambria Math" w:hAnsi="Cambria Math"/>
            </w:rPr>
            <m:t>=</m:t>
          </w:ins>
        </m:r>
        <m:nary>
          <m:naryPr>
            <m:chr m:val="∑"/>
            <m:limLoc m:val="undOvr"/>
            <m:supHide m:val="1"/>
            <m:ctrlPr>
              <w:ins w:id="735" w:author="Author">
                <w:rPr>
                  <w:rFonts w:ascii="Cambria Math" w:hAnsi="Cambria Math"/>
                </w:rPr>
              </w:ins>
            </m:ctrlPr>
          </m:naryPr>
          <m:sub>
            <m:r>
              <w:ins w:id="736" w:author="Author">
                <w:rPr>
                  <w:rFonts w:ascii="Cambria Math" w:hAnsi="Cambria Math"/>
                </w:rPr>
                <m:t>i</m:t>
              </w:ins>
            </m:r>
          </m:sub>
          <m:sup/>
          <m:e>
            <m:f>
              <m:fPr>
                <m:ctrlPr>
                  <w:ins w:id="737" w:author="Author">
                    <w:rPr>
                      <w:rFonts w:ascii="Cambria Math" w:hAnsi="Cambria Math"/>
                    </w:rPr>
                  </w:ins>
                </m:ctrlPr>
              </m:fPr>
              <m:num>
                <m:sSub>
                  <m:sSubPr>
                    <m:ctrlPr>
                      <w:ins w:id="738" w:author="Author">
                        <w:rPr>
                          <w:rFonts w:ascii="Cambria Math" w:hAnsi="Cambria Math"/>
                        </w:rPr>
                      </w:ins>
                    </m:ctrlPr>
                  </m:sSubPr>
                  <m:e>
                    <m:sSub>
                      <m:sSubPr>
                        <m:ctrlPr>
                          <w:ins w:id="739" w:author="Author">
                            <w:rPr>
                              <w:rFonts w:ascii="Cambria Math" w:hAnsi="Cambria Math"/>
                            </w:rPr>
                          </w:ins>
                        </m:ctrlPr>
                      </m:sSubPr>
                      <m:e>
                        <m:r>
                          <w:ins w:id="740" w:author="Author">
                            <w:rPr>
                              <w:rFonts w:ascii="Cambria Math" w:hAnsi="Cambria Math"/>
                            </w:rPr>
                            <m:t>P</m:t>
                          </w:ins>
                        </m:r>
                      </m:e>
                      <m:sub>
                        <m:r>
                          <w:ins w:id="741" w:author="Author">
                            <m:rPr>
                              <m:sty m:val="p"/>
                            </m:rPr>
                            <w:rPr>
                              <w:rFonts w:ascii="Cambria Math" w:hAnsi="Cambria Math"/>
                            </w:rPr>
                            <m:t xml:space="preserve">TX </m:t>
                          </w:ins>
                        </m:r>
                        <m:r>
                          <w:ins w:id="742" w:author="Author">
                            <w:rPr>
                              <w:rFonts w:ascii="Cambria Math" w:hAnsi="Cambria Math"/>
                            </w:rPr>
                            <m:t>i</m:t>
                          </w:ins>
                        </m:r>
                        <m:r>
                          <w:ins w:id="743" w:author="Author">
                            <m:rPr>
                              <m:sty m:val="p"/>
                            </m:rPr>
                            <w:rPr>
                              <w:rFonts w:ascii="Cambria Math" w:hAnsi="Cambria Math"/>
                            </w:rPr>
                            <m:t>,</m:t>
                          </w:ins>
                        </m:r>
                        <m:r>
                          <w:ins w:id="744" w:author="Author">
                            <w:rPr>
                              <w:rFonts w:ascii="Cambria Math" w:hAnsi="Cambria Math"/>
                            </w:rPr>
                            <m:t>n</m:t>
                          </w:ins>
                        </m:r>
                      </m:sub>
                    </m:sSub>
                    <m:r>
                      <w:ins w:id="745" w:author="Author">
                        <m:rPr>
                          <m:sty m:val="p"/>
                        </m:rPr>
                        <w:rPr>
                          <w:rFonts w:ascii="Cambria Math" w:hAnsi="Cambria Math"/>
                        </w:rPr>
                        <m:t xml:space="preserve"> </m:t>
                      </w:ins>
                    </m:r>
                    <m:r>
                      <w:ins w:id="746" w:author="Author">
                        <w:rPr>
                          <w:rFonts w:ascii="Cambria Math" w:hAnsi="Cambria Math"/>
                        </w:rPr>
                        <m:t>G</m:t>
                      </w:ins>
                    </m:r>
                  </m:e>
                  <m:sub>
                    <m:r>
                      <w:ins w:id="747" w:author="Author">
                        <m:rPr>
                          <m:sty m:val="p"/>
                        </m:rPr>
                        <w:rPr>
                          <w:rFonts w:ascii="Cambria Math" w:hAnsi="Cambria Math"/>
                        </w:rPr>
                        <m:t xml:space="preserve">TX </m:t>
                      </w:ins>
                    </m:r>
                    <m:r>
                      <w:ins w:id="748" w:author="Author">
                        <w:rPr>
                          <w:rFonts w:ascii="Cambria Math" w:hAnsi="Cambria Math"/>
                        </w:rPr>
                        <m:t>i</m:t>
                      </w:ins>
                    </m:r>
                    <m:r>
                      <w:ins w:id="749" w:author="Author">
                        <m:rPr>
                          <m:sty m:val="p"/>
                        </m:rPr>
                        <w:rPr>
                          <w:rFonts w:ascii="Cambria Math" w:hAnsi="Cambria Math"/>
                        </w:rPr>
                        <m:t>,</m:t>
                      </w:ins>
                    </m:r>
                    <m:r>
                      <w:ins w:id="750" w:author="Author">
                        <w:rPr>
                          <w:rFonts w:ascii="Cambria Math" w:hAnsi="Cambria Math"/>
                        </w:rPr>
                        <m:t>n</m:t>
                      </w:ins>
                    </m:r>
                  </m:sub>
                </m:sSub>
                <m:sSub>
                  <m:sSubPr>
                    <m:ctrlPr>
                      <w:ins w:id="751" w:author="Author">
                        <w:rPr>
                          <w:rFonts w:ascii="Cambria Math" w:hAnsi="Cambria Math"/>
                        </w:rPr>
                      </w:ins>
                    </m:ctrlPr>
                  </m:sSubPr>
                  <m:e>
                    <m:r>
                      <w:ins w:id="752" w:author="Author">
                        <m:rPr>
                          <m:sty m:val="p"/>
                        </m:rPr>
                        <w:rPr>
                          <w:rFonts w:ascii="Cambria Math" w:hAnsi="Cambria Math"/>
                        </w:rPr>
                        <m:t xml:space="preserve"> </m:t>
                      </w:ins>
                    </m:r>
                    <m:r>
                      <w:ins w:id="753" w:author="Author">
                        <w:rPr>
                          <w:rFonts w:ascii="Cambria Math" w:hAnsi="Cambria Math"/>
                        </w:rPr>
                        <m:t>G</m:t>
                      </w:ins>
                    </m:r>
                  </m:e>
                  <m:sub>
                    <m:r>
                      <w:ins w:id="754" w:author="Author">
                        <m:rPr>
                          <m:sty m:val="p"/>
                        </m:rPr>
                        <w:rPr>
                          <w:rFonts w:ascii="Cambria Math" w:hAnsi="Cambria Math"/>
                        </w:rPr>
                        <m:t xml:space="preserve">RX </m:t>
                      </w:ins>
                    </m:r>
                    <m:r>
                      <w:ins w:id="755" w:author="Author">
                        <w:rPr>
                          <w:rFonts w:ascii="Cambria Math" w:hAnsi="Cambria Math"/>
                        </w:rPr>
                        <m:t>i</m:t>
                      </w:ins>
                    </m:r>
                    <m:r>
                      <w:ins w:id="756" w:author="Author">
                        <m:rPr>
                          <m:sty m:val="p"/>
                        </m:rPr>
                        <w:rPr>
                          <w:rFonts w:ascii="Cambria Math" w:hAnsi="Cambria Math"/>
                        </w:rPr>
                        <m:t>,</m:t>
                      </w:ins>
                    </m:r>
                    <m:r>
                      <w:ins w:id="757" w:author="Author">
                        <w:rPr>
                          <w:rFonts w:ascii="Cambria Math" w:hAnsi="Cambria Math"/>
                        </w:rPr>
                        <m:t>n</m:t>
                      </w:ins>
                    </m:r>
                  </m:sub>
                </m:sSub>
              </m:num>
              <m:den>
                <m:sSub>
                  <m:sSubPr>
                    <m:ctrlPr>
                      <w:ins w:id="758" w:author="Author">
                        <w:rPr>
                          <w:rFonts w:ascii="Cambria Math" w:hAnsi="Cambria Math"/>
                        </w:rPr>
                      </w:ins>
                    </m:ctrlPr>
                  </m:sSubPr>
                  <m:e>
                    <m:r>
                      <w:ins w:id="759" w:author="Author">
                        <w:rPr>
                          <w:rFonts w:ascii="Cambria Math" w:hAnsi="Cambria Math"/>
                        </w:rPr>
                        <m:t>L</m:t>
                      </w:ins>
                    </m:r>
                  </m:e>
                  <m:sub>
                    <m:r>
                      <w:ins w:id="760" w:author="Author">
                        <m:rPr>
                          <m:sty m:val="p"/>
                        </m:rPr>
                        <w:rPr>
                          <w:rFonts w:ascii="Cambria Math" w:hAnsi="Cambria Math"/>
                        </w:rPr>
                        <m:t xml:space="preserve">a </m:t>
                      </w:ins>
                    </m:r>
                    <m:r>
                      <w:ins w:id="761" w:author="Author">
                        <w:rPr>
                          <w:rFonts w:ascii="Cambria Math" w:hAnsi="Cambria Math"/>
                        </w:rPr>
                        <m:t>i</m:t>
                      </w:ins>
                    </m:r>
                    <m:r>
                      <w:ins w:id="762" w:author="Author">
                        <m:rPr>
                          <m:sty m:val="p"/>
                        </m:rPr>
                        <w:rPr>
                          <w:rFonts w:ascii="Cambria Math" w:hAnsi="Cambria Math"/>
                        </w:rPr>
                        <m:t>,</m:t>
                      </w:ins>
                    </m:r>
                    <m:r>
                      <w:ins w:id="763" w:author="Author">
                        <w:rPr>
                          <w:rFonts w:ascii="Cambria Math" w:hAnsi="Cambria Math"/>
                        </w:rPr>
                        <m:t>n</m:t>
                      </w:ins>
                    </m:r>
                  </m:sub>
                </m:sSub>
                <m:sSub>
                  <m:sSubPr>
                    <m:ctrlPr>
                      <w:ins w:id="764" w:author="Author">
                        <w:rPr>
                          <w:rFonts w:ascii="Cambria Math" w:hAnsi="Cambria Math"/>
                        </w:rPr>
                      </w:ins>
                    </m:ctrlPr>
                  </m:sSubPr>
                  <m:e>
                    <m:r>
                      <w:ins w:id="765" w:author="Author">
                        <m:rPr>
                          <m:sty m:val="p"/>
                        </m:rPr>
                        <w:rPr>
                          <w:rFonts w:ascii="Cambria Math" w:hAnsi="Cambria Math"/>
                        </w:rPr>
                        <m:t xml:space="preserve"> </m:t>
                      </w:ins>
                    </m:r>
                    <m:r>
                      <w:ins w:id="766" w:author="Author">
                        <w:rPr>
                          <w:rFonts w:ascii="Cambria Math" w:hAnsi="Cambria Math"/>
                        </w:rPr>
                        <m:t>L</m:t>
                      </w:ins>
                    </m:r>
                  </m:e>
                  <m:sub>
                    <m:r>
                      <w:ins w:id="767" w:author="Author">
                        <m:rPr>
                          <m:sty m:val="p"/>
                        </m:rPr>
                        <w:rPr>
                          <w:rFonts w:ascii="Cambria Math" w:hAnsi="Cambria Math"/>
                        </w:rPr>
                        <m:t xml:space="preserve">FSPL </m:t>
                      </w:ins>
                    </m:r>
                    <m:r>
                      <w:ins w:id="768" w:author="Author">
                        <w:rPr>
                          <w:rFonts w:ascii="Cambria Math" w:hAnsi="Cambria Math"/>
                        </w:rPr>
                        <m:t>i</m:t>
                      </w:ins>
                    </m:r>
                    <m:r>
                      <w:ins w:id="769" w:author="Author">
                        <m:rPr>
                          <m:sty m:val="p"/>
                        </m:rPr>
                        <w:rPr>
                          <w:rFonts w:ascii="Cambria Math" w:hAnsi="Cambria Math"/>
                        </w:rPr>
                        <m:t>,</m:t>
                      </w:ins>
                    </m:r>
                    <m:r>
                      <w:ins w:id="770" w:author="Author">
                        <w:rPr>
                          <w:rFonts w:ascii="Cambria Math" w:hAnsi="Cambria Math"/>
                        </w:rPr>
                        <m:t>n</m:t>
                      </w:ins>
                    </m:r>
                  </m:sub>
                </m:sSub>
                <m:r>
                  <w:ins w:id="771" w:author="Author">
                    <m:rPr>
                      <m:sty m:val="p"/>
                    </m:rPr>
                    <w:rPr>
                      <w:rFonts w:ascii="Cambria Math" w:hAnsi="Cambria Math"/>
                    </w:rPr>
                    <m:t xml:space="preserve"> </m:t>
                  </w:ins>
                </m:r>
              </m:den>
            </m:f>
          </m:e>
        </m:nary>
      </m:oMath>
      <w:ins w:id="772" w:author="Author">
        <w:r w:rsidRPr="00F43493">
          <w:tab/>
          <w:t>(A</w:t>
        </w:r>
        <w:r>
          <w:t>3</w:t>
        </w:r>
        <w:r w:rsidRPr="00F43493">
          <w:t>-2)</w:t>
        </w:r>
      </w:ins>
    </w:p>
    <w:p w14:paraId="67809374" w14:textId="77777777" w:rsidR="007440BB" w:rsidRPr="00F43493" w:rsidRDefault="007440BB" w:rsidP="00A35055">
      <w:pPr>
        <w:keepNext/>
        <w:keepLines/>
        <w:rPr>
          <w:ins w:id="773" w:author="Author"/>
        </w:rPr>
      </w:pPr>
      <w:ins w:id="774" w:author="Author">
        <w:r w:rsidRPr="00F43493">
          <w:t>Thus, the aggregate interference can be represented in the logarithmic domain as:</w:t>
        </w:r>
      </w:ins>
    </w:p>
    <w:p w14:paraId="4AA5A7A0" w14:textId="77777777" w:rsidR="007440BB" w:rsidRPr="00F43493" w:rsidRDefault="007440BB" w:rsidP="00A35055">
      <w:pPr>
        <w:pStyle w:val="Equation"/>
        <w:rPr>
          <w:ins w:id="775" w:author="Author"/>
        </w:rPr>
      </w:pPr>
      <w:ins w:id="776" w:author="Author">
        <w:r w:rsidRPr="00F43493">
          <w:tab/>
        </w:r>
        <w:r w:rsidRPr="00F43493">
          <w:tab/>
        </w:r>
      </w:ins>
      <m:oMath>
        <m:sSub>
          <m:sSubPr>
            <m:ctrlPr>
              <w:ins w:id="777" w:author="Author">
                <w:rPr>
                  <w:rFonts w:ascii="Cambria Math" w:hAnsi="Cambria Math"/>
                </w:rPr>
              </w:ins>
            </m:ctrlPr>
          </m:sSubPr>
          <m:e>
            <m:r>
              <w:ins w:id="778" w:author="Author">
                <w:rPr>
                  <w:rFonts w:ascii="Cambria Math" w:hAnsi="Cambria Math"/>
                </w:rPr>
                <m:t>AggI</m:t>
              </w:ins>
            </m:r>
          </m:e>
          <m:sub>
            <m:r>
              <w:ins w:id="779" w:author="Author">
                <w:rPr>
                  <w:rFonts w:ascii="Cambria Math" w:hAnsi="Cambria Math"/>
                </w:rPr>
                <m:t>n</m:t>
              </w:ins>
            </m:r>
            <m:r>
              <w:ins w:id="780" w:author="Author">
                <m:rPr>
                  <m:sty m:val="p"/>
                </m:rPr>
                <w:rPr>
                  <w:rFonts w:ascii="Cambria Math" w:hAnsi="Cambria Math"/>
                </w:rPr>
                <m:t>|dB</m:t>
              </w:ins>
            </m:r>
          </m:sub>
        </m:sSub>
        <m:r>
          <w:ins w:id="781" w:author="Author">
            <m:rPr>
              <m:sty m:val="p"/>
            </m:rPr>
            <w:rPr>
              <w:rFonts w:ascii="Cambria Math" w:hAnsi="Cambria Math"/>
            </w:rPr>
            <m:t xml:space="preserve">=10 </m:t>
          </w:ins>
        </m:r>
        <m:sSub>
          <m:sSubPr>
            <m:ctrlPr>
              <w:ins w:id="782" w:author="Author">
                <w:rPr>
                  <w:rFonts w:ascii="Cambria Math" w:hAnsi="Cambria Math"/>
                </w:rPr>
              </w:ins>
            </m:ctrlPr>
          </m:sSubPr>
          <m:e>
            <m:func>
              <m:funcPr>
                <m:ctrlPr>
                  <w:ins w:id="783" w:author="Author">
                    <w:rPr>
                      <w:rFonts w:ascii="Cambria Math" w:hAnsi="Cambria Math"/>
                      <w:i/>
                    </w:rPr>
                  </w:ins>
                </m:ctrlPr>
              </m:funcPr>
              <m:fName>
                <m:sSub>
                  <m:sSubPr>
                    <m:ctrlPr>
                      <w:ins w:id="784" w:author="Author">
                        <w:rPr>
                          <w:rFonts w:ascii="Cambria Math" w:hAnsi="Cambria Math"/>
                          <w:i/>
                        </w:rPr>
                      </w:ins>
                    </m:ctrlPr>
                  </m:sSubPr>
                  <m:e>
                    <m:r>
                      <w:ins w:id="785" w:author="Author">
                        <m:rPr>
                          <m:sty m:val="p"/>
                        </m:rPr>
                        <w:rPr>
                          <w:rFonts w:ascii="Cambria Math" w:hAnsi="Cambria Math"/>
                        </w:rPr>
                        <m:t>log</m:t>
                      </w:ins>
                    </m:r>
                  </m:e>
                  <m:sub>
                    <m:r>
                      <w:ins w:id="786" w:author="Author">
                        <w:rPr>
                          <w:rFonts w:ascii="Cambria Math" w:hAnsi="Cambria Math"/>
                        </w:rPr>
                        <m:t>10</m:t>
                      </w:ins>
                    </m:r>
                  </m:sub>
                </m:sSub>
              </m:fName>
              <m:e>
                <m:d>
                  <m:dPr>
                    <m:ctrlPr>
                      <w:ins w:id="787" w:author="Author">
                        <w:rPr>
                          <w:rFonts w:ascii="Cambria Math" w:hAnsi="Cambria Math"/>
                        </w:rPr>
                      </w:ins>
                    </m:ctrlPr>
                  </m:dPr>
                  <m:e>
                    <m:nary>
                      <m:naryPr>
                        <m:chr m:val="∑"/>
                        <m:limLoc m:val="undOvr"/>
                        <m:supHide m:val="1"/>
                        <m:ctrlPr>
                          <w:ins w:id="788" w:author="Author">
                            <w:rPr>
                              <w:rFonts w:ascii="Cambria Math" w:hAnsi="Cambria Math"/>
                            </w:rPr>
                          </w:ins>
                        </m:ctrlPr>
                      </m:naryPr>
                      <m:sub>
                        <m:r>
                          <w:ins w:id="789" w:author="Author">
                            <w:rPr>
                              <w:rFonts w:ascii="Cambria Math" w:hAnsi="Cambria Math"/>
                            </w:rPr>
                            <m:t>i</m:t>
                          </w:ins>
                        </m:r>
                      </m:sub>
                      <m:sup/>
                      <m:e>
                        <m:f>
                          <m:fPr>
                            <m:ctrlPr>
                              <w:ins w:id="790" w:author="Author">
                                <w:rPr>
                                  <w:rFonts w:ascii="Cambria Math" w:hAnsi="Cambria Math"/>
                                </w:rPr>
                              </w:ins>
                            </m:ctrlPr>
                          </m:fPr>
                          <m:num>
                            <m:sSub>
                              <m:sSubPr>
                                <m:ctrlPr>
                                  <w:ins w:id="791" w:author="Author">
                                    <w:rPr>
                                      <w:rFonts w:ascii="Cambria Math" w:hAnsi="Cambria Math"/>
                                    </w:rPr>
                                  </w:ins>
                                </m:ctrlPr>
                              </m:sSubPr>
                              <m:e>
                                <m:r>
                                  <w:ins w:id="792" w:author="Author">
                                    <m:rPr>
                                      <m:sty m:val="p"/>
                                    </m:rPr>
                                    <w:rPr>
                                      <w:rFonts w:ascii="Cambria Math" w:hAnsi="Cambria Math"/>
                                    </w:rPr>
                                    <m:t xml:space="preserve"> </m:t>
                                  </w:ins>
                                </m:r>
                                <m:r>
                                  <w:ins w:id="793" w:author="Author">
                                    <w:rPr>
                                      <w:rFonts w:ascii="Cambria Math" w:hAnsi="Cambria Math"/>
                                    </w:rPr>
                                    <m:t>P</m:t>
                                  </w:ins>
                                </m:r>
                              </m:e>
                              <m:sub>
                                <m:r>
                                  <w:ins w:id="794" w:author="Author">
                                    <m:rPr>
                                      <m:sty m:val="p"/>
                                    </m:rPr>
                                    <w:rPr>
                                      <w:rFonts w:ascii="Cambria Math" w:hAnsi="Cambria Math"/>
                                    </w:rPr>
                                    <m:t xml:space="preserve">TX </m:t>
                                  </w:ins>
                                </m:r>
                                <m:r>
                                  <w:ins w:id="795" w:author="Author">
                                    <w:rPr>
                                      <w:rFonts w:ascii="Cambria Math" w:hAnsi="Cambria Math"/>
                                    </w:rPr>
                                    <m:t>i</m:t>
                                  </w:ins>
                                </m:r>
                                <m:r>
                                  <w:ins w:id="796" w:author="Author">
                                    <m:rPr>
                                      <m:sty m:val="p"/>
                                    </m:rPr>
                                    <w:rPr>
                                      <w:rFonts w:ascii="Cambria Math" w:hAnsi="Cambria Math"/>
                                    </w:rPr>
                                    <m:t>,</m:t>
                                  </w:ins>
                                </m:r>
                                <m:r>
                                  <w:ins w:id="797" w:author="Author">
                                    <w:rPr>
                                      <w:rFonts w:ascii="Cambria Math" w:hAnsi="Cambria Math"/>
                                    </w:rPr>
                                    <m:t>n</m:t>
                                  </w:ins>
                                </m:r>
                              </m:sub>
                            </m:sSub>
                            <m:sSub>
                              <m:sSubPr>
                                <m:ctrlPr>
                                  <w:ins w:id="798" w:author="Author">
                                    <w:rPr>
                                      <w:rFonts w:ascii="Cambria Math" w:hAnsi="Cambria Math"/>
                                    </w:rPr>
                                  </w:ins>
                                </m:ctrlPr>
                              </m:sSubPr>
                              <m:e>
                                <m:r>
                                  <w:ins w:id="799" w:author="Author">
                                    <m:rPr>
                                      <m:sty m:val="p"/>
                                    </m:rPr>
                                    <w:rPr>
                                      <w:rFonts w:ascii="Cambria Math" w:hAnsi="Cambria Math"/>
                                    </w:rPr>
                                    <m:t xml:space="preserve"> </m:t>
                                  </w:ins>
                                </m:r>
                                <m:r>
                                  <w:ins w:id="800" w:author="Author">
                                    <w:rPr>
                                      <w:rFonts w:ascii="Cambria Math" w:hAnsi="Cambria Math"/>
                                    </w:rPr>
                                    <m:t>G</m:t>
                                  </w:ins>
                                </m:r>
                              </m:e>
                              <m:sub>
                                <m:r>
                                  <w:ins w:id="801" w:author="Author">
                                    <m:rPr>
                                      <m:sty m:val="p"/>
                                    </m:rPr>
                                    <w:rPr>
                                      <w:rFonts w:ascii="Cambria Math" w:hAnsi="Cambria Math"/>
                                    </w:rPr>
                                    <m:t xml:space="preserve">TX </m:t>
                                  </w:ins>
                                </m:r>
                                <m:r>
                                  <w:ins w:id="802" w:author="Author">
                                    <w:rPr>
                                      <w:rFonts w:ascii="Cambria Math" w:hAnsi="Cambria Math"/>
                                    </w:rPr>
                                    <m:t>i</m:t>
                                  </w:ins>
                                </m:r>
                                <m:r>
                                  <w:ins w:id="803" w:author="Author">
                                    <m:rPr>
                                      <m:sty m:val="p"/>
                                    </m:rPr>
                                    <w:rPr>
                                      <w:rFonts w:ascii="Cambria Math" w:hAnsi="Cambria Math"/>
                                    </w:rPr>
                                    <m:t>,</m:t>
                                  </w:ins>
                                </m:r>
                                <m:r>
                                  <w:ins w:id="804" w:author="Author">
                                    <w:rPr>
                                      <w:rFonts w:ascii="Cambria Math" w:hAnsi="Cambria Math"/>
                                    </w:rPr>
                                    <m:t>n</m:t>
                                  </w:ins>
                                </m:r>
                              </m:sub>
                            </m:sSub>
                            <m:sSub>
                              <m:sSubPr>
                                <m:ctrlPr>
                                  <w:ins w:id="805" w:author="Author">
                                    <w:rPr>
                                      <w:rFonts w:ascii="Cambria Math" w:hAnsi="Cambria Math"/>
                                    </w:rPr>
                                  </w:ins>
                                </m:ctrlPr>
                              </m:sSubPr>
                              <m:e>
                                <m:r>
                                  <w:ins w:id="806" w:author="Author">
                                    <m:rPr>
                                      <m:sty m:val="p"/>
                                    </m:rPr>
                                    <w:rPr>
                                      <w:rFonts w:ascii="Cambria Math" w:hAnsi="Cambria Math"/>
                                    </w:rPr>
                                    <m:t xml:space="preserve"> </m:t>
                                  </w:ins>
                                </m:r>
                                <m:r>
                                  <w:ins w:id="807" w:author="Author">
                                    <w:rPr>
                                      <w:rFonts w:ascii="Cambria Math" w:hAnsi="Cambria Math"/>
                                    </w:rPr>
                                    <m:t>G</m:t>
                                  </w:ins>
                                </m:r>
                              </m:e>
                              <m:sub>
                                <m:r>
                                  <w:ins w:id="808" w:author="Author">
                                    <m:rPr>
                                      <m:sty m:val="p"/>
                                    </m:rPr>
                                    <w:rPr>
                                      <w:rFonts w:ascii="Cambria Math" w:hAnsi="Cambria Math"/>
                                    </w:rPr>
                                    <m:t xml:space="preserve">RX </m:t>
                                  </w:ins>
                                </m:r>
                                <m:r>
                                  <w:ins w:id="809" w:author="Author">
                                    <w:rPr>
                                      <w:rFonts w:ascii="Cambria Math" w:hAnsi="Cambria Math"/>
                                    </w:rPr>
                                    <m:t>i</m:t>
                                  </w:ins>
                                </m:r>
                                <m:r>
                                  <w:ins w:id="810" w:author="Author">
                                    <m:rPr>
                                      <m:sty m:val="p"/>
                                    </m:rPr>
                                    <w:rPr>
                                      <w:rFonts w:ascii="Cambria Math" w:hAnsi="Cambria Math"/>
                                    </w:rPr>
                                    <m:t>,</m:t>
                                  </w:ins>
                                </m:r>
                                <m:r>
                                  <w:ins w:id="811" w:author="Author">
                                    <w:rPr>
                                      <w:rFonts w:ascii="Cambria Math" w:hAnsi="Cambria Math"/>
                                    </w:rPr>
                                    <m:t>n</m:t>
                                  </w:ins>
                                </m:r>
                              </m:sub>
                            </m:sSub>
                          </m:num>
                          <m:den>
                            <m:sSub>
                              <m:sSubPr>
                                <m:ctrlPr>
                                  <w:ins w:id="812" w:author="Author">
                                    <w:rPr>
                                      <w:rFonts w:ascii="Cambria Math" w:hAnsi="Cambria Math"/>
                                    </w:rPr>
                                  </w:ins>
                                </m:ctrlPr>
                              </m:sSubPr>
                              <m:e>
                                <m:r>
                                  <w:ins w:id="813" w:author="Author">
                                    <w:rPr>
                                      <w:rFonts w:ascii="Cambria Math" w:hAnsi="Cambria Math"/>
                                    </w:rPr>
                                    <m:t>L</m:t>
                                  </w:ins>
                                </m:r>
                              </m:e>
                              <m:sub>
                                <m:r>
                                  <w:ins w:id="814" w:author="Author">
                                    <m:rPr>
                                      <m:sty m:val="p"/>
                                    </m:rPr>
                                    <w:rPr>
                                      <w:rFonts w:ascii="Cambria Math" w:hAnsi="Cambria Math"/>
                                    </w:rPr>
                                    <m:t xml:space="preserve">a </m:t>
                                  </w:ins>
                                </m:r>
                                <m:r>
                                  <w:ins w:id="815" w:author="Author">
                                    <w:rPr>
                                      <w:rFonts w:ascii="Cambria Math" w:hAnsi="Cambria Math"/>
                                    </w:rPr>
                                    <m:t>i</m:t>
                                  </w:ins>
                                </m:r>
                                <m:r>
                                  <w:ins w:id="816" w:author="Author">
                                    <m:rPr>
                                      <m:sty m:val="p"/>
                                    </m:rPr>
                                    <w:rPr>
                                      <w:rFonts w:ascii="Cambria Math" w:hAnsi="Cambria Math"/>
                                    </w:rPr>
                                    <m:t>,</m:t>
                                  </w:ins>
                                </m:r>
                                <m:r>
                                  <w:ins w:id="817" w:author="Author">
                                    <w:rPr>
                                      <w:rFonts w:ascii="Cambria Math" w:hAnsi="Cambria Math"/>
                                    </w:rPr>
                                    <m:t>n</m:t>
                                  </w:ins>
                                </m:r>
                              </m:sub>
                            </m:sSub>
                            <m:sSub>
                              <m:sSubPr>
                                <m:ctrlPr>
                                  <w:ins w:id="818" w:author="Author">
                                    <w:rPr>
                                      <w:rFonts w:ascii="Cambria Math" w:hAnsi="Cambria Math"/>
                                    </w:rPr>
                                  </w:ins>
                                </m:ctrlPr>
                              </m:sSubPr>
                              <m:e>
                                <m:r>
                                  <w:ins w:id="819" w:author="Author">
                                    <m:rPr>
                                      <m:sty m:val="p"/>
                                    </m:rPr>
                                    <w:rPr>
                                      <w:rFonts w:ascii="Cambria Math" w:hAnsi="Cambria Math"/>
                                    </w:rPr>
                                    <m:t xml:space="preserve"> </m:t>
                                  </w:ins>
                                </m:r>
                                <m:r>
                                  <w:ins w:id="820" w:author="Author">
                                    <w:rPr>
                                      <w:rFonts w:ascii="Cambria Math" w:hAnsi="Cambria Math"/>
                                    </w:rPr>
                                    <m:t>L</m:t>
                                  </w:ins>
                                </m:r>
                              </m:e>
                              <m:sub>
                                <m:r>
                                  <w:ins w:id="821" w:author="Author">
                                    <m:rPr>
                                      <m:sty m:val="p"/>
                                    </m:rPr>
                                    <w:rPr>
                                      <w:rFonts w:ascii="Cambria Math" w:hAnsi="Cambria Math"/>
                                    </w:rPr>
                                    <m:t xml:space="preserve">FSPL </m:t>
                                  </w:ins>
                                </m:r>
                                <m:r>
                                  <w:ins w:id="822" w:author="Author">
                                    <w:rPr>
                                      <w:rFonts w:ascii="Cambria Math" w:hAnsi="Cambria Math"/>
                                    </w:rPr>
                                    <m:t>i</m:t>
                                  </w:ins>
                                </m:r>
                                <m:r>
                                  <w:ins w:id="823" w:author="Author">
                                    <m:rPr>
                                      <m:sty m:val="p"/>
                                    </m:rPr>
                                    <w:rPr>
                                      <w:rFonts w:ascii="Cambria Math" w:hAnsi="Cambria Math"/>
                                    </w:rPr>
                                    <m:t>,</m:t>
                                  </w:ins>
                                </m:r>
                                <m:r>
                                  <w:ins w:id="824" w:author="Author">
                                    <w:rPr>
                                      <w:rFonts w:ascii="Cambria Math" w:hAnsi="Cambria Math"/>
                                    </w:rPr>
                                    <m:t>n</m:t>
                                  </w:ins>
                                </m:r>
                              </m:sub>
                            </m:sSub>
                            <m:r>
                              <w:ins w:id="825" w:author="Author">
                                <m:rPr>
                                  <m:sty m:val="p"/>
                                </m:rPr>
                                <w:rPr>
                                  <w:rFonts w:ascii="Cambria Math" w:hAnsi="Cambria Math"/>
                                </w:rPr>
                                <m:t xml:space="preserve"> </m:t>
                              </w:ins>
                            </m:r>
                          </m:den>
                        </m:f>
                      </m:e>
                    </m:nary>
                  </m:e>
                </m:d>
              </m:e>
            </m:func>
            <m:r>
              <w:ins w:id="826" w:author="Author">
                <m:rPr>
                  <m:sty m:val="p"/>
                </m:rPr>
                <w:rPr>
                  <w:rFonts w:ascii="Cambria Math" w:hAnsi="Cambria Math"/>
                </w:rPr>
                <m:t xml:space="preserve"> </m:t>
              </w:ins>
            </m:r>
          </m:e>
          <m:sub>
            <m:r>
              <w:ins w:id="827" w:author="Author">
                <m:rPr>
                  <m:sty m:val="p"/>
                </m:rPr>
                <w:rPr>
                  <w:rFonts w:ascii="Cambria Math" w:hAnsi="Cambria Math"/>
                </w:rPr>
                <m:t>|dB</m:t>
              </w:ins>
            </m:r>
          </m:sub>
        </m:sSub>
      </m:oMath>
      <w:ins w:id="828" w:author="Author">
        <w:r w:rsidRPr="00F43493">
          <w:tab/>
          <w:t>(A</w:t>
        </w:r>
        <w:r>
          <w:t>3</w:t>
        </w:r>
        <w:r w:rsidRPr="00F43493">
          <w:t>-3)</w:t>
        </w:r>
      </w:ins>
    </w:p>
    <w:p w14:paraId="501C80D6" w14:textId="32B39CF1" w:rsidR="007440BB" w:rsidRDefault="007440BB" w:rsidP="00A35055">
      <w:pPr>
        <w:rPr>
          <w:ins w:id="829" w:author="Author"/>
        </w:rPr>
      </w:pPr>
      <w:ins w:id="830" w:author="Author">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 xml:space="preserve">over the </w:t>
        </w:r>
        <w:r w:rsidR="00853FD7">
          <w:t>service area</w:t>
        </w:r>
        <w:r w:rsidRPr="00F43493">
          <w:t>.</w:t>
        </w:r>
      </w:ins>
    </w:p>
    <w:p w14:paraId="2C579548" w14:textId="25D70BE2" w:rsidR="00D870DF" w:rsidRDefault="00D870DF" w:rsidP="00A35055">
      <w:pPr>
        <w:rPr>
          <w:ins w:id="831" w:author="Author"/>
          <w:lang w:val="en-US" w:eastAsia="zh-CN"/>
        </w:rPr>
      </w:pPr>
      <w:ins w:id="832" w:author="Author">
        <w:r>
          <w:t xml:space="preserve">Since the occupied bandwidth of all radar systems is significantly larger than the reference bandwidth of the EESS(p) protection, for in-band assessments, it is assumed that emissions fully cover the reference bandwidth. </w:t>
        </w:r>
      </w:ins>
    </w:p>
    <w:p w14:paraId="7079248D" w14:textId="5279E10E" w:rsidR="00CB739B" w:rsidRDefault="00CB739B" w:rsidP="00313B49">
      <w:pPr>
        <w:pStyle w:val="Heading5"/>
        <w:rPr>
          <w:ins w:id="833" w:author="Author"/>
        </w:rPr>
      </w:pPr>
      <w:ins w:id="834" w:author="Author">
        <w:r>
          <w:t xml:space="preserve">Deployment and characterization </w:t>
        </w:r>
        <w:del w:id="835" w:author="Author">
          <w:r w:rsidDel="00574EF3">
            <w:delText xml:space="preserve"> </w:delText>
          </w:r>
        </w:del>
        <w:r>
          <w:t>of RLS radar systems</w:t>
        </w:r>
      </w:ins>
    </w:p>
    <w:p w14:paraId="0D6A389F" w14:textId="685217EF" w:rsidR="00CB739B" w:rsidRPr="00CB739B" w:rsidRDefault="00CB739B" w:rsidP="00313B49">
      <w:pPr>
        <w:rPr>
          <w:ins w:id="836" w:author="Author"/>
        </w:rPr>
      </w:pPr>
      <w:ins w:id="837" w:author="Author">
        <w:r>
          <w:t>The deployment and characterization of RLS radar system types will adopt those described in section A7.4.1.2.</w:t>
        </w:r>
      </w:ins>
    </w:p>
    <w:p w14:paraId="7536FB02" w14:textId="77777777" w:rsidR="009F6E2B" w:rsidRPr="00EB56CD" w:rsidRDefault="009F6E2B" w:rsidP="009F6E2B"/>
    <w:p w14:paraId="25874221" w14:textId="3A5C1211" w:rsidR="00F81C80" w:rsidRPr="005D0900" w:rsidRDefault="00F81C80" w:rsidP="008134C7">
      <w:pPr>
        <w:spacing w:before="360"/>
        <w:jc w:val="center"/>
      </w:pPr>
    </w:p>
    <w:sectPr w:rsidR="00F81C80" w:rsidRPr="005D0900" w:rsidSect="00D02712">
      <w:headerReference w:type="even" r:id="rId55"/>
      <w:headerReference w:type="default" r:id="rId56"/>
      <w:footerReference w:type="even" r:id="rId57"/>
      <w:footerReference w:type="default" r:id="rId58"/>
      <w:headerReference w:type="first" r:id="rId59"/>
      <w:footerReference w:type="first" r:id="rId60"/>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 w:author="Author" w:initials="A">
    <w:p w14:paraId="1B358C23" w14:textId="77777777" w:rsidR="00401AF0" w:rsidRDefault="00401AF0" w:rsidP="00401AF0">
      <w:pPr>
        <w:pStyle w:val="CommentText"/>
      </w:pPr>
      <w:r>
        <w:rPr>
          <w:rStyle w:val="CommentReference"/>
        </w:rPr>
        <w:annotationRef/>
      </w:r>
      <w:r>
        <w:t>It would also be useful to know an estimate for minimum occupied BW.</w:t>
      </w:r>
    </w:p>
  </w:comment>
  <w:comment w:id="46" w:author="Author" w:initials="A">
    <w:p w14:paraId="36FCCF0C" w14:textId="5E7CB164" w:rsidR="00DB56BF" w:rsidRDefault="00DB56BF" w:rsidP="00DB56BF">
      <w:pPr>
        <w:pStyle w:val="CommentText"/>
      </w:pPr>
      <w:r>
        <w:rPr>
          <w:rStyle w:val="CommentReference"/>
        </w:rPr>
        <w:annotationRef/>
      </w:r>
      <w:r>
        <w:t>What is the source of the body loss under the different conditions: is it human body, part of the device chassis, or other?</w:t>
      </w:r>
    </w:p>
  </w:comment>
  <w:comment w:id="99" w:author="Author" w:initials="A">
    <w:p w14:paraId="2D6A8403" w14:textId="77777777" w:rsidR="00D70D1E" w:rsidRDefault="00D70D1E" w:rsidP="00D70D1E">
      <w:pPr>
        <w:pStyle w:val="CommentText"/>
      </w:pPr>
      <w:r>
        <w:rPr>
          <w:rStyle w:val="CommentReference"/>
        </w:rPr>
        <w:annotationRef/>
      </w:r>
      <w:r>
        <w:t>What is the basis for 25 m. Should it possibly be more. Is there a range of applicable distances?</w:t>
      </w:r>
    </w:p>
  </w:comment>
  <w:comment w:id="101" w:author="Author" w:initials="A">
    <w:p w14:paraId="41AED36D" w14:textId="77777777" w:rsidR="00401AF0" w:rsidRDefault="00401AF0" w:rsidP="00401AF0">
      <w:pPr>
        <w:pStyle w:val="CommentText"/>
      </w:pPr>
      <w:r>
        <w:rPr>
          <w:rStyle w:val="CommentReference"/>
        </w:rPr>
        <w:annotationRef/>
      </w:r>
      <w:r>
        <w:t>It would also be useful to know an estimate for minimum occupied BW.</w:t>
      </w:r>
    </w:p>
  </w:comment>
  <w:comment w:id="102" w:author="Author" w:initials="A">
    <w:p w14:paraId="59B5ACD8" w14:textId="159BEAB8" w:rsidR="00547CCF" w:rsidRDefault="008043D4" w:rsidP="00547CCF">
      <w:pPr>
        <w:pStyle w:val="CommentText"/>
      </w:pPr>
      <w:r>
        <w:rPr>
          <w:rStyle w:val="CommentReference"/>
        </w:rPr>
        <w:annotationRef/>
      </w:r>
      <w:r w:rsidR="00547CCF">
        <w:t>Provide justification. Does deployment aggregate cars+trucks? Can we have a spacing per vehicle instead of density per sqkm?</w:t>
      </w:r>
    </w:p>
  </w:comment>
  <w:comment w:id="140" w:author="Author" w:initials="A">
    <w:p w14:paraId="173961F1" w14:textId="0FF48716" w:rsidR="002E6F9A" w:rsidRDefault="00897CCE" w:rsidP="002E6F9A">
      <w:pPr>
        <w:pStyle w:val="CommentText"/>
      </w:pPr>
      <w:r>
        <w:rPr>
          <w:rStyle w:val="CommentReference"/>
        </w:rPr>
        <w:annotationRef/>
      </w:r>
      <w:r w:rsidR="002E6F9A">
        <w:t>What is the title of this plot? The titles of these plots do not match with the tablulated values for 3dB beamwidths. Verify.</w:t>
      </w:r>
    </w:p>
  </w:comment>
  <w:comment w:id="141" w:author="Author" w:initials="A">
    <w:p w14:paraId="30507AFC" w14:textId="45E1FB6A" w:rsidR="00897CCE" w:rsidRDefault="00897CCE" w:rsidP="00897CCE">
      <w:pPr>
        <w:pStyle w:val="CommentText"/>
      </w:pPr>
      <w:r>
        <w:rPr>
          <w:rStyle w:val="CommentReference"/>
        </w:rPr>
        <w:annotationRef/>
      </w:r>
      <w:r>
        <w:t>Are these antenna patterns verified, provide measurements,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358C23" w15:done="0"/>
  <w15:commentEx w15:paraId="36FCCF0C" w15:done="0"/>
  <w15:commentEx w15:paraId="2D6A8403" w15:done="0"/>
  <w15:commentEx w15:paraId="41AED36D" w15:done="0"/>
  <w15:commentEx w15:paraId="59B5ACD8" w15:done="0"/>
  <w15:commentEx w15:paraId="173961F1" w15:done="0"/>
  <w15:commentEx w15:paraId="30507A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358C23" w16cid:durableId="2B6AF558"/>
  <w16cid:commentId w16cid:paraId="36FCCF0C" w16cid:durableId="2B4DF829"/>
  <w16cid:commentId w16cid:paraId="2D6A8403" w16cid:durableId="2B548242"/>
  <w16cid:commentId w16cid:paraId="41AED36D" w16cid:durableId="2B6AF566"/>
  <w16cid:commentId w16cid:paraId="59B5ACD8" w16cid:durableId="2B5483F7"/>
  <w16cid:commentId w16cid:paraId="173961F1" w16cid:durableId="2B54854B"/>
  <w16cid:commentId w16cid:paraId="30507AFC" w16cid:durableId="2B5484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88659" w14:textId="77777777" w:rsidR="007703D4" w:rsidRDefault="007703D4">
      <w:r>
        <w:separator/>
      </w:r>
    </w:p>
  </w:endnote>
  <w:endnote w:type="continuationSeparator" w:id="0">
    <w:p w14:paraId="59BCD8B5" w14:textId="77777777" w:rsidR="007703D4" w:rsidRDefault="007703D4">
      <w:r>
        <w:continuationSeparator/>
      </w:r>
    </w:p>
  </w:endnote>
  <w:endnote w:type="continuationNotice" w:id="1">
    <w:p w14:paraId="73480443" w14:textId="77777777" w:rsidR="001D58A8" w:rsidRDefault="001D58A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723A" w14:textId="77777777" w:rsidR="006A14FC" w:rsidRDefault="006A1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000C" w14:textId="77777777" w:rsidR="006A14FC" w:rsidRDefault="006A14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F834" w14:textId="620823CB" w:rsidR="00FA124A" w:rsidRPr="008134C7" w:rsidRDefault="008134C7" w:rsidP="008134C7">
    <w:pPr>
      <w:pStyle w:val="Footer"/>
      <w:tabs>
        <w:tab w:val="clear" w:pos="5954"/>
      </w:tabs>
    </w:pPr>
    <w:r>
      <w:rPr>
        <w:lang w:val="en-US"/>
      </w:rPr>
      <w:tab/>
    </w:r>
    <w:r>
      <w:fldChar w:fldCharType="begin"/>
    </w:r>
    <w:r>
      <w:instrText xml:space="preserve"> savedate \@ dd.MM.yy </w:instrText>
    </w:r>
    <w:r>
      <w:fldChar w:fldCharType="separate"/>
    </w:r>
    <w:ins w:id="838" w:author="Author">
      <w:r w:rsidR="00547FBE">
        <w:t>21.03.25</w:t>
      </w:r>
    </w:ins>
    <w:del w:id="839" w:author="Author">
      <w:r w:rsidR="007A28AD" w:rsidDel="00547FBE">
        <w:delText>21.03.25</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F1C71" w14:textId="77777777" w:rsidR="007703D4" w:rsidRDefault="007703D4">
      <w:r>
        <w:t>____________________</w:t>
      </w:r>
    </w:p>
  </w:footnote>
  <w:footnote w:type="continuationSeparator" w:id="0">
    <w:p w14:paraId="21766B83" w14:textId="77777777" w:rsidR="007703D4" w:rsidRDefault="007703D4">
      <w:r>
        <w:continuationSeparator/>
      </w:r>
    </w:p>
  </w:footnote>
  <w:footnote w:type="continuationNotice" w:id="1">
    <w:p w14:paraId="4C146E73" w14:textId="77777777" w:rsidR="001D58A8" w:rsidRDefault="001D58A8">
      <w:pPr>
        <w:spacing w:before="0"/>
      </w:pPr>
    </w:p>
  </w:footnote>
  <w:footnote w:id="2">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A8AC" w14:textId="77777777" w:rsidR="006A14FC" w:rsidRDefault="006A14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4EE1F2FB" w:rsidR="00FA124A" w:rsidRDefault="002B283F">
    <w:pPr>
      <w:pStyle w:val="Header"/>
      <w:rPr>
        <w:lang w:val="en-US"/>
      </w:rPr>
    </w:pPr>
    <w:r>
      <w:rPr>
        <w:lang w:val="en-US"/>
      </w:rPr>
      <w:t>5B</w:t>
    </w:r>
    <w:r w:rsidR="001A09D6">
      <w:rPr>
        <w:lang w:val="en-US"/>
      </w:rPr>
      <w:t>/TEMP/</w:t>
    </w:r>
    <w:r>
      <w:rPr>
        <w:lang w:val="en-US"/>
      </w:rPr>
      <w:t>49</w:t>
    </w:r>
    <w:r w:rsidR="00DA70C7">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54581FDA" w14:textId="7F29BFF9" w:rsidR="002B283F" w:rsidRDefault="008134C7" w:rsidP="008134C7">
    <w:pPr>
      <w:pStyle w:val="Header"/>
      <w:rPr>
        <w:lang w:val="en-US"/>
      </w:rPr>
    </w:pPr>
    <w:r>
      <w:rPr>
        <w:lang w:val="en-US"/>
      </w:rPr>
      <w:t>5B/216 (Annex 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69D4"/>
    <w:rsid w:val="000119E4"/>
    <w:rsid w:val="000174AD"/>
    <w:rsid w:val="0003543F"/>
    <w:rsid w:val="00044EA2"/>
    <w:rsid w:val="00047A1D"/>
    <w:rsid w:val="000604B9"/>
    <w:rsid w:val="00075BF2"/>
    <w:rsid w:val="000A7D55"/>
    <w:rsid w:val="000C12C8"/>
    <w:rsid w:val="000C2E8E"/>
    <w:rsid w:val="000C4F59"/>
    <w:rsid w:val="000E0E7C"/>
    <w:rsid w:val="000E3395"/>
    <w:rsid w:val="000F1B4B"/>
    <w:rsid w:val="001039C5"/>
    <w:rsid w:val="0012744F"/>
    <w:rsid w:val="00131178"/>
    <w:rsid w:val="00156F66"/>
    <w:rsid w:val="00163271"/>
    <w:rsid w:val="00172122"/>
    <w:rsid w:val="00182528"/>
    <w:rsid w:val="0018500B"/>
    <w:rsid w:val="00194F77"/>
    <w:rsid w:val="00196A19"/>
    <w:rsid w:val="001A09D6"/>
    <w:rsid w:val="001A11B5"/>
    <w:rsid w:val="001B7161"/>
    <w:rsid w:val="001C3A82"/>
    <w:rsid w:val="001D58A8"/>
    <w:rsid w:val="00202DC1"/>
    <w:rsid w:val="002039E3"/>
    <w:rsid w:val="002116EE"/>
    <w:rsid w:val="00217E45"/>
    <w:rsid w:val="002309D8"/>
    <w:rsid w:val="00253CB8"/>
    <w:rsid w:val="002561EE"/>
    <w:rsid w:val="002655B4"/>
    <w:rsid w:val="002A7FE2"/>
    <w:rsid w:val="002B0328"/>
    <w:rsid w:val="002B283F"/>
    <w:rsid w:val="002B66AB"/>
    <w:rsid w:val="002E1B4F"/>
    <w:rsid w:val="002E25CB"/>
    <w:rsid w:val="002E6F9A"/>
    <w:rsid w:val="002F2E67"/>
    <w:rsid w:val="002F7CB3"/>
    <w:rsid w:val="00313B49"/>
    <w:rsid w:val="00315546"/>
    <w:rsid w:val="003257AF"/>
    <w:rsid w:val="00330567"/>
    <w:rsid w:val="00333CF9"/>
    <w:rsid w:val="00343E58"/>
    <w:rsid w:val="00367C53"/>
    <w:rsid w:val="00386A9D"/>
    <w:rsid w:val="00391081"/>
    <w:rsid w:val="003B2789"/>
    <w:rsid w:val="003C13CE"/>
    <w:rsid w:val="003C23A2"/>
    <w:rsid w:val="003C5719"/>
    <w:rsid w:val="003C697E"/>
    <w:rsid w:val="003D4726"/>
    <w:rsid w:val="003D555E"/>
    <w:rsid w:val="003D5EDF"/>
    <w:rsid w:val="003E2518"/>
    <w:rsid w:val="003E50D9"/>
    <w:rsid w:val="003E7CEF"/>
    <w:rsid w:val="00401AF0"/>
    <w:rsid w:val="004151EF"/>
    <w:rsid w:val="00443987"/>
    <w:rsid w:val="00453F9A"/>
    <w:rsid w:val="00460DFC"/>
    <w:rsid w:val="004B1EF7"/>
    <w:rsid w:val="004B3FAD"/>
    <w:rsid w:val="004B595B"/>
    <w:rsid w:val="004C5749"/>
    <w:rsid w:val="004D3BFB"/>
    <w:rsid w:val="00500768"/>
    <w:rsid w:val="00501DCA"/>
    <w:rsid w:val="00513A47"/>
    <w:rsid w:val="005336F3"/>
    <w:rsid w:val="005408DF"/>
    <w:rsid w:val="00547CCF"/>
    <w:rsid w:val="00547FBE"/>
    <w:rsid w:val="00573344"/>
    <w:rsid w:val="00574EF3"/>
    <w:rsid w:val="005775DC"/>
    <w:rsid w:val="00583F9B"/>
    <w:rsid w:val="005A60CE"/>
    <w:rsid w:val="005B0D29"/>
    <w:rsid w:val="005C775B"/>
    <w:rsid w:val="005D0900"/>
    <w:rsid w:val="005E5C10"/>
    <w:rsid w:val="005F2B21"/>
    <w:rsid w:val="005F2C78"/>
    <w:rsid w:val="00602CCA"/>
    <w:rsid w:val="006144E4"/>
    <w:rsid w:val="006205D0"/>
    <w:rsid w:val="006367C5"/>
    <w:rsid w:val="006412FB"/>
    <w:rsid w:val="00643F91"/>
    <w:rsid w:val="00650299"/>
    <w:rsid w:val="00655FC5"/>
    <w:rsid w:val="006770D5"/>
    <w:rsid w:val="006814DB"/>
    <w:rsid w:val="00694BB6"/>
    <w:rsid w:val="006A14FC"/>
    <w:rsid w:val="006B624E"/>
    <w:rsid w:val="006C5F2C"/>
    <w:rsid w:val="006D5A5D"/>
    <w:rsid w:val="006E5C02"/>
    <w:rsid w:val="006E67F8"/>
    <w:rsid w:val="00737DDE"/>
    <w:rsid w:val="007440BB"/>
    <w:rsid w:val="007626D8"/>
    <w:rsid w:val="007644BB"/>
    <w:rsid w:val="007703D4"/>
    <w:rsid w:val="007A28AD"/>
    <w:rsid w:val="007C21D1"/>
    <w:rsid w:val="008043D4"/>
    <w:rsid w:val="00804D09"/>
    <w:rsid w:val="00805256"/>
    <w:rsid w:val="0080538C"/>
    <w:rsid w:val="0080610E"/>
    <w:rsid w:val="008134C7"/>
    <w:rsid w:val="00814E0A"/>
    <w:rsid w:val="00822581"/>
    <w:rsid w:val="008309DD"/>
    <w:rsid w:val="0083227A"/>
    <w:rsid w:val="00853FD7"/>
    <w:rsid w:val="00866814"/>
    <w:rsid w:val="00866900"/>
    <w:rsid w:val="0086710D"/>
    <w:rsid w:val="00871104"/>
    <w:rsid w:val="00876726"/>
    <w:rsid w:val="00876A8A"/>
    <w:rsid w:val="00881BA1"/>
    <w:rsid w:val="00897CCE"/>
    <w:rsid w:val="008C2302"/>
    <w:rsid w:val="008C26B8"/>
    <w:rsid w:val="008F208F"/>
    <w:rsid w:val="008F7708"/>
    <w:rsid w:val="00904D0D"/>
    <w:rsid w:val="00953A5F"/>
    <w:rsid w:val="0097021A"/>
    <w:rsid w:val="00970244"/>
    <w:rsid w:val="00982084"/>
    <w:rsid w:val="009864C3"/>
    <w:rsid w:val="00995963"/>
    <w:rsid w:val="009B0A65"/>
    <w:rsid w:val="009B61EB"/>
    <w:rsid w:val="009C185B"/>
    <w:rsid w:val="009C2064"/>
    <w:rsid w:val="009D1697"/>
    <w:rsid w:val="009F3A46"/>
    <w:rsid w:val="009F6520"/>
    <w:rsid w:val="009F6E2B"/>
    <w:rsid w:val="00A014F8"/>
    <w:rsid w:val="00A02004"/>
    <w:rsid w:val="00A35055"/>
    <w:rsid w:val="00A36A6B"/>
    <w:rsid w:val="00A5173C"/>
    <w:rsid w:val="00A60867"/>
    <w:rsid w:val="00A61AEF"/>
    <w:rsid w:val="00AD2345"/>
    <w:rsid w:val="00AD401D"/>
    <w:rsid w:val="00AF173A"/>
    <w:rsid w:val="00B066A4"/>
    <w:rsid w:val="00B07A13"/>
    <w:rsid w:val="00B14D41"/>
    <w:rsid w:val="00B17D4D"/>
    <w:rsid w:val="00B40951"/>
    <w:rsid w:val="00B4279B"/>
    <w:rsid w:val="00B45FC9"/>
    <w:rsid w:val="00B76F35"/>
    <w:rsid w:val="00B81138"/>
    <w:rsid w:val="00BB0A02"/>
    <w:rsid w:val="00BB1E0C"/>
    <w:rsid w:val="00BC7CCF"/>
    <w:rsid w:val="00BE470B"/>
    <w:rsid w:val="00BF3D1A"/>
    <w:rsid w:val="00C159F0"/>
    <w:rsid w:val="00C16B84"/>
    <w:rsid w:val="00C2307F"/>
    <w:rsid w:val="00C3045A"/>
    <w:rsid w:val="00C460E2"/>
    <w:rsid w:val="00C519BF"/>
    <w:rsid w:val="00C55C79"/>
    <w:rsid w:val="00C57A91"/>
    <w:rsid w:val="00C6380F"/>
    <w:rsid w:val="00C77559"/>
    <w:rsid w:val="00C9283A"/>
    <w:rsid w:val="00CB739B"/>
    <w:rsid w:val="00CC01C2"/>
    <w:rsid w:val="00CC4FCD"/>
    <w:rsid w:val="00CF21F2"/>
    <w:rsid w:val="00CF2893"/>
    <w:rsid w:val="00D02712"/>
    <w:rsid w:val="00D046A7"/>
    <w:rsid w:val="00D214D0"/>
    <w:rsid w:val="00D26027"/>
    <w:rsid w:val="00D429DB"/>
    <w:rsid w:val="00D62E11"/>
    <w:rsid w:val="00D635C0"/>
    <w:rsid w:val="00D65412"/>
    <w:rsid w:val="00D6546B"/>
    <w:rsid w:val="00D70D1E"/>
    <w:rsid w:val="00D85888"/>
    <w:rsid w:val="00D870DF"/>
    <w:rsid w:val="00D87D6D"/>
    <w:rsid w:val="00DA70C7"/>
    <w:rsid w:val="00DB178B"/>
    <w:rsid w:val="00DB56BF"/>
    <w:rsid w:val="00DC17D3"/>
    <w:rsid w:val="00DD4BED"/>
    <w:rsid w:val="00DE39F0"/>
    <w:rsid w:val="00DF0AF3"/>
    <w:rsid w:val="00DF198C"/>
    <w:rsid w:val="00DF7E9F"/>
    <w:rsid w:val="00E01DC5"/>
    <w:rsid w:val="00E06C07"/>
    <w:rsid w:val="00E23976"/>
    <w:rsid w:val="00E27D7E"/>
    <w:rsid w:val="00E42E13"/>
    <w:rsid w:val="00E56D5C"/>
    <w:rsid w:val="00E6257C"/>
    <w:rsid w:val="00E63C59"/>
    <w:rsid w:val="00EB1840"/>
    <w:rsid w:val="00EB56CD"/>
    <w:rsid w:val="00ED2D43"/>
    <w:rsid w:val="00EF4C4C"/>
    <w:rsid w:val="00F12446"/>
    <w:rsid w:val="00F25662"/>
    <w:rsid w:val="00F44D0B"/>
    <w:rsid w:val="00F519D6"/>
    <w:rsid w:val="00F81C80"/>
    <w:rsid w:val="00F8427C"/>
    <w:rsid w:val="00F87455"/>
    <w:rsid w:val="00F95BAA"/>
    <w:rsid w:val="00F97C68"/>
    <w:rsid w:val="00FA124A"/>
    <w:rsid w:val="00FB6800"/>
    <w:rsid w:val="00FC08DD"/>
    <w:rsid w:val="00FC2316"/>
    <w:rsid w:val="00FC2CFD"/>
    <w:rsid w:val="00FD4D1F"/>
    <w:rsid w:val="00FD4FE5"/>
    <w:rsid w:val="00FE6D10"/>
    <w:rsid w:val="00FF6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o Char,header odd Char,header odd1 Char,header odd2 Char,header Char,header odd3 Char,header odd4 Char,header odd5 Char,header odd6 Char,header1 Char,header2 Char,header3 Char,header odd11 Char,header odd21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qFormat/>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unhideWhenUsed/>
    <w:rsid w:val="00D26027"/>
    <w:rPr>
      <w:sz w:val="20"/>
    </w:rPr>
  </w:style>
  <w:style w:type="character" w:customStyle="1" w:styleId="CommentTextChar">
    <w:name w:val="Comment Text Char"/>
    <w:basedOn w:val="DefaultParagraphFont"/>
    <w:link w:val="CommentText"/>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paragraph" w:customStyle="1" w:styleId="TabletitleBR">
    <w:name w:val="Table_title_BR"/>
    <w:basedOn w:val="Normal"/>
    <w:next w:val="Normal"/>
    <w:rsid w:val="00443987"/>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styleId="BodyTextIndent">
    <w:name w:val="Body Text Indent"/>
    <w:basedOn w:val="Normal"/>
    <w:link w:val="BodyTextIndentChar"/>
    <w:rsid w:val="00443987"/>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443987"/>
    <w:rPr>
      <w:rFonts w:ascii="Times New Roman" w:hAnsi="Times New Roman"/>
      <w:sz w:val="24"/>
      <w:lang w:val="en-GB" w:eastAsia="en-US"/>
    </w:rPr>
  </w:style>
  <w:style w:type="character" w:customStyle="1" w:styleId="EquationeqChar">
    <w:name w:val="Equation.eq Char"/>
    <w:basedOn w:val="DefaultParagraphFont"/>
    <w:locked/>
    <w:rsid w:val="009F6E2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2965">
      <w:bodyDiv w:val="1"/>
      <w:marLeft w:val="0"/>
      <w:marRight w:val="0"/>
      <w:marTop w:val="0"/>
      <w:marBottom w:val="0"/>
      <w:divBdr>
        <w:top w:val="none" w:sz="0" w:space="0" w:color="auto"/>
        <w:left w:val="none" w:sz="0" w:space="0" w:color="auto"/>
        <w:bottom w:val="none" w:sz="0" w:space="0" w:color="auto"/>
        <w:right w:val="none" w:sz="0" w:space="0" w:color="auto"/>
      </w:divBdr>
      <w:divsChild>
        <w:div w:id="1096093859">
          <w:marLeft w:val="0"/>
          <w:marRight w:val="0"/>
          <w:marTop w:val="0"/>
          <w:marBottom w:val="0"/>
          <w:divBdr>
            <w:top w:val="none" w:sz="0" w:space="0" w:color="auto"/>
            <w:left w:val="none" w:sz="0" w:space="0" w:color="auto"/>
            <w:bottom w:val="none" w:sz="0" w:space="0" w:color="auto"/>
            <w:right w:val="none" w:sz="0" w:space="0" w:color="auto"/>
          </w:divBdr>
          <w:divsChild>
            <w:div w:id="6523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12.png"/><Relationship Id="rId39" Type="http://schemas.openxmlformats.org/officeDocument/2006/relationships/hyperlink" Target="https://www.itu.int/rec/R-REC-RS.1813/en" TargetMode="External"/><Relationship Id="rId21" Type="http://schemas.openxmlformats.org/officeDocument/2006/relationships/image" Target="media/image7.emf"/><Relationship Id="rId34" Type="http://schemas.openxmlformats.org/officeDocument/2006/relationships/hyperlink" Target="https://www.itu.int/rec/R-REC-P.676/en" TargetMode="External"/><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itu.int/pub/R-REP-P.2402-2017" TargetMode="External"/><Relationship Id="rId11" Type="http://schemas.openxmlformats.org/officeDocument/2006/relationships/hyperlink" Target="mailto:elena.k.dejaco@nasa.gov" TargetMode="External"/><Relationship Id="rId24" Type="http://schemas.openxmlformats.org/officeDocument/2006/relationships/image" Target="media/image10.png"/><Relationship Id="rId32" Type="http://schemas.openxmlformats.org/officeDocument/2006/relationships/hyperlink" Target="http://www.itu.int/rec/R-REC-P.1411/en" TargetMode="External"/><Relationship Id="rId37" Type="http://schemas.openxmlformats.org/officeDocument/2006/relationships/hyperlink" Target="https://www.itu.int/rec/R-REC-RS.1166/en" TargetMode="External"/><Relationship Id="rId40" Type="http://schemas.openxmlformats.org/officeDocument/2006/relationships/hyperlink" Target="https://www.itu.int/pub/R-REP-RS.2431" TargetMode="External"/><Relationship Id="rId45" Type="http://schemas.openxmlformats.org/officeDocument/2006/relationships/hyperlink" Target="https://www.itu.int/rec/R-REC-RS.1813/en" TargetMode="External"/><Relationship Id="rId53" Type="http://schemas.openxmlformats.org/officeDocument/2006/relationships/image" Target="media/image21.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hyperlink" Target="https://www.itu.int/md/R23-WP3M-C-0106/en" TargetMode="External"/><Relationship Id="rId30" Type="http://schemas.openxmlformats.org/officeDocument/2006/relationships/hyperlink" Target="http://www.itu.int/rec/R-REC-P.2109/en" TargetMode="External"/><Relationship Id="rId35" Type="http://schemas.openxmlformats.org/officeDocument/2006/relationships/hyperlink" Target="https://www.itu.int/rec/R-REC-RS.2017/en" TargetMode="External"/><Relationship Id="rId43" Type="http://schemas.openxmlformats.org/officeDocument/2006/relationships/image" Target="media/image15.emf"/><Relationship Id="rId48" Type="http://schemas.openxmlformats.org/officeDocument/2006/relationships/image" Target="media/image17.png"/><Relationship Id="rId56" Type="http://schemas.openxmlformats.org/officeDocument/2006/relationships/header" Target="header2.xml"/><Relationship Id="rId8" Type="http://schemas.openxmlformats.org/officeDocument/2006/relationships/hyperlink" Target="https://www.itu.int/md/R23-WP5B-C-0216/en" TargetMode="External"/><Relationship Id="rId51" Type="http://schemas.openxmlformats.org/officeDocument/2006/relationships/image" Target="cid:image003.png@01DB886B.07DC7C1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itu.int/rec/R-REC-P.1238/en" TargetMode="External"/><Relationship Id="rId38" Type="http://schemas.openxmlformats.org/officeDocument/2006/relationships/hyperlink" Target="https://www.itu.int/rec/R-REC-RS.1861/en" TargetMode="External"/><Relationship Id="rId46" Type="http://schemas.openxmlformats.org/officeDocument/2006/relationships/hyperlink" Target="https://www.itu.int/rec/R-REC-RS.2105/en" TargetMode="External"/><Relationship Id="rId59" Type="http://schemas.openxmlformats.org/officeDocument/2006/relationships/header" Target="header3.xml"/><Relationship Id="rId20" Type="http://schemas.microsoft.com/office/2016/09/relationships/commentsIds" Target="commentsIds.xm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itu.int/rec/R-REC-P.2108/en" TargetMode="External"/><Relationship Id="rId36" Type="http://schemas.openxmlformats.org/officeDocument/2006/relationships/hyperlink" Target="https://www.itu.int/pub/R-REP-RS.2535" TargetMode="External"/><Relationship Id="rId49" Type="http://schemas.openxmlformats.org/officeDocument/2006/relationships/image" Target="media/image18.png"/><Relationship Id="rId57" Type="http://schemas.openxmlformats.org/officeDocument/2006/relationships/footer" Target="footer1.xml"/><Relationship Id="rId10" Type="http://schemas.openxmlformats.org/officeDocument/2006/relationships/hyperlink" Target="mailto:Giovanni.DeAmici@nasa.gov" TargetMode="External"/><Relationship Id="rId31" Type="http://schemas.openxmlformats.org/officeDocument/2006/relationships/hyperlink" Target="https://www.itu.int/pub/R-REP-P.2346-3-2019" TargetMode="External"/><Relationship Id="rId44" Type="http://schemas.openxmlformats.org/officeDocument/2006/relationships/package" Target="embeddings/Microsoft_Visio_Drawing.vsdx"/><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Ryan.S.McDonough@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11574</Words>
  <Characters>65978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2025-03-21T14:05:00Z</dcterms:created>
  <dcterms:modified xsi:type="dcterms:W3CDTF">2025-03-21T14:28:00Z</dcterms:modified>
</cp:coreProperties>
</file>