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767C2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AD1346" w:rsidRDefault="000D6DA7" w:rsidP="00767C25">
            <w:pPr>
              <w:pStyle w:val="TabletitleBR"/>
              <w:keepNext w:val="0"/>
              <w:keepLines w:val="0"/>
              <w:tabs>
                <w:tab w:val="center" w:pos="4680"/>
              </w:tabs>
              <w:suppressAutoHyphens/>
              <w:spacing w:after="0"/>
              <w:rPr>
                <w:spacing w:val="-3"/>
                <w:sz w:val="22"/>
                <w:szCs w:val="22"/>
              </w:rPr>
            </w:pPr>
            <w:r w:rsidRPr="00AD1346">
              <w:rPr>
                <w:spacing w:val="-3"/>
                <w:sz w:val="22"/>
                <w:szCs w:val="22"/>
              </w:rPr>
              <w:t>U.S. Radiocommunications Sector</w:t>
            </w:r>
          </w:p>
          <w:p w14:paraId="79D6DDAD" w14:textId="77777777" w:rsidR="000D6DA7" w:rsidRPr="00AD1346" w:rsidRDefault="000D6DA7" w:rsidP="00767C25">
            <w:pPr>
              <w:pStyle w:val="TabletitleBR"/>
              <w:rPr>
                <w:spacing w:val="-3"/>
                <w:sz w:val="22"/>
                <w:szCs w:val="22"/>
              </w:rPr>
            </w:pPr>
            <w:r w:rsidRPr="00AD1346">
              <w:rPr>
                <w:spacing w:val="-3"/>
                <w:sz w:val="22"/>
                <w:szCs w:val="22"/>
              </w:rPr>
              <w:t>Fact Sheet</w:t>
            </w:r>
          </w:p>
        </w:tc>
      </w:tr>
      <w:tr w:rsidR="000D6DA7" w14:paraId="0703C036" w14:textId="77777777" w:rsidTr="00767C25">
        <w:trPr>
          <w:jc w:val="center"/>
        </w:trPr>
        <w:tc>
          <w:tcPr>
            <w:tcW w:w="4370" w:type="dxa"/>
            <w:tcBorders>
              <w:top w:val="single" w:sz="6" w:space="0" w:color="auto"/>
              <w:left w:val="double" w:sz="6" w:space="0" w:color="auto"/>
            </w:tcBorders>
          </w:tcPr>
          <w:p w14:paraId="6D7C9F9F" w14:textId="41F6B875" w:rsidR="000D6DA7" w:rsidRPr="00AD1346" w:rsidRDefault="000D6DA7" w:rsidP="00767C25">
            <w:pPr>
              <w:spacing w:after="120"/>
              <w:ind w:left="900" w:right="144" w:hanging="756"/>
            </w:pPr>
            <w:r w:rsidRPr="00AD1346">
              <w:rPr>
                <w:b/>
              </w:rPr>
              <w:t>Working Party:</w:t>
            </w:r>
            <w:r w:rsidRPr="00AD1346">
              <w:t xml:space="preserve">  ITU-R WP 5</w:t>
            </w:r>
            <w:r w:rsidR="004D714C" w:rsidRPr="00AD1346">
              <w:t>C</w:t>
            </w:r>
          </w:p>
        </w:tc>
        <w:tc>
          <w:tcPr>
            <w:tcW w:w="5008" w:type="dxa"/>
            <w:gridSpan w:val="2"/>
            <w:tcBorders>
              <w:top w:val="single" w:sz="6" w:space="0" w:color="auto"/>
              <w:right w:val="double" w:sz="6" w:space="0" w:color="auto"/>
            </w:tcBorders>
          </w:tcPr>
          <w:p w14:paraId="61048F8B" w14:textId="21E12C3A" w:rsidR="000D6DA7" w:rsidRPr="00AD1346" w:rsidRDefault="000D6DA7" w:rsidP="002B3DCA">
            <w:pPr>
              <w:spacing w:after="120"/>
              <w:ind w:left="144" w:right="144"/>
            </w:pPr>
            <w:r w:rsidRPr="00AD1346">
              <w:rPr>
                <w:b/>
              </w:rPr>
              <w:t>Document No:</w:t>
            </w:r>
            <w:r w:rsidR="00EA1409" w:rsidRPr="00AD1346">
              <w:t xml:space="preserve">  USWP5</w:t>
            </w:r>
            <w:r w:rsidR="004D714C" w:rsidRPr="00AD1346">
              <w:t>C</w:t>
            </w:r>
            <w:r w:rsidR="00EA1409" w:rsidRPr="00AD1346">
              <w:t>-</w:t>
            </w:r>
            <w:r w:rsidR="000C2BB9" w:rsidRPr="00AD1346">
              <w:t>0</w:t>
            </w:r>
            <w:r w:rsidR="000B7397">
              <w:t>3</w:t>
            </w:r>
          </w:p>
        </w:tc>
      </w:tr>
      <w:tr w:rsidR="000D6DA7" w14:paraId="1FFDA5D2" w14:textId="77777777" w:rsidTr="00767C25">
        <w:trPr>
          <w:jc w:val="center"/>
        </w:trPr>
        <w:tc>
          <w:tcPr>
            <w:tcW w:w="4370" w:type="dxa"/>
            <w:tcBorders>
              <w:left w:val="double" w:sz="6" w:space="0" w:color="auto"/>
            </w:tcBorders>
          </w:tcPr>
          <w:p w14:paraId="35F17CA2" w14:textId="2A5BA957" w:rsidR="000D6DA7" w:rsidRPr="00AD1346" w:rsidRDefault="000D6DA7" w:rsidP="00767C25">
            <w:pPr>
              <w:spacing w:before="0"/>
              <w:ind w:left="144" w:right="144"/>
            </w:pPr>
            <w:r w:rsidRPr="00AD1346">
              <w:rPr>
                <w:b/>
              </w:rPr>
              <w:t>Ref:</w:t>
            </w:r>
            <w:r w:rsidRPr="00AD1346">
              <w:t xml:space="preserve">  </w:t>
            </w:r>
            <w:r w:rsidR="00AD1346">
              <w:t xml:space="preserve">Annex </w:t>
            </w:r>
            <w:hyperlink r:id="rId11" w:history="1">
              <w:r w:rsidR="00AD1346" w:rsidRPr="00AD1346">
                <w:rPr>
                  <w:rStyle w:val="Hyperlink"/>
                </w:rPr>
                <w:t>2.2</w:t>
              </w:r>
            </w:hyperlink>
            <w:r w:rsidR="00AD1346">
              <w:t xml:space="preserve"> of 5C/152</w:t>
            </w:r>
          </w:p>
        </w:tc>
        <w:tc>
          <w:tcPr>
            <w:tcW w:w="5008" w:type="dxa"/>
            <w:gridSpan w:val="2"/>
            <w:tcBorders>
              <w:right w:val="double" w:sz="6" w:space="0" w:color="auto"/>
            </w:tcBorders>
          </w:tcPr>
          <w:p w14:paraId="0C47225B" w14:textId="5F2BD16C" w:rsidR="000D6DA7" w:rsidRPr="00AD1346" w:rsidRDefault="000D6DA7" w:rsidP="0017259F">
            <w:pPr>
              <w:tabs>
                <w:tab w:val="left" w:pos="162"/>
              </w:tabs>
              <w:spacing w:before="0"/>
              <w:ind w:left="612" w:right="144" w:hanging="468"/>
            </w:pPr>
            <w:r w:rsidRPr="00AD1346">
              <w:rPr>
                <w:b/>
              </w:rPr>
              <w:t>Date:</w:t>
            </w:r>
            <w:r w:rsidR="00650E47" w:rsidRPr="00AD1346">
              <w:t xml:space="preserve">  </w:t>
            </w:r>
            <w:r w:rsidR="000062EC" w:rsidRPr="00AD1346">
              <w:t xml:space="preserve">March </w:t>
            </w:r>
            <w:r w:rsidR="005C4D61" w:rsidRPr="00AD1346">
              <w:t>8</w:t>
            </w:r>
            <w:r w:rsidR="00CC035F" w:rsidRPr="00AD1346">
              <w:t>, 202</w:t>
            </w:r>
            <w:r w:rsidR="00AD1346">
              <w:t>5</w:t>
            </w:r>
          </w:p>
        </w:tc>
      </w:tr>
      <w:tr w:rsidR="000D6DA7" w:rsidRPr="007349A7" w14:paraId="093B2714" w14:textId="77777777" w:rsidTr="00767C25">
        <w:trPr>
          <w:jc w:val="center"/>
        </w:trPr>
        <w:tc>
          <w:tcPr>
            <w:tcW w:w="9378" w:type="dxa"/>
            <w:gridSpan w:val="3"/>
            <w:tcBorders>
              <w:left w:val="double" w:sz="6" w:space="0" w:color="auto"/>
              <w:right w:val="double" w:sz="6" w:space="0" w:color="auto"/>
            </w:tcBorders>
          </w:tcPr>
          <w:p w14:paraId="60CF3BEF" w14:textId="1FC00807" w:rsidR="000D6DA7" w:rsidRPr="00AD1346" w:rsidRDefault="000D6DA7" w:rsidP="0083037A">
            <w:pPr>
              <w:pStyle w:val="BodyTextIndent"/>
              <w:ind w:left="187"/>
              <w:rPr>
                <w:bCs/>
              </w:rPr>
            </w:pPr>
            <w:r w:rsidRPr="00AD1346">
              <w:rPr>
                <w:b/>
                <w:bCs/>
              </w:rPr>
              <w:t>Document Title:</w:t>
            </w:r>
            <w:r w:rsidRPr="00AD1346">
              <w:rPr>
                <w:bCs/>
              </w:rPr>
              <w:t xml:space="preserve"> </w:t>
            </w:r>
            <w:r w:rsidR="00AD1346" w:rsidRPr="00AD1346">
              <w:rPr>
                <w:bCs/>
                <w:lang w:val="en-GB"/>
              </w:rPr>
              <w:t xml:space="preserve">Preliminary draft new Report ITU-R </w:t>
            </w:r>
            <w:proofErr w:type="gramStart"/>
            <w:r w:rsidR="00AD1346" w:rsidRPr="00AD1346">
              <w:rPr>
                <w:bCs/>
                <w:lang w:val="en-GB"/>
              </w:rPr>
              <w:t>F.[</w:t>
            </w:r>
            <w:proofErr w:type="gramEnd"/>
            <w:r w:rsidR="00AD1346" w:rsidRPr="00AD1346">
              <w:rPr>
                <w:bCs/>
                <w:lang w:val="en-GB"/>
              </w:rPr>
              <w:t>EESS-PROTECTION]</w:t>
            </w:r>
          </w:p>
        </w:tc>
      </w:tr>
      <w:tr w:rsidR="000D6DA7" w:rsidRPr="000B3AC1" w14:paraId="588452E5" w14:textId="77777777" w:rsidTr="00767C25">
        <w:trPr>
          <w:jc w:val="center"/>
        </w:trPr>
        <w:tc>
          <w:tcPr>
            <w:tcW w:w="4428" w:type="dxa"/>
            <w:gridSpan w:val="2"/>
            <w:tcBorders>
              <w:left w:val="double" w:sz="6" w:space="0" w:color="auto"/>
            </w:tcBorders>
          </w:tcPr>
          <w:p w14:paraId="3D56E948" w14:textId="77777777" w:rsidR="000D6DA7" w:rsidRPr="00AD1346" w:rsidRDefault="000D6DA7" w:rsidP="00767C25">
            <w:pPr>
              <w:ind w:left="144" w:right="144"/>
              <w:rPr>
                <w:b/>
              </w:rPr>
            </w:pPr>
            <w:r w:rsidRPr="00AD1346">
              <w:rPr>
                <w:b/>
              </w:rPr>
              <w:t>Author(s)/Contributors(s):</w:t>
            </w:r>
          </w:p>
          <w:p w14:paraId="1DDBA038" w14:textId="5FE151F3" w:rsidR="000D6DA7" w:rsidRDefault="00AD1346" w:rsidP="00767C25">
            <w:pPr>
              <w:spacing w:before="0"/>
              <w:ind w:left="144" w:right="144"/>
              <w:rPr>
                <w:bCs/>
                <w:iCs/>
              </w:rPr>
            </w:pPr>
            <w:r>
              <w:rPr>
                <w:bCs/>
                <w:iCs/>
              </w:rPr>
              <w:t>Michael Mullinix</w:t>
            </w:r>
          </w:p>
          <w:p w14:paraId="5EA75C55" w14:textId="54DC20BB" w:rsidR="00AD1346" w:rsidRPr="00AD1346" w:rsidRDefault="00AD1346" w:rsidP="00767C25">
            <w:pPr>
              <w:spacing w:before="0"/>
              <w:ind w:left="144" w:right="144"/>
              <w:rPr>
                <w:bCs/>
                <w:iCs/>
              </w:rPr>
            </w:pPr>
            <w:r>
              <w:rPr>
                <w:bCs/>
                <w:iCs/>
              </w:rPr>
              <w:t>CTIA</w:t>
            </w:r>
          </w:p>
          <w:p w14:paraId="34DD58E8" w14:textId="77777777" w:rsidR="00F85351" w:rsidRPr="00AD1346" w:rsidRDefault="00F85351" w:rsidP="004C757E">
            <w:pPr>
              <w:spacing w:before="0"/>
              <w:ind w:left="144" w:right="144"/>
              <w:rPr>
                <w:bCs/>
                <w:iCs/>
              </w:rPr>
            </w:pPr>
          </w:p>
          <w:p w14:paraId="00DFCE18" w14:textId="2D02FC1D" w:rsidR="002D4A04" w:rsidRPr="00AD1346" w:rsidRDefault="002D4A04" w:rsidP="00AD1346">
            <w:pPr>
              <w:spacing w:before="0"/>
              <w:ind w:left="144" w:right="144"/>
              <w:rPr>
                <w:bCs/>
                <w:iCs/>
                <w:lang w:val="it-IT"/>
              </w:rPr>
            </w:pPr>
          </w:p>
        </w:tc>
        <w:tc>
          <w:tcPr>
            <w:tcW w:w="4950" w:type="dxa"/>
            <w:tcBorders>
              <w:right w:val="double" w:sz="6" w:space="0" w:color="auto"/>
            </w:tcBorders>
          </w:tcPr>
          <w:p w14:paraId="24F215C2" w14:textId="77777777" w:rsidR="000D6DA7" w:rsidRPr="00AD1346" w:rsidRDefault="000D6DA7" w:rsidP="00767C25">
            <w:pPr>
              <w:ind w:left="144" w:right="144"/>
              <w:rPr>
                <w:bCs/>
                <w:lang w:val="it-IT"/>
              </w:rPr>
            </w:pPr>
          </w:p>
          <w:p w14:paraId="76397F4D" w14:textId="109BDB21" w:rsidR="000D6DA7" w:rsidRPr="00AD1346" w:rsidRDefault="0056155A" w:rsidP="00767C25">
            <w:pPr>
              <w:spacing w:before="0"/>
              <w:ind w:left="144" w:right="144"/>
              <w:rPr>
                <w:bCs/>
                <w:lang w:val="fr-FR"/>
              </w:rPr>
            </w:pPr>
            <w:proofErr w:type="gramStart"/>
            <w:r w:rsidRPr="00AD1346">
              <w:rPr>
                <w:bCs/>
                <w:lang w:val="fr-FR"/>
              </w:rPr>
              <w:t>Phone:</w:t>
            </w:r>
            <w:proofErr w:type="gramEnd"/>
            <w:r w:rsidRPr="00AD1346">
              <w:rPr>
                <w:bCs/>
                <w:lang w:val="fr-FR"/>
              </w:rPr>
              <w:t xml:space="preserve"> </w:t>
            </w:r>
            <w:r w:rsidR="0029384F">
              <w:rPr>
                <w:bCs/>
                <w:lang w:val="fr-FR"/>
              </w:rPr>
              <w:t>301-639-7159</w:t>
            </w:r>
          </w:p>
          <w:p w14:paraId="16D5B1C9" w14:textId="53F14F9B" w:rsidR="000D6DA7" w:rsidRPr="00AD1346" w:rsidRDefault="0056155A" w:rsidP="00767C25">
            <w:pPr>
              <w:spacing w:before="0"/>
              <w:ind w:left="144" w:right="144"/>
              <w:rPr>
                <w:bCs/>
                <w:color w:val="000000"/>
                <w:lang w:val="fr-FR"/>
              </w:rPr>
            </w:pPr>
            <w:proofErr w:type="gramStart"/>
            <w:r w:rsidRPr="00AD1346">
              <w:rPr>
                <w:bCs/>
                <w:color w:val="000000"/>
                <w:lang w:val="fr-FR"/>
              </w:rPr>
              <w:t>Email:</w:t>
            </w:r>
            <w:proofErr w:type="gramEnd"/>
            <w:r w:rsidRPr="00AD1346">
              <w:rPr>
                <w:bCs/>
                <w:color w:val="000000"/>
                <w:lang w:val="fr-FR"/>
              </w:rPr>
              <w:t xml:space="preserve"> </w:t>
            </w:r>
            <w:r w:rsidR="0029384F">
              <w:rPr>
                <w:bCs/>
                <w:color w:val="000000"/>
                <w:lang w:val="fr-FR"/>
              </w:rPr>
              <w:t>mmullinix@ctia.org</w:t>
            </w:r>
          </w:p>
          <w:p w14:paraId="593EE6F1" w14:textId="7074E50C" w:rsidR="00F85351" w:rsidRPr="00AD1346" w:rsidRDefault="00F85351" w:rsidP="00F85351">
            <w:pPr>
              <w:spacing w:before="0"/>
              <w:ind w:right="144"/>
              <w:rPr>
                <w:bCs/>
                <w:color w:val="000000"/>
                <w:lang w:val="fr-FR"/>
              </w:rPr>
            </w:pPr>
          </w:p>
          <w:p w14:paraId="729EFE07" w14:textId="3204E715" w:rsidR="004C757E" w:rsidRPr="00AD1346" w:rsidRDefault="004C757E" w:rsidP="0029384F">
            <w:pPr>
              <w:spacing w:before="0"/>
              <w:ind w:right="144"/>
              <w:rPr>
                <w:bCs/>
                <w:color w:val="000000"/>
                <w:lang w:val="fr-FR"/>
              </w:rPr>
            </w:pPr>
          </w:p>
        </w:tc>
      </w:tr>
      <w:tr w:rsidR="000D6DA7" w:rsidRPr="00001E89" w14:paraId="5AE13B7D" w14:textId="77777777" w:rsidTr="00767C25">
        <w:trPr>
          <w:jc w:val="center"/>
        </w:trPr>
        <w:tc>
          <w:tcPr>
            <w:tcW w:w="9378" w:type="dxa"/>
            <w:gridSpan w:val="3"/>
            <w:tcBorders>
              <w:left w:val="double" w:sz="6" w:space="0" w:color="auto"/>
              <w:right w:val="double" w:sz="6" w:space="0" w:color="auto"/>
            </w:tcBorders>
          </w:tcPr>
          <w:p w14:paraId="676CFADF" w14:textId="5DE1E726" w:rsidR="000D6DA7" w:rsidRPr="00AD1346" w:rsidRDefault="000D6DA7" w:rsidP="00DC1771">
            <w:pPr>
              <w:spacing w:after="120"/>
              <w:ind w:left="187" w:right="144"/>
              <w:rPr>
                <w:bCs/>
              </w:rPr>
            </w:pPr>
            <w:r w:rsidRPr="00AD1346">
              <w:rPr>
                <w:b/>
              </w:rPr>
              <w:t>Purpose/Objective:</w:t>
            </w:r>
            <w:r w:rsidRPr="00AD1346">
              <w:rPr>
                <w:bCs/>
              </w:rPr>
              <w:t xml:space="preserve">  </w:t>
            </w:r>
            <w:bookmarkStart w:id="0" w:name="_Hlk30001984"/>
            <w:r w:rsidR="00647CCB" w:rsidRPr="00AD1346">
              <w:rPr>
                <w:bCs/>
              </w:rPr>
              <w:t>This contribution</w:t>
            </w:r>
            <w:r w:rsidR="006D5EFE" w:rsidRPr="00AD1346">
              <w:rPr>
                <w:bCs/>
              </w:rPr>
              <w:t xml:space="preserve"> proposes </w:t>
            </w:r>
            <w:r w:rsidR="0029384F">
              <w:rPr>
                <w:bCs/>
              </w:rPr>
              <w:t xml:space="preserve">updates on the PDN Report considering studies on unwanted emission levels outside the allocated bands for FS systems operating in the frequency bands from 94.1 to 174.8 GHz for the protection of EESS (passive) operating in adjacent bands where footnote RR No. </w:t>
            </w:r>
            <w:r w:rsidR="0029384F" w:rsidRPr="0029384F">
              <w:rPr>
                <w:b/>
              </w:rPr>
              <w:t xml:space="preserve">5.340 </w:t>
            </w:r>
            <w:r w:rsidR="0029384F">
              <w:rPr>
                <w:bCs/>
              </w:rPr>
              <w:t>applies.</w:t>
            </w:r>
            <w:bookmarkEnd w:id="0"/>
          </w:p>
        </w:tc>
      </w:tr>
      <w:tr w:rsidR="000D6DA7" w:rsidRPr="000C4B2B" w14:paraId="5194B492" w14:textId="77777777" w:rsidTr="00767C25">
        <w:trPr>
          <w:trHeight w:val="1776"/>
          <w:jc w:val="center"/>
        </w:trPr>
        <w:tc>
          <w:tcPr>
            <w:tcW w:w="9378" w:type="dxa"/>
            <w:gridSpan w:val="3"/>
            <w:tcBorders>
              <w:left w:val="double" w:sz="6" w:space="0" w:color="auto"/>
              <w:right w:val="double" w:sz="6" w:space="0" w:color="auto"/>
            </w:tcBorders>
          </w:tcPr>
          <w:p w14:paraId="0DB41BA1" w14:textId="29D6F602" w:rsidR="000D6DA7" w:rsidRPr="00AD1346" w:rsidRDefault="000D6DA7" w:rsidP="00DB736D">
            <w:pPr>
              <w:spacing w:after="120"/>
              <w:ind w:left="187" w:right="144"/>
              <w:rPr>
                <w:bCs/>
                <w:lang w:val="en-US"/>
              </w:rPr>
            </w:pPr>
            <w:r w:rsidRPr="00AD1346">
              <w:rPr>
                <w:b/>
              </w:rPr>
              <w:t>Abstract:</w:t>
            </w:r>
            <w:r w:rsidR="00D30DE8" w:rsidRPr="00AD1346">
              <w:rPr>
                <w:bCs/>
              </w:rPr>
              <w:t xml:space="preserve">  </w:t>
            </w:r>
            <w:r w:rsidR="0029384F">
              <w:rPr>
                <w:bCs/>
              </w:rPr>
              <w:t xml:space="preserve">WP 5C has been actively studying the impact of the existing primary fixed service allocations in the 94.1 – 174.8 GHz range into adjacent EESS (passive) allocations operating under No. </w:t>
            </w:r>
            <w:r w:rsidR="0029384F" w:rsidRPr="0029384F">
              <w:rPr>
                <w:b/>
              </w:rPr>
              <w:t>5.340</w:t>
            </w:r>
            <w:r w:rsidR="0029384F">
              <w:rPr>
                <w:bCs/>
              </w:rPr>
              <w:t>.</w:t>
            </w:r>
            <w:r w:rsidR="00917513">
              <w:rPr>
                <w:bCs/>
              </w:rPr>
              <w:t xml:space="preserve"> </w:t>
            </w:r>
          </w:p>
        </w:tc>
      </w:tr>
    </w:tbl>
    <w:p w14:paraId="507A71CE" w14:textId="2193943A" w:rsidR="00AD1346" w:rsidRDefault="00AD1346">
      <w:pPr>
        <w:tabs>
          <w:tab w:val="clear" w:pos="1134"/>
          <w:tab w:val="clear" w:pos="1871"/>
          <w:tab w:val="clear" w:pos="2268"/>
        </w:tabs>
        <w:overflowPunct/>
        <w:autoSpaceDE/>
        <w:autoSpaceDN/>
        <w:adjustRightInd/>
        <w:spacing w:before="0"/>
        <w:textAlignment w:val="auto"/>
      </w:pPr>
    </w:p>
    <w:p w14:paraId="35AA36B5" w14:textId="77777777" w:rsidR="00AD1346" w:rsidRDefault="00AD1346">
      <w:pPr>
        <w:tabs>
          <w:tab w:val="clear" w:pos="1134"/>
          <w:tab w:val="clear" w:pos="1871"/>
          <w:tab w:val="clear" w:pos="2268"/>
        </w:tabs>
        <w:overflowPunct/>
        <w:autoSpaceDE/>
        <w:autoSpaceDN/>
        <w:adjustRightInd/>
        <w:spacing w:before="0"/>
        <w:textAlignment w:val="auto"/>
      </w:pPr>
      <w:r>
        <w:br w:type="page"/>
      </w:r>
    </w:p>
    <w:p w14:paraId="12CB6FFA"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C2563C">
        <w:trPr>
          <w:cantSplit/>
        </w:trPr>
        <w:tc>
          <w:tcPr>
            <w:tcW w:w="6487" w:type="dxa"/>
            <w:vAlign w:val="center"/>
          </w:tcPr>
          <w:p w14:paraId="046CDAA9" w14:textId="77777777" w:rsidR="009F2ED2" w:rsidRPr="00D8032B" w:rsidRDefault="009F2ED2" w:rsidP="00C256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F0D2B4F" w14:textId="6CA5F1B3" w:rsidR="009F2ED2" w:rsidRDefault="002B1454" w:rsidP="00C2563C">
            <w:pPr>
              <w:shd w:val="solid" w:color="FFFFFF" w:fill="FFFFFF"/>
              <w:spacing w:before="0" w:line="240" w:lineRule="atLeast"/>
            </w:pPr>
            <w:bookmarkStart w:id="1" w:name="ditulogo"/>
            <w:bookmarkEnd w:id="1"/>
            <w:r>
              <w:rPr>
                <w:noProof/>
                <w:lang w:val="en-US"/>
              </w:rPr>
              <w:drawing>
                <wp:inline distT="0" distB="0" distL="0" distR="0" wp14:anchorId="35365F55" wp14:editId="131A753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C2563C">
        <w:trPr>
          <w:cantSplit/>
        </w:trPr>
        <w:tc>
          <w:tcPr>
            <w:tcW w:w="6487" w:type="dxa"/>
            <w:tcBorders>
              <w:bottom w:val="single" w:sz="12" w:space="0" w:color="auto"/>
            </w:tcBorders>
          </w:tcPr>
          <w:p w14:paraId="0BCAF8C2" w14:textId="77777777" w:rsidR="009F2ED2" w:rsidRPr="00163271" w:rsidRDefault="009F2ED2" w:rsidP="00C256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C2563C">
            <w:pPr>
              <w:shd w:val="solid" w:color="FFFFFF" w:fill="FFFFFF"/>
              <w:spacing w:before="0" w:after="48" w:line="240" w:lineRule="atLeast"/>
              <w:rPr>
                <w:sz w:val="22"/>
                <w:szCs w:val="22"/>
                <w:lang w:val="en-US"/>
              </w:rPr>
            </w:pPr>
          </w:p>
        </w:tc>
      </w:tr>
      <w:tr w:rsidR="009F2ED2" w14:paraId="4EFD659E" w14:textId="77777777" w:rsidTr="00C2563C">
        <w:trPr>
          <w:cantSplit/>
        </w:trPr>
        <w:tc>
          <w:tcPr>
            <w:tcW w:w="6487" w:type="dxa"/>
            <w:tcBorders>
              <w:top w:val="single" w:sz="12" w:space="0" w:color="auto"/>
            </w:tcBorders>
          </w:tcPr>
          <w:p w14:paraId="28A21164" w14:textId="77777777" w:rsidR="009F2ED2" w:rsidRPr="0051782D" w:rsidRDefault="009F2ED2" w:rsidP="00C256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C2563C">
            <w:pPr>
              <w:shd w:val="solid" w:color="FFFFFF" w:fill="FFFFFF"/>
              <w:spacing w:before="0" w:after="48" w:line="240" w:lineRule="atLeast"/>
              <w:rPr>
                <w:lang w:val="en-US"/>
              </w:rPr>
            </w:pPr>
          </w:p>
        </w:tc>
      </w:tr>
      <w:tr w:rsidR="009F2ED2" w14:paraId="23C13A5C" w14:textId="77777777" w:rsidTr="00C2563C">
        <w:trPr>
          <w:cantSplit/>
        </w:trPr>
        <w:tc>
          <w:tcPr>
            <w:tcW w:w="6487" w:type="dxa"/>
            <w:vMerge w:val="restart"/>
          </w:tcPr>
          <w:p w14:paraId="6A303756" w14:textId="6C843B8C" w:rsidR="009F2ED2" w:rsidRPr="00801BBD" w:rsidRDefault="00801BBD" w:rsidP="00C2563C">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sidR="009F2ED2">
              <w:rPr>
                <w:rFonts w:ascii="Verdana" w:hAnsi="Verdana"/>
                <w:sz w:val="20"/>
              </w:rPr>
              <w:t>:</w:t>
            </w:r>
            <w:r w:rsidR="009F2ED2">
              <w:rPr>
                <w:rFonts w:ascii="Verdana" w:hAnsi="Verdana"/>
                <w:sz w:val="20"/>
              </w:rPr>
              <w:tab/>
            </w:r>
            <w:r w:rsidR="00917513">
              <w:rPr>
                <w:rFonts w:ascii="Verdana" w:hAnsi="Verdana"/>
                <w:sz w:val="20"/>
              </w:rPr>
              <w:t xml:space="preserve">Annex </w:t>
            </w:r>
            <w:hyperlink r:id="rId13" w:history="1">
              <w:r w:rsidR="00917513" w:rsidRPr="00917513">
                <w:rPr>
                  <w:rStyle w:val="Hyperlink"/>
                  <w:rFonts w:ascii="Verdana" w:hAnsi="Verdana"/>
                  <w:sz w:val="20"/>
                </w:rPr>
                <w:t>2.2</w:t>
              </w:r>
            </w:hyperlink>
            <w:r w:rsidR="00917513">
              <w:rPr>
                <w:rFonts w:ascii="Verdana" w:hAnsi="Verdana"/>
                <w:sz w:val="20"/>
              </w:rPr>
              <w:t xml:space="preserve"> of 5C/152</w:t>
            </w:r>
          </w:p>
          <w:p w14:paraId="56C7CF62" w14:textId="1C7FC28B" w:rsidR="009F2ED2" w:rsidRPr="00982084" w:rsidRDefault="009F2ED2" w:rsidP="00C2563C">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14:paraId="4A6BC715" w14:textId="5A3D0414" w:rsidR="009F2ED2" w:rsidRPr="001D3C46" w:rsidRDefault="00801BBD" w:rsidP="00C2563C">
            <w:pPr>
              <w:shd w:val="solid" w:color="FFFFFF" w:fill="FFFFFF"/>
              <w:spacing w:before="0" w:line="240" w:lineRule="atLeast"/>
              <w:rPr>
                <w:rFonts w:ascii="Verdana" w:hAnsi="Verdana"/>
                <w:sz w:val="20"/>
                <w:lang w:eastAsia="zh-CN"/>
              </w:rPr>
            </w:pPr>
            <w:r>
              <w:rPr>
                <w:rFonts w:ascii="Verdana" w:hAnsi="Verdana"/>
                <w:b/>
                <w:sz w:val="20"/>
                <w:lang w:eastAsia="zh-CN"/>
              </w:rPr>
              <w:t>Document 5</w:t>
            </w:r>
            <w:r w:rsidR="004D714C">
              <w:rPr>
                <w:rFonts w:ascii="Verdana" w:hAnsi="Verdana"/>
                <w:b/>
                <w:sz w:val="20"/>
                <w:lang w:eastAsia="zh-CN"/>
              </w:rPr>
              <w:t>C</w:t>
            </w:r>
            <w:r>
              <w:rPr>
                <w:rFonts w:ascii="Verdana" w:hAnsi="Verdana"/>
                <w:b/>
                <w:sz w:val="20"/>
                <w:lang w:eastAsia="zh-CN"/>
              </w:rPr>
              <w:t>/</w:t>
            </w:r>
          </w:p>
        </w:tc>
      </w:tr>
      <w:tr w:rsidR="009F2ED2" w14:paraId="46F21459" w14:textId="77777777" w:rsidTr="00C2563C">
        <w:trPr>
          <w:cantSplit/>
        </w:trPr>
        <w:tc>
          <w:tcPr>
            <w:tcW w:w="6487" w:type="dxa"/>
            <w:vMerge/>
          </w:tcPr>
          <w:p w14:paraId="46E8AB12" w14:textId="77777777" w:rsidR="009F2ED2" w:rsidRDefault="009F2ED2" w:rsidP="00C2563C">
            <w:pPr>
              <w:spacing w:before="60"/>
              <w:jc w:val="center"/>
              <w:rPr>
                <w:b/>
                <w:smallCaps/>
                <w:sz w:val="32"/>
                <w:lang w:eastAsia="zh-CN"/>
              </w:rPr>
            </w:pPr>
            <w:bookmarkStart w:id="4" w:name="ddate" w:colFirst="1" w:colLast="1"/>
            <w:bookmarkEnd w:id="3"/>
          </w:p>
        </w:tc>
        <w:tc>
          <w:tcPr>
            <w:tcW w:w="3402" w:type="dxa"/>
          </w:tcPr>
          <w:p w14:paraId="66F7AE99" w14:textId="11A5B0E4" w:rsidR="009F2ED2" w:rsidRPr="00801BBD" w:rsidRDefault="00917513" w:rsidP="00C2563C">
            <w:pPr>
              <w:shd w:val="solid" w:color="FFFFFF" w:fill="FFFFFF"/>
              <w:spacing w:before="0" w:line="240" w:lineRule="atLeast"/>
              <w:rPr>
                <w:rFonts w:ascii="Verdana" w:hAnsi="Verdana"/>
                <w:sz w:val="20"/>
                <w:lang w:eastAsia="zh-CN"/>
              </w:rPr>
            </w:pPr>
            <w:r>
              <w:rPr>
                <w:rFonts w:ascii="Verdana" w:hAnsi="Verdana"/>
                <w:b/>
                <w:iCs/>
                <w:sz w:val="20"/>
                <w:lang w:eastAsia="zh-CN"/>
              </w:rPr>
              <w:t>8</w:t>
            </w:r>
            <w:r w:rsidR="00623DED">
              <w:rPr>
                <w:rFonts w:ascii="Verdana" w:hAnsi="Verdana"/>
                <w:b/>
                <w:iCs/>
                <w:sz w:val="20"/>
                <w:lang w:eastAsia="zh-CN"/>
              </w:rPr>
              <w:t xml:space="preserve"> </w:t>
            </w:r>
            <w:r w:rsidR="0010217F">
              <w:rPr>
                <w:rFonts w:ascii="Verdana" w:hAnsi="Verdana"/>
                <w:b/>
                <w:iCs/>
                <w:sz w:val="20"/>
                <w:lang w:eastAsia="zh-CN"/>
              </w:rPr>
              <w:t>May</w:t>
            </w:r>
            <w:r w:rsidR="00801BBD">
              <w:rPr>
                <w:rFonts w:ascii="Verdana" w:hAnsi="Verdana"/>
                <w:b/>
                <w:iCs/>
                <w:sz w:val="20"/>
                <w:lang w:eastAsia="zh-CN"/>
              </w:rPr>
              <w:t xml:space="preserve"> 20</w:t>
            </w:r>
            <w:r w:rsidR="003831C4">
              <w:rPr>
                <w:rFonts w:ascii="Verdana" w:hAnsi="Verdana"/>
                <w:b/>
                <w:iCs/>
                <w:sz w:val="20"/>
                <w:lang w:eastAsia="zh-CN"/>
              </w:rPr>
              <w:t>2</w:t>
            </w:r>
            <w:r>
              <w:rPr>
                <w:rFonts w:ascii="Verdana" w:hAnsi="Verdana"/>
                <w:b/>
                <w:iCs/>
                <w:sz w:val="20"/>
                <w:lang w:eastAsia="zh-CN"/>
              </w:rPr>
              <w:t>5</w:t>
            </w:r>
          </w:p>
        </w:tc>
      </w:tr>
      <w:tr w:rsidR="009F2ED2" w14:paraId="281F6CC2" w14:textId="77777777" w:rsidTr="00C2563C">
        <w:trPr>
          <w:cantSplit/>
        </w:trPr>
        <w:tc>
          <w:tcPr>
            <w:tcW w:w="6487" w:type="dxa"/>
            <w:vMerge/>
          </w:tcPr>
          <w:p w14:paraId="50038255" w14:textId="77777777" w:rsidR="009F2ED2" w:rsidRDefault="009F2ED2" w:rsidP="00C2563C">
            <w:pPr>
              <w:spacing w:before="60"/>
              <w:jc w:val="center"/>
              <w:rPr>
                <w:b/>
                <w:smallCaps/>
                <w:sz w:val="32"/>
                <w:lang w:eastAsia="zh-CN"/>
              </w:rPr>
            </w:pPr>
            <w:bookmarkStart w:id="5" w:name="dorlang" w:colFirst="1" w:colLast="1"/>
            <w:bookmarkEnd w:id="4"/>
          </w:p>
        </w:tc>
        <w:tc>
          <w:tcPr>
            <w:tcW w:w="3402" w:type="dxa"/>
          </w:tcPr>
          <w:p w14:paraId="31ABD537" w14:textId="77777777" w:rsidR="009F2ED2" w:rsidRPr="001D3C46" w:rsidRDefault="009F2ED2" w:rsidP="00C256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C2563C">
        <w:trPr>
          <w:cantSplit/>
        </w:trPr>
        <w:tc>
          <w:tcPr>
            <w:tcW w:w="9889" w:type="dxa"/>
            <w:gridSpan w:val="2"/>
          </w:tcPr>
          <w:p w14:paraId="589C16C8" w14:textId="77777777" w:rsidR="009F2ED2" w:rsidRDefault="009F2ED2" w:rsidP="00C2563C">
            <w:pPr>
              <w:pStyle w:val="Source"/>
              <w:rPr>
                <w:lang w:eastAsia="zh-CN"/>
              </w:rPr>
            </w:pPr>
            <w:bookmarkStart w:id="6" w:name="dsource" w:colFirst="0" w:colLast="0"/>
            <w:bookmarkEnd w:id="5"/>
            <w:r>
              <w:rPr>
                <w:lang w:eastAsia="zh-CN"/>
              </w:rPr>
              <w:t>United States of America</w:t>
            </w:r>
          </w:p>
        </w:tc>
      </w:tr>
      <w:tr w:rsidR="009F2ED2" w14:paraId="4C6405C7" w14:textId="77777777" w:rsidTr="00C2563C">
        <w:trPr>
          <w:cantSplit/>
        </w:trPr>
        <w:tc>
          <w:tcPr>
            <w:tcW w:w="9889" w:type="dxa"/>
            <w:gridSpan w:val="2"/>
          </w:tcPr>
          <w:p w14:paraId="0F46370F" w14:textId="3E1870B8" w:rsidR="009F2ED2" w:rsidRDefault="00917513" w:rsidP="00C2563C">
            <w:pPr>
              <w:pStyle w:val="Title1"/>
              <w:rPr>
                <w:lang w:val="en-US" w:eastAsia="zh-CN"/>
              </w:rPr>
            </w:pPr>
            <w:bookmarkStart w:id="7" w:name="drec" w:colFirst="0" w:colLast="0"/>
            <w:bookmarkEnd w:id="6"/>
            <w:r w:rsidRPr="00917513">
              <w:rPr>
                <w:lang w:eastAsia="zh-CN"/>
              </w:rPr>
              <w:t xml:space="preserve">Preliminary draft new Report ITU-R </w:t>
            </w:r>
            <w:proofErr w:type="gramStart"/>
            <w:r w:rsidRPr="00917513">
              <w:rPr>
                <w:lang w:eastAsia="zh-CN"/>
              </w:rPr>
              <w:t>F.[</w:t>
            </w:r>
            <w:proofErr w:type="gramEnd"/>
            <w:r w:rsidRPr="00917513">
              <w:rPr>
                <w:lang w:eastAsia="zh-CN"/>
              </w:rPr>
              <w:t>EESS-PROTECTION]</w:t>
            </w:r>
            <w:r w:rsidR="0010217F">
              <w:rPr>
                <w:lang w:val="en-US" w:eastAsia="zh-CN"/>
              </w:rPr>
              <w:t xml:space="preserve"> </w:t>
            </w:r>
          </w:p>
          <w:p w14:paraId="13BAFDD0" w14:textId="77777777" w:rsidR="00801BBD" w:rsidRPr="00801BBD" w:rsidRDefault="00801BBD" w:rsidP="00801BBD">
            <w:pPr>
              <w:rPr>
                <w:lang w:val="en-US" w:eastAsia="zh-CN"/>
              </w:rPr>
            </w:pPr>
          </w:p>
          <w:p w14:paraId="07A7D35B" w14:textId="2E87D450" w:rsidR="009F2ED2" w:rsidRPr="00647CCB" w:rsidRDefault="00640FF8" w:rsidP="009F2ED2">
            <w:pPr>
              <w:pStyle w:val="Title3"/>
              <w:rPr>
                <w:b/>
                <w:lang w:val="en-US" w:eastAsia="zh-CN"/>
              </w:rPr>
            </w:pPr>
            <w:r>
              <w:rPr>
                <w:b/>
                <w:lang w:val="en-US" w:eastAsia="zh-CN"/>
              </w:rPr>
              <w:t>R</w:t>
            </w:r>
            <w:r w:rsidR="00E05C0C">
              <w:rPr>
                <w:b/>
                <w:lang w:val="en-US" w:eastAsia="zh-CN"/>
              </w:rPr>
              <w:t>elevant technical information for sharing studies under WRC-27 A</w:t>
            </w:r>
            <w:r>
              <w:rPr>
                <w:b/>
                <w:lang w:val="en-US" w:eastAsia="zh-CN"/>
              </w:rPr>
              <w:t>genda Item</w:t>
            </w:r>
            <w:r w:rsidR="00E05C0C">
              <w:rPr>
                <w:b/>
                <w:lang w:val="en-US" w:eastAsia="zh-CN"/>
              </w:rPr>
              <w:t xml:space="preserve"> 1.1</w:t>
            </w:r>
            <w:r w:rsidR="00DB730B">
              <w:rPr>
                <w:b/>
                <w:lang w:val="en-US" w:eastAsia="zh-CN"/>
              </w:rPr>
              <w:t>3</w:t>
            </w:r>
          </w:p>
        </w:tc>
      </w:tr>
      <w:tr w:rsidR="009F2ED2" w14:paraId="5AFD4269" w14:textId="77777777" w:rsidTr="00C2563C">
        <w:trPr>
          <w:cantSplit/>
        </w:trPr>
        <w:tc>
          <w:tcPr>
            <w:tcW w:w="9889" w:type="dxa"/>
            <w:gridSpan w:val="2"/>
          </w:tcPr>
          <w:p w14:paraId="343E7437" w14:textId="77777777" w:rsidR="009F2ED2" w:rsidRDefault="009F2ED2" w:rsidP="00C2563C">
            <w:pPr>
              <w:pStyle w:val="Title1"/>
              <w:rPr>
                <w:lang w:eastAsia="zh-CN"/>
              </w:rPr>
            </w:pPr>
            <w:bookmarkStart w:id="8" w:name="dtitle1" w:colFirst="0" w:colLast="0"/>
            <w:bookmarkEnd w:id="7"/>
          </w:p>
        </w:tc>
      </w:tr>
    </w:tbl>
    <w:p w14:paraId="40E9AD95" w14:textId="0A3DAB80" w:rsidR="009F2ED2" w:rsidRPr="00CF76AA" w:rsidRDefault="00917513" w:rsidP="009F2ED2">
      <w:pPr>
        <w:rPr>
          <w:b/>
          <w:lang w:val="en-US" w:eastAsia="zh-CN"/>
        </w:rPr>
      </w:pPr>
      <w:bookmarkStart w:id="9" w:name="dbreak"/>
      <w:bookmarkEnd w:id="8"/>
      <w:bookmarkEnd w:id="9"/>
      <w:r>
        <w:rPr>
          <w:b/>
          <w:lang w:val="en-US" w:eastAsia="zh-CN"/>
        </w:rPr>
        <w:t>Summary</w:t>
      </w:r>
    </w:p>
    <w:p w14:paraId="3900758C" w14:textId="5F855749" w:rsidR="000F022A" w:rsidRPr="00A74C6B" w:rsidRDefault="00917513" w:rsidP="009F2ED2">
      <w:pPr>
        <w:rPr>
          <w:bCs/>
          <w:lang w:eastAsia="zh-CN"/>
        </w:rPr>
      </w:pPr>
      <w:r>
        <w:rPr>
          <w:bCs/>
          <w:lang w:eastAsia="zh-CN"/>
        </w:rPr>
        <w:t xml:space="preserve">In the attached, the United States provides edits to update Working Party 5C’s efforts regarding the Preliminary Draft New Report ITU-R </w:t>
      </w:r>
      <w:proofErr w:type="gramStart"/>
      <w:r>
        <w:rPr>
          <w:bCs/>
          <w:lang w:eastAsia="zh-CN"/>
        </w:rPr>
        <w:t>F.[</w:t>
      </w:r>
      <w:proofErr w:type="gramEnd"/>
      <w:r>
        <w:rPr>
          <w:bCs/>
          <w:lang w:eastAsia="zh-CN"/>
        </w:rPr>
        <w:t>EESS-PROTECTION].</w:t>
      </w:r>
    </w:p>
    <w:p w14:paraId="30C0E4FA" w14:textId="19728761" w:rsidR="002B0052" w:rsidRDefault="009F2ED2" w:rsidP="00A8545E">
      <w:pPr>
        <w:pStyle w:val="Normalaftertitle"/>
        <w:rPr>
          <w:lang w:val="fr-FR" w:eastAsia="zh-CN"/>
        </w:rPr>
      </w:pPr>
      <w:r w:rsidRPr="00CF76AA">
        <w:rPr>
          <w:lang w:val="en-US" w:eastAsia="zh-CN"/>
        </w:rPr>
        <w:t>Attachment: 1</w:t>
      </w:r>
    </w:p>
    <w:p w14:paraId="26ADAB9E" w14:textId="72842EF9" w:rsidR="00E05C0C" w:rsidRDefault="00E05C0C">
      <w:pPr>
        <w:tabs>
          <w:tab w:val="clear" w:pos="1134"/>
          <w:tab w:val="clear" w:pos="1871"/>
          <w:tab w:val="clear" w:pos="2268"/>
        </w:tabs>
        <w:overflowPunct/>
        <w:autoSpaceDE/>
        <w:autoSpaceDN/>
        <w:adjustRightInd/>
        <w:spacing w:before="0"/>
        <w:textAlignment w:val="auto"/>
        <w:rPr>
          <w:lang w:val="fr-FR" w:eastAsia="zh-CN"/>
        </w:rPr>
      </w:pPr>
      <w:r>
        <w:rPr>
          <w:lang w:val="fr-FR" w:eastAsia="zh-CN"/>
        </w:rPr>
        <w:br w:type="page"/>
      </w:r>
    </w:p>
    <w:p w14:paraId="6F9D8E2F" w14:textId="670A0A96" w:rsidR="006400F6" w:rsidRDefault="006400F6" w:rsidP="009D7E2B">
      <w:pPr>
        <w:pStyle w:val="Title1"/>
        <w:spacing w:line="276" w:lineRule="auto"/>
        <w:rPr>
          <w:lang w:val="en-US"/>
        </w:rPr>
      </w:pPr>
      <w:r>
        <w:rPr>
          <w:lang w:val="en-US"/>
        </w:rPr>
        <w:lastRenderedPageBreak/>
        <w:t>ATTACHMENT</w:t>
      </w:r>
    </w:p>
    <w:p w14:paraId="2D1300BF" w14:textId="0D05F5AC" w:rsidR="004C74C9" w:rsidRDefault="004C74C9" w:rsidP="004C74C9">
      <w:pPr>
        <w:rPr>
          <w:lang w:val="en-US"/>
        </w:rPr>
      </w:pPr>
    </w:p>
    <w:tbl>
      <w:tblPr>
        <w:tblpPr w:leftFromText="180" w:rightFromText="180" w:vertAnchor="page" w:horzAnchor="margin" w:tblpY="1996"/>
        <w:tblW w:w="9889" w:type="dxa"/>
        <w:tblLayout w:type="fixed"/>
        <w:tblLook w:val="0000" w:firstRow="0" w:lastRow="0" w:firstColumn="0" w:lastColumn="0" w:noHBand="0" w:noVBand="0"/>
      </w:tblPr>
      <w:tblGrid>
        <w:gridCol w:w="9889"/>
      </w:tblGrid>
      <w:tr w:rsidR="002611A8" w:rsidRPr="002611A8" w14:paraId="42B87DA6" w14:textId="77777777" w:rsidTr="002611A8">
        <w:trPr>
          <w:cantSplit/>
        </w:trPr>
        <w:tc>
          <w:tcPr>
            <w:tcW w:w="9889" w:type="dxa"/>
          </w:tcPr>
          <w:p w14:paraId="6D9686A6" w14:textId="77777777" w:rsidR="002611A8" w:rsidRPr="002611A8" w:rsidRDefault="002611A8" w:rsidP="002611A8">
            <w:pPr>
              <w:spacing w:before="840"/>
              <w:jc w:val="center"/>
              <w:rPr>
                <w:b/>
                <w:sz w:val="28"/>
                <w:lang w:val="en-US" w:eastAsia="zh-CN"/>
              </w:rPr>
            </w:pPr>
            <w:r w:rsidRPr="002611A8">
              <w:rPr>
                <w:b/>
                <w:sz w:val="28"/>
                <w:lang w:val="en-US" w:eastAsia="zh-CN"/>
              </w:rPr>
              <w:t>Annex 2.2 to Working Party 5C Chair’s Report</w:t>
            </w:r>
          </w:p>
        </w:tc>
      </w:tr>
      <w:tr w:rsidR="002611A8" w:rsidRPr="002611A8" w14:paraId="6B131949" w14:textId="77777777" w:rsidTr="002611A8">
        <w:trPr>
          <w:cantSplit/>
        </w:trPr>
        <w:tc>
          <w:tcPr>
            <w:tcW w:w="9889" w:type="dxa"/>
          </w:tcPr>
          <w:p w14:paraId="3AB92026" w14:textId="77777777" w:rsidR="002611A8" w:rsidRPr="002611A8" w:rsidRDefault="002611A8" w:rsidP="002611A8">
            <w:pPr>
              <w:tabs>
                <w:tab w:val="left" w:pos="567"/>
                <w:tab w:val="left" w:pos="1701"/>
                <w:tab w:val="left" w:pos="2835"/>
              </w:tabs>
              <w:spacing w:before="240"/>
              <w:jc w:val="center"/>
              <w:rPr>
                <w:caps/>
                <w:sz w:val="28"/>
                <w:lang w:eastAsia="zh-CN"/>
              </w:rPr>
            </w:pPr>
            <w:r w:rsidRPr="002611A8">
              <w:rPr>
                <w:caps/>
                <w:sz w:val="28"/>
                <w:lang w:eastAsia="zh-CN"/>
              </w:rPr>
              <w:t>PRELIMINARY DRAFT NEW REPORT</w:t>
            </w:r>
            <w:r w:rsidRPr="002611A8">
              <w:rPr>
                <w:caps/>
                <w:sz w:val="28"/>
                <w:lang w:eastAsia="zh-CN"/>
              </w:rPr>
              <w:br/>
              <w:t>ITU-R</w:t>
            </w:r>
            <w:r w:rsidRPr="002611A8">
              <w:rPr>
                <w:caps/>
                <w:sz w:val="28"/>
              </w:rPr>
              <w:t xml:space="preserve"> </w:t>
            </w:r>
            <w:proofErr w:type="gramStart"/>
            <w:r w:rsidRPr="002611A8">
              <w:rPr>
                <w:caps/>
                <w:sz w:val="28"/>
                <w:lang w:eastAsia="zh-CN"/>
              </w:rPr>
              <w:t>F.[</w:t>
            </w:r>
            <w:proofErr w:type="gramEnd"/>
            <w:r w:rsidRPr="002611A8">
              <w:rPr>
                <w:caps/>
                <w:sz w:val="28"/>
                <w:lang w:eastAsia="zh-CN"/>
              </w:rPr>
              <w:t>EESS-PROTECTION]</w:t>
            </w:r>
          </w:p>
        </w:tc>
      </w:tr>
      <w:tr w:rsidR="002611A8" w:rsidRPr="002611A8" w14:paraId="4ED24B49" w14:textId="77777777" w:rsidTr="002611A8">
        <w:trPr>
          <w:cantSplit/>
        </w:trPr>
        <w:tc>
          <w:tcPr>
            <w:tcW w:w="9889" w:type="dxa"/>
          </w:tcPr>
          <w:p w14:paraId="56BDEA4C" w14:textId="77777777" w:rsidR="002611A8" w:rsidRPr="002611A8" w:rsidRDefault="002611A8" w:rsidP="002611A8">
            <w:pPr>
              <w:overflowPunct/>
              <w:autoSpaceDE/>
              <w:autoSpaceDN/>
              <w:adjustRightInd/>
              <w:spacing w:before="240"/>
              <w:jc w:val="center"/>
              <w:textAlignment w:val="auto"/>
              <w:rPr>
                <w:b/>
                <w:sz w:val="28"/>
                <w:lang w:eastAsia="zh-CN"/>
              </w:rPr>
            </w:pPr>
            <w:r w:rsidRPr="002611A8">
              <w:rPr>
                <w:b/>
                <w:sz w:val="28"/>
              </w:rPr>
              <w:t>Studies on unwanted emission levels outside the allocated bands for FS systems operating in frequency bands from 94.1 GHz to 174.8 GHz for the protection of EESS (passive) operating in adjacent bands where footnote RR No. 5.340 applies</w:t>
            </w:r>
          </w:p>
        </w:tc>
      </w:tr>
    </w:tbl>
    <w:p w14:paraId="749F1C03" w14:textId="77777777" w:rsidR="002611A8" w:rsidRPr="002611A8" w:rsidRDefault="002611A8" w:rsidP="002611A8">
      <w:pPr>
        <w:keepNext/>
        <w:keepLines/>
        <w:tabs>
          <w:tab w:val="left" w:pos="2410"/>
        </w:tabs>
        <w:jc w:val="center"/>
        <w:rPr>
          <w:sz w:val="22"/>
          <w:lang w:eastAsia="ja-JP"/>
        </w:rPr>
      </w:pPr>
      <w:bookmarkStart w:id="10" w:name="_Hlk114735635"/>
      <w:r w:rsidRPr="002611A8">
        <w:rPr>
          <w:lang w:eastAsia="ja-JP"/>
        </w:rPr>
        <w:t>(Question ITU-R 252/5)</w:t>
      </w:r>
      <w:bookmarkEnd w:id="10"/>
    </w:p>
    <w:p w14:paraId="17029FE5" w14:textId="77777777" w:rsidR="002611A8" w:rsidRPr="002611A8" w:rsidRDefault="002611A8" w:rsidP="002611A8">
      <w:pPr>
        <w:keepNext/>
        <w:keepLines/>
        <w:jc w:val="right"/>
        <w:rPr>
          <w:sz w:val="22"/>
        </w:rPr>
      </w:pPr>
      <w:r w:rsidRPr="002611A8">
        <w:rPr>
          <w:sz w:val="22"/>
        </w:rPr>
        <w:t>(202X)</w:t>
      </w:r>
    </w:p>
    <w:p w14:paraId="5ABCD0F5" w14:textId="77777777" w:rsidR="002611A8" w:rsidRPr="002611A8" w:rsidRDefault="002611A8" w:rsidP="002611A8">
      <w:pPr>
        <w:keepNext/>
        <w:keepLines/>
        <w:tabs>
          <w:tab w:val="clear" w:pos="1134"/>
          <w:tab w:val="clear" w:pos="1871"/>
          <w:tab w:val="clear" w:pos="2268"/>
          <w:tab w:val="left" w:pos="794"/>
          <w:tab w:val="left" w:pos="1191"/>
          <w:tab w:val="left" w:pos="1588"/>
          <w:tab w:val="left" w:pos="1985"/>
        </w:tabs>
        <w:spacing w:before="240"/>
        <w:jc w:val="both"/>
        <w:rPr>
          <w:b/>
          <w:sz w:val="22"/>
        </w:rPr>
      </w:pPr>
      <w:bookmarkStart w:id="11" w:name="_Ref509996621"/>
      <w:r w:rsidRPr="002611A8">
        <w:rPr>
          <w:b/>
          <w:sz w:val="22"/>
        </w:rPr>
        <w:t>Introduction</w:t>
      </w:r>
    </w:p>
    <w:p w14:paraId="18A92CC2" w14:textId="77777777" w:rsidR="002611A8" w:rsidRPr="002611A8" w:rsidRDefault="002611A8" w:rsidP="002611A8">
      <w:r w:rsidRPr="002611A8">
        <w:rPr>
          <w:spacing w:val="-2"/>
        </w:rPr>
        <w:t>This Report provides studies on emission levels outside the allocated bands for FS systems oper</w:t>
      </w:r>
      <w:r w:rsidRPr="002611A8">
        <w:t xml:space="preserve">ation in </w:t>
      </w:r>
      <w:r w:rsidRPr="002611A8">
        <w:rPr>
          <w:spacing w:val="-2"/>
        </w:rPr>
        <w:t>the band s from 94.1 GHz to 174.8 GHz for the protection of EESS (passive) operating in adjac</w:t>
      </w:r>
      <w:r w:rsidRPr="002611A8">
        <w:t xml:space="preserve">ent bands where RR No. </w:t>
      </w:r>
      <w:r w:rsidRPr="002611A8">
        <w:rPr>
          <w:b/>
          <w:bCs/>
        </w:rPr>
        <w:t>5.340</w:t>
      </w:r>
      <w:r w:rsidRPr="002611A8">
        <w:t xml:space="preserve"> applies. ITU RR No. </w:t>
      </w:r>
      <w:r w:rsidRPr="002611A8">
        <w:rPr>
          <w:b/>
          <w:bCs/>
        </w:rPr>
        <w:t>5.340</w:t>
      </w:r>
      <w:r w:rsidRPr="002611A8">
        <w:t xml:space="preserve"> prohibits all emissions, inter alia, in the frequency bands 86-92 GHz, 100</w:t>
      </w:r>
      <w:r w:rsidRPr="002611A8">
        <w:noBreakHyphen/>
        <w:t>102 GHz, 109.5</w:t>
      </w:r>
      <w:r w:rsidRPr="002611A8">
        <w:noBreakHyphen/>
        <w:t>111.8 GHz, 114.25-116 GHz, 148.5-151.5 GHz and 164-167 GHz.</w:t>
      </w:r>
    </w:p>
    <w:p w14:paraId="2D26DB94" w14:textId="5B892810" w:rsidR="002611A8" w:rsidRPr="002611A8" w:rsidDel="002611A8" w:rsidRDefault="002611A8" w:rsidP="002611A8">
      <w:pPr>
        <w:rPr>
          <w:del w:id="12" w:author="USA" w:date="2025-03-08T06:53:00Z" w16du:dateUtc="2025-03-08T11:53:00Z"/>
        </w:rPr>
      </w:pPr>
      <w:del w:id="13" w:author="USA" w:date="2025-03-08T06:53:00Z" w16du:dateUtc="2025-03-08T11:53:00Z">
        <w:r w:rsidRPr="002611A8" w:rsidDel="002611A8">
          <w:delText>[These studies provide OOB emission limits for FS operation in W and D bands for protection for EESS (passive) in adjacent bands and to support the work under WRC-27 Agenda Item 1.18].</w:delText>
        </w:r>
      </w:del>
    </w:p>
    <w:p w14:paraId="46C29315" w14:textId="77777777" w:rsidR="002611A8" w:rsidRPr="002611A8" w:rsidRDefault="002611A8" w:rsidP="002611A8">
      <w:pPr>
        <w:tabs>
          <w:tab w:val="left" w:pos="284"/>
        </w:tabs>
        <w:spacing w:before="80"/>
        <w:rPr>
          <w:szCs w:val="24"/>
          <w:lang w:eastAsia="ko-KR"/>
        </w:rPr>
      </w:pPr>
      <w:r w:rsidRPr="002611A8">
        <w:rPr>
          <w:szCs w:val="24"/>
        </w:rPr>
        <w:t xml:space="preserve">It is noted that </w:t>
      </w:r>
      <w:r w:rsidRPr="002611A8">
        <w:rPr>
          <w:szCs w:val="24"/>
          <w:lang w:eastAsia="ko-KR"/>
        </w:rPr>
        <w:t>since the frequency bands 100-102 GHz and 109.5-111.8 GHz are only used by limb sounding applications of EESS (passive) systems, and it is believed that they may coexist with adjacent frequency band FS systems operating in the frequency bands 94.1-100 GHz and 102</w:t>
      </w:r>
      <w:r w:rsidRPr="002611A8">
        <w:rPr>
          <w:szCs w:val="24"/>
          <w:lang w:eastAsia="ko-KR"/>
        </w:rPr>
        <w:noBreakHyphen/>
        <w:t>109.9 GHz which follow the unwanted emission levels provided in Recommendation ITU-R SM.1541. While studies on those bands are not contained in this Report, a more detailed technical study could be conducted to determine more specific unwanted emission limits needed to protect limb sounding applications in these bands.</w:t>
      </w:r>
      <w:r w:rsidRPr="002611A8" w:rsidDel="00767CD7">
        <w:rPr>
          <w:szCs w:val="24"/>
          <w:lang w:eastAsia="ko-KR"/>
        </w:rPr>
        <w:t xml:space="preserve"> </w:t>
      </w:r>
    </w:p>
    <w:p w14:paraId="3191700F" w14:textId="1AFB4279" w:rsidR="002611A8" w:rsidRPr="002611A8" w:rsidRDefault="002611A8" w:rsidP="002611A8">
      <w:pPr>
        <w:tabs>
          <w:tab w:val="clear" w:pos="1134"/>
          <w:tab w:val="clear" w:pos="1871"/>
          <w:tab w:val="clear" w:pos="2268"/>
          <w:tab w:val="left" w:pos="794"/>
          <w:tab w:val="left" w:pos="1191"/>
          <w:tab w:val="left" w:pos="1588"/>
          <w:tab w:val="left" w:pos="1985"/>
        </w:tabs>
        <w:spacing w:after="480"/>
        <w:jc w:val="both"/>
        <w:rPr>
          <w:sz w:val="22"/>
        </w:rPr>
      </w:pPr>
      <w:r w:rsidRPr="003B76B0">
        <w:rPr>
          <w:b/>
          <w:bCs/>
          <w:sz w:val="22"/>
          <w:rPrChange w:id="14" w:author="USA" w:date="2025-03-09T07:00:00Z" w16du:dateUtc="2025-03-09T11:00:00Z">
            <w:rPr>
              <w:sz w:val="22"/>
            </w:rPr>
          </w:rPrChange>
        </w:rPr>
        <w:t>Summary</w:t>
      </w:r>
      <w:r w:rsidRPr="002611A8">
        <w:rPr>
          <w:sz w:val="22"/>
        </w:rPr>
        <w:t xml:space="preserve"> </w:t>
      </w:r>
      <w:del w:id="15" w:author="USA" w:date="2025-03-09T07:00:00Z" w16du:dateUtc="2025-03-09T11:00:00Z">
        <w:r w:rsidRPr="002611A8" w:rsidDel="003B76B0">
          <w:rPr>
            <w:sz w:val="22"/>
          </w:rPr>
          <w:delText>of Annexes:</w:delText>
        </w:r>
      </w:del>
    </w:p>
    <w:p w14:paraId="3384CAB7" w14:textId="6AEF1289" w:rsidR="002611A8" w:rsidRPr="002611A8" w:rsidRDefault="002611A8" w:rsidP="002611A8">
      <w:pPr>
        <w:spacing w:before="360"/>
      </w:pPr>
      <w:r w:rsidRPr="002611A8">
        <w:t>Annex 1:</w:t>
      </w:r>
      <w:ins w:id="16" w:author="USA" w:date="2025-03-09T06:57:00Z" w16du:dateUtc="2025-03-09T10:57:00Z">
        <w:r w:rsidR="003B76B0">
          <w:t xml:space="preserve"> </w:t>
        </w:r>
      </w:ins>
      <w:ins w:id="17" w:author="USA" w:date="2025-03-09T06:58:00Z" w16du:dateUtc="2025-03-09T10:58:00Z">
        <w:r w:rsidR="003B76B0">
          <w:t>Study 1</w:t>
        </w:r>
      </w:ins>
      <w:ins w:id="18" w:author="USA" w:date="2025-03-09T06:57:00Z" w16du:dateUtc="2025-03-09T10:57:00Z">
        <w:r w:rsidR="003B76B0">
          <w:t xml:space="preserve"> </w:t>
        </w:r>
      </w:ins>
      <w:ins w:id="19" w:author="USA" w:date="2025-03-09T07:06:00Z" w16du:dateUtc="2025-03-09T11:06:00Z">
        <w:r w:rsidR="003B76B0" w:rsidRPr="002611A8">
          <w:t>provides a comparative analysis to support the determination of relevant FS unwanted emission limits to ensure protection of EESS (passive) in the bands 114.25-116 GHz, 148.5-151.5 GHz and 164-167 GHz.</w:t>
        </w:r>
      </w:ins>
    </w:p>
    <w:p w14:paraId="08618B1A" w14:textId="6F72392E" w:rsidR="002611A8" w:rsidRPr="002611A8" w:rsidRDefault="002611A8" w:rsidP="002611A8">
      <w:r w:rsidRPr="002611A8">
        <w:t>Annex 2:</w:t>
      </w:r>
      <w:ins w:id="20" w:author="USA" w:date="2025-03-09T07:12:00Z" w16du:dateUtc="2025-03-09T11:12:00Z">
        <w:r w:rsidR="00BF03D5">
          <w:t xml:space="preserve"> T</w:t>
        </w:r>
        <w:r w:rsidR="00BF03D5" w:rsidRPr="002611A8">
          <w:t>his analysis</w:t>
        </w:r>
        <w:r w:rsidR="00BF03D5">
          <w:t xml:space="preserve"> provides an </w:t>
        </w:r>
        <w:proofErr w:type="spellStart"/>
        <w:r w:rsidR="00BF03D5">
          <w:t>extrapoloation</w:t>
        </w:r>
        <w:proofErr w:type="spellEnd"/>
        <w:r w:rsidR="00BF03D5">
          <w:t xml:space="preserve"> of E-band FS link densities provided in Report ITU-R</w:t>
        </w:r>
      </w:ins>
      <w:ins w:id="21" w:author="USA" w:date="2025-03-09T07:13:00Z" w16du:dateUtc="2025-03-09T11:13:00Z">
        <w:r w:rsidR="00BF03D5">
          <w:t xml:space="preserve"> F.2239, so that corresponding FS link densities can be estimated in the D and W bands.</w:t>
        </w:r>
      </w:ins>
    </w:p>
    <w:p w14:paraId="212215E6" w14:textId="22CBABE5" w:rsidR="002611A8" w:rsidRPr="002611A8" w:rsidDel="00BF03D5" w:rsidRDefault="002611A8" w:rsidP="002611A8">
      <w:pPr>
        <w:rPr>
          <w:del w:id="22" w:author="USA" w:date="2025-03-09T07:18:00Z" w16du:dateUtc="2025-03-09T11:18:00Z"/>
        </w:rPr>
      </w:pPr>
      <w:del w:id="23" w:author="USA" w:date="2025-03-09T07:18:00Z" w16du:dateUtc="2025-03-09T11:18:00Z">
        <w:r w:rsidRPr="002611A8" w:rsidDel="00BF03D5">
          <w:delText>Annex 3:</w:delText>
        </w:r>
      </w:del>
    </w:p>
    <w:p w14:paraId="00884801" w14:textId="44903EC9" w:rsidR="003B76B0" w:rsidRPr="002611A8" w:rsidRDefault="002611A8" w:rsidP="003B76B0">
      <w:pPr>
        <w:rPr>
          <w:ins w:id="24" w:author="USA" w:date="2025-03-09T06:58:00Z" w16du:dateUtc="2025-03-09T10:58:00Z"/>
        </w:rPr>
      </w:pPr>
      <w:r w:rsidRPr="002611A8">
        <w:t xml:space="preserve">Annex </w:t>
      </w:r>
      <w:ins w:id="25" w:author="USA" w:date="2025-03-09T07:18:00Z" w16du:dateUtc="2025-03-09T11:18:00Z">
        <w:r w:rsidR="00BF03D5">
          <w:t>3</w:t>
        </w:r>
      </w:ins>
      <w:del w:id="26" w:author="USA" w:date="2025-03-09T07:18:00Z" w16du:dateUtc="2025-03-09T11:18:00Z">
        <w:r w:rsidRPr="002611A8" w:rsidDel="00BF03D5">
          <w:delText>4</w:delText>
        </w:r>
      </w:del>
      <w:r w:rsidRPr="002611A8">
        <w:t>:</w:t>
      </w:r>
      <w:ins w:id="27" w:author="USA" w:date="2025-03-09T06:58:00Z" w16du:dateUtc="2025-03-09T10:58:00Z">
        <w:r w:rsidR="003B76B0">
          <w:t xml:space="preserve"> </w:t>
        </w:r>
        <w:r w:rsidR="003B76B0" w:rsidRPr="002611A8">
          <w:rPr>
            <w:iCs/>
          </w:rPr>
          <w:t xml:space="preserve">Study 2 (presented in Annex 5) performs Monte-Carlo </w:t>
        </w:r>
        <w:r w:rsidR="003B76B0" w:rsidRPr="002611A8">
          <w:t>studies that simulate possible deployment scenarios of fixed service and EESS (passive) parameters to determine appropriate FS unwanted emission levels that ensure protection of EESS (passive) in the frequency bands 114.25-116 GHz, 148.5-151.5 GHz and 164-167 GHz.</w:t>
        </w:r>
      </w:ins>
      <w:ins w:id="28" w:author="USA" w:date="2025-03-09T07:02:00Z" w16du:dateUtc="2025-03-09T11:02:00Z">
        <w:r w:rsidR="003B76B0">
          <w:t xml:space="preserve"> </w:t>
        </w:r>
        <w:r w:rsidR="003B76B0" w:rsidRPr="002611A8">
          <w:rPr>
            <w:szCs w:val="24"/>
          </w:rPr>
          <w:t>Study 2 considers six random distributions for FS antenna elevation angles, referred to as cases 1-6.</w:t>
        </w:r>
      </w:ins>
      <w:ins w:id="29" w:author="USA" w:date="2025-03-09T07:19:00Z" w16du:dateUtc="2025-03-09T11:19:00Z">
        <w:r w:rsidR="002F4BC3">
          <w:rPr>
            <w:szCs w:val="24"/>
          </w:rPr>
          <w:t xml:space="preserve"> Cases 1 and 2 are considered baseline for the </w:t>
        </w:r>
        <w:r w:rsidR="002F4BC3">
          <w:rPr>
            <w:szCs w:val="24"/>
          </w:rPr>
          <w:lastRenderedPageBreak/>
          <w:t>assumed FS parameters used in the study</w:t>
        </w:r>
      </w:ins>
      <w:ins w:id="30" w:author="USA" w:date="2025-03-09T07:21:00Z" w16du:dateUtc="2025-03-09T11:21:00Z">
        <w:r w:rsidR="002F4BC3">
          <w:rPr>
            <w:szCs w:val="24"/>
          </w:rPr>
          <w:t>, while cases 3-6 examine the impact at higher elevation angles.</w:t>
        </w:r>
      </w:ins>
    </w:p>
    <w:p w14:paraId="0569E537" w14:textId="6317E089" w:rsidR="00195208" w:rsidRDefault="003B76B0" w:rsidP="003B76B0">
      <w:pPr>
        <w:spacing w:before="360" w:after="240"/>
        <w:rPr>
          <w:ins w:id="31" w:author="USA" w:date="2025-03-09T07:25:00Z" w16du:dateUtc="2025-03-09T11:25:00Z"/>
        </w:rPr>
      </w:pPr>
      <w:ins w:id="32" w:author="USA" w:date="2025-03-09T07:01:00Z" w16du:dateUtc="2025-03-09T11:01:00Z">
        <w:r w:rsidRPr="002611A8">
          <w:t xml:space="preserve">The </w:t>
        </w:r>
      </w:ins>
      <w:ins w:id="33" w:author="USA" w:date="2025-03-09T07:02:00Z" w16du:dateUtc="2025-03-09T11:02:00Z">
        <w:r>
          <w:t xml:space="preserve">density and </w:t>
        </w:r>
      </w:ins>
      <w:ins w:id="34" w:author="USA" w:date="2025-03-09T07:01:00Z" w16du:dateUtc="2025-03-09T11:01:00Z">
        <w:r w:rsidRPr="002611A8">
          <w:t xml:space="preserve">distribution of FS antenna elevation angles has significant impact on the protection of EESS (passive) from the fixed service in an adjacent band. At high elevation, FS antenna main beam has the potential to be close or even within the EESS (passive) main lobe and, hence produces much higher level of interference. </w:t>
        </w:r>
      </w:ins>
    </w:p>
    <w:p w14:paraId="5BD071BC" w14:textId="3664310C" w:rsidR="004D02C2" w:rsidRPr="002611A8" w:rsidRDefault="004D02C2" w:rsidP="004D02C2">
      <w:pPr>
        <w:keepNext/>
        <w:spacing w:before="560" w:after="120"/>
        <w:jc w:val="center"/>
        <w:rPr>
          <w:ins w:id="35" w:author="USA" w:date="2025-03-09T07:25:00Z" w16du:dateUtc="2025-03-09T11:25:00Z"/>
          <w:caps/>
          <w:sz w:val="20"/>
        </w:rPr>
      </w:pPr>
      <w:ins w:id="36" w:author="USA" w:date="2025-03-09T07:25:00Z" w16du:dateUtc="2025-03-09T11:25:00Z">
        <w:r w:rsidRPr="002611A8">
          <w:rPr>
            <w:caps/>
            <w:sz w:val="20"/>
          </w:rPr>
          <w:t xml:space="preserve">Table </w:t>
        </w:r>
        <w:r>
          <w:rPr>
            <w:caps/>
            <w:sz w:val="20"/>
          </w:rPr>
          <w:t>1</w:t>
        </w:r>
        <w:r w:rsidRPr="002611A8">
          <w:rPr>
            <w:caps/>
            <w:sz w:val="20"/>
          </w:rPr>
          <w:t xml:space="preserve"> </w:t>
        </w:r>
      </w:ins>
    </w:p>
    <w:p w14:paraId="66A81D40" w14:textId="77777777" w:rsidR="004D02C2" w:rsidRPr="002611A8" w:rsidRDefault="004D02C2" w:rsidP="004D02C2">
      <w:pPr>
        <w:keepNext/>
        <w:keepLines/>
        <w:spacing w:before="0" w:after="120"/>
        <w:jc w:val="center"/>
        <w:rPr>
          <w:ins w:id="37" w:author="USA" w:date="2025-03-09T07:25:00Z" w16du:dateUtc="2025-03-09T11:25:00Z"/>
          <w:rFonts w:ascii="Times New Roman Bold" w:hAnsi="Times New Roman Bold"/>
          <w:b/>
          <w:sz w:val="20"/>
        </w:rPr>
      </w:pPr>
      <w:ins w:id="38" w:author="USA" w:date="2025-03-09T07:25:00Z" w16du:dateUtc="2025-03-09T11:25:00Z">
        <w:r w:rsidRPr="002611A8">
          <w:rPr>
            <w:rFonts w:ascii="Times New Roman Bold" w:hAnsi="Times New Roman Bold"/>
            <w:b/>
            <w:sz w:val="20"/>
          </w:rPr>
          <w:t>Summary Results for Cases 1-2 of FS Elevation Angles in Study 2</w:t>
        </w:r>
        <w:r w:rsidRPr="002611A8">
          <w:rPr>
            <w:rFonts w:ascii="Times New Roman Bold" w:hAnsi="Times New Roman Bold"/>
            <w:b/>
            <w:sz w:val="20"/>
          </w:rPr>
          <w:br/>
          <w:t>(FS Unwanted Emission Levels to Protect EESS (Passive))</w:t>
        </w:r>
      </w:ins>
    </w:p>
    <w:tbl>
      <w:tblPr>
        <w:tblStyle w:val="TableGrid2"/>
        <w:tblW w:w="9634" w:type="dxa"/>
        <w:tblLook w:val="04A0" w:firstRow="1" w:lastRow="0" w:firstColumn="1" w:lastColumn="0" w:noHBand="0" w:noVBand="1"/>
      </w:tblPr>
      <w:tblGrid>
        <w:gridCol w:w="1838"/>
        <w:gridCol w:w="1701"/>
        <w:gridCol w:w="6095"/>
      </w:tblGrid>
      <w:tr w:rsidR="004D02C2" w:rsidRPr="002611A8" w14:paraId="4BF09616" w14:textId="77777777" w:rsidTr="0094343B">
        <w:trPr>
          <w:ins w:id="39" w:author="USA" w:date="2025-03-09T07:25:00Z"/>
        </w:trPr>
        <w:tc>
          <w:tcPr>
            <w:tcW w:w="1838" w:type="dxa"/>
          </w:tcPr>
          <w:p w14:paraId="5A7705ED" w14:textId="77777777" w:rsidR="004D02C2" w:rsidRPr="002611A8" w:rsidRDefault="004D02C2" w:rsidP="0094343B">
            <w:pPr>
              <w:spacing w:before="240" w:after="240"/>
              <w:jc w:val="center"/>
              <w:rPr>
                <w:ins w:id="40" w:author="USA" w:date="2025-03-09T07:25:00Z" w16du:dateUtc="2025-03-09T11:25:00Z"/>
                <w:b/>
                <w:bCs/>
                <w:sz w:val="20"/>
              </w:rPr>
            </w:pPr>
            <w:ins w:id="41" w:author="USA" w:date="2025-03-09T07:25:00Z" w16du:dateUtc="2025-03-09T11:25:00Z">
              <w:r w:rsidRPr="002611A8">
                <w:rPr>
                  <w:b/>
                  <w:bCs/>
                  <w:sz w:val="20"/>
                </w:rPr>
                <w:t>FS Band</w:t>
              </w:r>
            </w:ins>
          </w:p>
        </w:tc>
        <w:tc>
          <w:tcPr>
            <w:tcW w:w="1701" w:type="dxa"/>
          </w:tcPr>
          <w:p w14:paraId="232B4199" w14:textId="77777777" w:rsidR="004D02C2" w:rsidRPr="002611A8" w:rsidRDefault="004D02C2" w:rsidP="0094343B">
            <w:pPr>
              <w:spacing w:before="240" w:after="240"/>
              <w:jc w:val="center"/>
              <w:rPr>
                <w:ins w:id="42" w:author="USA" w:date="2025-03-09T07:25:00Z" w16du:dateUtc="2025-03-09T11:25:00Z"/>
                <w:b/>
                <w:bCs/>
                <w:sz w:val="20"/>
              </w:rPr>
            </w:pPr>
            <w:ins w:id="43" w:author="USA" w:date="2025-03-09T07:25:00Z" w16du:dateUtc="2025-03-09T11:25:00Z">
              <w:r w:rsidRPr="002611A8">
                <w:rPr>
                  <w:b/>
                  <w:bCs/>
                  <w:sz w:val="20"/>
                </w:rPr>
                <w:t>EESS band</w:t>
              </w:r>
            </w:ins>
          </w:p>
        </w:tc>
        <w:tc>
          <w:tcPr>
            <w:tcW w:w="6095" w:type="dxa"/>
          </w:tcPr>
          <w:p w14:paraId="4D803EA8" w14:textId="77777777" w:rsidR="004D02C2" w:rsidRPr="002611A8" w:rsidRDefault="004D02C2" w:rsidP="0094343B">
            <w:pPr>
              <w:spacing w:before="240" w:after="240"/>
              <w:jc w:val="center"/>
              <w:rPr>
                <w:ins w:id="44" w:author="USA" w:date="2025-03-09T07:25:00Z" w16du:dateUtc="2025-03-09T11:25:00Z"/>
                <w:b/>
                <w:bCs/>
                <w:sz w:val="20"/>
              </w:rPr>
            </w:pPr>
            <w:ins w:id="45" w:author="USA" w:date="2025-03-09T07:25:00Z" w16du:dateUtc="2025-03-09T11:25:00Z">
              <w:r w:rsidRPr="002611A8">
                <w:rPr>
                  <w:b/>
                  <w:bCs/>
                  <w:sz w:val="20"/>
                </w:rPr>
                <w:t>Unwanted emission levels</w:t>
              </w:r>
            </w:ins>
          </w:p>
        </w:tc>
      </w:tr>
      <w:tr w:rsidR="004D02C2" w:rsidRPr="002611A8" w14:paraId="7A3928D0" w14:textId="77777777" w:rsidTr="0094343B">
        <w:trPr>
          <w:ins w:id="46" w:author="USA" w:date="2025-03-09T07:25:00Z"/>
        </w:trPr>
        <w:tc>
          <w:tcPr>
            <w:tcW w:w="1838" w:type="dxa"/>
          </w:tcPr>
          <w:p w14:paraId="67BAA8C6" w14:textId="77777777" w:rsidR="004D02C2" w:rsidRPr="002611A8" w:rsidRDefault="004D02C2" w:rsidP="0094343B">
            <w:pPr>
              <w:spacing w:before="240" w:after="240"/>
              <w:jc w:val="center"/>
              <w:rPr>
                <w:ins w:id="47" w:author="USA" w:date="2025-03-09T07:25:00Z" w16du:dateUtc="2025-03-09T11:25:00Z"/>
                <w:sz w:val="20"/>
              </w:rPr>
            </w:pPr>
            <w:ins w:id="48" w:author="USA" w:date="2025-03-09T07:25:00Z" w16du:dateUtc="2025-03-09T11:25:00Z">
              <w:r w:rsidRPr="002611A8">
                <w:rPr>
                  <w:sz w:val="20"/>
                </w:rPr>
                <w:t>111.8–114.25 GHz</w:t>
              </w:r>
            </w:ins>
          </w:p>
        </w:tc>
        <w:tc>
          <w:tcPr>
            <w:tcW w:w="1701" w:type="dxa"/>
          </w:tcPr>
          <w:p w14:paraId="7EE9AB83" w14:textId="77777777" w:rsidR="004D02C2" w:rsidRPr="002611A8" w:rsidRDefault="004D02C2" w:rsidP="0094343B">
            <w:pPr>
              <w:spacing w:before="240" w:after="240"/>
              <w:jc w:val="center"/>
              <w:rPr>
                <w:ins w:id="49" w:author="USA" w:date="2025-03-09T07:25:00Z" w16du:dateUtc="2025-03-09T11:25:00Z"/>
                <w:sz w:val="20"/>
              </w:rPr>
            </w:pPr>
            <w:ins w:id="50" w:author="USA" w:date="2025-03-09T07:25:00Z" w16du:dateUtc="2025-03-09T11:25:00Z">
              <w:r w:rsidRPr="002611A8">
                <w:rPr>
                  <w:sz w:val="20"/>
                </w:rPr>
                <w:t>114.25–116 GHz</w:t>
              </w:r>
            </w:ins>
          </w:p>
        </w:tc>
        <w:tc>
          <w:tcPr>
            <w:tcW w:w="6095" w:type="dxa"/>
          </w:tcPr>
          <w:p w14:paraId="6565BCE5" w14:textId="77777777" w:rsidR="004D02C2" w:rsidRPr="002611A8" w:rsidRDefault="004D02C2" w:rsidP="0094343B">
            <w:pPr>
              <w:tabs>
                <w:tab w:val="clear" w:pos="794"/>
                <w:tab w:val="clear" w:pos="1134"/>
                <w:tab w:val="clear" w:pos="1871"/>
                <w:tab w:val="clear" w:pos="2268"/>
                <w:tab w:val="left" w:pos="3581"/>
              </w:tabs>
              <w:rPr>
                <w:ins w:id="51" w:author="USA" w:date="2025-03-09T07:25:00Z" w16du:dateUtc="2025-03-09T11:25:00Z"/>
                <w:sz w:val="20"/>
              </w:rPr>
            </w:pPr>
            <w:ins w:id="52" w:author="USA" w:date="2025-03-09T07:25:00Z" w16du:dateUtc="2025-03-09T11:25:00Z">
              <w:r w:rsidRPr="002611A8">
                <w:rPr>
                  <w:sz w:val="20"/>
                </w:rPr>
                <w:t xml:space="preserve">−30.4 − 14(f − 114.25) </w:t>
              </w:r>
              <w:proofErr w:type="spellStart"/>
              <w:r w:rsidRPr="002611A8">
                <w:rPr>
                  <w:sz w:val="20"/>
                </w:rPr>
                <w:t>dBW</w:t>
              </w:r>
              <w:proofErr w:type="spellEnd"/>
              <w:r w:rsidRPr="002611A8">
                <w:rPr>
                  <w:sz w:val="20"/>
                </w:rPr>
                <w:t>/100 MHz</w:t>
              </w:r>
              <w:r w:rsidRPr="002611A8">
                <w:rPr>
                  <w:sz w:val="20"/>
                </w:rPr>
                <w:tab/>
                <w:t>for 114.3 ≤ f ≤ 115.25 GHz</w:t>
              </w:r>
            </w:ins>
          </w:p>
          <w:p w14:paraId="0B0C8439" w14:textId="77777777" w:rsidR="004D02C2" w:rsidRPr="002611A8" w:rsidRDefault="004D02C2" w:rsidP="0094343B">
            <w:pPr>
              <w:tabs>
                <w:tab w:val="clear" w:pos="794"/>
                <w:tab w:val="clear" w:pos="1134"/>
                <w:tab w:val="clear" w:pos="1871"/>
                <w:tab w:val="clear" w:pos="2268"/>
                <w:tab w:val="left" w:pos="3581"/>
              </w:tabs>
              <w:rPr>
                <w:ins w:id="53" w:author="USA" w:date="2025-03-09T07:25:00Z" w16du:dateUtc="2025-03-09T11:25:00Z"/>
                <w:sz w:val="20"/>
              </w:rPr>
            </w:pPr>
            <w:ins w:id="54" w:author="USA" w:date="2025-03-09T07:25:00Z" w16du:dateUtc="2025-03-09T11:25:00Z">
              <w:r w:rsidRPr="002611A8">
                <w:rPr>
                  <w:sz w:val="20"/>
                </w:rPr>
                <w:t xml:space="preserve">−44.4 </w:t>
              </w:r>
              <w:proofErr w:type="spellStart"/>
              <w:r w:rsidRPr="002611A8">
                <w:rPr>
                  <w:sz w:val="20"/>
                </w:rPr>
                <w:t>dBW</w:t>
              </w:r>
              <w:proofErr w:type="spellEnd"/>
              <w:r w:rsidRPr="002611A8">
                <w:rPr>
                  <w:sz w:val="20"/>
                </w:rPr>
                <w:t xml:space="preserve">/100 MHz </w:t>
              </w:r>
              <w:r w:rsidRPr="002611A8">
                <w:rPr>
                  <w:sz w:val="20"/>
                </w:rPr>
                <w:tab/>
                <w:t>for 115.25 ≤ f ≤ 116 GHz</w:t>
              </w:r>
            </w:ins>
          </w:p>
        </w:tc>
      </w:tr>
      <w:tr w:rsidR="004D02C2" w:rsidRPr="002611A8" w14:paraId="27BFFD4E" w14:textId="77777777" w:rsidTr="0094343B">
        <w:trPr>
          <w:ins w:id="55" w:author="USA" w:date="2025-03-09T07:25:00Z"/>
        </w:trPr>
        <w:tc>
          <w:tcPr>
            <w:tcW w:w="1838" w:type="dxa"/>
          </w:tcPr>
          <w:p w14:paraId="7DDFB6E9" w14:textId="77777777" w:rsidR="004D02C2" w:rsidRPr="002611A8" w:rsidRDefault="004D02C2" w:rsidP="0094343B">
            <w:pPr>
              <w:spacing w:before="240" w:after="240"/>
              <w:jc w:val="center"/>
              <w:rPr>
                <w:ins w:id="56" w:author="USA" w:date="2025-03-09T07:25:00Z" w16du:dateUtc="2025-03-09T11:25:00Z"/>
                <w:sz w:val="20"/>
              </w:rPr>
            </w:pPr>
            <w:ins w:id="57" w:author="USA" w:date="2025-03-09T07:25:00Z" w16du:dateUtc="2025-03-09T11:25:00Z">
              <w:r w:rsidRPr="002611A8">
                <w:rPr>
                  <w:sz w:val="20"/>
                </w:rPr>
                <w:t>141-148.5 GHz</w:t>
              </w:r>
            </w:ins>
          </w:p>
        </w:tc>
        <w:tc>
          <w:tcPr>
            <w:tcW w:w="1701" w:type="dxa"/>
          </w:tcPr>
          <w:p w14:paraId="0A78F286" w14:textId="77777777" w:rsidR="004D02C2" w:rsidRPr="002611A8" w:rsidRDefault="004D02C2" w:rsidP="0094343B">
            <w:pPr>
              <w:spacing w:before="240" w:after="240"/>
              <w:jc w:val="center"/>
              <w:rPr>
                <w:ins w:id="58" w:author="USA" w:date="2025-03-09T07:25:00Z" w16du:dateUtc="2025-03-09T11:25:00Z"/>
                <w:sz w:val="20"/>
              </w:rPr>
            </w:pPr>
            <w:ins w:id="59" w:author="USA" w:date="2025-03-09T07:25:00Z" w16du:dateUtc="2025-03-09T11:25:00Z">
              <w:r w:rsidRPr="002611A8">
                <w:rPr>
                  <w:sz w:val="20"/>
                </w:rPr>
                <w:t>148.5-151.5 GHz</w:t>
              </w:r>
            </w:ins>
          </w:p>
        </w:tc>
        <w:tc>
          <w:tcPr>
            <w:tcW w:w="6095" w:type="dxa"/>
          </w:tcPr>
          <w:p w14:paraId="5CFCA51E" w14:textId="77777777" w:rsidR="004D02C2" w:rsidRPr="002611A8" w:rsidRDefault="004D02C2" w:rsidP="0094343B">
            <w:pPr>
              <w:keepNext/>
              <w:keepLines/>
              <w:tabs>
                <w:tab w:val="clear" w:pos="794"/>
                <w:tab w:val="clear" w:pos="1134"/>
                <w:tab w:val="clear" w:pos="1871"/>
                <w:tab w:val="clear" w:pos="2268"/>
                <w:tab w:val="left" w:pos="3581"/>
              </w:tabs>
              <w:rPr>
                <w:ins w:id="60" w:author="USA" w:date="2025-03-09T07:25:00Z" w16du:dateUtc="2025-03-09T11:25:00Z"/>
                <w:sz w:val="20"/>
              </w:rPr>
            </w:pPr>
            <w:ins w:id="61" w:author="USA" w:date="2025-03-09T07:25:00Z" w16du:dateUtc="2025-03-09T11:25:00Z">
              <w:r w:rsidRPr="002611A8">
                <w:rPr>
                  <w:sz w:val="20"/>
                </w:rPr>
                <w:t xml:space="preserve">−22.7 − 14(f−148.5) </w:t>
              </w:r>
              <w:proofErr w:type="spellStart"/>
              <w:r w:rsidRPr="002611A8">
                <w:rPr>
                  <w:sz w:val="20"/>
                </w:rPr>
                <w:t>dBW</w:t>
              </w:r>
              <w:proofErr w:type="spellEnd"/>
              <w:r w:rsidRPr="002611A8">
                <w:rPr>
                  <w:sz w:val="20"/>
                </w:rPr>
                <w:t xml:space="preserve">/100 MHz </w:t>
              </w:r>
              <w:r w:rsidRPr="002611A8">
                <w:rPr>
                  <w:sz w:val="20"/>
                </w:rPr>
                <w:tab/>
                <w:t>for 148.55 ≤ f ≤ 149.5 GHz</w:t>
              </w:r>
            </w:ins>
          </w:p>
          <w:p w14:paraId="635750B4" w14:textId="77777777" w:rsidR="004D02C2" w:rsidRPr="002611A8" w:rsidRDefault="004D02C2" w:rsidP="0094343B">
            <w:pPr>
              <w:tabs>
                <w:tab w:val="clear" w:pos="794"/>
                <w:tab w:val="clear" w:pos="1134"/>
                <w:tab w:val="clear" w:pos="1871"/>
                <w:tab w:val="clear" w:pos="2268"/>
                <w:tab w:val="left" w:pos="3581"/>
              </w:tabs>
              <w:rPr>
                <w:ins w:id="62" w:author="USA" w:date="2025-03-09T07:25:00Z" w16du:dateUtc="2025-03-09T11:25:00Z"/>
                <w:sz w:val="20"/>
              </w:rPr>
            </w:pPr>
            <w:ins w:id="63" w:author="USA" w:date="2025-03-09T07:25:00Z" w16du:dateUtc="2025-03-09T11:25:00Z">
              <w:r w:rsidRPr="002611A8">
                <w:rPr>
                  <w:sz w:val="20"/>
                </w:rPr>
                <w:t xml:space="preserve">−36.7 </w:t>
              </w:r>
              <w:proofErr w:type="spellStart"/>
              <w:r w:rsidRPr="002611A8">
                <w:rPr>
                  <w:sz w:val="20"/>
                </w:rPr>
                <w:t>dBW</w:t>
              </w:r>
              <w:proofErr w:type="spellEnd"/>
              <w:r w:rsidRPr="002611A8">
                <w:rPr>
                  <w:sz w:val="20"/>
                </w:rPr>
                <w:t>/100 MHz</w:t>
              </w:r>
              <w:r w:rsidRPr="002611A8">
                <w:rPr>
                  <w:sz w:val="20"/>
                </w:rPr>
                <w:tab/>
                <w:t>for 149.5 ≤ f ≤ 151.45 GHz</w:t>
              </w:r>
            </w:ins>
          </w:p>
        </w:tc>
      </w:tr>
      <w:tr w:rsidR="004D02C2" w:rsidRPr="002611A8" w14:paraId="6CFD9A11" w14:textId="77777777" w:rsidTr="0094343B">
        <w:trPr>
          <w:ins w:id="64" w:author="USA" w:date="2025-03-09T07:25:00Z"/>
        </w:trPr>
        <w:tc>
          <w:tcPr>
            <w:tcW w:w="1838" w:type="dxa"/>
          </w:tcPr>
          <w:p w14:paraId="0B65731B" w14:textId="77777777" w:rsidR="004D02C2" w:rsidRPr="002611A8" w:rsidRDefault="004D02C2" w:rsidP="0094343B">
            <w:pPr>
              <w:spacing w:before="240" w:after="240"/>
              <w:jc w:val="center"/>
              <w:rPr>
                <w:ins w:id="65" w:author="USA" w:date="2025-03-09T07:25:00Z" w16du:dateUtc="2025-03-09T11:25:00Z"/>
                <w:sz w:val="20"/>
              </w:rPr>
            </w:pPr>
            <w:ins w:id="66" w:author="USA" w:date="2025-03-09T07:25:00Z" w16du:dateUtc="2025-03-09T11:25:00Z">
              <w:r w:rsidRPr="002611A8">
                <w:rPr>
                  <w:sz w:val="20"/>
                </w:rPr>
                <w:t>151.5-164 GHz</w:t>
              </w:r>
            </w:ins>
          </w:p>
        </w:tc>
        <w:tc>
          <w:tcPr>
            <w:tcW w:w="1701" w:type="dxa"/>
          </w:tcPr>
          <w:p w14:paraId="4DFD7726" w14:textId="77777777" w:rsidR="004D02C2" w:rsidRPr="002611A8" w:rsidRDefault="004D02C2" w:rsidP="0094343B">
            <w:pPr>
              <w:spacing w:before="240" w:after="240"/>
              <w:jc w:val="center"/>
              <w:rPr>
                <w:ins w:id="67" w:author="USA" w:date="2025-03-09T07:25:00Z" w16du:dateUtc="2025-03-09T11:25:00Z"/>
                <w:sz w:val="20"/>
              </w:rPr>
            </w:pPr>
            <w:ins w:id="68" w:author="USA" w:date="2025-03-09T07:25:00Z" w16du:dateUtc="2025-03-09T11:25:00Z">
              <w:r w:rsidRPr="002611A8">
                <w:rPr>
                  <w:sz w:val="20"/>
                </w:rPr>
                <w:t>148.5-151.5 GHz</w:t>
              </w:r>
            </w:ins>
          </w:p>
        </w:tc>
        <w:tc>
          <w:tcPr>
            <w:tcW w:w="6095" w:type="dxa"/>
          </w:tcPr>
          <w:p w14:paraId="0FD0CA52" w14:textId="77777777" w:rsidR="004D02C2" w:rsidRPr="002611A8" w:rsidRDefault="004D02C2" w:rsidP="0094343B">
            <w:pPr>
              <w:tabs>
                <w:tab w:val="clear" w:pos="794"/>
                <w:tab w:val="clear" w:pos="1134"/>
                <w:tab w:val="clear" w:pos="1871"/>
                <w:tab w:val="clear" w:pos="2268"/>
                <w:tab w:val="left" w:pos="3581"/>
              </w:tabs>
              <w:rPr>
                <w:ins w:id="69" w:author="USA" w:date="2025-03-09T07:25:00Z" w16du:dateUtc="2025-03-09T11:25:00Z"/>
                <w:sz w:val="20"/>
              </w:rPr>
            </w:pPr>
            <w:ins w:id="70" w:author="USA" w:date="2025-03-09T07:25:00Z" w16du:dateUtc="2025-03-09T11:25:00Z">
              <w:r w:rsidRPr="002611A8">
                <w:rPr>
                  <w:sz w:val="20"/>
                </w:rPr>
                <w:t xml:space="preserve">−36.7 </w:t>
              </w:r>
              <w:proofErr w:type="spellStart"/>
              <w:r w:rsidRPr="002611A8">
                <w:rPr>
                  <w:sz w:val="20"/>
                </w:rPr>
                <w:t>dBW</w:t>
              </w:r>
              <w:proofErr w:type="spellEnd"/>
              <w:r w:rsidRPr="002611A8">
                <w:rPr>
                  <w:sz w:val="20"/>
                </w:rPr>
                <w:t>/100 MHz</w:t>
              </w:r>
              <w:r w:rsidRPr="002611A8">
                <w:rPr>
                  <w:sz w:val="20"/>
                </w:rPr>
                <w:tab/>
                <w:t>for 148.55 ≤ f ≤ 150.5 GHz</w:t>
              </w:r>
            </w:ins>
          </w:p>
          <w:p w14:paraId="57EE5346" w14:textId="77777777" w:rsidR="004D02C2" w:rsidRPr="002611A8" w:rsidRDefault="004D02C2" w:rsidP="0094343B">
            <w:pPr>
              <w:tabs>
                <w:tab w:val="clear" w:pos="794"/>
                <w:tab w:val="clear" w:pos="1134"/>
                <w:tab w:val="clear" w:pos="1871"/>
                <w:tab w:val="clear" w:pos="2268"/>
                <w:tab w:val="left" w:pos="3581"/>
              </w:tabs>
              <w:rPr>
                <w:ins w:id="71" w:author="USA" w:date="2025-03-09T07:25:00Z" w16du:dateUtc="2025-03-09T11:25:00Z"/>
                <w:sz w:val="20"/>
              </w:rPr>
            </w:pPr>
            <w:ins w:id="72" w:author="USA" w:date="2025-03-09T07:25:00Z" w16du:dateUtc="2025-03-09T11:25:00Z">
              <w:r w:rsidRPr="002611A8">
                <w:rPr>
                  <w:sz w:val="20"/>
                </w:rPr>
                <w:t xml:space="preserve">−22.7 − 14(151.5 -f) </w:t>
              </w:r>
              <w:proofErr w:type="spellStart"/>
              <w:r w:rsidRPr="002611A8">
                <w:rPr>
                  <w:sz w:val="20"/>
                </w:rPr>
                <w:t>dBW</w:t>
              </w:r>
              <w:proofErr w:type="spellEnd"/>
              <w:r w:rsidRPr="002611A8">
                <w:rPr>
                  <w:sz w:val="20"/>
                </w:rPr>
                <w:t>/100 MHz</w:t>
              </w:r>
              <w:r w:rsidRPr="002611A8">
                <w:rPr>
                  <w:sz w:val="20"/>
                </w:rPr>
                <w:tab/>
                <w:t>for 150.5 ≤ f ≤ 151.45 GHz</w:t>
              </w:r>
            </w:ins>
          </w:p>
        </w:tc>
      </w:tr>
      <w:tr w:rsidR="004D02C2" w:rsidRPr="002611A8" w14:paraId="3429CD60" w14:textId="77777777" w:rsidTr="0094343B">
        <w:trPr>
          <w:ins w:id="73" w:author="USA" w:date="2025-03-09T07:25:00Z"/>
        </w:trPr>
        <w:tc>
          <w:tcPr>
            <w:tcW w:w="1838" w:type="dxa"/>
          </w:tcPr>
          <w:p w14:paraId="580C5EC2" w14:textId="77777777" w:rsidR="004D02C2" w:rsidRPr="002611A8" w:rsidRDefault="004D02C2" w:rsidP="0094343B">
            <w:pPr>
              <w:spacing w:before="240" w:after="240"/>
              <w:jc w:val="center"/>
              <w:rPr>
                <w:ins w:id="74" w:author="USA" w:date="2025-03-09T07:25:00Z" w16du:dateUtc="2025-03-09T11:25:00Z"/>
                <w:sz w:val="20"/>
              </w:rPr>
            </w:pPr>
            <w:ins w:id="75" w:author="USA" w:date="2025-03-09T07:25:00Z" w16du:dateUtc="2025-03-09T11:25:00Z">
              <w:r w:rsidRPr="002611A8">
                <w:rPr>
                  <w:sz w:val="20"/>
                </w:rPr>
                <w:t>151.5-164 GHz</w:t>
              </w:r>
            </w:ins>
          </w:p>
        </w:tc>
        <w:tc>
          <w:tcPr>
            <w:tcW w:w="1701" w:type="dxa"/>
          </w:tcPr>
          <w:p w14:paraId="6D9C178F" w14:textId="77777777" w:rsidR="004D02C2" w:rsidRPr="002611A8" w:rsidRDefault="004D02C2" w:rsidP="0094343B">
            <w:pPr>
              <w:spacing w:before="240" w:after="240"/>
              <w:jc w:val="center"/>
              <w:rPr>
                <w:ins w:id="76" w:author="USA" w:date="2025-03-09T07:25:00Z" w16du:dateUtc="2025-03-09T11:25:00Z"/>
                <w:sz w:val="20"/>
              </w:rPr>
            </w:pPr>
            <w:ins w:id="77" w:author="USA" w:date="2025-03-09T07:25:00Z" w16du:dateUtc="2025-03-09T11:25:00Z">
              <w:r w:rsidRPr="002611A8">
                <w:rPr>
                  <w:sz w:val="20"/>
                </w:rPr>
                <w:t>164-167 GHz</w:t>
              </w:r>
            </w:ins>
          </w:p>
        </w:tc>
        <w:tc>
          <w:tcPr>
            <w:tcW w:w="6095" w:type="dxa"/>
          </w:tcPr>
          <w:p w14:paraId="1840B60C" w14:textId="77777777" w:rsidR="004D02C2" w:rsidRPr="002611A8" w:rsidRDefault="004D02C2" w:rsidP="0094343B">
            <w:pPr>
              <w:tabs>
                <w:tab w:val="clear" w:pos="794"/>
                <w:tab w:val="clear" w:pos="1134"/>
                <w:tab w:val="clear" w:pos="1871"/>
                <w:tab w:val="clear" w:pos="2268"/>
                <w:tab w:val="left" w:pos="3581"/>
              </w:tabs>
              <w:rPr>
                <w:ins w:id="78" w:author="USA" w:date="2025-03-09T07:25:00Z" w16du:dateUtc="2025-03-09T11:25:00Z"/>
                <w:sz w:val="20"/>
              </w:rPr>
            </w:pPr>
            <w:ins w:id="79" w:author="USA" w:date="2025-03-09T07:25:00Z" w16du:dateUtc="2025-03-09T11:25:00Z">
              <w:r w:rsidRPr="002611A8">
                <w:rPr>
                  <w:sz w:val="20"/>
                </w:rPr>
                <w:t xml:space="preserve">−28.1− 14(f-164) </w:t>
              </w:r>
              <w:proofErr w:type="spellStart"/>
              <w:r w:rsidRPr="002611A8">
                <w:rPr>
                  <w:sz w:val="20"/>
                </w:rPr>
                <w:t>dBW</w:t>
              </w:r>
              <w:proofErr w:type="spellEnd"/>
              <w:r w:rsidRPr="002611A8">
                <w:rPr>
                  <w:sz w:val="20"/>
                </w:rPr>
                <w:t>/100 MHz</w:t>
              </w:r>
              <w:r w:rsidRPr="002611A8">
                <w:rPr>
                  <w:sz w:val="20"/>
                </w:rPr>
                <w:tab/>
                <w:t>for 164.05 ≤ f ≤ 165 GHz</w:t>
              </w:r>
            </w:ins>
          </w:p>
          <w:p w14:paraId="0594AFD2" w14:textId="77777777" w:rsidR="004D02C2" w:rsidRPr="002611A8" w:rsidRDefault="004D02C2" w:rsidP="0094343B">
            <w:pPr>
              <w:tabs>
                <w:tab w:val="clear" w:pos="794"/>
                <w:tab w:val="clear" w:pos="1134"/>
                <w:tab w:val="clear" w:pos="1871"/>
                <w:tab w:val="clear" w:pos="2268"/>
                <w:tab w:val="left" w:pos="3581"/>
              </w:tabs>
              <w:rPr>
                <w:ins w:id="80" w:author="USA" w:date="2025-03-09T07:25:00Z" w16du:dateUtc="2025-03-09T11:25:00Z"/>
                <w:sz w:val="20"/>
              </w:rPr>
            </w:pPr>
            <w:ins w:id="81" w:author="USA" w:date="2025-03-09T07:25:00Z" w16du:dateUtc="2025-03-09T11:25:00Z">
              <w:r w:rsidRPr="002611A8">
                <w:rPr>
                  <w:sz w:val="20"/>
                </w:rPr>
                <w:t xml:space="preserve">−42.1 </w:t>
              </w:r>
              <w:proofErr w:type="spellStart"/>
              <w:r w:rsidRPr="002611A8">
                <w:rPr>
                  <w:sz w:val="20"/>
                </w:rPr>
                <w:t>dBW</w:t>
              </w:r>
              <w:proofErr w:type="spellEnd"/>
              <w:r w:rsidRPr="002611A8">
                <w:rPr>
                  <w:sz w:val="20"/>
                </w:rPr>
                <w:t xml:space="preserve">/100 MHz </w:t>
              </w:r>
              <w:r w:rsidRPr="002611A8">
                <w:rPr>
                  <w:sz w:val="20"/>
                </w:rPr>
                <w:tab/>
                <w:t>for 165 ≤ f ≤ 166.95 GHz</w:t>
              </w:r>
            </w:ins>
          </w:p>
        </w:tc>
      </w:tr>
      <w:tr w:rsidR="004D02C2" w:rsidRPr="002611A8" w14:paraId="63367736" w14:textId="77777777" w:rsidTr="0094343B">
        <w:trPr>
          <w:ins w:id="82" w:author="USA" w:date="2025-03-09T07:25:00Z"/>
        </w:trPr>
        <w:tc>
          <w:tcPr>
            <w:tcW w:w="1838" w:type="dxa"/>
          </w:tcPr>
          <w:p w14:paraId="42B8BDA8" w14:textId="77777777" w:rsidR="004D02C2" w:rsidRPr="002611A8" w:rsidRDefault="004D02C2" w:rsidP="0094343B">
            <w:pPr>
              <w:spacing w:before="240" w:after="240"/>
              <w:jc w:val="center"/>
              <w:rPr>
                <w:ins w:id="83" w:author="USA" w:date="2025-03-09T07:25:00Z" w16du:dateUtc="2025-03-09T11:25:00Z"/>
                <w:sz w:val="20"/>
              </w:rPr>
            </w:pPr>
            <w:ins w:id="84" w:author="USA" w:date="2025-03-09T07:25:00Z" w16du:dateUtc="2025-03-09T11:25:00Z">
              <w:r w:rsidRPr="002611A8">
                <w:rPr>
                  <w:sz w:val="20"/>
                </w:rPr>
                <w:t>167-174.8 GHz</w:t>
              </w:r>
            </w:ins>
          </w:p>
        </w:tc>
        <w:tc>
          <w:tcPr>
            <w:tcW w:w="1701" w:type="dxa"/>
          </w:tcPr>
          <w:p w14:paraId="4450B172" w14:textId="77777777" w:rsidR="004D02C2" w:rsidRPr="002611A8" w:rsidRDefault="004D02C2" w:rsidP="0094343B">
            <w:pPr>
              <w:spacing w:before="240" w:after="240"/>
              <w:jc w:val="center"/>
              <w:rPr>
                <w:ins w:id="85" w:author="USA" w:date="2025-03-09T07:25:00Z" w16du:dateUtc="2025-03-09T11:25:00Z"/>
                <w:sz w:val="20"/>
              </w:rPr>
            </w:pPr>
            <w:ins w:id="86" w:author="USA" w:date="2025-03-09T07:25:00Z" w16du:dateUtc="2025-03-09T11:25:00Z">
              <w:r w:rsidRPr="002611A8">
                <w:rPr>
                  <w:sz w:val="20"/>
                </w:rPr>
                <w:t>164-167 GHz</w:t>
              </w:r>
            </w:ins>
          </w:p>
        </w:tc>
        <w:tc>
          <w:tcPr>
            <w:tcW w:w="6095" w:type="dxa"/>
          </w:tcPr>
          <w:p w14:paraId="66B42CF7" w14:textId="77777777" w:rsidR="004D02C2" w:rsidRPr="002611A8" w:rsidRDefault="004D02C2" w:rsidP="0094343B">
            <w:pPr>
              <w:tabs>
                <w:tab w:val="clear" w:pos="794"/>
                <w:tab w:val="clear" w:pos="1134"/>
                <w:tab w:val="clear" w:pos="1871"/>
                <w:tab w:val="clear" w:pos="2268"/>
                <w:tab w:val="left" w:pos="3581"/>
              </w:tabs>
              <w:rPr>
                <w:ins w:id="87" w:author="USA" w:date="2025-03-09T07:25:00Z" w16du:dateUtc="2025-03-09T11:25:00Z"/>
                <w:sz w:val="20"/>
              </w:rPr>
            </w:pPr>
            <w:ins w:id="88" w:author="USA" w:date="2025-03-09T07:25:00Z" w16du:dateUtc="2025-03-09T11:25:00Z">
              <w:r w:rsidRPr="002611A8">
                <w:rPr>
                  <w:sz w:val="20"/>
                </w:rPr>
                <w:t>−42.1dBW/100 MHz</w:t>
              </w:r>
              <w:r w:rsidRPr="002611A8">
                <w:rPr>
                  <w:sz w:val="20"/>
                </w:rPr>
                <w:tab/>
                <w:t>for 164.05 ≤ f ≤ 166 GHz</w:t>
              </w:r>
            </w:ins>
          </w:p>
          <w:p w14:paraId="292DF5AB" w14:textId="77777777" w:rsidR="004D02C2" w:rsidRPr="002611A8" w:rsidRDefault="004D02C2" w:rsidP="0094343B">
            <w:pPr>
              <w:tabs>
                <w:tab w:val="clear" w:pos="794"/>
                <w:tab w:val="clear" w:pos="1134"/>
                <w:tab w:val="clear" w:pos="1871"/>
                <w:tab w:val="clear" w:pos="2268"/>
                <w:tab w:val="left" w:pos="3581"/>
              </w:tabs>
              <w:rPr>
                <w:ins w:id="89" w:author="USA" w:date="2025-03-09T07:25:00Z" w16du:dateUtc="2025-03-09T11:25:00Z"/>
                <w:i/>
                <w:iCs/>
                <w:sz w:val="20"/>
              </w:rPr>
            </w:pPr>
            <w:ins w:id="90" w:author="USA" w:date="2025-03-09T07:25:00Z" w16du:dateUtc="2025-03-09T11:25:00Z">
              <w:r w:rsidRPr="002611A8">
                <w:rPr>
                  <w:sz w:val="20"/>
                </w:rPr>
                <w:t xml:space="preserve">−28.1 − 14(167 − f) </w:t>
              </w:r>
              <w:proofErr w:type="spellStart"/>
              <w:r w:rsidRPr="002611A8">
                <w:rPr>
                  <w:sz w:val="20"/>
                </w:rPr>
                <w:t>dBW</w:t>
              </w:r>
              <w:proofErr w:type="spellEnd"/>
              <w:r w:rsidRPr="002611A8">
                <w:rPr>
                  <w:sz w:val="20"/>
                </w:rPr>
                <w:t>/100 MHz</w:t>
              </w:r>
              <w:r w:rsidRPr="002611A8">
                <w:rPr>
                  <w:sz w:val="20"/>
                </w:rPr>
                <w:tab/>
                <w:t>for 166 ≤ f ≤ 166.95 GHz</w:t>
              </w:r>
            </w:ins>
          </w:p>
        </w:tc>
      </w:tr>
    </w:tbl>
    <w:p w14:paraId="38A39418" w14:textId="77777777" w:rsidR="004D02C2" w:rsidRPr="002611A8" w:rsidRDefault="004D02C2">
      <w:pPr>
        <w:spacing w:before="360" w:after="240"/>
        <w:rPr>
          <w:ins w:id="91" w:author="USA" w:date="2025-03-09T07:01:00Z" w16du:dateUtc="2025-03-09T11:01:00Z"/>
          <w:szCs w:val="24"/>
        </w:rPr>
        <w:pPrChange w:id="92" w:author="USA" w:date="2025-03-09T07:03:00Z" w16du:dateUtc="2025-03-09T11:03:00Z">
          <w:pPr>
            <w:spacing w:before="240" w:after="240"/>
          </w:pPr>
        </w:pPrChange>
      </w:pPr>
    </w:p>
    <w:p w14:paraId="33AEEDE6" w14:textId="5FA12957" w:rsidR="002611A8" w:rsidRPr="002611A8" w:rsidRDefault="00195208" w:rsidP="002611A8">
      <w:ins w:id="93" w:author="USA" w:date="2025-03-26T11:32:00Z" w16du:dateUtc="2025-03-26T15:32:00Z">
        <w:r>
          <w:t>It should be noted that the analys</w:t>
        </w:r>
      </w:ins>
      <w:ins w:id="94" w:author="USA" w:date="2025-03-26T11:38:00Z" w16du:dateUtc="2025-03-26T15:38:00Z">
        <w:r w:rsidR="00634430">
          <w:t>es</w:t>
        </w:r>
      </w:ins>
      <w:ins w:id="95" w:author="USA" w:date="2025-03-26T11:32:00Z" w16du:dateUtc="2025-03-26T15:32:00Z">
        <w:r>
          <w:t xml:space="preserve"> conducted in this Report</w:t>
        </w:r>
        <w:r w:rsidR="005B4001">
          <w:t xml:space="preserve"> </w:t>
        </w:r>
      </w:ins>
      <w:ins w:id="96" w:author="USA" w:date="2025-03-26T11:38:00Z" w16du:dateUtc="2025-03-26T15:38:00Z">
        <w:r w:rsidR="006044ED">
          <w:t>are</w:t>
        </w:r>
      </w:ins>
      <w:ins w:id="97" w:author="USA" w:date="2025-03-26T11:32:00Z" w16du:dateUtc="2025-03-26T15:32:00Z">
        <w:r w:rsidR="005B4001">
          <w:t xml:space="preserve"> theoretical</w:t>
        </w:r>
      </w:ins>
      <w:ins w:id="98" w:author="USA" w:date="2025-03-26T11:34:00Z" w16du:dateUtc="2025-03-26T15:34:00Z">
        <w:r w:rsidR="008B3EA3">
          <w:t xml:space="preserve"> as the </w:t>
        </w:r>
        <w:r w:rsidR="005446F6">
          <w:t>parameters of fixed service links in these bands could change in the future</w:t>
        </w:r>
      </w:ins>
      <w:ins w:id="99" w:author="USA" w:date="2025-03-26T11:40:00Z" w16du:dateUtc="2025-03-26T15:40:00Z">
        <w:r w:rsidR="00696687">
          <w:t xml:space="preserve"> as systems are designed/deployed</w:t>
        </w:r>
      </w:ins>
      <w:ins w:id="100" w:author="USA" w:date="2025-03-26T11:34:00Z" w16du:dateUtc="2025-03-26T15:34:00Z">
        <w:r w:rsidR="005446F6">
          <w:t>, including assumptions on the density of fixed service links</w:t>
        </w:r>
      </w:ins>
      <w:ins w:id="101" w:author="USA" w:date="2025-03-26T11:35:00Z" w16du:dateUtc="2025-03-26T15:35:00Z">
        <w:r w:rsidR="00163EF0">
          <w:t>, antenna performance (side lobe levels</w:t>
        </w:r>
      </w:ins>
      <w:ins w:id="102" w:author="USA" w:date="2025-03-26T11:36:00Z" w16du:dateUtc="2025-03-26T15:36:00Z">
        <w:r w:rsidR="00163EF0">
          <w:t>)</w:t>
        </w:r>
        <w:r w:rsidR="00760839">
          <w:t xml:space="preserve"> or possible mitigation factors that could be implemented to limit the impac</w:t>
        </w:r>
      </w:ins>
      <w:ins w:id="103" w:author="USA" w:date="2025-03-26T11:37:00Z" w16du:dateUtc="2025-03-26T15:37:00Z">
        <w:r w:rsidR="00760839">
          <w:t>t into adjacent passive service operations.</w:t>
        </w:r>
      </w:ins>
      <w:ins w:id="104" w:author="USA" w:date="2025-03-26T11:40:00Z" w16du:dateUtc="2025-03-26T15:40:00Z">
        <w:r w:rsidR="006F5A61">
          <w:t xml:space="preserve">  </w:t>
        </w:r>
      </w:ins>
      <w:ins w:id="105" w:author="USA" w:date="2025-03-26T11:41:00Z" w16du:dateUtc="2025-03-26T15:41:00Z">
        <w:r w:rsidR="006F5A61">
          <w:t>Thus, these limits should only</w:t>
        </w:r>
        <w:r w:rsidR="00C21AC5">
          <w:t xml:space="preserve"> be</w:t>
        </w:r>
        <w:r w:rsidR="006F5A61">
          <w:t xml:space="preserve"> used as guidance to administrations until more information on planned FS use in these bands is made available. </w:t>
        </w:r>
      </w:ins>
    </w:p>
    <w:p w14:paraId="0DFAA954" w14:textId="77777777" w:rsidR="004D02C2" w:rsidRDefault="004D02C2" w:rsidP="002611A8">
      <w:pPr>
        <w:keepNext/>
        <w:keepLines/>
        <w:spacing w:before="160"/>
        <w:rPr>
          <w:ins w:id="106" w:author="USA" w:date="2025-03-09T07:24:00Z" w16du:dateUtc="2025-03-09T11:24:00Z"/>
          <w:rFonts w:ascii="Times New Roman Bold" w:hAnsi="Times New Roman Bold" w:cs="Times New Roman Bold"/>
          <w:b/>
          <w:lang w:eastAsia="zh-CN"/>
        </w:rPr>
      </w:pPr>
    </w:p>
    <w:p w14:paraId="58E9661F" w14:textId="3D7D60E3" w:rsidR="002611A8" w:rsidRPr="002611A8" w:rsidRDefault="002611A8" w:rsidP="002611A8">
      <w:pPr>
        <w:keepNext/>
        <w:keepLines/>
        <w:spacing w:before="160"/>
        <w:rPr>
          <w:rFonts w:ascii="Times New Roman Bold" w:hAnsi="Times New Roman Bold" w:cs="Times New Roman Bold"/>
          <w:b/>
          <w:lang w:eastAsia="zh-CN"/>
        </w:rPr>
      </w:pPr>
      <w:r w:rsidRPr="002611A8">
        <w:rPr>
          <w:rFonts w:ascii="Times New Roman Bold" w:hAnsi="Times New Roman Bold" w:cs="Times New Roman Bold"/>
          <w:b/>
          <w:lang w:eastAsia="zh-CN"/>
        </w:rPr>
        <w:t xml:space="preserve">Abbreviations/Glossary </w:t>
      </w:r>
    </w:p>
    <w:p w14:paraId="0CFF9DBD" w14:textId="77777777" w:rsidR="002611A8" w:rsidRPr="002611A8" w:rsidRDefault="002611A8" w:rsidP="002611A8">
      <w:pPr>
        <w:widowControl w:val="0"/>
        <w:spacing w:after="120"/>
        <w:rPr>
          <w:bCs/>
          <w:szCs w:val="24"/>
        </w:rPr>
      </w:pPr>
      <w:r w:rsidRPr="002611A8">
        <w:rPr>
          <w:bCs/>
          <w:szCs w:val="24"/>
        </w:rPr>
        <w:t>EESS</w:t>
      </w:r>
      <w:r w:rsidRPr="002611A8">
        <w:rPr>
          <w:bCs/>
          <w:szCs w:val="24"/>
        </w:rPr>
        <w:tab/>
        <w:t>Earth Exploration Satellite service</w:t>
      </w:r>
    </w:p>
    <w:p w14:paraId="45531368" w14:textId="77777777" w:rsidR="002611A8" w:rsidRPr="002611A8" w:rsidRDefault="002611A8" w:rsidP="002611A8">
      <w:pPr>
        <w:widowControl w:val="0"/>
        <w:spacing w:after="120"/>
        <w:rPr>
          <w:bCs/>
          <w:szCs w:val="24"/>
        </w:rPr>
      </w:pPr>
      <w:r w:rsidRPr="002611A8">
        <w:rPr>
          <w:bCs/>
          <w:szCs w:val="24"/>
        </w:rPr>
        <w:t>FS</w:t>
      </w:r>
      <w:r w:rsidRPr="002611A8">
        <w:rPr>
          <w:bCs/>
          <w:szCs w:val="24"/>
        </w:rPr>
        <w:tab/>
        <w:t>Fixed Service</w:t>
      </w:r>
    </w:p>
    <w:tbl>
      <w:tblPr>
        <w:tblW w:w="9639" w:type="dxa"/>
        <w:jc w:val="center"/>
        <w:tblLayout w:type="fixed"/>
        <w:tblLook w:val="0000" w:firstRow="0" w:lastRow="0" w:firstColumn="0" w:lastColumn="0" w:noHBand="0" w:noVBand="0"/>
      </w:tblPr>
      <w:tblGrid>
        <w:gridCol w:w="9639"/>
      </w:tblGrid>
      <w:tr w:rsidR="002611A8" w:rsidRPr="002611A8" w14:paraId="1E02DA20" w14:textId="77777777" w:rsidTr="0094343B">
        <w:trPr>
          <w:cantSplit/>
          <w:trHeight w:val="284"/>
          <w:jc w:val="center"/>
        </w:trPr>
        <w:tc>
          <w:tcPr>
            <w:tcW w:w="9499" w:type="dxa"/>
            <w:tcBorders>
              <w:top w:val="single" w:sz="6" w:space="0" w:color="auto"/>
              <w:left w:val="single" w:sz="6" w:space="0" w:color="auto"/>
              <w:bottom w:val="single" w:sz="6" w:space="0" w:color="auto"/>
              <w:right w:val="single" w:sz="6" w:space="0" w:color="auto"/>
            </w:tcBorders>
          </w:tcPr>
          <w:p w14:paraId="1F1C5C04" w14:textId="77777777" w:rsidR="002611A8" w:rsidRPr="002611A8" w:rsidRDefault="002611A8" w:rsidP="002611A8">
            <w:pPr>
              <w:spacing w:after="120"/>
              <w:rPr>
                <w:i/>
                <w:iCs/>
                <w:szCs w:val="24"/>
              </w:rPr>
            </w:pPr>
            <w:r w:rsidRPr="002611A8">
              <w:rPr>
                <w:i/>
                <w:iCs/>
                <w:szCs w:val="24"/>
              </w:rPr>
              <w:t xml:space="preserve">List of Abbreviations/Glossary (if more than 5 terms) used throughout the Recommendation should be in alphabetical order and with their description. </w:t>
            </w:r>
          </w:p>
        </w:tc>
      </w:tr>
    </w:tbl>
    <w:p w14:paraId="6E76BAD7" w14:textId="77777777" w:rsidR="002611A8" w:rsidRPr="002611A8" w:rsidRDefault="002611A8" w:rsidP="002611A8">
      <w:pPr>
        <w:keepNext/>
        <w:keepLines/>
        <w:spacing w:before="360"/>
        <w:rPr>
          <w:rFonts w:ascii="Times New Roman Bold" w:eastAsia="SimSun" w:hAnsi="Times New Roman Bold" w:cs="Times New Roman Bold"/>
          <w:b/>
          <w:lang w:eastAsia="zh-CN"/>
        </w:rPr>
      </w:pPr>
      <w:r w:rsidRPr="002611A8">
        <w:rPr>
          <w:rFonts w:ascii="Times New Roman Bold" w:eastAsia="SimSun" w:hAnsi="Times New Roman Bold" w:cs="Times New Roman Bold"/>
          <w:b/>
          <w:lang w:eastAsia="zh-CN"/>
        </w:rPr>
        <w:lastRenderedPageBreak/>
        <w:t>Related ITU Recommendations, Reports</w:t>
      </w:r>
    </w:p>
    <w:p w14:paraId="5BEAB34E" w14:textId="77777777" w:rsidR="002611A8" w:rsidRPr="002611A8" w:rsidRDefault="002611A8" w:rsidP="002611A8">
      <w:r w:rsidRPr="002611A8">
        <w:t xml:space="preserve">Resolution </w:t>
      </w:r>
      <w:r w:rsidRPr="002611A8">
        <w:rPr>
          <w:b/>
          <w:bCs/>
        </w:rPr>
        <w:t>750 (Rev.WRC-19)</w:t>
      </w:r>
    </w:p>
    <w:p w14:paraId="55ED9213" w14:textId="77777777" w:rsidR="002611A8" w:rsidRPr="002611A8" w:rsidRDefault="002611A8" w:rsidP="002611A8">
      <w:r w:rsidRPr="002611A8">
        <w:t xml:space="preserve">Report </w:t>
      </w:r>
      <w:hyperlink r:id="rId14" w:history="1">
        <w:r w:rsidRPr="002611A8">
          <w:rPr>
            <w:color w:val="0000FF"/>
            <w:u w:val="single"/>
          </w:rPr>
          <w:t>ITU-R F.2239</w:t>
        </w:r>
      </w:hyperlink>
      <w:r w:rsidRPr="002611A8">
        <w:t xml:space="preserve"> “Coexistence between fixed service operating in 71-76 GHz, 81-86 GHz and 92-94 GHz bands and passive services”.</w:t>
      </w:r>
    </w:p>
    <w:p w14:paraId="1609BB78" w14:textId="77777777" w:rsidR="002611A8" w:rsidRPr="002611A8" w:rsidRDefault="002611A8" w:rsidP="002611A8">
      <w:r w:rsidRPr="002611A8">
        <w:t xml:space="preserve">Recommendation </w:t>
      </w:r>
      <w:hyperlink r:id="rId15" w:history="1">
        <w:r w:rsidRPr="002611A8">
          <w:rPr>
            <w:color w:val="0000FF"/>
            <w:u w:val="single"/>
          </w:rPr>
          <w:t>ITU-R RS.1861</w:t>
        </w:r>
      </w:hyperlink>
      <w:r w:rsidRPr="002611A8">
        <w:t xml:space="preserve"> “Typical technical and operational characteristics of Earth exploration-satellite service (passive) systems using allocations between 1.4 and 275 GHz”.</w:t>
      </w:r>
    </w:p>
    <w:p w14:paraId="0E69B8E6" w14:textId="77777777" w:rsidR="002611A8" w:rsidRPr="002611A8" w:rsidRDefault="002611A8" w:rsidP="002611A8">
      <w:r w:rsidRPr="002611A8">
        <w:t>Recommendation ITU-R RS.2017 “Performance and interference criteria for satellite passive remote sensing”.</w:t>
      </w:r>
    </w:p>
    <w:p w14:paraId="08E6FBEA" w14:textId="77777777" w:rsidR="002611A8" w:rsidRPr="002611A8" w:rsidRDefault="002611A8" w:rsidP="002611A8">
      <w:r w:rsidRPr="002611A8">
        <w:t>Recommendations ITU-R SM.1541 “Unwanted emissions in the out-of-band domain”.</w:t>
      </w:r>
    </w:p>
    <w:p w14:paraId="205B07DE" w14:textId="77777777" w:rsidR="002611A8" w:rsidRPr="002611A8" w:rsidRDefault="002611A8" w:rsidP="002611A8">
      <w:pPr>
        <w:tabs>
          <w:tab w:val="left" w:pos="284"/>
        </w:tabs>
        <w:spacing w:before="80"/>
        <w:rPr>
          <w:sz w:val="22"/>
          <w:szCs w:val="24"/>
        </w:rPr>
      </w:pPr>
      <w:r w:rsidRPr="002611A8">
        <w:rPr>
          <w:sz w:val="22"/>
          <w:szCs w:val="24"/>
        </w:rPr>
        <w:t>NOTE – In every case the latest edition of the Recommendation/Reports in force should be used.</w:t>
      </w:r>
    </w:p>
    <w:bookmarkEnd w:id="11"/>
    <w:p w14:paraId="5F498A8A" w14:textId="77777777" w:rsidR="002611A8" w:rsidRPr="002611A8" w:rsidRDefault="002611A8" w:rsidP="002611A8">
      <w:pPr>
        <w:rPr>
          <w:sz w:val="22"/>
          <w:szCs w:val="22"/>
          <w:lang w:eastAsia="ko-KR"/>
        </w:rPr>
      </w:pPr>
    </w:p>
    <w:p w14:paraId="2354C77F" w14:textId="0410AA43" w:rsidR="002611A8" w:rsidRPr="002611A8" w:rsidDel="003B76B0" w:rsidRDefault="002611A8" w:rsidP="002611A8">
      <w:pPr>
        <w:keepNext/>
        <w:keepLines/>
        <w:spacing w:before="480" w:after="80"/>
        <w:jc w:val="center"/>
        <w:rPr>
          <w:del w:id="107" w:author="USA" w:date="2025-03-09T06:57:00Z" w16du:dateUtc="2025-03-09T10:57:00Z"/>
          <w:caps/>
          <w:sz w:val="28"/>
        </w:rPr>
      </w:pPr>
      <w:del w:id="108" w:author="USA" w:date="2025-03-09T06:57:00Z" w16du:dateUtc="2025-03-09T10:57:00Z">
        <w:r w:rsidRPr="002611A8" w:rsidDel="003B76B0">
          <w:rPr>
            <w:caps/>
            <w:sz w:val="28"/>
          </w:rPr>
          <w:delText>ANNEX 1</w:delText>
        </w:r>
      </w:del>
    </w:p>
    <w:p w14:paraId="0676142E" w14:textId="7BE59ECF" w:rsidR="002611A8" w:rsidRPr="002611A8" w:rsidDel="003B76B0" w:rsidRDefault="002611A8" w:rsidP="002611A8">
      <w:pPr>
        <w:keepNext/>
        <w:keepLines/>
        <w:spacing w:before="240" w:after="280"/>
        <w:jc w:val="center"/>
        <w:rPr>
          <w:del w:id="109" w:author="USA" w:date="2025-03-09T06:57:00Z" w16du:dateUtc="2025-03-09T10:57:00Z"/>
          <w:rFonts w:ascii="Times New Roman Bold" w:hAnsi="Times New Roman Bold"/>
          <w:b/>
          <w:sz w:val="28"/>
        </w:rPr>
      </w:pPr>
      <w:bookmarkStart w:id="110" w:name="_Hlk129670955"/>
      <w:del w:id="111" w:author="USA" w:date="2025-03-09T06:57:00Z" w16du:dateUtc="2025-03-09T10:57:00Z">
        <w:r w:rsidRPr="002611A8" w:rsidDel="003B76B0">
          <w:rPr>
            <w:rFonts w:ascii="Times New Roman Bold" w:hAnsi="Times New Roman Bold"/>
            <w:b/>
            <w:sz w:val="28"/>
          </w:rPr>
          <w:delText>FS unwanted emissions level falling into 100-102 GHz, 109.5-111.8 GHz, 114.25</w:delText>
        </w:r>
        <w:r w:rsidRPr="002611A8" w:rsidDel="003B76B0">
          <w:rPr>
            <w:rFonts w:ascii="Times New Roman Bold" w:hAnsi="Times New Roman Bold"/>
            <w:b/>
            <w:sz w:val="28"/>
          </w:rPr>
          <w:noBreakHyphen/>
          <w:delText xml:space="preserve">116 GHz, 148.5-151.5 GHz and 164-167 GHz frequency bands </w:delText>
        </w:r>
        <w:r w:rsidRPr="002611A8" w:rsidDel="003B76B0">
          <w:rPr>
            <w:rFonts w:ascii="Times New Roman Bold" w:hAnsi="Times New Roman Bold"/>
            <w:b/>
            <w:sz w:val="28"/>
          </w:rPr>
          <w:br/>
          <w:delText>where footnote RR No. 5.340 applies</w:delText>
        </w:r>
      </w:del>
    </w:p>
    <w:bookmarkEnd w:id="110"/>
    <w:p w14:paraId="7AF0CF4C" w14:textId="6B6CB1FC" w:rsidR="002611A8" w:rsidRPr="002611A8" w:rsidDel="003B76B0" w:rsidRDefault="002611A8" w:rsidP="002611A8">
      <w:pPr>
        <w:rPr>
          <w:del w:id="112" w:author="USA" w:date="2025-03-09T06:57:00Z" w16du:dateUtc="2025-03-09T10:57:00Z"/>
        </w:rPr>
      </w:pPr>
      <w:del w:id="113" w:author="USA" w:date="2025-03-09T06:57:00Z" w16du:dateUtc="2025-03-09T10:57:00Z">
        <w:r w:rsidRPr="002611A8" w:rsidDel="003B76B0">
          <w:delText>Two independent studies were conducted to assess interference from FS transmitters operating in bands adjacent to frequency bands 114.25</w:delText>
        </w:r>
        <w:r w:rsidRPr="002611A8" w:rsidDel="003B76B0">
          <w:noBreakHyphen/>
          <w:delText xml:space="preserve">116 GHz, 148.5-151.5 GHz and 164-167 GHz, where footnote RR No. </w:delText>
        </w:r>
        <w:r w:rsidRPr="002611A8" w:rsidDel="003B76B0">
          <w:rPr>
            <w:b/>
          </w:rPr>
          <w:delText>5.340</w:delText>
        </w:r>
        <w:r w:rsidRPr="002611A8" w:rsidDel="003B76B0">
          <w:delText xml:space="preserve"> applies. </w:delText>
        </w:r>
      </w:del>
    </w:p>
    <w:p w14:paraId="034D855C" w14:textId="06FE67D3" w:rsidR="002611A8" w:rsidRPr="002611A8" w:rsidDel="003B76B0" w:rsidRDefault="002611A8" w:rsidP="002611A8">
      <w:pPr>
        <w:rPr>
          <w:del w:id="114" w:author="USA" w:date="2025-03-09T06:57:00Z" w16du:dateUtc="2025-03-09T10:57:00Z"/>
        </w:rPr>
      </w:pPr>
      <w:del w:id="115" w:author="USA" w:date="2025-03-09T06:57:00Z" w16du:dateUtc="2025-03-09T10:57:00Z">
        <w:r w:rsidRPr="002611A8" w:rsidDel="003B76B0">
          <w:delText>EESS (passive) systems in frequency bands 100-102 GHz and 109.5-111.8 GHz are only used for limb sounding applications. As specified in Note 2 of Table 2 within Recommendation ITU-R RS.2017, limb scan modes view the atmosphere “on edge” and terminate in space rather than at the surface, and accordingly are weighted zero at the surface and maximum at the tangent point height. As the EESS antenna main beam is not directed towards the Earth, main beam to main beam coupling between EESS (passive) systems and FS systems is not expected. It is believed that EESS (passive) systems can coexist with adjacent band FS systems which follow the unwanted emission levels provided in Recommendations ITU-R SM.1540 and ITU-R SM.1541.</w:delText>
        </w:r>
      </w:del>
    </w:p>
    <w:p w14:paraId="5001B984" w14:textId="5F60157E" w:rsidR="002611A8" w:rsidRPr="002611A8" w:rsidDel="003B76B0" w:rsidRDefault="002611A8" w:rsidP="002611A8">
      <w:pPr>
        <w:rPr>
          <w:del w:id="116" w:author="USA" w:date="2025-03-09T06:57:00Z" w16du:dateUtc="2025-03-09T10:57:00Z"/>
        </w:rPr>
      </w:pPr>
      <w:del w:id="117" w:author="USA" w:date="2025-03-09T06:57:00Z" w16du:dateUtc="2025-03-09T10:57:00Z">
        <w:r w:rsidRPr="002611A8" w:rsidDel="003B76B0">
          <w:delText>Study 1 (presented in Annex 2) extrapolates the FS unwanted emission levels developed in Report ITU-R F.2239 for the 86-92 GHz band, accounting for variation from frequency dependent parameters including:</w:delText>
        </w:r>
      </w:del>
    </w:p>
    <w:p w14:paraId="6D36E567" w14:textId="24D48E34" w:rsidR="002611A8" w:rsidRPr="002611A8" w:rsidDel="003B76B0" w:rsidRDefault="002611A8" w:rsidP="002611A8">
      <w:pPr>
        <w:tabs>
          <w:tab w:val="clear" w:pos="2268"/>
          <w:tab w:val="left" w:pos="2608"/>
          <w:tab w:val="left" w:pos="3345"/>
        </w:tabs>
        <w:spacing w:before="80"/>
        <w:ind w:left="1871" w:hanging="737"/>
        <w:rPr>
          <w:del w:id="118" w:author="USA" w:date="2025-03-09T06:57:00Z" w16du:dateUtc="2025-03-09T10:57:00Z"/>
        </w:rPr>
      </w:pPr>
      <w:del w:id="119" w:author="USA" w:date="2025-03-09T06:57:00Z" w16du:dateUtc="2025-03-09T10:57:00Z">
        <w:r w:rsidRPr="002611A8" w:rsidDel="003B76B0">
          <w:delText>–</w:delText>
        </w:r>
        <w:r w:rsidRPr="002611A8" w:rsidDel="003B76B0">
          <w:tab/>
          <w:delText>Density of fixed service links</w:delText>
        </w:r>
      </w:del>
    </w:p>
    <w:p w14:paraId="6E0B9933" w14:textId="22C25BA2" w:rsidR="002611A8" w:rsidRPr="002611A8" w:rsidDel="003B76B0" w:rsidRDefault="002611A8" w:rsidP="002611A8">
      <w:pPr>
        <w:tabs>
          <w:tab w:val="clear" w:pos="2268"/>
          <w:tab w:val="left" w:pos="2608"/>
          <w:tab w:val="left" w:pos="3345"/>
        </w:tabs>
        <w:spacing w:before="80"/>
        <w:ind w:left="1871" w:hanging="737"/>
        <w:rPr>
          <w:del w:id="120" w:author="USA" w:date="2025-03-09T06:57:00Z" w16du:dateUtc="2025-03-09T10:57:00Z"/>
        </w:rPr>
      </w:pPr>
      <w:del w:id="121" w:author="USA" w:date="2025-03-09T06:57:00Z" w16du:dateUtc="2025-03-09T10:57:00Z">
        <w:r w:rsidRPr="002611A8" w:rsidDel="003B76B0">
          <w:rPr>
            <w:bCs/>
          </w:rPr>
          <w:delText>–</w:delText>
        </w:r>
        <w:r w:rsidRPr="002611A8" w:rsidDel="003B76B0">
          <w:rPr>
            <w:bCs/>
          </w:rPr>
          <w:tab/>
        </w:r>
        <w:r w:rsidRPr="002611A8" w:rsidDel="003B76B0">
          <w:delText>Elevation angle of fixed service links</w:delText>
        </w:r>
      </w:del>
    </w:p>
    <w:p w14:paraId="4E01323C" w14:textId="25915D78" w:rsidR="002611A8" w:rsidRPr="002611A8" w:rsidDel="003B76B0" w:rsidRDefault="002611A8" w:rsidP="002611A8">
      <w:pPr>
        <w:tabs>
          <w:tab w:val="clear" w:pos="2268"/>
          <w:tab w:val="left" w:pos="2608"/>
          <w:tab w:val="left" w:pos="3345"/>
        </w:tabs>
        <w:spacing w:before="80"/>
        <w:ind w:left="1871" w:hanging="737"/>
        <w:rPr>
          <w:del w:id="122" w:author="USA" w:date="2025-03-09T06:57:00Z" w16du:dateUtc="2025-03-09T10:57:00Z"/>
          <w:bCs/>
        </w:rPr>
      </w:pPr>
      <w:del w:id="123" w:author="USA" w:date="2025-03-09T06:57:00Z" w16du:dateUtc="2025-03-09T10:57:00Z">
        <w:r w:rsidRPr="002611A8" w:rsidDel="003B76B0">
          <w:rPr>
            <w:bCs/>
          </w:rPr>
          <w:delText>–</w:delText>
        </w:r>
        <w:r w:rsidRPr="002611A8" w:rsidDel="003B76B0">
          <w:rPr>
            <w:bCs/>
          </w:rPr>
          <w:tab/>
          <w:delText>Antenna pattern of fixed service systems</w:delText>
        </w:r>
      </w:del>
    </w:p>
    <w:p w14:paraId="1EF1199E" w14:textId="38FCA510" w:rsidR="002611A8" w:rsidRPr="002611A8" w:rsidDel="003B76B0" w:rsidRDefault="002611A8" w:rsidP="002611A8">
      <w:pPr>
        <w:tabs>
          <w:tab w:val="clear" w:pos="2268"/>
          <w:tab w:val="left" w:pos="2608"/>
          <w:tab w:val="left" w:pos="3345"/>
        </w:tabs>
        <w:spacing w:before="80"/>
        <w:ind w:left="1871" w:hanging="737"/>
        <w:rPr>
          <w:del w:id="124" w:author="USA" w:date="2025-03-09T06:57:00Z" w16du:dateUtc="2025-03-09T10:57:00Z"/>
          <w:bCs/>
        </w:rPr>
      </w:pPr>
      <w:del w:id="125" w:author="USA" w:date="2025-03-09T06:57:00Z" w16du:dateUtc="2025-03-09T10:57:00Z">
        <w:r w:rsidRPr="002611A8" w:rsidDel="003B76B0">
          <w:rPr>
            <w:bCs/>
          </w:rPr>
          <w:delText>–</w:delText>
        </w:r>
        <w:r w:rsidRPr="002611A8" w:rsidDel="003B76B0">
          <w:rPr>
            <w:bCs/>
          </w:rPr>
          <w:tab/>
          <w:delText>Unwanted emissions of fixed service systems</w:delText>
        </w:r>
      </w:del>
    </w:p>
    <w:p w14:paraId="22707281" w14:textId="10D6B840" w:rsidR="002611A8" w:rsidRPr="002611A8" w:rsidDel="003B76B0" w:rsidRDefault="002611A8" w:rsidP="002611A8">
      <w:pPr>
        <w:tabs>
          <w:tab w:val="clear" w:pos="2268"/>
          <w:tab w:val="left" w:pos="2608"/>
          <w:tab w:val="left" w:pos="3345"/>
        </w:tabs>
        <w:spacing w:before="80"/>
        <w:ind w:left="1871" w:hanging="737"/>
        <w:rPr>
          <w:del w:id="126" w:author="USA" w:date="2025-03-09T06:57:00Z" w16du:dateUtc="2025-03-09T10:57:00Z"/>
          <w:bCs/>
        </w:rPr>
      </w:pPr>
      <w:del w:id="127" w:author="USA" w:date="2025-03-09T06:57:00Z" w16du:dateUtc="2025-03-09T10:57:00Z">
        <w:r w:rsidRPr="002611A8" w:rsidDel="003B76B0">
          <w:rPr>
            <w:bCs/>
          </w:rPr>
          <w:delText>–</w:delText>
        </w:r>
        <w:r w:rsidRPr="002611A8" w:rsidDel="003B76B0">
          <w:rPr>
            <w:bCs/>
          </w:rPr>
          <w:tab/>
          <w:delText xml:space="preserve">EESS (passive) protection criteria </w:delText>
        </w:r>
      </w:del>
    </w:p>
    <w:p w14:paraId="4EE589DE" w14:textId="0C8CBDA8" w:rsidR="002611A8" w:rsidRPr="002611A8" w:rsidDel="003B76B0" w:rsidRDefault="002611A8" w:rsidP="002611A8">
      <w:pPr>
        <w:tabs>
          <w:tab w:val="clear" w:pos="2268"/>
          <w:tab w:val="left" w:pos="2608"/>
          <w:tab w:val="left" w:pos="3345"/>
        </w:tabs>
        <w:spacing w:before="80"/>
        <w:ind w:left="1871" w:hanging="737"/>
        <w:rPr>
          <w:del w:id="128" w:author="USA" w:date="2025-03-09T06:57:00Z" w16du:dateUtc="2025-03-09T10:57:00Z"/>
          <w:bCs/>
        </w:rPr>
      </w:pPr>
      <w:del w:id="129" w:author="USA" w:date="2025-03-09T06:57:00Z" w16du:dateUtc="2025-03-09T10:57:00Z">
        <w:r w:rsidRPr="002611A8" w:rsidDel="003B76B0">
          <w:delText>–</w:delText>
        </w:r>
        <w:r w:rsidRPr="002611A8" w:rsidDel="003B76B0">
          <w:tab/>
        </w:r>
        <w:r w:rsidRPr="002611A8" w:rsidDel="003B76B0">
          <w:rPr>
            <w:bCs/>
          </w:rPr>
          <w:delText>Atmospheric propagation characteristics</w:delText>
        </w:r>
      </w:del>
    </w:p>
    <w:p w14:paraId="56E6DCAB" w14:textId="27E89E91" w:rsidR="002611A8" w:rsidRPr="002611A8" w:rsidDel="003B76B0" w:rsidRDefault="002611A8" w:rsidP="002611A8">
      <w:pPr>
        <w:tabs>
          <w:tab w:val="clear" w:pos="2268"/>
          <w:tab w:val="left" w:pos="2608"/>
          <w:tab w:val="left" w:pos="3345"/>
        </w:tabs>
        <w:spacing w:before="80"/>
        <w:ind w:left="1871" w:hanging="737"/>
        <w:rPr>
          <w:del w:id="130" w:author="USA" w:date="2025-03-09T06:57:00Z" w16du:dateUtc="2025-03-09T10:57:00Z"/>
        </w:rPr>
      </w:pPr>
      <w:del w:id="131" w:author="USA" w:date="2025-03-09T06:57:00Z" w16du:dateUtc="2025-03-09T10:57:00Z">
        <w:r w:rsidRPr="002611A8" w:rsidDel="003B76B0">
          <w:rPr>
            <w:bCs/>
          </w:rPr>
          <w:delText>–</w:delText>
        </w:r>
        <w:r w:rsidRPr="002611A8" w:rsidDel="003B76B0">
          <w:rPr>
            <w:bCs/>
          </w:rPr>
          <w:tab/>
          <w:delText>Bandwidth</w:delText>
        </w:r>
        <w:r w:rsidRPr="002611A8" w:rsidDel="003B76B0">
          <w:delText xml:space="preserve"> of frequency bands allocated to EESS (passive).</w:delText>
        </w:r>
      </w:del>
    </w:p>
    <w:p w14:paraId="71AC6FD9" w14:textId="146A3E34" w:rsidR="002611A8" w:rsidRPr="002611A8" w:rsidDel="003B76B0" w:rsidRDefault="002611A8" w:rsidP="002611A8">
      <w:pPr>
        <w:rPr>
          <w:del w:id="132" w:author="USA" w:date="2025-03-09T07:00:00Z" w16du:dateUtc="2025-03-09T11:00:00Z"/>
        </w:rPr>
      </w:pPr>
      <w:del w:id="133" w:author="USA" w:date="2025-03-09T07:00:00Z" w16du:dateUtc="2025-03-09T11:00:00Z">
        <w:r w:rsidRPr="002611A8" w:rsidDel="003B76B0">
          <w:rPr>
            <w:iCs/>
          </w:rPr>
          <w:delText xml:space="preserve">Study 2 (presented in Annex 5) performs Monte-Carlo </w:delText>
        </w:r>
        <w:r w:rsidRPr="002611A8" w:rsidDel="003B76B0">
          <w:delText>studies that simulate possible deployment scenarios based on relevant values of fixed service and EESS (passive) parameters to determine appropriate FS unwanted emission levels that ensure protection of EESS (passive) in the frequency bands 114.25-116 GHz, 148.5-151.5 GHz and 164-167 GHz.</w:delText>
        </w:r>
      </w:del>
    </w:p>
    <w:p w14:paraId="7F4BCEF7" w14:textId="37DD613F" w:rsidR="002611A8" w:rsidRPr="002611A8" w:rsidDel="003B76B0" w:rsidRDefault="002611A8" w:rsidP="002611A8">
      <w:pPr>
        <w:rPr>
          <w:del w:id="134" w:author="USA" w:date="2025-03-09T07:00:00Z" w16du:dateUtc="2025-03-09T11:00:00Z"/>
        </w:rPr>
      </w:pPr>
      <w:del w:id="135" w:author="USA" w:date="2025-03-09T07:00:00Z" w16du:dateUtc="2025-03-09T11:00:00Z">
        <w:r w:rsidRPr="002611A8" w:rsidDel="003B76B0">
          <w:lastRenderedPageBreak/>
          <w:delText xml:space="preserve">The studies determine limits of unwanted emissions at the antenna port of FS transmitters, falling into the aforementioned bands. Tables 1-2 describe FS unwanted emission masks, according to the following formulas, where </w:delText>
        </w:r>
        <w:r w:rsidRPr="002611A8" w:rsidDel="003B76B0">
          <w:rPr>
            <w:i/>
          </w:rPr>
          <w:delText>f</w:delText>
        </w:r>
        <w:r w:rsidRPr="002611A8" w:rsidDel="003B76B0">
          <w:delText xml:space="preserve"> is the centre frequency of the 100 MHz reference bandwidth expressed in GHz, that provide an operational interference level that is equivalent to the interference caused by the flat emission limits identified in the respective studies. Utilizing such a decaying emission mask better meets the needs of FS operation at the band edge compared to a flat limit. </w:delText>
        </w:r>
      </w:del>
    </w:p>
    <w:p w14:paraId="1A4FD2BE" w14:textId="07EECF53" w:rsidR="002611A8" w:rsidRPr="002611A8" w:rsidDel="003B76B0" w:rsidRDefault="002611A8" w:rsidP="002611A8">
      <w:pPr>
        <w:keepNext/>
        <w:spacing w:before="560" w:after="120"/>
        <w:jc w:val="center"/>
        <w:rPr>
          <w:del w:id="136" w:author="USA" w:date="2025-03-09T07:00:00Z" w16du:dateUtc="2025-03-09T11:00:00Z"/>
          <w:caps/>
          <w:sz w:val="20"/>
        </w:rPr>
      </w:pPr>
      <w:del w:id="137" w:author="USA" w:date="2025-03-09T07:00:00Z" w16du:dateUtc="2025-03-09T11:00:00Z">
        <w:r w:rsidRPr="002611A8" w:rsidDel="003B76B0">
          <w:rPr>
            <w:caps/>
            <w:sz w:val="20"/>
          </w:rPr>
          <w:delText>Table 1</w:delText>
        </w:r>
      </w:del>
    </w:p>
    <w:p w14:paraId="035483FE" w14:textId="296D28EB" w:rsidR="002611A8" w:rsidRPr="002611A8" w:rsidDel="003B76B0" w:rsidRDefault="002611A8" w:rsidP="002611A8">
      <w:pPr>
        <w:keepNext/>
        <w:keepLines/>
        <w:spacing w:before="0" w:after="120"/>
        <w:jc w:val="center"/>
        <w:rPr>
          <w:del w:id="138" w:author="USA" w:date="2025-03-09T07:00:00Z" w16du:dateUtc="2025-03-09T11:00:00Z"/>
          <w:rFonts w:ascii="Times New Roman Bold" w:hAnsi="Times New Roman Bold"/>
          <w:b/>
          <w:sz w:val="20"/>
        </w:rPr>
      </w:pPr>
      <w:del w:id="139" w:author="USA" w:date="2025-03-09T07:00:00Z" w16du:dateUtc="2025-03-09T11:00:00Z">
        <w:r w:rsidRPr="002611A8" w:rsidDel="003B76B0">
          <w:rPr>
            <w:rFonts w:ascii="Times New Roman Bold" w:hAnsi="Times New Roman Bold"/>
            <w:b/>
            <w:sz w:val="20"/>
          </w:rPr>
          <w:delText>Summary Results of Study 1 (FS Unwanted Emission Levels to Protect EESS (Passive))</w:delText>
        </w:r>
      </w:del>
    </w:p>
    <w:tbl>
      <w:tblPr>
        <w:tblStyle w:val="TableGrid2"/>
        <w:tblW w:w="9634" w:type="dxa"/>
        <w:tblLook w:val="04A0" w:firstRow="1" w:lastRow="0" w:firstColumn="1" w:lastColumn="0" w:noHBand="0" w:noVBand="1"/>
      </w:tblPr>
      <w:tblGrid>
        <w:gridCol w:w="1838"/>
        <w:gridCol w:w="1701"/>
        <w:gridCol w:w="6095"/>
      </w:tblGrid>
      <w:tr w:rsidR="002611A8" w:rsidRPr="002611A8" w:rsidDel="003B76B0" w14:paraId="108073EB" w14:textId="2AE1DCAB" w:rsidTr="0094343B">
        <w:trPr>
          <w:tblHeader/>
          <w:del w:id="140" w:author="USA" w:date="2025-03-09T07:00:00Z"/>
        </w:trPr>
        <w:tc>
          <w:tcPr>
            <w:tcW w:w="1838" w:type="dxa"/>
          </w:tcPr>
          <w:p w14:paraId="5C5846E4" w14:textId="132AFFD8" w:rsidR="002611A8" w:rsidRPr="002611A8" w:rsidDel="003B76B0" w:rsidRDefault="002611A8" w:rsidP="002611A8">
            <w:pPr>
              <w:keepNext/>
              <w:spacing w:before="80" w:after="80"/>
              <w:jc w:val="center"/>
              <w:rPr>
                <w:del w:id="141" w:author="USA" w:date="2025-03-09T07:00:00Z" w16du:dateUtc="2025-03-09T11:00:00Z"/>
                <w:rFonts w:ascii="Times New Roman Bold" w:hAnsi="Times New Roman Bold" w:cs="Times New Roman Bold"/>
                <w:b/>
                <w:i/>
                <w:iCs/>
                <w:sz w:val="20"/>
              </w:rPr>
            </w:pPr>
            <w:del w:id="142" w:author="USA" w:date="2025-03-09T07:00:00Z" w16du:dateUtc="2025-03-09T11:00:00Z">
              <w:r w:rsidRPr="002611A8" w:rsidDel="003B76B0">
                <w:rPr>
                  <w:rFonts w:ascii="Times New Roman Bold" w:hAnsi="Times New Roman Bold" w:cs="Times New Roman Bold"/>
                  <w:b/>
                  <w:sz w:val="20"/>
                </w:rPr>
                <w:delText>FS Band</w:delText>
              </w:r>
            </w:del>
          </w:p>
        </w:tc>
        <w:tc>
          <w:tcPr>
            <w:tcW w:w="1701" w:type="dxa"/>
          </w:tcPr>
          <w:p w14:paraId="41A48BB2" w14:textId="38B3A739" w:rsidR="002611A8" w:rsidRPr="002611A8" w:rsidDel="003B76B0" w:rsidRDefault="002611A8" w:rsidP="002611A8">
            <w:pPr>
              <w:keepNext/>
              <w:spacing w:before="80" w:after="80"/>
              <w:jc w:val="center"/>
              <w:rPr>
                <w:del w:id="143" w:author="USA" w:date="2025-03-09T07:00:00Z" w16du:dateUtc="2025-03-09T11:00:00Z"/>
                <w:rFonts w:ascii="Times New Roman Bold" w:hAnsi="Times New Roman Bold" w:cs="Times New Roman Bold"/>
                <w:b/>
                <w:i/>
                <w:iCs/>
                <w:sz w:val="20"/>
              </w:rPr>
            </w:pPr>
            <w:del w:id="144" w:author="USA" w:date="2025-03-09T07:00:00Z" w16du:dateUtc="2025-03-09T11:00:00Z">
              <w:r w:rsidRPr="002611A8" w:rsidDel="003B76B0">
                <w:rPr>
                  <w:rFonts w:ascii="Times New Roman Bold" w:hAnsi="Times New Roman Bold" w:cs="Times New Roman Bold"/>
                  <w:b/>
                  <w:sz w:val="20"/>
                </w:rPr>
                <w:delText>EESS Band</w:delText>
              </w:r>
            </w:del>
          </w:p>
        </w:tc>
        <w:tc>
          <w:tcPr>
            <w:tcW w:w="6095" w:type="dxa"/>
          </w:tcPr>
          <w:p w14:paraId="60900799" w14:textId="5D91511E" w:rsidR="002611A8" w:rsidRPr="002611A8" w:rsidDel="003B76B0" w:rsidRDefault="002611A8" w:rsidP="002611A8">
            <w:pPr>
              <w:keepNext/>
              <w:spacing w:before="80" w:after="80"/>
              <w:jc w:val="center"/>
              <w:rPr>
                <w:del w:id="145" w:author="USA" w:date="2025-03-09T07:00:00Z" w16du:dateUtc="2025-03-09T11:00:00Z"/>
                <w:rFonts w:ascii="Times New Roman Bold" w:hAnsi="Times New Roman Bold" w:cs="Times New Roman Bold"/>
                <w:b/>
                <w:i/>
                <w:iCs/>
                <w:sz w:val="20"/>
              </w:rPr>
            </w:pPr>
            <w:del w:id="146" w:author="USA" w:date="2025-03-09T07:00:00Z" w16du:dateUtc="2025-03-09T11:00:00Z">
              <w:r w:rsidRPr="002611A8" w:rsidDel="003B76B0">
                <w:rPr>
                  <w:rFonts w:ascii="Times New Roman Bold" w:hAnsi="Times New Roman Bold" w:cs="Times New Roman Bold"/>
                  <w:b/>
                  <w:sz w:val="20"/>
                </w:rPr>
                <w:delText>Unwanted Emission Levels</w:delText>
              </w:r>
            </w:del>
          </w:p>
        </w:tc>
      </w:tr>
      <w:tr w:rsidR="002611A8" w:rsidRPr="002611A8" w:rsidDel="003B76B0" w14:paraId="56AA59E9" w14:textId="1A635586" w:rsidTr="0094343B">
        <w:trPr>
          <w:del w:id="147" w:author="USA" w:date="2025-03-09T07:00:00Z"/>
        </w:trPr>
        <w:tc>
          <w:tcPr>
            <w:tcW w:w="1838" w:type="dxa"/>
          </w:tcPr>
          <w:p w14:paraId="2AEBB119" w14:textId="339737EA"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48" w:author="USA" w:date="2025-03-09T07:00:00Z" w16du:dateUtc="2025-03-09T11:00:00Z"/>
                <w:i/>
                <w:iCs/>
                <w:sz w:val="20"/>
              </w:rPr>
            </w:pPr>
            <w:del w:id="149" w:author="USA" w:date="2025-03-09T07:00:00Z" w16du:dateUtc="2025-03-09T11:00:00Z">
              <w:r w:rsidRPr="002611A8" w:rsidDel="003B76B0">
                <w:rPr>
                  <w:sz w:val="20"/>
                </w:rPr>
                <w:delText>111.8-114.25 GHz</w:delText>
              </w:r>
            </w:del>
          </w:p>
        </w:tc>
        <w:tc>
          <w:tcPr>
            <w:tcW w:w="1701" w:type="dxa"/>
          </w:tcPr>
          <w:p w14:paraId="2EF5E4CC" w14:textId="259F466D"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50" w:author="USA" w:date="2025-03-09T07:00:00Z" w16du:dateUtc="2025-03-09T11:00:00Z"/>
                <w:i/>
                <w:iCs/>
                <w:sz w:val="20"/>
              </w:rPr>
            </w:pPr>
            <w:del w:id="151" w:author="USA" w:date="2025-03-09T07:00:00Z" w16du:dateUtc="2025-03-09T11:00:00Z">
              <w:r w:rsidRPr="002611A8" w:rsidDel="003B76B0">
                <w:rPr>
                  <w:sz w:val="20"/>
                </w:rPr>
                <w:delText>114.25-116 GHz</w:delText>
              </w:r>
            </w:del>
          </w:p>
          <w:p w14:paraId="2A574259" w14:textId="2088303D"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52" w:author="USA" w:date="2025-03-09T07:00:00Z" w16du:dateUtc="2025-03-09T11:00:00Z"/>
                <w:i/>
                <w:iCs/>
                <w:sz w:val="20"/>
              </w:rPr>
            </w:pPr>
            <w:del w:id="153" w:author="USA" w:date="2025-03-09T07:00:00Z" w16du:dateUtc="2025-03-09T11:00:00Z">
              <w:r w:rsidRPr="002611A8" w:rsidDel="003B76B0">
                <w:rPr>
                  <w:sz w:val="20"/>
                </w:rPr>
                <w:delText>(see Figure 1)</w:delText>
              </w:r>
            </w:del>
          </w:p>
        </w:tc>
        <w:tc>
          <w:tcPr>
            <w:tcW w:w="6095" w:type="dxa"/>
          </w:tcPr>
          <w:p w14:paraId="70991ACF" w14:textId="54F1F296" w:rsidR="002611A8" w:rsidRPr="002611A8" w:rsidDel="003B76B0" w:rsidRDefault="002611A8" w:rsidP="002611A8">
            <w:pPr>
              <w:tabs>
                <w:tab w:val="clear" w:pos="794"/>
                <w:tab w:val="clear" w:pos="1134"/>
                <w:tab w:val="clear" w:pos="1871"/>
                <w:tab w:val="clear" w:pos="2268"/>
                <w:tab w:val="left" w:pos="3580"/>
              </w:tabs>
              <w:spacing w:before="40" w:after="40"/>
              <w:rPr>
                <w:del w:id="154" w:author="USA" w:date="2025-03-09T07:00:00Z" w16du:dateUtc="2025-03-09T11:00:00Z"/>
                <w:sz w:val="20"/>
              </w:rPr>
            </w:pPr>
            <w:del w:id="155" w:author="USA" w:date="2025-03-09T07:00:00Z" w16du:dateUtc="2025-03-09T11:00:00Z">
              <w:r w:rsidRPr="002611A8" w:rsidDel="003B76B0">
                <w:rPr>
                  <w:sz w:val="20"/>
                </w:rPr>
                <w:delText>−40.1 − 14(f − 114.25) dBW/100 MHz</w:delText>
              </w:r>
              <w:r w:rsidRPr="002611A8" w:rsidDel="003B76B0">
                <w:rPr>
                  <w:sz w:val="20"/>
                </w:rPr>
                <w:tab/>
                <w:delText>for 114.3 ≤ f ≤ 115.25 GHz</w:delText>
              </w:r>
            </w:del>
          </w:p>
          <w:p w14:paraId="3CA6662B" w14:textId="2F66EB73" w:rsidR="002611A8" w:rsidRPr="002611A8" w:rsidDel="003B76B0" w:rsidRDefault="002611A8" w:rsidP="002611A8">
            <w:pPr>
              <w:tabs>
                <w:tab w:val="clear" w:pos="794"/>
                <w:tab w:val="clear" w:pos="1134"/>
                <w:tab w:val="clear" w:pos="1871"/>
                <w:tab w:val="clear" w:pos="2268"/>
                <w:tab w:val="left" w:pos="3580"/>
              </w:tabs>
              <w:spacing w:before="40" w:after="40"/>
              <w:rPr>
                <w:del w:id="156" w:author="USA" w:date="2025-03-09T07:00:00Z" w16du:dateUtc="2025-03-09T11:00:00Z"/>
                <w:sz w:val="20"/>
              </w:rPr>
            </w:pPr>
            <w:del w:id="157" w:author="USA" w:date="2025-03-09T07:00:00Z" w16du:dateUtc="2025-03-09T11:00:00Z">
              <w:r w:rsidRPr="002611A8" w:rsidDel="003B76B0">
                <w:rPr>
                  <w:sz w:val="20"/>
                </w:rPr>
                <w:delText xml:space="preserve">−54.1 dBW/100 MHz </w:delText>
              </w:r>
              <w:r w:rsidRPr="002611A8" w:rsidDel="003B76B0">
                <w:rPr>
                  <w:sz w:val="20"/>
                </w:rPr>
                <w:tab/>
                <w:delText>for 115.25 ≤ f ≤ 116 GHz</w:delText>
              </w:r>
            </w:del>
          </w:p>
        </w:tc>
      </w:tr>
      <w:tr w:rsidR="002611A8" w:rsidRPr="002611A8" w:rsidDel="003B76B0" w14:paraId="6FF30590" w14:textId="5CA2038D" w:rsidTr="0094343B">
        <w:trPr>
          <w:del w:id="158" w:author="USA" w:date="2025-03-09T07:00:00Z"/>
        </w:trPr>
        <w:tc>
          <w:tcPr>
            <w:tcW w:w="1838" w:type="dxa"/>
          </w:tcPr>
          <w:p w14:paraId="604814C3" w14:textId="4EC01A4E"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59" w:author="USA" w:date="2025-03-09T07:00:00Z" w16du:dateUtc="2025-03-09T11:00:00Z"/>
                <w:i/>
                <w:iCs/>
                <w:sz w:val="20"/>
              </w:rPr>
            </w:pPr>
            <w:del w:id="160" w:author="USA" w:date="2025-03-09T07:00:00Z" w16du:dateUtc="2025-03-09T11:00:00Z">
              <w:r w:rsidRPr="002611A8" w:rsidDel="003B76B0">
                <w:rPr>
                  <w:sz w:val="20"/>
                </w:rPr>
                <w:delText>141-148.5 GHz</w:delText>
              </w:r>
            </w:del>
          </w:p>
        </w:tc>
        <w:tc>
          <w:tcPr>
            <w:tcW w:w="1701" w:type="dxa"/>
          </w:tcPr>
          <w:p w14:paraId="485163DE" w14:textId="237AB34D"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61" w:author="USA" w:date="2025-03-09T07:00:00Z" w16du:dateUtc="2025-03-09T11:00:00Z"/>
                <w:i/>
                <w:iCs/>
                <w:sz w:val="20"/>
              </w:rPr>
            </w:pPr>
            <w:del w:id="162" w:author="USA" w:date="2025-03-09T07:00:00Z" w16du:dateUtc="2025-03-09T11:00:00Z">
              <w:r w:rsidRPr="002611A8" w:rsidDel="003B76B0">
                <w:rPr>
                  <w:sz w:val="20"/>
                </w:rPr>
                <w:delText>148.5-151.5 GHz</w:delText>
              </w:r>
            </w:del>
          </w:p>
          <w:p w14:paraId="75710C1E" w14:textId="0C54EBFC"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63" w:author="USA" w:date="2025-03-09T07:00:00Z" w16du:dateUtc="2025-03-09T11:00:00Z"/>
                <w:i/>
                <w:iCs/>
                <w:sz w:val="20"/>
              </w:rPr>
            </w:pPr>
            <w:del w:id="164" w:author="USA" w:date="2025-03-09T07:00:00Z" w16du:dateUtc="2025-03-09T11:00:00Z">
              <w:r w:rsidRPr="002611A8" w:rsidDel="003B76B0">
                <w:rPr>
                  <w:sz w:val="20"/>
                </w:rPr>
                <w:delText>(see Figure 2a)</w:delText>
              </w:r>
            </w:del>
          </w:p>
        </w:tc>
        <w:tc>
          <w:tcPr>
            <w:tcW w:w="6095" w:type="dxa"/>
          </w:tcPr>
          <w:p w14:paraId="0CEADE40" w14:textId="208BDB31" w:rsidR="002611A8" w:rsidRPr="002611A8" w:rsidDel="003B76B0" w:rsidRDefault="002611A8" w:rsidP="002611A8">
            <w:pPr>
              <w:tabs>
                <w:tab w:val="clear" w:pos="794"/>
                <w:tab w:val="clear" w:pos="1134"/>
                <w:tab w:val="clear" w:pos="1871"/>
                <w:tab w:val="clear" w:pos="2268"/>
                <w:tab w:val="left" w:pos="3580"/>
              </w:tabs>
              <w:spacing w:before="40" w:after="40"/>
              <w:rPr>
                <w:del w:id="165" w:author="USA" w:date="2025-03-09T07:00:00Z" w16du:dateUtc="2025-03-09T11:00:00Z"/>
                <w:sz w:val="20"/>
              </w:rPr>
            </w:pPr>
            <w:del w:id="166" w:author="USA" w:date="2025-03-09T07:00:00Z" w16du:dateUtc="2025-03-09T11:00:00Z">
              <w:r w:rsidRPr="002611A8" w:rsidDel="003B76B0">
                <w:rPr>
                  <w:sz w:val="20"/>
                </w:rPr>
                <w:delText xml:space="preserve">−35.7 − 14(f−148.5) dBW/100 MHz </w:delText>
              </w:r>
              <w:r w:rsidRPr="002611A8" w:rsidDel="003B76B0">
                <w:rPr>
                  <w:sz w:val="20"/>
                </w:rPr>
                <w:tab/>
                <w:delText>for 148.55 ≤ f ≤ 149.5 GHz</w:delText>
              </w:r>
            </w:del>
          </w:p>
          <w:p w14:paraId="295D00C3" w14:textId="1B67151F" w:rsidR="002611A8" w:rsidRPr="002611A8" w:rsidDel="003B76B0" w:rsidRDefault="002611A8" w:rsidP="002611A8">
            <w:pPr>
              <w:tabs>
                <w:tab w:val="clear" w:pos="794"/>
                <w:tab w:val="clear" w:pos="1134"/>
                <w:tab w:val="clear" w:pos="1871"/>
                <w:tab w:val="clear" w:pos="2268"/>
                <w:tab w:val="left" w:pos="3580"/>
              </w:tabs>
              <w:spacing w:before="40" w:after="40"/>
              <w:rPr>
                <w:del w:id="167" w:author="USA" w:date="2025-03-09T07:00:00Z" w16du:dateUtc="2025-03-09T11:00:00Z"/>
                <w:sz w:val="20"/>
              </w:rPr>
            </w:pPr>
            <w:del w:id="168" w:author="USA" w:date="2025-03-09T07:00:00Z" w16du:dateUtc="2025-03-09T11:00:00Z">
              <w:r w:rsidRPr="002611A8" w:rsidDel="003B76B0">
                <w:rPr>
                  <w:sz w:val="20"/>
                </w:rPr>
                <w:delText xml:space="preserve">−49.7 dBW/100 MHz </w:delText>
              </w:r>
              <w:r w:rsidRPr="002611A8" w:rsidDel="003B76B0">
                <w:rPr>
                  <w:sz w:val="20"/>
                </w:rPr>
                <w:tab/>
                <w:delText>for 149.5 ≤ f ≤ 151.45 GHz</w:delText>
              </w:r>
            </w:del>
          </w:p>
        </w:tc>
      </w:tr>
      <w:tr w:rsidR="002611A8" w:rsidRPr="002611A8" w:rsidDel="003B76B0" w14:paraId="5994B793" w14:textId="55169978" w:rsidTr="0094343B">
        <w:trPr>
          <w:del w:id="169" w:author="USA" w:date="2025-03-09T07:00:00Z"/>
        </w:trPr>
        <w:tc>
          <w:tcPr>
            <w:tcW w:w="1838" w:type="dxa"/>
          </w:tcPr>
          <w:p w14:paraId="59296583" w14:textId="196D5AF3" w:rsidR="002611A8" w:rsidRPr="002611A8" w:rsidDel="003B76B0" w:rsidRDefault="002611A8" w:rsidP="002611A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70" w:author="USA" w:date="2025-03-09T07:00:00Z" w16du:dateUtc="2025-03-09T11:00:00Z"/>
                <w:i/>
                <w:iCs/>
                <w:sz w:val="20"/>
              </w:rPr>
            </w:pPr>
            <w:del w:id="171" w:author="USA" w:date="2025-03-09T07:00:00Z" w16du:dateUtc="2025-03-09T11:00:00Z">
              <w:r w:rsidRPr="002611A8" w:rsidDel="003B76B0">
                <w:rPr>
                  <w:sz w:val="20"/>
                </w:rPr>
                <w:delText>151.5-164 GHz</w:delText>
              </w:r>
            </w:del>
          </w:p>
        </w:tc>
        <w:tc>
          <w:tcPr>
            <w:tcW w:w="1701" w:type="dxa"/>
          </w:tcPr>
          <w:p w14:paraId="24284AB4" w14:textId="1E7A7257" w:rsidR="002611A8" w:rsidRPr="002611A8" w:rsidDel="003B76B0" w:rsidRDefault="002611A8" w:rsidP="002611A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72" w:author="USA" w:date="2025-03-09T07:00:00Z" w16du:dateUtc="2025-03-09T11:00:00Z"/>
                <w:i/>
                <w:iCs/>
                <w:sz w:val="20"/>
              </w:rPr>
            </w:pPr>
            <w:del w:id="173" w:author="USA" w:date="2025-03-09T07:00:00Z" w16du:dateUtc="2025-03-09T11:00:00Z">
              <w:r w:rsidRPr="002611A8" w:rsidDel="003B76B0">
                <w:rPr>
                  <w:sz w:val="20"/>
                </w:rPr>
                <w:delText>148.5-151.5 GHz</w:delText>
              </w:r>
            </w:del>
          </w:p>
          <w:p w14:paraId="38C69563" w14:textId="295D4FF0" w:rsidR="002611A8" w:rsidRPr="002611A8" w:rsidDel="003B76B0" w:rsidRDefault="002611A8" w:rsidP="002611A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74" w:author="USA" w:date="2025-03-09T07:00:00Z" w16du:dateUtc="2025-03-09T11:00:00Z"/>
                <w:i/>
                <w:iCs/>
                <w:sz w:val="20"/>
              </w:rPr>
            </w:pPr>
            <w:del w:id="175" w:author="USA" w:date="2025-03-09T07:00:00Z" w16du:dateUtc="2025-03-09T11:00:00Z">
              <w:r w:rsidRPr="002611A8" w:rsidDel="003B76B0">
                <w:rPr>
                  <w:sz w:val="20"/>
                </w:rPr>
                <w:delText>(see Figure 2b)</w:delText>
              </w:r>
            </w:del>
          </w:p>
        </w:tc>
        <w:tc>
          <w:tcPr>
            <w:tcW w:w="6095" w:type="dxa"/>
          </w:tcPr>
          <w:p w14:paraId="355DC112" w14:textId="1E295303" w:rsidR="002611A8" w:rsidRPr="002611A8" w:rsidDel="003B76B0" w:rsidRDefault="002611A8" w:rsidP="002611A8">
            <w:pPr>
              <w:keepNext/>
              <w:tabs>
                <w:tab w:val="clear" w:pos="794"/>
                <w:tab w:val="clear" w:pos="1134"/>
                <w:tab w:val="clear" w:pos="1871"/>
                <w:tab w:val="clear" w:pos="2268"/>
                <w:tab w:val="left" w:pos="3580"/>
              </w:tabs>
              <w:spacing w:before="40" w:after="40"/>
              <w:rPr>
                <w:del w:id="176" w:author="USA" w:date="2025-03-09T07:00:00Z" w16du:dateUtc="2025-03-09T11:00:00Z"/>
                <w:sz w:val="20"/>
              </w:rPr>
            </w:pPr>
            <w:del w:id="177" w:author="USA" w:date="2025-03-09T07:00:00Z" w16du:dateUtc="2025-03-09T11:00:00Z">
              <w:r w:rsidRPr="002611A8" w:rsidDel="003B76B0">
                <w:rPr>
                  <w:sz w:val="20"/>
                </w:rPr>
                <w:delText xml:space="preserve">−49.7 dBW/100 MHz </w:delText>
              </w:r>
              <w:r w:rsidRPr="002611A8" w:rsidDel="003B76B0">
                <w:rPr>
                  <w:sz w:val="20"/>
                </w:rPr>
                <w:tab/>
                <w:delText>for 148.55 ≤ f ≤ 150.5 GHz</w:delText>
              </w:r>
            </w:del>
          </w:p>
          <w:p w14:paraId="68C49BAA" w14:textId="3B3AAD49" w:rsidR="002611A8" w:rsidRPr="002611A8" w:rsidDel="003B76B0" w:rsidRDefault="002611A8" w:rsidP="002611A8">
            <w:pPr>
              <w:keepNext/>
              <w:tabs>
                <w:tab w:val="clear" w:pos="794"/>
                <w:tab w:val="clear" w:pos="1134"/>
                <w:tab w:val="clear" w:pos="1871"/>
                <w:tab w:val="clear" w:pos="2268"/>
                <w:tab w:val="left" w:pos="3580"/>
              </w:tabs>
              <w:spacing w:before="40" w:after="40"/>
              <w:rPr>
                <w:del w:id="178" w:author="USA" w:date="2025-03-09T07:00:00Z" w16du:dateUtc="2025-03-09T11:00:00Z"/>
                <w:sz w:val="20"/>
              </w:rPr>
            </w:pPr>
            <w:del w:id="179" w:author="USA" w:date="2025-03-09T07:00:00Z" w16du:dateUtc="2025-03-09T11:00:00Z">
              <w:r w:rsidRPr="002611A8" w:rsidDel="003B76B0">
                <w:rPr>
                  <w:sz w:val="20"/>
                </w:rPr>
                <w:delText>−35.7 − 14(151.5 -f) dBW/100 MHz</w:delText>
              </w:r>
              <w:r w:rsidRPr="002611A8" w:rsidDel="003B76B0">
                <w:rPr>
                  <w:sz w:val="20"/>
                </w:rPr>
                <w:tab/>
                <w:delText>for 150.5 ≤ f ≤ 151.45 GHz</w:delText>
              </w:r>
            </w:del>
          </w:p>
        </w:tc>
      </w:tr>
      <w:tr w:rsidR="002611A8" w:rsidRPr="002611A8" w:rsidDel="003B76B0" w14:paraId="33A26FE6" w14:textId="1A57C140" w:rsidTr="0094343B">
        <w:trPr>
          <w:del w:id="180" w:author="USA" w:date="2025-03-09T07:00:00Z"/>
        </w:trPr>
        <w:tc>
          <w:tcPr>
            <w:tcW w:w="1838" w:type="dxa"/>
          </w:tcPr>
          <w:p w14:paraId="3953750B" w14:textId="2C8B228B"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81" w:author="USA" w:date="2025-03-09T07:00:00Z" w16du:dateUtc="2025-03-09T11:00:00Z"/>
                <w:i/>
                <w:iCs/>
                <w:sz w:val="20"/>
              </w:rPr>
            </w:pPr>
            <w:del w:id="182" w:author="USA" w:date="2025-03-09T07:00:00Z" w16du:dateUtc="2025-03-09T11:00:00Z">
              <w:r w:rsidRPr="002611A8" w:rsidDel="003B76B0">
                <w:rPr>
                  <w:sz w:val="20"/>
                </w:rPr>
                <w:delText>151.5-164 GHz</w:delText>
              </w:r>
            </w:del>
          </w:p>
        </w:tc>
        <w:tc>
          <w:tcPr>
            <w:tcW w:w="1701" w:type="dxa"/>
          </w:tcPr>
          <w:p w14:paraId="51BDFD63" w14:textId="021AA41B"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83" w:author="USA" w:date="2025-03-09T07:00:00Z" w16du:dateUtc="2025-03-09T11:00:00Z"/>
                <w:i/>
                <w:iCs/>
                <w:sz w:val="20"/>
              </w:rPr>
            </w:pPr>
            <w:del w:id="184" w:author="USA" w:date="2025-03-09T07:00:00Z" w16du:dateUtc="2025-03-09T11:00:00Z">
              <w:r w:rsidRPr="002611A8" w:rsidDel="003B76B0">
                <w:rPr>
                  <w:sz w:val="20"/>
                </w:rPr>
                <w:delText>164-167 GHz</w:delText>
              </w:r>
            </w:del>
          </w:p>
          <w:p w14:paraId="00AEA95E" w14:textId="17DF87B8"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85" w:author="USA" w:date="2025-03-09T07:00:00Z" w16du:dateUtc="2025-03-09T11:00:00Z"/>
                <w:i/>
                <w:iCs/>
                <w:sz w:val="20"/>
              </w:rPr>
            </w:pPr>
            <w:del w:id="186" w:author="USA" w:date="2025-03-09T07:00:00Z" w16du:dateUtc="2025-03-09T11:00:00Z">
              <w:r w:rsidRPr="002611A8" w:rsidDel="003B76B0">
                <w:rPr>
                  <w:sz w:val="20"/>
                </w:rPr>
                <w:delText>(see Figure 3a)</w:delText>
              </w:r>
            </w:del>
          </w:p>
        </w:tc>
        <w:tc>
          <w:tcPr>
            <w:tcW w:w="6095" w:type="dxa"/>
          </w:tcPr>
          <w:p w14:paraId="47A42BED" w14:textId="47A3E60A" w:rsidR="002611A8" w:rsidRPr="002611A8" w:rsidDel="003B76B0" w:rsidRDefault="002611A8" w:rsidP="002611A8">
            <w:pPr>
              <w:tabs>
                <w:tab w:val="clear" w:pos="794"/>
                <w:tab w:val="clear" w:pos="1134"/>
                <w:tab w:val="clear" w:pos="1871"/>
                <w:tab w:val="clear" w:pos="2268"/>
                <w:tab w:val="left" w:pos="3580"/>
              </w:tabs>
              <w:spacing w:before="40" w:after="40"/>
              <w:rPr>
                <w:del w:id="187" w:author="USA" w:date="2025-03-09T07:00:00Z" w16du:dateUtc="2025-03-09T11:00:00Z"/>
                <w:sz w:val="20"/>
              </w:rPr>
            </w:pPr>
            <w:del w:id="188" w:author="USA" w:date="2025-03-09T07:00:00Z" w16du:dateUtc="2025-03-09T11:00:00Z">
              <w:r w:rsidRPr="002611A8" w:rsidDel="003B76B0">
                <w:rPr>
                  <w:sz w:val="20"/>
                </w:rPr>
                <w:delText>−34.4 − 14(f-164) dBW/100 MHz</w:delText>
              </w:r>
              <w:r w:rsidRPr="002611A8" w:rsidDel="003B76B0">
                <w:rPr>
                  <w:sz w:val="20"/>
                </w:rPr>
                <w:tab/>
                <w:delText>for 164.05 ≤ f ≤ 165 GHz</w:delText>
              </w:r>
            </w:del>
          </w:p>
          <w:p w14:paraId="00360675" w14:textId="2498F0B9" w:rsidR="002611A8" w:rsidRPr="002611A8" w:rsidDel="003B76B0" w:rsidRDefault="002611A8" w:rsidP="002611A8">
            <w:pPr>
              <w:tabs>
                <w:tab w:val="clear" w:pos="794"/>
                <w:tab w:val="clear" w:pos="1134"/>
                <w:tab w:val="clear" w:pos="1871"/>
                <w:tab w:val="clear" w:pos="2268"/>
                <w:tab w:val="left" w:pos="3580"/>
              </w:tabs>
              <w:spacing w:before="40" w:after="40"/>
              <w:rPr>
                <w:del w:id="189" w:author="USA" w:date="2025-03-09T07:00:00Z" w16du:dateUtc="2025-03-09T11:00:00Z"/>
                <w:sz w:val="20"/>
              </w:rPr>
            </w:pPr>
            <w:del w:id="190" w:author="USA" w:date="2025-03-09T07:00:00Z" w16du:dateUtc="2025-03-09T11:00:00Z">
              <w:r w:rsidRPr="002611A8" w:rsidDel="003B76B0">
                <w:rPr>
                  <w:sz w:val="20"/>
                </w:rPr>
                <w:delText xml:space="preserve">−48.4 dBW/100 MHz </w:delText>
              </w:r>
              <w:r w:rsidRPr="002611A8" w:rsidDel="003B76B0">
                <w:rPr>
                  <w:sz w:val="20"/>
                </w:rPr>
                <w:tab/>
                <w:delText>for 165 ≤ f ≤ 166.95 GHz</w:delText>
              </w:r>
            </w:del>
          </w:p>
        </w:tc>
      </w:tr>
      <w:tr w:rsidR="002611A8" w:rsidRPr="002611A8" w:rsidDel="003B76B0" w14:paraId="343B24CF" w14:textId="3C091B45" w:rsidTr="0094343B">
        <w:trPr>
          <w:del w:id="191" w:author="USA" w:date="2025-03-09T07:00:00Z"/>
        </w:trPr>
        <w:tc>
          <w:tcPr>
            <w:tcW w:w="1838" w:type="dxa"/>
          </w:tcPr>
          <w:p w14:paraId="79ABA9A3" w14:textId="3B169FEC"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92" w:author="USA" w:date="2025-03-09T07:00:00Z" w16du:dateUtc="2025-03-09T11:00:00Z"/>
                <w:i/>
                <w:iCs/>
                <w:sz w:val="20"/>
              </w:rPr>
            </w:pPr>
            <w:del w:id="193" w:author="USA" w:date="2025-03-09T07:00:00Z" w16du:dateUtc="2025-03-09T11:00:00Z">
              <w:r w:rsidRPr="002611A8" w:rsidDel="003B76B0">
                <w:rPr>
                  <w:sz w:val="20"/>
                </w:rPr>
                <w:delText>167-174.8 GHz</w:delText>
              </w:r>
            </w:del>
          </w:p>
        </w:tc>
        <w:tc>
          <w:tcPr>
            <w:tcW w:w="1701" w:type="dxa"/>
          </w:tcPr>
          <w:p w14:paraId="4997CDB2" w14:textId="59E02EA3"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94" w:author="USA" w:date="2025-03-09T07:00:00Z" w16du:dateUtc="2025-03-09T11:00:00Z"/>
                <w:i/>
                <w:iCs/>
                <w:sz w:val="20"/>
              </w:rPr>
            </w:pPr>
            <w:del w:id="195" w:author="USA" w:date="2025-03-09T07:00:00Z" w16du:dateUtc="2025-03-09T11:00:00Z">
              <w:r w:rsidRPr="002611A8" w:rsidDel="003B76B0">
                <w:rPr>
                  <w:sz w:val="20"/>
                </w:rPr>
                <w:delText>164-167 GHz</w:delText>
              </w:r>
            </w:del>
          </w:p>
          <w:p w14:paraId="5FBB0CB0" w14:textId="682BB094"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96" w:author="USA" w:date="2025-03-09T07:00:00Z" w16du:dateUtc="2025-03-09T11:00:00Z"/>
                <w:i/>
                <w:iCs/>
                <w:sz w:val="20"/>
              </w:rPr>
            </w:pPr>
            <w:del w:id="197" w:author="USA" w:date="2025-03-09T07:00:00Z" w16du:dateUtc="2025-03-09T11:00:00Z">
              <w:r w:rsidRPr="002611A8" w:rsidDel="003B76B0">
                <w:rPr>
                  <w:sz w:val="20"/>
                </w:rPr>
                <w:delText>(see Figure 3b)</w:delText>
              </w:r>
            </w:del>
          </w:p>
        </w:tc>
        <w:tc>
          <w:tcPr>
            <w:tcW w:w="6095" w:type="dxa"/>
          </w:tcPr>
          <w:p w14:paraId="25E2B2C7" w14:textId="4560FCB7" w:rsidR="002611A8" w:rsidRPr="002611A8" w:rsidDel="003B76B0" w:rsidRDefault="002611A8" w:rsidP="002611A8">
            <w:pPr>
              <w:tabs>
                <w:tab w:val="clear" w:pos="794"/>
                <w:tab w:val="clear" w:pos="1134"/>
                <w:tab w:val="clear" w:pos="1871"/>
                <w:tab w:val="clear" w:pos="2268"/>
                <w:tab w:val="left" w:pos="3580"/>
              </w:tabs>
              <w:spacing w:before="40" w:after="40"/>
              <w:rPr>
                <w:del w:id="198" w:author="USA" w:date="2025-03-09T07:00:00Z" w16du:dateUtc="2025-03-09T11:00:00Z"/>
                <w:sz w:val="20"/>
              </w:rPr>
            </w:pPr>
            <w:del w:id="199" w:author="USA" w:date="2025-03-09T07:00:00Z" w16du:dateUtc="2025-03-09T11:00:00Z">
              <w:r w:rsidRPr="002611A8" w:rsidDel="003B76B0">
                <w:rPr>
                  <w:sz w:val="20"/>
                </w:rPr>
                <w:delText>−48.4 dBW/100 MHz</w:delText>
              </w:r>
              <w:r w:rsidRPr="002611A8" w:rsidDel="003B76B0">
                <w:rPr>
                  <w:sz w:val="20"/>
                </w:rPr>
                <w:tab/>
                <w:delText>for 164.05 ≤ f ≤ 166 GHz</w:delText>
              </w:r>
            </w:del>
          </w:p>
          <w:p w14:paraId="04F132EB" w14:textId="129367FD" w:rsidR="002611A8" w:rsidRPr="002611A8" w:rsidDel="003B76B0" w:rsidRDefault="002611A8" w:rsidP="002611A8">
            <w:pPr>
              <w:tabs>
                <w:tab w:val="clear" w:pos="794"/>
                <w:tab w:val="clear" w:pos="1134"/>
                <w:tab w:val="clear" w:pos="1871"/>
                <w:tab w:val="clear" w:pos="2268"/>
                <w:tab w:val="left" w:pos="3580"/>
              </w:tabs>
              <w:spacing w:before="40" w:after="40"/>
              <w:rPr>
                <w:del w:id="200" w:author="USA" w:date="2025-03-09T07:00:00Z" w16du:dateUtc="2025-03-09T11:00:00Z"/>
                <w:i/>
                <w:iCs/>
                <w:sz w:val="20"/>
              </w:rPr>
            </w:pPr>
            <w:del w:id="201" w:author="USA" w:date="2025-03-09T07:00:00Z" w16du:dateUtc="2025-03-09T11:00:00Z">
              <w:r w:rsidRPr="002611A8" w:rsidDel="003B76B0">
                <w:rPr>
                  <w:sz w:val="20"/>
                </w:rPr>
                <w:delText>−34.4 − 14(167 − f) dBW/100 MHz</w:delText>
              </w:r>
              <w:r w:rsidRPr="002611A8" w:rsidDel="003B76B0">
                <w:rPr>
                  <w:sz w:val="20"/>
                </w:rPr>
                <w:tab/>
                <w:delText>for 166 ≤ f ≤ 166.95 GHz</w:delText>
              </w:r>
            </w:del>
          </w:p>
        </w:tc>
      </w:tr>
    </w:tbl>
    <w:p w14:paraId="5BFFDEF5" w14:textId="624A760D" w:rsidR="002611A8" w:rsidRPr="002611A8" w:rsidDel="003B76B0" w:rsidRDefault="002611A8" w:rsidP="002611A8">
      <w:pPr>
        <w:keepNext/>
        <w:keepLines/>
        <w:spacing w:before="480" w:after="120"/>
        <w:jc w:val="center"/>
        <w:rPr>
          <w:del w:id="202" w:author="USA" w:date="2025-03-09T07:00:00Z" w16du:dateUtc="2025-03-09T11:00:00Z"/>
          <w:caps/>
          <w:sz w:val="20"/>
        </w:rPr>
      </w:pPr>
      <w:del w:id="203" w:author="USA" w:date="2025-03-09T07:00:00Z" w16du:dateUtc="2025-03-09T11:00:00Z">
        <w:r w:rsidRPr="002611A8" w:rsidDel="003B76B0">
          <w:rPr>
            <w:caps/>
            <w:sz w:val="20"/>
          </w:rPr>
          <w:delText>FIGURE 1</w:delText>
        </w:r>
      </w:del>
    </w:p>
    <w:p w14:paraId="02193AF8" w14:textId="5247FD82" w:rsidR="002611A8" w:rsidRPr="002611A8" w:rsidDel="003B76B0" w:rsidRDefault="002611A8" w:rsidP="002611A8">
      <w:pPr>
        <w:keepNext/>
        <w:keepLines/>
        <w:spacing w:before="0" w:after="120"/>
        <w:jc w:val="center"/>
        <w:rPr>
          <w:del w:id="204" w:author="USA" w:date="2025-03-09T07:00:00Z" w16du:dateUtc="2025-03-09T11:00:00Z"/>
          <w:rFonts w:ascii="Times New Roman Bold" w:hAnsi="Times New Roman Bold"/>
          <w:b/>
          <w:sz w:val="20"/>
        </w:rPr>
      </w:pPr>
      <w:del w:id="205" w:author="USA" w:date="2025-03-09T07:00:00Z" w16du:dateUtc="2025-03-09T11:00:00Z">
        <w:r w:rsidRPr="002611A8" w:rsidDel="003B76B0">
          <w:rPr>
            <w:rFonts w:ascii="Times New Roman Bold" w:hAnsi="Times New Roman Bold"/>
            <w:b/>
            <w:sz w:val="20"/>
          </w:rPr>
          <w:delText xml:space="preserve">Unwanted emissions from FS operating in 111.8-114.25 GHz to protect EESS (passive) </w:delText>
        </w:r>
        <w:r w:rsidRPr="002611A8" w:rsidDel="003B76B0">
          <w:rPr>
            <w:rFonts w:ascii="Times New Roman Bold" w:hAnsi="Times New Roman Bold"/>
            <w:b/>
            <w:sz w:val="20"/>
          </w:rPr>
          <w:br/>
          <w:delText xml:space="preserve">in the band 114.25-116 GHz </w:delText>
        </w:r>
      </w:del>
    </w:p>
    <w:p w14:paraId="1CF7E708" w14:textId="65A16060" w:rsidR="002611A8" w:rsidRPr="002611A8" w:rsidDel="003B76B0" w:rsidRDefault="002611A8" w:rsidP="002611A8">
      <w:pPr>
        <w:spacing w:after="240"/>
        <w:jc w:val="center"/>
        <w:rPr>
          <w:del w:id="206" w:author="USA" w:date="2025-03-09T07:00:00Z" w16du:dateUtc="2025-03-09T11:00:00Z"/>
          <w:highlight w:val="lightGray"/>
          <w:lang w:eastAsia="zh-CN"/>
        </w:rPr>
      </w:pPr>
      <w:del w:id="207" w:author="USA" w:date="2025-03-09T07:00:00Z" w16du:dateUtc="2025-03-09T11:00:00Z">
        <w:r w:rsidRPr="002611A8" w:rsidDel="003B76B0">
          <w:rPr>
            <w:noProof/>
            <w:lang w:eastAsia="zh-CN"/>
          </w:rPr>
          <w:drawing>
            <wp:inline distT="0" distB="0" distL="0" distR="0" wp14:anchorId="51E5592F" wp14:editId="669B38CA">
              <wp:extent cx="3501958" cy="2386376"/>
              <wp:effectExtent l="0" t="0" r="3810" b="127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1958" cy="2386376"/>
                      </a:xfrm>
                      <a:prstGeom prst="rect">
                        <a:avLst/>
                      </a:prstGeom>
                    </pic:spPr>
                  </pic:pic>
                </a:graphicData>
              </a:graphic>
            </wp:inline>
          </w:drawing>
        </w:r>
      </w:del>
    </w:p>
    <w:p w14:paraId="6D66D474" w14:textId="0FE53A82" w:rsidR="002611A8" w:rsidRPr="002611A8" w:rsidDel="003B76B0" w:rsidRDefault="002611A8" w:rsidP="002611A8">
      <w:pPr>
        <w:keepNext/>
        <w:keepLines/>
        <w:spacing w:before="480" w:after="120"/>
        <w:jc w:val="center"/>
        <w:rPr>
          <w:del w:id="208" w:author="USA" w:date="2025-03-09T07:00:00Z" w16du:dateUtc="2025-03-09T11:00:00Z"/>
          <w:caps/>
          <w:sz w:val="20"/>
        </w:rPr>
      </w:pPr>
      <w:del w:id="209" w:author="USA" w:date="2025-03-09T07:00:00Z" w16du:dateUtc="2025-03-09T11:00:00Z">
        <w:r w:rsidRPr="002611A8" w:rsidDel="003B76B0">
          <w:rPr>
            <w:caps/>
            <w:sz w:val="20"/>
          </w:rPr>
          <w:lastRenderedPageBreak/>
          <w:delText>FIGURE 2</w:delText>
        </w:r>
      </w:del>
    </w:p>
    <w:p w14:paraId="1CF15FFA" w14:textId="3A9096A4" w:rsidR="002611A8" w:rsidRPr="002611A8" w:rsidDel="003B76B0" w:rsidRDefault="002611A8" w:rsidP="002611A8">
      <w:pPr>
        <w:keepNext/>
        <w:keepLines/>
        <w:spacing w:after="120"/>
        <w:jc w:val="center"/>
        <w:rPr>
          <w:del w:id="210" w:author="USA" w:date="2025-03-09T07:00:00Z" w16du:dateUtc="2025-03-09T11:00:00Z"/>
          <w:rFonts w:ascii="Times New Roman Bold" w:hAnsi="Times New Roman Bold"/>
          <w:b/>
          <w:sz w:val="20"/>
        </w:rPr>
      </w:pPr>
      <w:del w:id="211" w:author="USA" w:date="2025-03-09T07:00:00Z" w16du:dateUtc="2025-03-09T11:00:00Z">
        <w:r w:rsidRPr="002611A8" w:rsidDel="003B76B0">
          <w:rPr>
            <w:rFonts w:ascii="Times New Roman Bold" w:hAnsi="Times New Roman Bold"/>
            <w:b/>
            <w:sz w:val="20"/>
          </w:rPr>
          <w:delText>Unwanted emissions from FS to protect EESS (passive) in 148.5-151.5 GHz band</w:delText>
        </w:r>
      </w:del>
    </w:p>
    <w:p w14:paraId="72FBBAC8" w14:textId="2830302D" w:rsidR="002611A8" w:rsidRPr="002611A8" w:rsidDel="003B76B0" w:rsidRDefault="002611A8" w:rsidP="002611A8">
      <w:pPr>
        <w:keepNext/>
        <w:keepLines/>
        <w:spacing w:after="120"/>
        <w:jc w:val="center"/>
        <w:rPr>
          <w:del w:id="212" w:author="USA" w:date="2025-03-09T07:00:00Z" w16du:dateUtc="2025-03-09T11:00:00Z"/>
          <w:rFonts w:ascii="Times New Roman Bold" w:hAnsi="Times New Roman Bold"/>
          <w:b/>
          <w:sz w:val="20"/>
        </w:rPr>
      </w:pPr>
      <w:del w:id="213" w:author="USA" w:date="2025-03-09T07:00:00Z" w16du:dateUtc="2025-03-09T11:00:00Z">
        <w:r w:rsidRPr="002611A8" w:rsidDel="003B76B0">
          <w:rPr>
            <w:rFonts w:ascii="Times New Roman Bold" w:hAnsi="Times New Roman Bold"/>
            <w:b/>
            <w:sz w:val="20"/>
          </w:rPr>
          <w:delText>a) from FS operating in 141-148.5 GHz</w:delText>
        </w:r>
        <w:r w:rsidRPr="002611A8" w:rsidDel="003B76B0">
          <w:rPr>
            <w:rFonts w:ascii="Times New Roman Bold" w:hAnsi="Times New Roman Bold"/>
            <w:b/>
            <w:sz w:val="20"/>
          </w:rPr>
          <w:tab/>
        </w:r>
        <w:r w:rsidRPr="002611A8" w:rsidDel="003B76B0">
          <w:rPr>
            <w:rFonts w:ascii="Times New Roman Bold" w:hAnsi="Times New Roman Bold"/>
            <w:b/>
            <w:sz w:val="20"/>
          </w:rPr>
          <w:tab/>
        </w:r>
        <w:r w:rsidRPr="002611A8" w:rsidDel="003B76B0">
          <w:rPr>
            <w:rFonts w:ascii="Times New Roman Bold" w:hAnsi="Times New Roman Bold"/>
            <w:b/>
            <w:sz w:val="20"/>
          </w:rPr>
          <w:tab/>
          <w:delText>b) from FS operating in 151.5-164 GHz</w:delText>
        </w:r>
      </w:del>
    </w:p>
    <w:p w14:paraId="3E397701" w14:textId="26C6B2B5" w:rsidR="002611A8" w:rsidRPr="002611A8" w:rsidDel="003B76B0" w:rsidRDefault="002611A8" w:rsidP="002611A8">
      <w:pPr>
        <w:spacing w:after="240"/>
        <w:jc w:val="center"/>
        <w:rPr>
          <w:del w:id="214" w:author="USA" w:date="2025-03-09T07:00:00Z" w16du:dateUtc="2025-03-09T11:00:00Z"/>
          <w:highlight w:val="lightGray"/>
          <w:lang w:eastAsia="zh-CN"/>
        </w:rPr>
      </w:pPr>
      <w:del w:id="215" w:author="USA" w:date="2025-03-09T07:00:00Z" w16du:dateUtc="2025-03-09T11:00:00Z">
        <w:r w:rsidRPr="002611A8" w:rsidDel="003B76B0">
          <w:rPr>
            <w:noProof/>
            <w:lang w:eastAsia="zh-CN"/>
          </w:rPr>
          <w:drawing>
            <wp:inline distT="0" distB="0" distL="0" distR="0" wp14:anchorId="6BDE799E" wp14:editId="50EC933D">
              <wp:extent cx="2976664" cy="2028420"/>
              <wp:effectExtent l="0" t="0" r="0" b="381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0523" cy="2044679"/>
                      </a:xfrm>
                      <a:prstGeom prst="rect">
                        <a:avLst/>
                      </a:prstGeom>
                    </pic:spPr>
                  </pic:pic>
                </a:graphicData>
              </a:graphic>
            </wp:inline>
          </w:drawing>
        </w:r>
        <w:r w:rsidRPr="002611A8" w:rsidDel="003B76B0">
          <w:rPr>
            <w:highlight w:val="lightGray"/>
            <w:lang w:eastAsia="zh-CN"/>
          </w:rPr>
          <w:delText xml:space="preserve"> </w:delText>
        </w:r>
        <w:r w:rsidRPr="002611A8" w:rsidDel="003B76B0">
          <w:rPr>
            <w:noProof/>
            <w:lang w:eastAsia="zh-CN"/>
          </w:rPr>
          <w:drawing>
            <wp:inline distT="0" distB="0" distL="0" distR="0" wp14:anchorId="1ED97A48" wp14:editId="1834DDF2">
              <wp:extent cx="2983503" cy="2033080"/>
              <wp:effectExtent l="0" t="0" r="127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8981" cy="2057256"/>
                      </a:xfrm>
                      <a:prstGeom prst="rect">
                        <a:avLst/>
                      </a:prstGeom>
                    </pic:spPr>
                  </pic:pic>
                </a:graphicData>
              </a:graphic>
            </wp:inline>
          </w:drawing>
        </w:r>
      </w:del>
    </w:p>
    <w:p w14:paraId="3D972E04" w14:textId="576A02A4" w:rsidR="002611A8" w:rsidRPr="002611A8" w:rsidDel="003B76B0" w:rsidRDefault="002611A8" w:rsidP="002611A8">
      <w:pPr>
        <w:keepNext/>
        <w:keepLines/>
        <w:spacing w:before="480" w:after="120"/>
        <w:jc w:val="center"/>
        <w:rPr>
          <w:del w:id="216" w:author="USA" w:date="2025-03-09T07:00:00Z" w16du:dateUtc="2025-03-09T11:00:00Z"/>
          <w:caps/>
          <w:sz w:val="20"/>
        </w:rPr>
      </w:pPr>
      <w:del w:id="217" w:author="USA" w:date="2025-03-09T07:00:00Z" w16du:dateUtc="2025-03-09T11:00:00Z">
        <w:r w:rsidRPr="002611A8" w:rsidDel="003B76B0">
          <w:rPr>
            <w:caps/>
            <w:sz w:val="20"/>
          </w:rPr>
          <w:delText>FIGURE 3</w:delText>
        </w:r>
      </w:del>
    </w:p>
    <w:p w14:paraId="6BCD2252" w14:textId="6CD7C02A" w:rsidR="002611A8" w:rsidRPr="002611A8" w:rsidDel="003B76B0" w:rsidRDefault="002611A8" w:rsidP="002611A8">
      <w:pPr>
        <w:keepNext/>
        <w:keepLines/>
        <w:spacing w:before="0" w:after="120"/>
        <w:jc w:val="center"/>
        <w:rPr>
          <w:del w:id="218" w:author="USA" w:date="2025-03-09T07:00:00Z" w16du:dateUtc="2025-03-09T11:00:00Z"/>
          <w:rFonts w:ascii="Times New Roman Bold" w:hAnsi="Times New Roman Bold"/>
          <w:b/>
          <w:sz w:val="20"/>
        </w:rPr>
      </w:pPr>
      <w:del w:id="219" w:author="USA" w:date="2025-03-09T07:00:00Z" w16du:dateUtc="2025-03-09T11:00:00Z">
        <w:r w:rsidRPr="002611A8" w:rsidDel="003B76B0">
          <w:rPr>
            <w:rFonts w:ascii="Times New Roman Bold" w:hAnsi="Times New Roman Bold"/>
            <w:b/>
            <w:sz w:val="20"/>
          </w:rPr>
          <w:delText>Unwanted emissions from FS to protect EESS (passive) in 164-167 GHz band</w:delText>
        </w:r>
      </w:del>
    </w:p>
    <w:p w14:paraId="37AA9FF2" w14:textId="4C152370" w:rsidR="002611A8" w:rsidRPr="002611A8" w:rsidDel="003B76B0" w:rsidRDefault="002611A8" w:rsidP="002611A8">
      <w:pPr>
        <w:keepNext/>
        <w:keepLines/>
        <w:spacing w:before="0" w:after="120"/>
        <w:jc w:val="center"/>
        <w:rPr>
          <w:del w:id="220" w:author="USA" w:date="2025-03-09T07:00:00Z" w16du:dateUtc="2025-03-09T11:00:00Z"/>
          <w:rFonts w:ascii="Times New Roman Bold" w:hAnsi="Times New Roman Bold"/>
          <w:b/>
          <w:sz w:val="20"/>
        </w:rPr>
      </w:pPr>
      <w:del w:id="221" w:author="USA" w:date="2025-03-09T07:00:00Z" w16du:dateUtc="2025-03-09T11:00:00Z">
        <w:r w:rsidRPr="002611A8" w:rsidDel="003B76B0">
          <w:rPr>
            <w:rFonts w:ascii="Times New Roman Bold" w:hAnsi="Times New Roman Bold"/>
            <w:b/>
            <w:sz w:val="20"/>
          </w:rPr>
          <w:delText>a) from FS operating in 151.5-164 GHz</w:delText>
        </w:r>
        <w:r w:rsidRPr="002611A8" w:rsidDel="003B76B0">
          <w:rPr>
            <w:rFonts w:ascii="Times New Roman Bold" w:hAnsi="Times New Roman Bold"/>
            <w:b/>
            <w:sz w:val="20"/>
          </w:rPr>
          <w:tab/>
        </w:r>
        <w:r w:rsidRPr="002611A8" w:rsidDel="003B76B0">
          <w:rPr>
            <w:rFonts w:ascii="Times New Roman Bold" w:hAnsi="Times New Roman Bold"/>
            <w:b/>
            <w:sz w:val="20"/>
          </w:rPr>
          <w:tab/>
          <w:delText>b) from FS operating in 167-174.8 GHz</w:delText>
        </w:r>
      </w:del>
    </w:p>
    <w:p w14:paraId="27C6E001" w14:textId="5DDE03B0" w:rsidR="002611A8" w:rsidRPr="002611A8" w:rsidDel="003B76B0" w:rsidRDefault="002611A8" w:rsidP="002611A8">
      <w:pPr>
        <w:spacing w:after="240"/>
        <w:jc w:val="center"/>
        <w:rPr>
          <w:del w:id="222" w:author="USA" w:date="2025-03-09T07:00:00Z" w16du:dateUtc="2025-03-09T11:00:00Z"/>
          <w:lang w:eastAsia="zh-CN"/>
        </w:rPr>
      </w:pPr>
      <w:del w:id="223" w:author="USA" w:date="2025-03-09T07:00:00Z" w16du:dateUtc="2025-03-09T11:00:00Z">
        <w:r w:rsidRPr="002611A8" w:rsidDel="003B76B0">
          <w:rPr>
            <w:noProof/>
            <w:lang w:eastAsia="zh-CN"/>
          </w:rPr>
          <w:drawing>
            <wp:inline distT="0" distB="0" distL="0" distR="0" wp14:anchorId="3F3352D3" wp14:editId="2EFD2E30">
              <wp:extent cx="2986391" cy="2035048"/>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6206" cy="2041737"/>
                      </a:xfrm>
                      <a:prstGeom prst="rect">
                        <a:avLst/>
                      </a:prstGeom>
                    </pic:spPr>
                  </pic:pic>
                </a:graphicData>
              </a:graphic>
            </wp:inline>
          </w:drawing>
        </w:r>
        <w:r w:rsidRPr="002611A8" w:rsidDel="003B76B0">
          <w:rPr>
            <w:highlight w:val="lightGray"/>
            <w:lang w:eastAsia="zh-CN"/>
          </w:rPr>
          <w:delText xml:space="preserve"> </w:delText>
        </w:r>
        <w:r w:rsidRPr="002611A8" w:rsidDel="003B76B0">
          <w:rPr>
            <w:noProof/>
            <w:lang w:eastAsia="zh-CN"/>
          </w:rPr>
          <w:drawing>
            <wp:inline distT="0" distB="0" distL="0" distR="0" wp14:anchorId="41E1B07E" wp14:editId="0A3CAF70">
              <wp:extent cx="2985093" cy="2034162"/>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569" cy="2052204"/>
                      </a:xfrm>
                      <a:prstGeom prst="rect">
                        <a:avLst/>
                      </a:prstGeom>
                    </pic:spPr>
                  </pic:pic>
                </a:graphicData>
              </a:graphic>
            </wp:inline>
          </w:drawing>
        </w:r>
      </w:del>
    </w:p>
    <w:p w14:paraId="138C5F15" w14:textId="3E2941F4" w:rsidR="002611A8" w:rsidRPr="002611A8" w:rsidDel="003B76B0" w:rsidRDefault="002611A8" w:rsidP="002611A8">
      <w:pPr>
        <w:spacing w:before="360" w:after="240"/>
        <w:rPr>
          <w:del w:id="224" w:author="USA" w:date="2025-03-09T07:05:00Z" w16du:dateUtc="2025-03-09T11:05:00Z"/>
          <w:szCs w:val="24"/>
        </w:rPr>
      </w:pPr>
      <w:bookmarkStart w:id="225" w:name="_Hlk192396113"/>
      <w:del w:id="226" w:author="USA" w:date="2025-03-09T07:05:00Z" w16du:dateUtc="2025-03-09T11:05:00Z">
        <w:r w:rsidRPr="002611A8" w:rsidDel="003B76B0">
          <w:delText xml:space="preserve">The distribution of FS antenna elevation angles has significant impact on the protection of EESS (passive) from the fixed service in an adjacent band. At high elevation, FS antenna main beam has the potential to be close or even within the EESS (passive) main lobe and, hence produces much higher level of interference. </w:delText>
        </w:r>
        <w:r w:rsidRPr="002611A8" w:rsidDel="003B76B0">
          <w:rPr>
            <w:szCs w:val="24"/>
          </w:rPr>
          <w:delText>Study 2 considers six random distributions for FS antenna elevation angles, referred to as cases 1-6. Table 2 describes an FS unwanted emission mask based on cases 1 and 2 only, which are considered as baseline FS deployment scenarios.</w:delText>
        </w:r>
      </w:del>
    </w:p>
    <w:p w14:paraId="0B285E82" w14:textId="304FCE75" w:rsidR="002611A8" w:rsidRPr="002611A8" w:rsidDel="003B76B0" w:rsidRDefault="002611A8" w:rsidP="002611A8">
      <w:pPr>
        <w:spacing w:before="240" w:after="240"/>
        <w:rPr>
          <w:del w:id="227" w:author="USA" w:date="2025-03-09T07:05:00Z" w16du:dateUtc="2025-03-09T11:05:00Z"/>
          <w:szCs w:val="24"/>
        </w:rPr>
      </w:pPr>
      <w:del w:id="228" w:author="USA" w:date="2025-03-09T07:05:00Z" w16du:dateUtc="2025-03-09T11:05:00Z">
        <w:r w:rsidRPr="002611A8" w:rsidDel="003B76B0">
          <w:rPr>
            <w:szCs w:val="24"/>
          </w:rPr>
          <w:delText>FS deployment scenarios with higher elevation angles have been considered in cases 3-6 and result in more stringent FS unwanted emission limits required to protect EESS (passive) operating in adjacent bands (see example in Table 3 below based on the most stringent values from cases 1, 2, and 3). It should be noted that such high elevation angle FS deployment scenarios were considered in ITU-R Report F.2239 coexistence of FS operating in 71-76 GHz and 81-86 GHz with EESS (passive) operating in 86-92 GHz band. Since Study 1 extrapolates the results obtained in ITU-R Report F.2239, the high elevation angle FS deployment scenarios are inherently considered.</w:delText>
        </w:r>
      </w:del>
    </w:p>
    <w:bookmarkEnd w:id="225"/>
    <w:p w14:paraId="26BE4558" w14:textId="55EDB787" w:rsidR="002611A8" w:rsidRPr="002611A8" w:rsidDel="003B76B0" w:rsidRDefault="002611A8" w:rsidP="002611A8">
      <w:pPr>
        <w:spacing w:before="240" w:after="240"/>
        <w:rPr>
          <w:del w:id="229" w:author="USA" w:date="2025-03-09T07:05:00Z" w16du:dateUtc="2025-03-09T11:05:00Z"/>
          <w:i/>
          <w:iCs/>
          <w:strike/>
          <w:szCs w:val="24"/>
        </w:rPr>
      </w:pPr>
      <w:del w:id="230" w:author="USA" w:date="2025-03-09T07:05:00Z" w16du:dateUtc="2025-03-09T11:05:00Z">
        <w:r w:rsidRPr="002611A8" w:rsidDel="003B76B0">
          <w:rPr>
            <w:i/>
            <w:iCs/>
            <w:strike/>
            <w:szCs w:val="24"/>
          </w:rPr>
          <w:delText>[Editor’s Note: Add text explaining the variation in results based on the scenario of FS elevation angles considered, and that the following table presents the results of a select case from the study.]</w:delText>
        </w:r>
      </w:del>
    </w:p>
    <w:p w14:paraId="6C770992" w14:textId="1A4DD34A" w:rsidR="002611A8" w:rsidRPr="002611A8" w:rsidDel="004D02C2" w:rsidRDefault="002611A8" w:rsidP="002611A8">
      <w:pPr>
        <w:keepNext/>
        <w:spacing w:before="560" w:after="120"/>
        <w:jc w:val="center"/>
        <w:rPr>
          <w:del w:id="231" w:author="USA" w:date="2025-03-09T07:24:00Z" w16du:dateUtc="2025-03-09T11:24:00Z"/>
          <w:caps/>
          <w:sz w:val="20"/>
        </w:rPr>
      </w:pPr>
      <w:del w:id="232" w:author="USA" w:date="2025-03-09T07:24:00Z" w16du:dateUtc="2025-03-09T11:24:00Z">
        <w:r w:rsidRPr="002611A8" w:rsidDel="004D02C2">
          <w:rPr>
            <w:caps/>
            <w:sz w:val="20"/>
          </w:rPr>
          <w:lastRenderedPageBreak/>
          <w:delText xml:space="preserve">Table 2 </w:delText>
        </w:r>
      </w:del>
    </w:p>
    <w:p w14:paraId="2DB7269E" w14:textId="5FA74BFB" w:rsidR="002611A8" w:rsidRPr="002611A8" w:rsidDel="004D02C2" w:rsidRDefault="002611A8" w:rsidP="002611A8">
      <w:pPr>
        <w:keepNext/>
        <w:keepLines/>
        <w:spacing w:before="0" w:after="120"/>
        <w:jc w:val="center"/>
        <w:rPr>
          <w:del w:id="233" w:author="USA" w:date="2025-03-09T07:24:00Z" w16du:dateUtc="2025-03-09T11:24:00Z"/>
          <w:rFonts w:ascii="Times New Roman Bold" w:hAnsi="Times New Roman Bold"/>
          <w:b/>
          <w:sz w:val="20"/>
        </w:rPr>
      </w:pPr>
      <w:del w:id="234" w:author="USA" w:date="2025-03-09T07:24:00Z" w16du:dateUtc="2025-03-09T11:24:00Z">
        <w:r w:rsidRPr="002611A8" w:rsidDel="004D02C2">
          <w:rPr>
            <w:rFonts w:ascii="Times New Roman Bold" w:hAnsi="Times New Roman Bold"/>
            <w:b/>
            <w:sz w:val="20"/>
          </w:rPr>
          <w:delText>Summary Results for Cases 1-2 of FS Elevation Angles in Study 2</w:delText>
        </w:r>
        <w:r w:rsidRPr="002611A8" w:rsidDel="004D02C2">
          <w:rPr>
            <w:rFonts w:ascii="Times New Roman Bold" w:hAnsi="Times New Roman Bold"/>
            <w:b/>
            <w:sz w:val="20"/>
          </w:rPr>
          <w:br/>
          <w:delText>(FS Unwanted Emission Levels to Protect EESS (Passive))</w:delText>
        </w:r>
      </w:del>
    </w:p>
    <w:tbl>
      <w:tblPr>
        <w:tblStyle w:val="TableGrid2"/>
        <w:tblW w:w="9634" w:type="dxa"/>
        <w:tblLook w:val="04A0" w:firstRow="1" w:lastRow="0" w:firstColumn="1" w:lastColumn="0" w:noHBand="0" w:noVBand="1"/>
      </w:tblPr>
      <w:tblGrid>
        <w:gridCol w:w="1838"/>
        <w:gridCol w:w="1701"/>
        <w:gridCol w:w="6095"/>
      </w:tblGrid>
      <w:tr w:rsidR="002611A8" w:rsidRPr="002611A8" w:rsidDel="004D02C2" w14:paraId="7B21AE28" w14:textId="356C1798" w:rsidTr="0094343B">
        <w:trPr>
          <w:del w:id="235" w:author="USA" w:date="2025-03-09T07:24:00Z"/>
        </w:trPr>
        <w:tc>
          <w:tcPr>
            <w:tcW w:w="1838" w:type="dxa"/>
          </w:tcPr>
          <w:p w14:paraId="6651498C" w14:textId="0F01C79D" w:rsidR="002611A8" w:rsidRPr="002611A8" w:rsidDel="004D02C2" w:rsidRDefault="002611A8" w:rsidP="002611A8">
            <w:pPr>
              <w:spacing w:before="240" w:after="240"/>
              <w:jc w:val="center"/>
              <w:rPr>
                <w:del w:id="236" w:author="USA" w:date="2025-03-09T07:24:00Z" w16du:dateUtc="2025-03-09T11:24:00Z"/>
                <w:b/>
                <w:bCs/>
                <w:sz w:val="20"/>
              </w:rPr>
            </w:pPr>
            <w:del w:id="237" w:author="USA" w:date="2025-03-09T07:24:00Z" w16du:dateUtc="2025-03-09T11:24:00Z">
              <w:r w:rsidRPr="002611A8" w:rsidDel="004D02C2">
                <w:rPr>
                  <w:b/>
                  <w:bCs/>
                  <w:sz w:val="20"/>
                </w:rPr>
                <w:delText>FS Band</w:delText>
              </w:r>
            </w:del>
          </w:p>
        </w:tc>
        <w:tc>
          <w:tcPr>
            <w:tcW w:w="1701" w:type="dxa"/>
          </w:tcPr>
          <w:p w14:paraId="577F6B01" w14:textId="6824B08C" w:rsidR="002611A8" w:rsidRPr="002611A8" w:rsidDel="004D02C2" w:rsidRDefault="002611A8" w:rsidP="002611A8">
            <w:pPr>
              <w:spacing w:before="240" w:after="240"/>
              <w:jc w:val="center"/>
              <w:rPr>
                <w:del w:id="238" w:author="USA" w:date="2025-03-09T07:24:00Z" w16du:dateUtc="2025-03-09T11:24:00Z"/>
                <w:b/>
                <w:bCs/>
                <w:sz w:val="20"/>
              </w:rPr>
            </w:pPr>
            <w:del w:id="239" w:author="USA" w:date="2025-03-09T07:24:00Z" w16du:dateUtc="2025-03-09T11:24:00Z">
              <w:r w:rsidRPr="002611A8" w:rsidDel="004D02C2">
                <w:rPr>
                  <w:b/>
                  <w:bCs/>
                  <w:sz w:val="20"/>
                </w:rPr>
                <w:delText>EESS band</w:delText>
              </w:r>
            </w:del>
          </w:p>
        </w:tc>
        <w:tc>
          <w:tcPr>
            <w:tcW w:w="6095" w:type="dxa"/>
          </w:tcPr>
          <w:p w14:paraId="4E38FBD3" w14:textId="27C46BE6" w:rsidR="002611A8" w:rsidRPr="002611A8" w:rsidDel="004D02C2" w:rsidRDefault="002611A8" w:rsidP="002611A8">
            <w:pPr>
              <w:spacing w:before="240" w:after="240"/>
              <w:jc w:val="center"/>
              <w:rPr>
                <w:del w:id="240" w:author="USA" w:date="2025-03-09T07:24:00Z" w16du:dateUtc="2025-03-09T11:24:00Z"/>
                <w:b/>
                <w:bCs/>
                <w:sz w:val="20"/>
              </w:rPr>
            </w:pPr>
            <w:del w:id="241" w:author="USA" w:date="2025-03-09T07:24:00Z" w16du:dateUtc="2025-03-09T11:24:00Z">
              <w:r w:rsidRPr="002611A8" w:rsidDel="004D02C2">
                <w:rPr>
                  <w:b/>
                  <w:bCs/>
                  <w:sz w:val="20"/>
                </w:rPr>
                <w:delText>Unwanted emission levels</w:delText>
              </w:r>
            </w:del>
          </w:p>
        </w:tc>
      </w:tr>
      <w:tr w:rsidR="002611A8" w:rsidRPr="002611A8" w:rsidDel="004D02C2" w14:paraId="17021F88" w14:textId="3C5DB056" w:rsidTr="0094343B">
        <w:trPr>
          <w:del w:id="242" w:author="USA" w:date="2025-03-09T07:24:00Z"/>
        </w:trPr>
        <w:tc>
          <w:tcPr>
            <w:tcW w:w="1838" w:type="dxa"/>
          </w:tcPr>
          <w:p w14:paraId="562332EF" w14:textId="26D1335E" w:rsidR="002611A8" w:rsidRPr="002611A8" w:rsidDel="004D02C2" w:rsidRDefault="002611A8" w:rsidP="002611A8">
            <w:pPr>
              <w:spacing w:before="240" w:after="240"/>
              <w:jc w:val="center"/>
              <w:rPr>
                <w:del w:id="243" w:author="USA" w:date="2025-03-09T07:24:00Z" w16du:dateUtc="2025-03-09T11:24:00Z"/>
                <w:sz w:val="20"/>
              </w:rPr>
            </w:pPr>
            <w:del w:id="244" w:author="USA" w:date="2025-03-09T07:24:00Z" w16du:dateUtc="2025-03-09T11:24:00Z">
              <w:r w:rsidRPr="002611A8" w:rsidDel="004D02C2">
                <w:rPr>
                  <w:sz w:val="20"/>
                </w:rPr>
                <w:delText>111.8–114.25 GHz</w:delText>
              </w:r>
            </w:del>
          </w:p>
        </w:tc>
        <w:tc>
          <w:tcPr>
            <w:tcW w:w="1701" w:type="dxa"/>
          </w:tcPr>
          <w:p w14:paraId="1F65E526" w14:textId="6A49FD04" w:rsidR="002611A8" w:rsidRPr="002611A8" w:rsidDel="004D02C2" w:rsidRDefault="002611A8" w:rsidP="002611A8">
            <w:pPr>
              <w:spacing w:before="240" w:after="240"/>
              <w:jc w:val="center"/>
              <w:rPr>
                <w:del w:id="245" w:author="USA" w:date="2025-03-09T07:24:00Z" w16du:dateUtc="2025-03-09T11:24:00Z"/>
                <w:sz w:val="20"/>
              </w:rPr>
            </w:pPr>
            <w:del w:id="246" w:author="USA" w:date="2025-03-09T07:24:00Z" w16du:dateUtc="2025-03-09T11:24:00Z">
              <w:r w:rsidRPr="002611A8" w:rsidDel="004D02C2">
                <w:rPr>
                  <w:sz w:val="20"/>
                </w:rPr>
                <w:delText>114.25–116 GHz</w:delText>
              </w:r>
            </w:del>
          </w:p>
        </w:tc>
        <w:tc>
          <w:tcPr>
            <w:tcW w:w="6095" w:type="dxa"/>
          </w:tcPr>
          <w:p w14:paraId="2314B2FB" w14:textId="4E6E1CEF" w:rsidR="002611A8" w:rsidRPr="002611A8" w:rsidDel="004D02C2" w:rsidRDefault="002611A8" w:rsidP="002611A8">
            <w:pPr>
              <w:tabs>
                <w:tab w:val="clear" w:pos="794"/>
                <w:tab w:val="clear" w:pos="1134"/>
                <w:tab w:val="clear" w:pos="1871"/>
                <w:tab w:val="clear" w:pos="2268"/>
                <w:tab w:val="left" w:pos="3581"/>
              </w:tabs>
              <w:rPr>
                <w:del w:id="247" w:author="USA" w:date="2025-03-09T07:24:00Z" w16du:dateUtc="2025-03-09T11:24:00Z"/>
                <w:sz w:val="20"/>
              </w:rPr>
            </w:pPr>
            <w:del w:id="248" w:author="USA" w:date="2025-03-09T07:24:00Z" w16du:dateUtc="2025-03-09T11:24:00Z">
              <w:r w:rsidRPr="002611A8" w:rsidDel="004D02C2">
                <w:rPr>
                  <w:sz w:val="20"/>
                </w:rPr>
                <w:delText>−30.4 − 14(f − 114.25) dBW/100 MHz</w:delText>
              </w:r>
              <w:r w:rsidRPr="002611A8" w:rsidDel="004D02C2">
                <w:rPr>
                  <w:sz w:val="20"/>
                </w:rPr>
                <w:tab/>
                <w:delText>for 114.3 ≤ f ≤ 115.25 GHz</w:delText>
              </w:r>
            </w:del>
          </w:p>
          <w:p w14:paraId="6C23084B" w14:textId="5E108F7E" w:rsidR="002611A8" w:rsidRPr="002611A8" w:rsidDel="004D02C2" w:rsidRDefault="002611A8" w:rsidP="002611A8">
            <w:pPr>
              <w:tabs>
                <w:tab w:val="clear" w:pos="794"/>
                <w:tab w:val="clear" w:pos="1134"/>
                <w:tab w:val="clear" w:pos="1871"/>
                <w:tab w:val="clear" w:pos="2268"/>
                <w:tab w:val="left" w:pos="3581"/>
              </w:tabs>
              <w:rPr>
                <w:del w:id="249" w:author="USA" w:date="2025-03-09T07:24:00Z" w16du:dateUtc="2025-03-09T11:24:00Z"/>
                <w:sz w:val="20"/>
              </w:rPr>
            </w:pPr>
            <w:del w:id="250" w:author="USA" w:date="2025-03-09T07:24:00Z" w16du:dateUtc="2025-03-09T11:24:00Z">
              <w:r w:rsidRPr="002611A8" w:rsidDel="004D02C2">
                <w:rPr>
                  <w:sz w:val="20"/>
                </w:rPr>
                <w:delText xml:space="preserve">−44.4 dBW/100 MHz </w:delText>
              </w:r>
              <w:r w:rsidRPr="002611A8" w:rsidDel="004D02C2">
                <w:rPr>
                  <w:sz w:val="20"/>
                </w:rPr>
                <w:tab/>
                <w:delText>for 115.25 ≤ f ≤ 116 GHz</w:delText>
              </w:r>
            </w:del>
          </w:p>
        </w:tc>
      </w:tr>
      <w:tr w:rsidR="002611A8" w:rsidRPr="002611A8" w:rsidDel="004D02C2" w14:paraId="0D746EDD" w14:textId="2CD5475B" w:rsidTr="0094343B">
        <w:trPr>
          <w:del w:id="251" w:author="USA" w:date="2025-03-09T07:24:00Z"/>
        </w:trPr>
        <w:tc>
          <w:tcPr>
            <w:tcW w:w="1838" w:type="dxa"/>
          </w:tcPr>
          <w:p w14:paraId="478068AA" w14:textId="25C312A1" w:rsidR="002611A8" w:rsidRPr="002611A8" w:rsidDel="004D02C2" w:rsidRDefault="002611A8" w:rsidP="002611A8">
            <w:pPr>
              <w:spacing w:before="240" w:after="240"/>
              <w:jc w:val="center"/>
              <w:rPr>
                <w:del w:id="252" w:author="USA" w:date="2025-03-09T07:24:00Z" w16du:dateUtc="2025-03-09T11:24:00Z"/>
                <w:sz w:val="20"/>
              </w:rPr>
            </w:pPr>
            <w:del w:id="253" w:author="USA" w:date="2025-03-09T07:24:00Z" w16du:dateUtc="2025-03-09T11:24:00Z">
              <w:r w:rsidRPr="002611A8" w:rsidDel="004D02C2">
                <w:rPr>
                  <w:sz w:val="20"/>
                </w:rPr>
                <w:delText>141-148.5 GHz</w:delText>
              </w:r>
            </w:del>
          </w:p>
        </w:tc>
        <w:tc>
          <w:tcPr>
            <w:tcW w:w="1701" w:type="dxa"/>
          </w:tcPr>
          <w:p w14:paraId="243C2DCE" w14:textId="0CA4615D" w:rsidR="002611A8" w:rsidRPr="002611A8" w:rsidDel="004D02C2" w:rsidRDefault="002611A8" w:rsidP="002611A8">
            <w:pPr>
              <w:spacing w:before="240" w:after="240"/>
              <w:jc w:val="center"/>
              <w:rPr>
                <w:del w:id="254" w:author="USA" w:date="2025-03-09T07:24:00Z" w16du:dateUtc="2025-03-09T11:24:00Z"/>
                <w:sz w:val="20"/>
              </w:rPr>
            </w:pPr>
            <w:del w:id="255" w:author="USA" w:date="2025-03-09T07:24:00Z" w16du:dateUtc="2025-03-09T11:24:00Z">
              <w:r w:rsidRPr="002611A8" w:rsidDel="004D02C2">
                <w:rPr>
                  <w:sz w:val="20"/>
                </w:rPr>
                <w:delText>148.5-151.5 GHz</w:delText>
              </w:r>
            </w:del>
          </w:p>
        </w:tc>
        <w:tc>
          <w:tcPr>
            <w:tcW w:w="6095" w:type="dxa"/>
          </w:tcPr>
          <w:p w14:paraId="33B60ED4" w14:textId="552ADEC0" w:rsidR="002611A8" w:rsidRPr="002611A8" w:rsidDel="004D02C2" w:rsidRDefault="002611A8" w:rsidP="002611A8">
            <w:pPr>
              <w:keepNext/>
              <w:keepLines/>
              <w:tabs>
                <w:tab w:val="clear" w:pos="794"/>
                <w:tab w:val="clear" w:pos="1134"/>
                <w:tab w:val="clear" w:pos="1871"/>
                <w:tab w:val="clear" w:pos="2268"/>
                <w:tab w:val="left" w:pos="3581"/>
              </w:tabs>
              <w:rPr>
                <w:del w:id="256" w:author="USA" w:date="2025-03-09T07:24:00Z" w16du:dateUtc="2025-03-09T11:24:00Z"/>
                <w:sz w:val="20"/>
              </w:rPr>
            </w:pPr>
            <w:del w:id="257" w:author="USA" w:date="2025-03-09T07:24:00Z" w16du:dateUtc="2025-03-09T11:24:00Z">
              <w:r w:rsidRPr="002611A8" w:rsidDel="004D02C2">
                <w:rPr>
                  <w:sz w:val="20"/>
                </w:rPr>
                <w:delText xml:space="preserve">−22.7 − 14(f−148.5) dBW/100 MHz </w:delText>
              </w:r>
              <w:r w:rsidRPr="002611A8" w:rsidDel="004D02C2">
                <w:rPr>
                  <w:sz w:val="20"/>
                </w:rPr>
                <w:tab/>
                <w:delText>for 148.55 ≤ f ≤ 149.5 GHz</w:delText>
              </w:r>
            </w:del>
          </w:p>
          <w:p w14:paraId="6A63B06E" w14:textId="454CC2AD" w:rsidR="002611A8" w:rsidRPr="002611A8" w:rsidDel="004D02C2" w:rsidRDefault="002611A8" w:rsidP="002611A8">
            <w:pPr>
              <w:tabs>
                <w:tab w:val="clear" w:pos="794"/>
                <w:tab w:val="clear" w:pos="1134"/>
                <w:tab w:val="clear" w:pos="1871"/>
                <w:tab w:val="clear" w:pos="2268"/>
                <w:tab w:val="left" w:pos="3581"/>
              </w:tabs>
              <w:rPr>
                <w:del w:id="258" w:author="USA" w:date="2025-03-09T07:24:00Z" w16du:dateUtc="2025-03-09T11:24:00Z"/>
                <w:sz w:val="20"/>
              </w:rPr>
            </w:pPr>
            <w:del w:id="259" w:author="USA" w:date="2025-03-09T07:24:00Z" w16du:dateUtc="2025-03-09T11:24:00Z">
              <w:r w:rsidRPr="002611A8" w:rsidDel="004D02C2">
                <w:rPr>
                  <w:sz w:val="20"/>
                </w:rPr>
                <w:delText>−36.7 dBW/100 MHz</w:delText>
              </w:r>
              <w:r w:rsidRPr="002611A8" w:rsidDel="004D02C2">
                <w:rPr>
                  <w:sz w:val="20"/>
                </w:rPr>
                <w:tab/>
                <w:delText>for 149.5 ≤ f ≤ 151.45 GHz</w:delText>
              </w:r>
            </w:del>
          </w:p>
        </w:tc>
      </w:tr>
      <w:tr w:rsidR="002611A8" w:rsidRPr="002611A8" w:rsidDel="004D02C2" w14:paraId="2E805885" w14:textId="746DF7F5" w:rsidTr="0094343B">
        <w:trPr>
          <w:del w:id="260" w:author="USA" w:date="2025-03-09T07:24:00Z"/>
        </w:trPr>
        <w:tc>
          <w:tcPr>
            <w:tcW w:w="1838" w:type="dxa"/>
          </w:tcPr>
          <w:p w14:paraId="46CDD446" w14:textId="03D11756" w:rsidR="002611A8" w:rsidRPr="002611A8" w:rsidDel="004D02C2" w:rsidRDefault="002611A8" w:rsidP="002611A8">
            <w:pPr>
              <w:spacing w:before="240" w:after="240"/>
              <w:jc w:val="center"/>
              <w:rPr>
                <w:del w:id="261" w:author="USA" w:date="2025-03-09T07:24:00Z" w16du:dateUtc="2025-03-09T11:24:00Z"/>
                <w:sz w:val="20"/>
              </w:rPr>
            </w:pPr>
            <w:del w:id="262" w:author="USA" w:date="2025-03-09T07:24:00Z" w16du:dateUtc="2025-03-09T11:24:00Z">
              <w:r w:rsidRPr="002611A8" w:rsidDel="004D02C2">
                <w:rPr>
                  <w:sz w:val="20"/>
                </w:rPr>
                <w:delText>151.5-164 GHz</w:delText>
              </w:r>
            </w:del>
          </w:p>
        </w:tc>
        <w:tc>
          <w:tcPr>
            <w:tcW w:w="1701" w:type="dxa"/>
          </w:tcPr>
          <w:p w14:paraId="61555FEA" w14:textId="435FCE3A" w:rsidR="002611A8" w:rsidRPr="002611A8" w:rsidDel="004D02C2" w:rsidRDefault="002611A8" w:rsidP="002611A8">
            <w:pPr>
              <w:spacing w:before="240" w:after="240"/>
              <w:jc w:val="center"/>
              <w:rPr>
                <w:del w:id="263" w:author="USA" w:date="2025-03-09T07:24:00Z" w16du:dateUtc="2025-03-09T11:24:00Z"/>
                <w:sz w:val="20"/>
              </w:rPr>
            </w:pPr>
            <w:del w:id="264" w:author="USA" w:date="2025-03-09T07:24:00Z" w16du:dateUtc="2025-03-09T11:24:00Z">
              <w:r w:rsidRPr="002611A8" w:rsidDel="004D02C2">
                <w:rPr>
                  <w:sz w:val="20"/>
                </w:rPr>
                <w:delText>148.5-151.5 GHz</w:delText>
              </w:r>
            </w:del>
          </w:p>
        </w:tc>
        <w:tc>
          <w:tcPr>
            <w:tcW w:w="6095" w:type="dxa"/>
          </w:tcPr>
          <w:p w14:paraId="234D6FB9" w14:textId="74251E54" w:rsidR="002611A8" w:rsidRPr="002611A8" w:rsidDel="004D02C2" w:rsidRDefault="002611A8" w:rsidP="002611A8">
            <w:pPr>
              <w:tabs>
                <w:tab w:val="clear" w:pos="794"/>
                <w:tab w:val="clear" w:pos="1134"/>
                <w:tab w:val="clear" w:pos="1871"/>
                <w:tab w:val="clear" w:pos="2268"/>
                <w:tab w:val="left" w:pos="3581"/>
              </w:tabs>
              <w:rPr>
                <w:del w:id="265" w:author="USA" w:date="2025-03-09T07:24:00Z" w16du:dateUtc="2025-03-09T11:24:00Z"/>
                <w:sz w:val="20"/>
              </w:rPr>
            </w:pPr>
            <w:del w:id="266" w:author="USA" w:date="2025-03-09T07:24:00Z" w16du:dateUtc="2025-03-09T11:24:00Z">
              <w:r w:rsidRPr="002611A8" w:rsidDel="004D02C2">
                <w:rPr>
                  <w:sz w:val="20"/>
                </w:rPr>
                <w:delText>−36.7 dBW/100 MHz</w:delText>
              </w:r>
              <w:r w:rsidRPr="002611A8" w:rsidDel="004D02C2">
                <w:rPr>
                  <w:sz w:val="20"/>
                </w:rPr>
                <w:tab/>
                <w:delText>for 148.55 ≤ f ≤ 150.5 GHz</w:delText>
              </w:r>
            </w:del>
          </w:p>
          <w:p w14:paraId="6CC3CC45" w14:textId="413A4B77" w:rsidR="002611A8" w:rsidRPr="002611A8" w:rsidDel="004D02C2" w:rsidRDefault="002611A8" w:rsidP="002611A8">
            <w:pPr>
              <w:tabs>
                <w:tab w:val="clear" w:pos="794"/>
                <w:tab w:val="clear" w:pos="1134"/>
                <w:tab w:val="clear" w:pos="1871"/>
                <w:tab w:val="clear" w:pos="2268"/>
                <w:tab w:val="left" w:pos="3581"/>
              </w:tabs>
              <w:rPr>
                <w:del w:id="267" w:author="USA" w:date="2025-03-09T07:24:00Z" w16du:dateUtc="2025-03-09T11:24:00Z"/>
                <w:sz w:val="20"/>
              </w:rPr>
            </w:pPr>
            <w:del w:id="268" w:author="USA" w:date="2025-03-09T07:24:00Z" w16du:dateUtc="2025-03-09T11:24:00Z">
              <w:r w:rsidRPr="002611A8" w:rsidDel="004D02C2">
                <w:rPr>
                  <w:sz w:val="20"/>
                </w:rPr>
                <w:delText>−22.7 − 14(151.5 -f) dBW/100 MHz</w:delText>
              </w:r>
              <w:r w:rsidRPr="002611A8" w:rsidDel="004D02C2">
                <w:rPr>
                  <w:sz w:val="20"/>
                </w:rPr>
                <w:tab/>
                <w:delText>for 150.5 ≤ f ≤ 151.45 GHz</w:delText>
              </w:r>
            </w:del>
          </w:p>
        </w:tc>
      </w:tr>
      <w:tr w:rsidR="002611A8" w:rsidRPr="002611A8" w:rsidDel="004D02C2" w14:paraId="3379B906" w14:textId="258E814D" w:rsidTr="0094343B">
        <w:trPr>
          <w:del w:id="269" w:author="USA" w:date="2025-03-09T07:24:00Z"/>
        </w:trPr>
        <w:tc>
          <w:tcPr>
            <w:tcW w:w="1838" w:type="dxa"/>
          </w:tcPr>
          <w:p w14:paraId="0CD0BE10" w14:textId="3EA45CB9" w:rsidR="002611A8" w:rsidRPr="002611A8" w:rsidDel="004D02C2" w:rsidRDefault="002611A8" w:rsidP="002611A8">
            <w:pPr>
              <w:spacing w:before="240" w:after="240"/>
              <w:jc w:val="center"/>
              <w:rPr>
                <w:del w:id="270" w:author="USA" w:date="2025-03-09T07:24:00Z" w16du:dateUtc="2025-03-09T11:24:00Z"/>
                <w:sz w:val="20"/>
              </w:rPr>
            </w:pPr>
            <w:del w:id="271" w:author="USA" w:date="2025-03-09T07:24:00Z" w16du:dateUtc="2025-03-09T11:24:00Z">
              <w:r w:rsidRPr="002611A8" w:rsidDel="004D02C2">
                <w:rPr>
                  <w:sz w:val="20"/>
                </w:rPr>
                <w:delText>151.5-164 GHz</w:delText>
              </w:r>
            </w:del>
          </w:p>
        </w:tc>
        <w:tc>
          <w:tcPr>
            <w:tcW w:w="1701" w:type="dxa"/>
          </w:tcPr>
          <w:p w14:paraId="3F1813D3" w14:textId="2B98C9E2" w:rsidR="002611A8" w:rsidRPr="002611A8" w:rsidDel="004D02C2" w:rsidRDefault="002611A8" w:rsidP="002611A8">
            <w:pPr>
              <w:spacing w:before="240" w:after="240"/>
              <w:jc w:val="center"/>
              <w:rPr>
                <w:del w:id="272" w:author="USA" w:date="2025-03-09T07:24:00Z" w16du:dateUtc="2025-03-09T11:24:00Z"/>
                <w:sz w:val="20"/>
              </w:rPr>
            </w:pPr>
            <w:del w:id="273" w:author="USA" w:date="2025-03-09T07:24:00Z" w16du:dateUtc="2025-03-09T11:24:00Z">
              <w:r w:rsidRPr="002611A8" w:rsidDel="004D02C2">
                <w:rPr>
                  <w:sz w:val="20"/>
                </w:rPr>
                <w:delText>164-167 GHz</w:delText>
              </w:r>
            </w:del>
          </w:p>
        </w:tc>
        <w:tc>
          <w:tcPr>
            <w:tcW w:w="6095" w:type="dxa"/>
          </w:tcPr>
          <w:p w14:paraId="19BD5F58" w14:textId="7F157113" w:rsidR="002611A8" w:rsidRPr="002611A8" w:rsidDel="004D02C2" w:rsidRDefault="002611A8" w:rsidP="002611A8">
            <w:pPr>
              <w:tabs>
                <w:tab w:val="clear" w:pos="794"/>
                <w:tab w:val="clear" w:pos="1134"/>
                <w:tab w:val="clear" w:pos="1871"/>
                <w:tab w:val="clear" w:pos="2268"/>
                <w:tab w:val="left" w:pos="3581"/>
              </w:tabs>
              <w:rPr>
                <w:del w:id="274" w:author="USA" w:date="2025-03-09T07:24:00Z" w16du:dateUtc="2025-03-09T11:24:00Z"/>
                <w:sz w:val="20"/>
              </w:rPr>
            </w:pPr>
            <w:del w:id="275" w:author="USA" w:date="2025-03-09T07:24:00Z" w16du:dateUtc="2025-03-09T11:24:00Z">
              <w:r w:rsidRPr="002611A8" w:rsidDel="004D02C2">
                <w:rPr>
                  <w:sz w:val="20"/>
                </w:rPr>
                <w:delText>−28.1− 14(f-164) dBW/100 MHz</w:delText>
              </w:r>
              <w:r w:rsidRPr="002611A8" w:rsidDel="004D02C2">
                <w:rPr>
                  <w:sz w:val="20"/>
                </w:rPr>
                <w:tab/>
                <w:delText>for 164.05 ≤ f ≤ 165 GHz</w:delText>
              </w:r>
            </w:del>
          </w:p>
          <w:p w14:paraId="10FF76B5" w14:textId="3E1422F9" w:rsidR="002611A8" w:rsidRPr="002611A8" w:rsidDel="004D02C2" w:rsidRDefault="002611A8" w:rsidP="002611A8">
            <w:pPr>
              <w:tabs>
                <w:tab w:val="clear" w:pos="794"/>
                <w:tab w:val="clear" w:pos="1134"/>
                <w:tab w:val="clear" w:pos="1871"/>
                <w:tab w:val="clear" w:pos="2268"/>
                <w:tab w:val="left" w:pos="3581"/>
              </w:tabs>
              <w:rPr>
                <w:del w:id="276" w:author="USA" w:date="2025-03-09T07:24:00Z" w16du:dateUtc="2025-03-09T11:24:00Z"/>
                <w:sz w:val="20"/>
              </w:rPr>
            </w:pPr>
            <w:del w:id="277" w:author="USA" w:date="2025-03-09T07:24:00Z" w16du:dateUtc="2025-03-09T11:24:00Z">
              <w:r w:rsidRPr="002611A8" w:rsidDel="004D02C2">
                <w:rPr>
                  <w:sz w:val="20"/>
                </w:rPr>
                <w:delText xml:space="preserve">−42.1 dBW/100 MHz </w:delText>
              </w:r>
              <w:r w:rsidRPr="002611A8" w:rsidDel="004D02C2">
                <w:rPr>
                  <w:sz w:val="20"/>
                </w:rPr>
                <w:tab/>
                <w:delText>for 165 ≤ f ≤ 166.95 GHz</w:delText>
              </w:r>
            </w:del>
          </w:p>
        </w:tc>
      </w:tr>
      <w:tr w:rsidR="002611A8" w:rsidRPr="002611A8" w:rsidDel="004D02C2" w14:paraId="3DD18AE5" w14:textId="65B69E16" w:rsidTr="0094343B">
        <w:trPr>
          <w:del w:id="278" w:author="USA" w:date="2025-03-09T07:24:00Z"/>
        </w:trPr>
        <w:tc>
          <w:tcPr>
            <w:tcW w:w="1838" w:type="dxa"/>
          </w:tcPr>
          <w:p w14:paraId="5FBBE8A7" w14:textId="0019FCEC" w:rsidR="002611A8" w:rsidRPr="002611A8" w:rsidDel="004D02C2" w:rsidRDefault="002611A8" w:rsidP="002611A8">
            <w:pPr>
              <w:spacing w:before="240" w:after="240"/>
              <w:jc w:val="center"/>
              <w:rPr>
                <w:del w:id="279" w:author="USA" w:date="2025-03-09T07:24:00Z" w16du:dateUtc="2025-03-09T11:24:00Z"/>
                <w:sz w:val="20"/>
              </w:rPr>
            </w:pPr>
            <w:del w:id="280" w:author="USA" w:date="2025-03-09T07:24:00Z" w16du:dateUtc="2025-03-09T11:24:00Z">
              <w:r w:rsidRPr="002611A8" w:rsidDel="004D02C2">
                <w:rPr>
                  <w:sz w:val="20"/>
                </w:rPr>
                <w:delText>167-174.8 GHz</w:delText>
              </w:r>
            </w:del>
          </w:p>
        </w:tc>
        <w:tc>
          <w:tcPr>
            <w:tcW w:w="1701" w:type="dxa"/>
          </w:tcPr>
          <w:p w14:paraId="46D947D4" w14:textId="67473DFC" w:rsidR="002611A8" w:rsidRPr="002611A8" w:rsidDel="004D02C2" w:rsidRDefault="002611A8" w:rsidP="002611A8">
            <w:pPr>
              <w:spacing w:before="240" w:after="240"/>
              <w:jc w:val="center"/>
              <w:rPr>
                <w:del w:id="281" w:author="USA" w:date="2025-03-09T07:24:00Z" w16du:dateUtc="2025-03-09T11:24:00Z"/>
                <w:sz w:val="20"/>
              </w:rPr>
            </w:pPr>
            <w:del w:id="282" w:author="USA" w:date="2025-03-09T07:24:00Z" w16du:dateUtc="2025-03-09T11:24:00Z">
              <w:r w:rsidRPr="002611A8" w:rsidDel="004D02C2">
                <w:rPr>
                  <w:sz w:val="20"/>
                </w:rPr>
                <w:delText>164-167 GHz</w:delText>
              </w:r>
            </w:del>
          </w:p>
        </w:tc>
        <w:tc>
          <w:tcPr>
            <w:tcW w:w="6095" w:type="dxa"/>
          </w:tcPr>
          <w:p w14:paraId="18A55ED8" w14:textId="21043EA9" w:rsidR="002611A8" w:rsidRPr="002611A8" w:rsidDel="004D02C2" w:rsidRDefault="002611A8" w:rsidP="002611A8">
            <w:pPr>
              <w:tabs>
                <w:tab w:val="clear" w:pos="794"/>
                <w:tab w:val="clear" w:pos="1134"/>
                <w:tab w:val="clear" w:pos="1871"/>
                <w:tab w:val="clear" w:pos="2268"/>
                <w:tab w:val="left" w:pos="3581"/>
              </w:tabs>
              <w:rPr>
                <w:del w:id="283" w:author="USA" w:date="2025-03-09T07:24:00Z" w16du:dateUtc="2025-03-09T11:24:00Z"/>
                <w:sz w:val="20"/>
              </w:rPr>
            </w:pPr>
            <w:del w:id="284" w:author="USA" w:date="2025-03-09T07:24:00Z" w16du:dateUtc="2025-03-09T11:24:00Z">
              <w:r w:rsidRPr="002611A8" w:rsidDel="004D02C2">
                <w:rPr>
                  <w:sz w:val="20"/>
                </w:rPr>
                <w:delText>−42.1dBW/100 MHz</w:delText>
              </w:r>
              <w:r w:rsidRPr="002611A8" w:rsidDel="004D02C2">
                <w:rPr>
                  <w:sz w:val="20"/>
                </w:rPr>
                <w:tab/>
                <w:delText>for 164.05 ≤ f ≤ 166 GHz</w:delText>
              </w:r>
            </w:del>
          </w:p>
          <w:p w14:paraId="1B343B3E" w14:textId="4BCBD4FC" w:rsidR="002611A8" w:rsidRPr="002611A8" w:rsidDel="004D02C2" w:rsidRDefault="002611A8" w:rsidP="002611A8">
            <w:pPr>
              <w:tabs>
                <w:tab w:val="clear" w:pos="794"/>
                <w:tab w:val="clear" w:pos="1134"/>
                <w:tab w:val="clear" w:pos="1871"/>
                <w:tab w:val="clear" w:pos="2268"/>
                <w:tab w:val="left" w:pos="3581"/>
              </w:tabs>
              <w:rPr>
                <w:del w:id="285" w:author="USA" w:date="2025-03-09T07:24:00Z" w16du:dateUtc="2025-03-09T11:24:00Z"/>
                <w:i/>
                <w:iCs/>
                <w:sz w:val="20"/>
              </w:rPr>
            </w:pPr>
            <w:del w:id="286" w:author="USA" w:date="2025-03-09T07:24:00Z" w16du:dateUtc="2025-03-09T11:24:00Z">
              <w:r w:rsidRPr="002611A8" w:rsidDel="004D02C2">
                <w:rPr>
                  <w:sz w:val="20"/>
                </w:rPr>
                <w:delText>−28.1 − 14(167 − f) dBW/100 MHz</w:delText>
              </w:r>
              <w:r w:rsidRPr="002611A8" w:rsidDel="004D02C2">
                <w:rPr>
                  <w:sz w:val="20"/>
                </w:rPr>
                <w:tab/>
                <w:delText>for 166 ≤ f ≤ 166.95 GHz</w:delText>
              </w:r>
            </w:del>
          </w:p>
        </w:tc>
      </w:tr>
    </w:tbl>
    <w:p w14:paraId="2ACA5713" w14:textId="117F310C" w:rsidR="002611A8" w:rsidRPr="002611A8" w:rsidDel="003B76B0" w:rsidRDefault="002611A8" w:rsidP="002611A8">
      <w:pPr>
        <w:keepNext/>
        <w:spacing w:before="560" w:after="120"/>
        <w:jc w:val="center"/>
        <w:rPr>
          <w:del w:id="287" w:author="USA" w:date="2025-03-09T07:06:00Z" w16du:dateUtc="2025-03-09T11:06:00Z"/>
          <w:caps/>
          <w:sz w:val="20"/>
        </w:rPr>
      </w:pPr>
      <w:del w:id="288" w:author="USA" w:date="2025-03-09T07:06:00Z" w16du:dateUtc="2025-03-09T11:06:00Z">
        <w:r w:rsidRPr="002611A8" w:rsidDel="003B76B0">
          <w:rPr>
            <w:caps/>
            <w:sz w:val="20"/>
          </w:rPr>
          <w:delText xml:space="preserve">Table 3 </w:delText>
        </w:r>
      </w:del>
    </w:p>
    <w:p w14:paraId="2F7B2C40" w14:textId="3EE438D6" w:rsidR="002611A8" w:rsidRPr="002611A8" w:rsidDel="003B76B0" w:rsidRDefault="002611A8" w:rsidP="002611A8">
      <w:pPr>
        <w:keepNext/>
        <w:keepLines/>
        <w:spacing w:before="0" w:after="120"/>
        <w:jc w:val="center"/>
        <w:rPr>
          <w:del w:id="289" w:author="USA" w:date="2025-03-09T07:06:00Z" w16du:dateUtc="2025-03-09T11:06:00Z"/>
          <w:rFonts w:ascii="Times New Roman Bold" w:hAnsi="Times New Roman Bold"/>
          <w:b/>
          <w:sz w:val="20"/>
        </w:rPr>
      </w:pPr>
      <w:del w:id="290" w:author="USA" w:date="2025-03-09T07:06:00Z" w16du:dateUtc="2025-03-09T11:06:00Z">
        <w:r w:rsidRPr="002611A8" w:rsidDel="003B76B0">
          <w:rPr>
            <w:rFonts w:ascii="Times New Roman Bold" w:hAnsi="Times New Roman Bold"/>
            <w:b/>
            <w:sz w:val="20"/>
          </w:rPr>
          <w:delText xml:space="preserve">Cadidate Results for Higher FS Elevation Angle Scenarios in Study 2 </w:delText>
        </w:r>
        <w:r w:rsidRPr="002611A8" w:rsidDel="003B76B0">
          <w:rPr>
            <w:rFonts w:ascii="Times New Roman Bold" w:hAnsi="Times New Roman Bold"/>
            <w:b/>
            <w:sz w:val="20"/>
          </w:rPr>
          <w:br/>
          <w:delText>(FS Unwanted Emission Levels to Protect EESS (Passive))</w:delText>
        </w:r>
      </w:del>
    </w:p>
    <w:tbl>
      <w:tblPr>
        <w:tblStyle w:val="TableGrid2"/>
        <w:tblW w:w="9634" w:type="dxa"/>
        <w:tblLook w:val="04A0" w:firstRow="1" w:lastRow="0" w:firstColumn="1" w:lastColumn="0" w:noHBand="0" w:noVBand="1"/>
      </w:tblPr>
      <w:tblGrid>
        <w:gridCol w:w="1838"/>
        <w:gridCol w:w="1701"/>
        <w:gridCol w:w="6095"/>
      </w:tblGrid>
      <w:tr w:rsidR="002611A8" w:rsidRPr="002611A8" w:rsidDel="003B76B0" w14:paraId="542E2ADF" w14:textId="1BF51512" w:rsidTr="0094343B">
        <w:trPr>
          <w:del w:id="291" w:author="USA" w:date="2025-03-09T07:06:00Z"/>
        </w:trPr>
        <w:tc>
          <w:tcPr>
            <w:tcW w:w="1838" w:type="dxa"/>
          </w:tcPr>
          <w:p w14:paraId="235D5D82" w14:textId="49C7D4DB" w:rsidR="002611A8" w:rsidRPr="002611A8" w:rsidDel="003B76B0" w:rsidRDefault="002611A8" w:rsidP="002611A8">
            <w:pPr>
              <w:spacing w:before="240" w:after="240"/>
              <w:jc w:val="center"/>
              <w:rPr>
                <w:del w:id="292" w:author="USA" w:date="2025-03-09T07:06:00Z" w16du:dateUtc="2025-03-09T11:06:00Z"/>
                <w:b/>
                <w:bCs/>
                <w:sz w:val="20"/>
              </w:rPr>
            </w:pPr>
            <w:del w:id="293" w:author="USA" w:date="2025-03-09T07:06:00Z" w16du:dateUtc="2025-03-09T11:06:00Z">
              <w:r w:rsidRPr="002611A8" w:rsidDel="003B76B0">
                <w:rPr>
                  <w:b/>
                  <w:bCs/>
                  <w:sz w:val="20"/>
                </w:rPr>
                <w:delText>FS Band</w:delText>
              </w:r>
            </w:del>
          </w:p>
        </w:tc>
        <w:tc>
          <w:tcPr>
            <w:tcW w:w="1701" w:type="dxa"/>
          </w:tcPr>
          <w:p w14:paraId="4FD8F7ED" w14:textId="6350AFCB" w:rsidR="002611A8" w:rsidRPr="002611A8" w:rsidDel="003B76B0" w:rsidRDefault="002611A8" w:rsidP="002611A8">
            <w:pPr>
              <w:spacing w:before="240" w:after="240"/>
              <w:jc w:val="center"/>
              <w:rPr>
                <w:del w:id="294" w:author="USA" w:date="2025-03-09T07:06:00Z" w16du:dateUtc="2025-03-09T11:06:00Z"/>
                <w:b/>
                <w:bCs/>
                <w:sz w:val="20"/>
              </w:rPr>
            </w:pPr>
            <w:del w:id="295" w:author="USA" w:date="2025-03-09T07:06:00Z" w16du:dateUtc="2025-03-09T11:06:00Z">
              <w:r w:rsidRPr="002611A8" w:rsidDel="003B76B0">
                <w:rPr>
                  <w:b/>
                  <w:bCs/>
                  <w:sz w:val="20"/>
                </w:rPr>
                <w:delText>EESS band</w:delText>
              </w:r>
            </w:del>
          </w:p>
        </w:tc>
        <w:tc>
          <w:tcPr>
            <w:tcW w:w="6095" w:type="dxa"/>
          </w:tcPr>
          <w:p w14:paraId="51AC25AC" w14:textId="06B6555A" w:rsidR="002611A8" w:rsidRPr="002611A8" w:rsidDel="003B76B0" w:rsidRDefault="002611A8" w:rsidP="002611A8">
            <w:pPr>
              <w:spacing w:before="240" w:after="240"/>
              <w:jc w:val="center"/>
              <w:rPr>
                <w:del w:id="296" w:author="USA" w:date="2025-03-09T07:06:00Z" w16du:dateUtc="2025-03-09T11:06:00Z"/>
                <w:b/>
                <w:bCs/>
                <w:sz w:val="20"/>
              </w:rPr>
            </w:pPr>
            <w:del w:id="297" w:author="USA" w:date="2025-03-09T07:06:00Z" w16du:dateUtc="2025-03-09T11:06:00Z">
              <w:r w:rsidRPr="002611A8" w:rsidDel="003B76B0">
                <w:rPr>
                  <w:b/>
                  <w:bCs/>
                  <w:sz w:val="20"/>
                </w:rPr>
                <w:delText>Unwanted emission levels</w:delText>
              </w:r>
            </w:del>
          </w:p>
        </w:tc>
      </w:tr>
      <w:tr w:rsidR="002611A8" w:rsidRPr="002611A8" w:rsidDel="003B76B0" w14:paraId="6A5C11F0" w14:textId="03AF80AE" w:rsidTr="0094343B">
        <w:trPr>
          <w:del w:id="298" w:author="USA" w:date="2025-03-09T07:06:00Z"/>
        </w:trPr>
        <w:tc>
          <w:tcPr>
            <w:tcW w:w="1838" w:type="dxa"/>
          </w:tcPr>
          <w:p w14:paraId="0A2FA2BA" w14:textId="490E06BC" w:rsidR="002611A8" w:rsidRPr="002611A8" w:rsidDel="003B76B0" w:rsidRDefault="002611A8" w:rsidP="002611A8">
            <w:pPr>
              <w:spacing w:before="240" w:after="240"/>
              <w:jc w:val="center"/>
              <w:rPr>
                <w:del w:id="299" w:author="USA" w:date="2025-03-09T07:06:00Z" w16du:dateUtc="2025-03-09T11:06:00Z"/>
                <w:sz w:val="20"/>
              </w:rPr>
            </w:pPr>
            <w:del w:id="300" w:author="USA" w:date="2025-03-09T07:06:00Z" w16du:dateUtc="2025-03-09T11:06:00Z">
              <w:r w:rsidRPr="002611A8" w:rsidDel="003B76B0">
                <w:rPr>
                  <w:sz w:val="20"/>
                </w:rPr>
                <w:delText>111.8–114.25 GHz</w:delText>
              </w:r>
            </w:del>
          </w:p>
        </w:tc>
        <w:tc>
          <w:tcPr>
            <w:tcW w:w="1701" w:type="dxa"/>
          </w:tcPr>
          <w:p w14:paraId="60827AC2" w14:textId="417BC6CF" w:rsidR="002611A8" w:rsidRPr="002611A8" w:rsidDel="003B76B0" w:rsidRDefault="002611A8" w:rsidP="002611A8">
            <w:pPr>
              <w:spacing w:before="240" w:after="240"/>
              <w:jc w:val="center"/>
              <w:rPr>
                <w:del w:id="301" w:author="USA" w:date="2025-03-09T07:06:00Z" w16du:dateUtc="2025-03-09T11:06:00Z"/>
                <w:sz w:val="20"/>
              </w:rPr>
            </w:pPr>
            <w:del w:id="302" w:author="USA" w:date="2025-03-09T07:06:00Z" w16du:dateUtc="2025-03-09T11:06:00Z">
              <w:r w:rsidRPr="002611A8" w:rsidDel="003B76B0">
                <w:rPr>
                  <w:sz w:val="20"/>
                </w:rPr>
                <w:delText>114.25–116 GHz</w:delText>
              </w:r>
            </w:del>
          </w:p>
        </w:tc>
        <w:tc>
          <w:tcPr>
            <w:tcW w:w="6095" w:type="dxa"/>
          </w:tcPr>
          <w:p w14:paraId="08AC3F5E" w14:textId="09836B63" w:rsidR="002611A8" w:rsidRPr="002611A8" w:rsidDel="003B76B0" w:rsidRDefault="002611A8" w:rsidP="002611A8">
            <w:pPr>
              <w:tabs>
                <w:tab w:val="clear" w:pos="794"/>
                <w:tab w:val="clear" w:pos="1134"/>
                <w:tab w:val="clear" w:pos="1871"/>
                <w:tab w:val="clear" w:pos="2268"/>
                <w:tab w:val="left" w:pos="3581"/>
              </w:tabs>
              <w:rPr>
                <w:del w:id="303" w:author="USA" w:date="2025-03-09T07:06:00Z" w16du:dateUtc="2025-03-09T11:06:00Z"/>
                <w:sz w:val="20"/>
              </w:rPr>
            </w:pPr>
            <w:del w:id="304" w:author="USA" w:date="2025-03-09T07:06:00Z" w16du:dateUtc="2025-03-09T11:06:00Z">
              <w:r w:rsidRPr="002611A8" w:rsidDel="003B76B0">
                <w:rPr>
                  <w:sz w:val="20"/>
                </w:rPr>
                <w:delText>−38 − 14(f − 114.25) dBW/100 MHz</w:delText>
              </w:r>
              <w:r w:rsidRPr="002611A8" w:rsidDel="003B76B0">
                <w:rPr>
                  <w:sz w:val="20"/>
                </w:rPr>
                <w:tab/>
                <w:delText>for 114.3 ≤ f ≤ 115.25 GHz</w:delText>
              </w:r>
            </w:del>
          </w:p>
          <w:p w14:paraId="5307B949" w14:textId="0900EDCD" w:rsidR="002611A8" w:rsidRPr="002611A8" w:rsidDel="003B76B0" w:rsidRDefault="002611A8" w:rsidP="002611A8">
            <w:pPr>
              <w:tabs>
                <w:tab w:val="clear" w:pos="794"/>
                <w:tab w:val="clear" w:pos="1134"/>
                <w:tab w:val="clear" w:pos="1871"/>
                <w:tab w:val="clear" w:pos="2268"/>
                <w:tab w:val="left" w:pos="3581"/>
              </w:tabs>
              <w:rPr>
                <w:del w:id="305" w:author="USA" w:date="2025-03-09T07:06:00Z" w16du:dateUtc="2025-03-09T11:06:00Z"/>
                <w:sz w:val="20"/>
              </w:rPr>
            </w:pPr>
            <w:del w:id="306" w:author="USA" w:date="2025-03-09T07:06:00Z" w16du:dateUtc="2025-03-09T11:06:00Z">
              <w:r w:rsidRPr="002611A8" w:rsidDel="003B76B0">
                <w:rPr>
                  <w:sz w:val="20"/>
                </w:rPr>
                <w:delText xml:space="preserve">−52 dBW/100 MHz </w:delText>
              </w:r>
              <w:r w:rsidRPr="002611A8" w:rsidDel="003B76B0">
                <w:rPr>
                  <w:sz w:val="20"/>
                </w:rPr>
                <w:tab/>
                <w:delText>for 115.25 ≤ f ≤ 116 GHz</w:delText>
              </w:r>
            </w:del>
          </w:p>
        </w:tc>
      </w:tr>
      <w:tr w:rsidR="002611A8" w:rsidRPr="002611A8" w:rsidDel="003B76B0" w14:paraId="73A7BDF9" w14:textId="7C3113C6" w:rsidTr="0094343B">
        <w:trPr>
          <w:del w:id="307" w:author="USA" w:date="2025-03-09T07:06:00Z"/>
        </w:trPr>
        <w:tc>
          <w:tcPr>
            <w:tcW w:w="1838" w:type="dxa"/>
          </w:tcPr>
          <w:p w14:paraId="69291E05" w14:textId="326AC2E6" w:rsidR="002611A8" w:rsidRPr="002611A8" w:rsidDel="003B76B0" w:rsidRDefault="002611A8" w:rsidP="002611A8">
            <w:pPr>
              <w:spacing w:before="240" w:after="240"/>
              <w:jc w:val="center"/>
              <w:rPr>
                <w:del w:id="308" w:author="USA" w:date="2025-03-09T07:06:00Z" w16du:dateUtc="2025-03-09T11:06:00Z"/>
                <w:sz w:val="20"/>
              </w:rPr>
            </w:pPr>
            <w:del w:id="309" w:author="USA" w:date="2025-03-09T07:06:00Z" w16du:dateUtc="2025-03-09T11:06:00Z">
              <w:r w:rsidRPr="002611A8" w:rsidDel="003B76B0">
                <w:rPr>
                  <w:sz w:val="20"/>
                </w:rPr>
                <w:delText>141-148.5 GHz</w:delText>
              </w:r>
            </w:del>
          </w:p>
        </w:tc>
        <w:tc>
          <w:tcPr>
            <w:tcW w:w="1701" w:type="dxa"/>
          </w:tcPr>
          <w:p w14:paraId="69718CFE" w14:textId="272DAA0E" w:rsidR="002611A8" w:rsidRPr="002611A8" w:rsidDel="003B76B0" w:rsidRDefault="002611A8" w:rsidP="002611A8">
            <w:pPr>
              <w:spacing w:before="240" w:after="240"/>
              <w:jc w:val="center"/>
              <w:rPr>
                <w:del w:id="310" w:author="USA" w:date="2025-03-09T07:06:00Z" w16du:dateUtc="2025-03-09T11:06:00Z"/>
                <w:sz w:val="20"/>
              </w:rPr>
            </w:pPr>
            <w:del w:id="311" w:author="USA" w:date="2025-03-09T07:06:00Z" w16du:dateUtc="2025-03-09T11:06:00Z">
              <w:r w:rsidRPr="002611A8" w:rsidDel="003B76B0">
                <w:rPr>
                  <w:sz w:val="20"/>
                </w:rPr>
                <w:delText>148.5-151.5 GHz</w:delText>
              </w:r>
            </w:del>
          </w:p>
        </w:tc>
        <w:tc>
          <w:tcPr>
            <w:tcW w:w="6095" w:type="dxa"/>
          </w:tcPr>
          <w:p w14:paraId="443ACAAF" w14:textId="3D85E02D" w:rsidR="002611A8" w:rsidRPr="002611A8" w:rsidDel="003B76B0" w:rsidRDefault="002611A8" w:rsidP="002611A8">
            <w:pPr>
              <w:keepNext/>
              <w:keepLines/>
              <w:tabs>
                <w:tab w:val="clear" w:pos="794"/>
                <w:tab w:val="clear" w:pos="1134"/>
                <w:tab w:val="clear" w:pos="1871"/>
                <w:tab w:val="clear" w:pos="2268"/>
                <w:tab w:val="left" w:pos="3581"/>
              </w:tabs>
              <w:rPr>
                <w:del w:id="312" w:author="USA" w:date="2025-03-09T07:06:00Z" w16du:dateUtc="2025-03-09T11:06:00Z"/>
                <w:sz w:val="20"/>
              </w:rPr>
            </w:pPr>
            <w:del w:id="313" w:author="USA" w:date="2025-03-09T07:06:00Z" w16du:dateUtc="2025-03-09T11:06:00Z">
              <w:r w:rsidRPr="002611A8" w:rsidDel="003B76B0">
                <w:rPr>
                  <w:sz w:val="20"/>
                </w:rPr>
                <w:delText>−32 − 14(f-148.5) dBW/100 MHz</w:delText>
              </w:r>
              <w:r w:rsidRPr="002611A8" w:rsidDel="003B76B0">
                <w:rPr>
                  <w:sz w:val="20"/>
                </w:rPr>
                <w:tab/>
                <w:delText>for 148.55 ≤ f ≤ 149.5 GHz</w:delText>
              </w:r>
            </w:del>
          </w:p>
          <w:p w14:paraId="1E7E7052" w14:textId="472F49DA" w:rsidR="002611A8" w:rsidRPr="002611A8" w:rsidDel="003B76B0" w:rsidRDefault="002611A8" w:rsidP="002611A8">
            <w:pPr>
              <w:tabs>
                <w:tab w:val="clear" w:pos="794"/>
                <w:tab w:val="clear" w:pos="1134"/>
                <w:tab w:val="clear" w:pos="1871"/>
                <w:tab w:val="clear" w:pos="2268"/>
                <w:tab w:val="left" w:pos="3581"/>
              </w:tabs>
              <w:rPr>
                <w:del w:id="314" w:author="USA" w:date="2025-03-09T07:06:00Z" w16du:dateUtc="2025-03-09T11:06:00Z"/>
                <w:sz w:val="20"/>
              </w:rPr>
            </w:pPr>
            <w:del w:id="315" w:author="USA" w:date="2025-03-09T07:06:00Z" w16du:dateUtc="2025-03-09T11:06:00Z">
              <w:r w:rsidRPr="002611A8" w:rsidDel="003B76B0">
                <w:rPr>
                  <w:sz w:val="20"/>
                </w:rPr>
                <w:delText xml:space="preserve">−46 dBW/100 MHz </w:delText>
              </w:r>
              <w:r w:rsidRPr="002611A8" w:rsidDel="003B76B0">
                <w:rPr>
                  <w:sz w:val="20"/>
                </w:rPr>
                <w:tab/>
                <w:delText>for 149.5 ≤ f ≤ 151.45 GHz</w:delText>
              </w:r>
            </w:del>
          </w:p>
        </w:tc>
      </w:tr>
      <w:tr w:rsidR="002611A8" w:rsidRPr="002611A8" w:rsidDel="003B76B0" w14:paraId="2F6DE560" w14:textId="2D95C228" w:rsidTr="0094343B">
        <w:trPr>
          <w:del w:id="316" w:author="USA" w:date="2025-03-09T07:06:00Z"/>
        </w:trPr>
        <w:tc>
          <w:tcPr>
            <w:tcW w:w="1838" w:type="dxa"/>
          </w:tcPr>
          <w:p w14:paraId="052FDE8A" w14:textId="3636D8BA" w:rsidR="002611A8" w:rsidRPr="002611A8" w:rsidDel="003B76B0" w:rsidRDefault="002611A8" w:rsidP="002611A8">
            <w:pPr>
              <w:spacing w:before="240" w:after="240"/>
              <w:jc w:val="center"/>
              <w:rPr>
                <w:del w:id="317" w:author="USA" w:date="2025-03-09T07:06:00Z" w16du:dateUtc="2025-03-09T11:06:00Z"/>
                <w:sz w:val="20"/>
              </w:rPr>
            </w:pPr>
            <w:del w:id="318" w:author="USA" w:date="2025-03-09T07:06:00Z" w16du:dateUtc="2025-03-09T11:06:00Z">
              <w:r w:rsidRPr="002611A8" w:rsidDel="003B76B0">
                <w:rPr>
                  <w:sz w:val="20"/>
                </w:rPr>
                <w:delText>151.5-164 GHz</w:delText>
              </w:r>
            </w:del>
          </w:p>
        </w:tc>
        <w:tc>
          <w:tcPr>
            <w:tcW w:w="1701" w:type="dxa"/>
          </w:tcPr>
          <w:p w14:paraId="187908F6" w14:textId="3AB49405" w:rsidR="002611A8" w:rsidRPr="002611A8" w:rsidDel="003B76B0" w:rsidRDefault="002611A8" w:rsidP="002611A8">
            <w:pPr>
              <w:spacing w:before="240" w:after="240"/>
              <w:jc w:val="center"/>
              <w:rPr>
                <w:del w:id="319" w:author="USA" w:date="2025-03-09T07:06:00Z" w16du:dateUtc="2025-03-09T11:06:00Z"/>
                <w:sz w:val="20"/>
              </w:rPr>
            </w:pPr>
            <w:del w:id="320" w:author="USA" w:date="2025-03-09T07:06:00Z" w16du:dateUtc="2025-03-09T11:06:00Z">
              <w:r w:rsidRPr="002611A8" w:rsidDel="003B76B0">
                <w:rPr>
                  <w:sz w:val="20"/>
                </w:rPr>
                <w:delText>148.5-151.5 GHz</w:delText>
              </w:r>
            </w:del>
          </w:p>
        </w:tc>
        <w:tc>
          <w:tcPr>
            <w:tcW w:w="6095" w:type="dxa"/>
          </w:tcPr>
          <w:p w14:paraId="76597B03" w14:textId="6E68A526" w:rsidR="002611A8" w:rsidRPr="002611A8" w:rsidDel="003B76B0" w:rsidRDefault="002611A8" w:rsidP="002611A8">
            <w:pPr>
              <w:tabs>
                <w:tab w:val="clear" w:pos="794"/>
                <w:tab w:val="clear" w:pos="1134"/>
                <w:tab w:val="clear" w:pos="1871"/>
                <w:tab w:val="clear" w:pos="2268"/>
                <w:tab w:val="left" w:pos="3581"/>
              </w:tabs>
              <w:rPr>
                <w:del w:id="321" w:author="USA" w:date="2025-03-09T07:06:00Z" w16du:dateUtc="2025-03-09T11:06:00Z"/>
                <w:sz w:val="20"/>
              </w:rPr>
            </w:pPr>
            <w:del w:id="322" w:author="USA" w:date="2025-03-09T07:06:00Z" w16du:dateUtc="2025-03-09T11:06:00Z">
              <w:r w:rsidRPr="002611A8" w:rsidDel="003B76B0">
                <w:rPr>
                  <w:sz w:val="20"/>
                </w:rPr>
                <w:delText xml:space="preserve">−46 dBW/100 MHz </w:delText>
              </w:r>
              <w:r w:rsidRPr="002611A8" w:rsidDel="003B76B0">
                <w:rPr>
                  <w:sz w:val="20"/>
                </w:rPr>
                <w:tab/>
                <w:delText>for 148.55 ≤ f ≤ 150.5 GHz</w:delText>
              </w:r>
            </w:del>
          </w:p>
          <w:p w14:paraId="61D12463" w14:textId="58E6E96C" w:rsidR="002611A8" w:rsidRPr="002611A8" w:rsidDel="003B76B0" w:rsidRDefault="002611A8" w:rsidP="002611A8">
            <w:pPr>
              <w:tabs>
                <w:tab w:val="clear" w:pos="794"/>
                <w:tab w:val="clear" w:pos="1134"/>
                <w:tab w:val="clear" w:pos="1871"/>
                <w:tab w:val="clear" w:pos="2268"/>
                <w:tab w:val="left" w:pos="3581"/>
              </w:tabs>
              <w:rPr>
                <w:del w:id="323" w:author="USA" w:date="2025-03-09T07:06:00Z" w16du:dateUtc="2025-03-09T11:06:00Z"/>
                <w:sz w:val="20"/>
              </w:rPr>
            </w:pPr>
            <w:del w:id="324" w:author="USA" w:date="2025-03-09T07:06:00Z" w16du:dateUtc="2025-03-09T11:06:00Z">
              <w:r w:rsidRPr="002611A8" w:rsidDel="003B76B0">
                <w:rPr>
                  <w:sz w:val="20"/>
                </w:rPr>
                <w:delText xml:space="preserve">−32 − 14(151.5 -f) dBW/100 MHz </w:delText>
              </w:r>
              <w:r w:rsidRPr="002611A8" w:rsidDel="003B76B0">
                <w:rPr>
                  <w:sz w:val="20"/>
                </w:rPr>
                <w:tab/>
                <w:delText>for 150.5 ≤ f ≤ 151.45 GHz</w:delText>
              </w:r>
            </w:del>
          </w:p>
        </w:tc>
      </w:tr>
      <w:tr w:rsidR="002611A8" w:rsidRPr="002611A8" w:rsidDel="003B76B0" w14:paraId="78BE98CC" w14:textId="7515D0D7" w:rsidTr="0094343B">
        <w:trPr>
          <w:trHeight w:val="744"/>
          <w:del w:id="325" w:author="USA" w:date="2025-03-09T07:06:00Z"/>
        </w:trPr>
        <w:tc>
          <w:tcPr>
            <w:tcW w:w="1838" w:type="dxa"/>
          </w:tcPr>
          <w:p w14:paraId="26054D92" w14:textId="52C21B7D" w:rsidR="002611A8" w:rsidRPr="002611A8" w:rsidDel="003B76B0" w:rsidRDefault="002611A8" w:rsidP="002611A8">
            <w:pPr>
              <w:spacing w:before="240" w:after="240"/>
              <w:jc w:val="center"/>
              <w:rPr>
                <w:del w:id="326" w:author="USA" w:date="2025-03-09T07:06:00Z" w16du:dateUtc="2025-03-09T11:06:00Z"/>
                <w:sz w:val="20"/>
              </w:rPr>
            </w:pPr>
            <w:del w:id="327" w:author="USA" w:date="2025-03-09T07:06:00Z" w16du:dateUtc="2025-03-09T11:06:00Z">
              <w:r w:rsidRPr="002611A8" w:rsidDel="003B76B0">
                <w:rPr>
                  <w:sz w:val="20"/>
                </w:rPr>
                <w:delText>151.5-164 GHz</w:delText>
              </w:r>
            </w:del>
          </w:p>
        </w:tc>
        <w:tc>
          <w:tcPr>
            <w:tcW w:w="1701" w:type="dxa"/>
          </w:tcPr>
          <w:p w14:paraId="347DAEA2" w14:textId="14D2881A" w:rsidR="002611A8" w:rsidRPr="002611A8" w:rsidDel="003B76B0" w:rsidRDefault="002611A8" w:rsidP="002611A8">
            <w:pPr>
              <w:spacing w:before="240" w:after="240"/>
              <w:jc w:val="center"/>
              <w:rPr>
                <w:del w:id="328" w:author="USA" w:date="2025-03-09T07:06:00Z" w16du:dateUtc="2025-03-09T11:06:00Z"/>
                <w:sz w:val="20"/>
              </w:rPr>
            </w:pPr>
            <w:del w:id="329" w:author="USA" w:date="2025-03-09T07:06:00Z" w16du:dateUtc="2025-03-09T11:06:00Z">
              <w:r w:rsidRPr="002611A8" w:rsidDel="003B76B0">
                <w:rPr>
                  <w:sz w:val="20"/>
                </w:rPr>
                <w:delText>164-167 GHz</w:delText>
              </w:r>
            </w:del>
          </w:p>
        </w:tc>
        <w:tc>
          <w:tcPr>
            <w:tcW w:w="6095" w:type="dxa"/>
          </w:tcPr>
          <w:p w14:paraId="54A15976" w14:textId="00E85685" w:rsidR="002611A8" w:rsidRPr="002611A8" w:rsidDel="003B76B0" w:rsidRDefault="002611A8" w:rsidP="002611A8">
            <w:pPr>
              <w:tabs>
                <w:tab w:val="clear" w:pos="794"/>
                <w:tab w:val="clear" w:pos="1134"/>
                <w:tab w:val="clear" w:pos="1871"/>
                <w:tab w:val="clear" w:pos="2268"/>
                <w:tab w:val="left" w:pos="3581"/>
              </w:tabs>
              <w:rPr>
                <w:del w:id="330" w:author="USA" w:date="2025-03-09T07:06:00Z" w16du:dateUtc="2025-03-09T11:06:00Z"/>
                <w:sz w:val="20"/>
              </w:rPr>
            </w:pPr>
            <w:del w:id="331" w:author="USA" w:date="2025-03-09T07:06:00Z" w16du:dateUtc="2025-03-09T11:06:00Z">
              <w:r w:rsidRPr="002611A8" w:rsidDel="003B76B0">
                <w:rPr>
                  <w:sz w:val="20"/>
                </w:rPr>
                <w:delText xml:space="preserve">−32.8− 14(f-164) dBW/100 MHz </w:delText>
              </w:r>
              <w:r w:rsidRPr="002611A8" w:rsidDel="003B76B0">
                <w:rPr>
                  <w:sz w:val="20"/>
                </w:rPr>
                <w:tab/>
                <w:delText>for 164.05 ≤ f ≤ 165 GHz</w:delText>
              </w:r>
            </w:del>
          </w:p>
          <w:p w14:paraId="4CF1F130" w14:textId="6904B80E" w:rsidR="002611A8" w:rsidRPr="002611A8" w:rsidDel="003B76B0" w:rsidRDefault="002611A8" w:rsidP="002611A8">
            <w:pPr>
              <w:tabs>
                <w:tab w:val="clear" w:pos="794"/>
                <w:tab w:val="clear" w:pos="1134"/>
                <w:tab w:val="clear" w:pos="1871"/>
                <w:tab w:val="clear" w:pos="2268"/>
                <w:tab w:val="left" w:pos="3581"/>
              </w:tabs>
              <w:rPr>
                <w:del w:id="332" w:author="USA" w:date="2025-03-09T07:06:00Z" w16du:dateUtc="2025-03-09T11:06:00Z"/>
                <w:sz w:val="20"/>
              </w:rPr>
            </w:pPr>
            <w:del w:id="333" w:author="USA" w:date="2025-03-09T07:06:00Z" w16du:dateUtc="2025-03-09T11:06:00Z">
              <w:r w:rsidRPr="002611A8" w:rsidDel="003B76B0">
                <w:rPr>
                  <w:sz w:val="20"/>
                </w:rPr>
                <w:delText xml:space="preserve">−46.8 dBW/100 MHz </w:delText>
              </w:r>
              <w:r w:rsidRPr="002611A8" w:rsidDel="003B76B0">
                <w:rPr>
                  <w:sz w:val="20"/>
                </w:rPr>
                <w:tab/>
                <w:delText>for 165 ≤ f ≤ 166.95 GHz</w:delText>
              </w:r>
            </w:del>
          </w:p>
        </w:tc>
      </w:tr>
      <w:tr w:rsidR="002611A8" w:rsidRPr="002611A8" w:rsidDel="003B76B0" w14:paraId="22FD3749" w14:textId="7B69942F" w:rsidTr="0094343B">
        <w:trPr>
          <w:trHeight w:val="698"/>
          <w:del w:id="334" w:author="USA" w:date="2025-03-09T07:06:00Z"/>
        </w:trPr>
        <w:tc>
          <w:tcPr>
            <w:tcW w:w="1838" w:type="dxa"/>
          </w:tcPr>
          <w:p w14:paraId="42F8CC8F" w14:textId="6A4F8764" w:rsidR="002611A8" w:rsidRPr="002611A8" w:rsidDel="003B76B0" w:rsidRDefault="002611A8" w:rsidP="002611A8">
            <w:pPr>
              <w:spacing w:before="240" w:after="240"/>
              <w:jc w:val="center"/>
              <w:rPr>
                <w:del w:id="335" w:author="USA" w:date="2025-03-09T07:06:00Z" w16du:dateUtc="2025-03-09T11:06:00Z"/>
                <w:sz w:val="20"/>
              </w:rPr>
            </w:pPr>
            <w:del w:id="336" w:author="USA" w:date="2025-03-09T07:06:00Z" w16du:dateUtc="2025-03-09T11:06:00Z">
              <w:r w:rsidRPr="002611A8" w:rsidDel="003B76B0">
                <w:rPr>
                  <w:sz w:val="20"/>
                </w:rPr>
                <w:delText>167-174.8 GHz</w:delText>
              </w:r>
            </w:del>
          </w:p>
        </w:tc>
        <w:tc>
          <w:tcPr>
            <w:tcW w:w="1701" w:type="dxa"/>
          </w:tcPr>
          <w:p w14:paraId="5DCC6CEE" w14:textId="01CD353B" w:rsidR="002611A8" w:rsidRPr="002611A8" w:rsidDel="003B76B0" w:rsidRDefault="002611A8" w:rsidP="002611A8">
            <w:pPr>
              <w:spacing w:before="240" w:after="240"/>
              <w:jc w:val="center"/>
              <w:rPr>
                <w:del w:id="337" w:author="USA" w:date="2025-03-09T07:06:00Z" w16du:dateUtc="2025-03-09T11:06:00Z"/>
                <w:sz w:val="20"/>
              </w:rPr>
            </w:pPr>
            <w:del w:id="338" w:author="USA" w:date="2025-03-09T07:06:00Z" w16du:dateUtc="2025-03-09T11:06:00Z">
              <w:r w:rsidRPr="002611A8" w:rsidDel="003B76B0">
                <w:rPr>
                  <w:sz w:val="20"/>
                </w:rPr>
                <w:delText>164-167 GHz</w:delText>
              </w:r>
            </w:del>
          </w:p>
        </w:tc>
        <w:tc>
          <w:tcPr>
            <w:tcW w:w="6095" w:type="dxa"/>
          </w:tcPr>
          <w:p w14:paraId="067BBE48" w14:textId="10470544" w:rsidR="002611A8" w:rsidRPr="002611A8" w:rsidDel="003B76B0" w:rsidRDefault="002611A8" w:rsidP="002611A8">
            <w:pPr>
              <w:tabs>
                <w:tab w:val="clear" w:pos="794"/>
                <w:tab w:val="clear" w:pos="1134"/>
                <w:tab w:val="clear" w:pos="1871"/>
                <w:tab w:val="clear" w:pos="2268"/>
                <w:tab w:val="left" w:pos="3581"/>
              </w:tabs>
              <w:rPr>
                <w:del w:id="339" w:author="USA" w:date="2025-03-09T07:06:00Z" w16du:dateUtc="2025-03-09T11:06:00Z"/>
                <w:sz w:val="20"/>
              </w:rPr>
            </w:pPr>
            <w:del w:id="340" w:author="USA" w:date="2025-03-09T07:06:00Z" w16du:dateUtc="2025-03-09T11:06:00Z">
              <w:r w:rsidRPr="002611A8" w:rsidDel="003B76B0">
                <w:rPr>
                  <w:sz w:val="20"/>
                </w:rPr>
                <w:delText xml:space="preserve">−46.8 dBW/100 MHz </w:delText>
              </w:r>
              <w:r w:rsidRPr="002611A8" w:rsidDel="003B76B0">
                <w:rPr>
                  <w:sz w:val="20"/>
                </w:rPr>
                <w:tab/>
                <w:delText>for 164.05 ≤ f ≤ 166 GHz</w:delText>
              </w:r>
            </w:del>
          </w:p>
          <w:p w14:paraId="543F7F23" w14:textId="5380487C" w:rsidR="002611A8" w:rsidRPr="002611A8" w:rsidDel="003B76B0" w:rsidRDefault="002611A8" w:rsidP="002611A8">
            <w:pPr>
              <w:tabs>
                <w:tab w:val="clear" w:pos="794"/>
                <w:tab w:val="clear" w:pos="1134"/>
                <w:tab w:val="clear" w:pos="1871"/>
                <w:tab w:val="clear" w:pos="2268"/>
                <w:tab w:val="left" w:pos="3581"/>
              </w:tabs>
              <w:rPr>
                <w:del w:id="341" w:author="USA" w:date="2025-03-09T07:06:00Z" w16du:dateUtc="2025-03-09T11:06:00Z"/>
                <w:i/>
                <w:iCs/>
                <w:sz w:val="20"/>
              </w:rPr>
            </w:pPr>
            <w:del w:id="342" w:author="USA" w:date="2025-03-09T07:06:00Z" w16du:dateUtc="2025-03-09T11:06:00Z">
              <w:r w:rsidRPr="002611A8" w:rsidDel="003B76B0">
                <w:rPr>
                  <w:sz w:val="20"/>
                </w:rPr>
                <w:delText>−32.8 − 14(167 − f) dBW/100 MHz</w:delText>
              </w:r>
              <w:r w:rsidRPr="002611A8" w:rsidDel="003B76B0">
                <w:rPr>
                  <w:sz w:val="20"/>
                </w:rPr>
                <w:tab/>
                <w:delText>for 166 ≤ f ≤ 166.95 GHz</w:delText>
              </w:r>
            </w:del>
          </w:p>
        </w:tc>
      </w:tr>
    </w:tbl>
    <w:p w14:paraId="673EAFA1" w14:textId="1C66D8CC" w:rsidR="002611A8" w:rsidRPr="002611A8" w:rsidDel="003B76B0" w:rsidRDefault="002611A8" w:rsidP="002611A8">
      <w:pPr>
        <w:spacing w:before="240" w:after="240"/>
        <w:rPr>
          <w:del w:id="343" w:author="USA" w:date="2025-03-09T07:06:00Z" w16du:dateUtc="2025-03-09T11:06:00Z"/>
          <w:i/>
          <w:iCs/>
        </w:rPr>
      </w:pPr>
    </w:p>
    <w:p w14:paraId="6AE49199" w14:textId="77777777" w:rsidR="002611A8" w:rsidRPr="002611A8" w:rsidRDefault="002611A8" w:rsidP="002611A8"/>
    <w:p w14:paraId="5DB279D0" w14:textId="4E855B2F" w:rsidR="002611A8" w:rsidRPr="002611A8" w:rsidRDefault="002611A8" w:rsidP="002611A8">
      <w:pPr>
        <w:keepNext/>
        <w:keepLines/>
        <w:spacing w:before="480" w:after="80"/>
        <w:jc w:val="center"/>
        <w:rPr>
          <w:caps/>
          <w:sz w:val="28"/>
        </w:rPr>
      </w:pPr>
      <w:r w:rsidRPr="002611A8">
        <w:rPr>
          <w:caps/>
          <w:sz w:val="28"/>
        </w:rPr>
        <w:lastRenderedPageBreak/>
        <w:t xml:space="preserve">ANNEX </w:t>
      </w:r>
      <w:ins w:id="344" w:author="USA" w:date="2025-03-09T07:06:00Z" w16du:dateUtc="2025-03-09T11:06:00Z">
        <w:r w:rsidR="003B76B0">
          <w:rPr>
            <w:caps/>
            <w:sz w:val="28"/>
          </w:rPr>
          <w:t>1</w:t>
        </w:r>
      </w:ins>
      <w:del w:id="345" w:author="USA" w:date="2025-03-09T07:06:00Z" w16du:dateUtc="2025-03-09T11:06:00Z">
        <w:r w:rsidRPr="002611A8" w:rsidDel="003B76B0">
          <w:rPr>
            <w:caps/>
            <w:sz w:val="28"/>
          </w:rPr>
          <w:delText>2</w:delText>
        </w:r>
      </w:del>
      <w:r w:rsidRPr="002611A8">
        <w:rPr>
          <w:caps/>
          <w:sz w:val="28"/>
        </w:rPr>
        <w:t xml:space="preserve"> </w:t>
      </w:r>
    </w:p>
    <w:p w14:paraId="22F81BAC" w14:textId="77777777" w:rsidR="002611A8" w:rsidRPr="002611A8" w:rsidRDefault="002611A8" w:rsidP="002611A8">
      <w:pPr>
        <w:keepNext/>
        <w:keepLines/>
        <w:spacing w:before="240" w:after="280"/>
        <w:jc w:val="center"/>
        <w:rPr>
          <w:rFonts w:ascii="Times New Roman Bold" w:hAnsi="Times New Roman Bold"/>
          <w:b/>
          <w:sz w:val="28"/>
        </w:rPr>
      </w:pPr>
      <w:r w:rsidRPr="002611A8">
        <w:rPr>
          <w:rFonts w:ascii="Times New Roman Bold" w:hAnsi="Times New Roman Bold"/>
          <w:b/>
          <w:sz w:val="28"/>
        </w:rPr>
        <w:t>Technical analysis for FS unwanted emission limits</w:t>
      </w:r>
    </w:p>
    <w:p w14:paraId="487AF5C1" w14:textId="7524E284" w:rsidR="003B76B0" w:rsidRDefault="003B76B0" w:rsidP="002611A8">
      <w:r w:rsidRPr="00BF03D5">
        <w:rPr>
          <w:highlight w:val="yellow"/>
        </w:rPr>
        <w:t>[No changes proposed in this Annex.]</w:t>
      </w:r>
    </w:p>
    <w:p w14:paraId="29EF26D2" w14:textId="77777777" w:rsidR="002611A8" w:rsidRPr="002611A8" w:rsidRDefault="002611A8" w:rsidP="002611A8">
      <w:pPr>
        <w:rPr>
          <w:highlight w:val="green"/>
        </w:rPr>
      </w:pPr>
    </w:p>
    <w:p w14:paraId="56B10AD9" w14:textId="687B410F" w:rsidR="002611A8" w:rsidRPr="002611A8" w:rsidRDefault="002611A8" w:rsidP="002611A8">
      <w:pPr>
        <w:keepNext/>
        <w:keepLines/>
        <w:spacing w:before="480" w:after="80"/>
        <w:jc w:val="center"/>
        <w:rPr>
          <w:caps/>
          <w:sz w:val="28"/>
        </w:rPr>
      </w:pPr>
      <w:r w:rsidRPr="002611A8">
        <w:rPr>
          <w:caps/>
          <w:sz w:val="28"/>
        </w:rPr>
        <w:t xml:space="preserve">ANNEX </w:t>
      </w:r>
      <w:ins w:id="346" w:author="USA" w:date="2025-03-09T07:12:00Z" w16du:dateUtc="2025-03-09T11:12:00Z">
        <w:r w:rsidR="00BF03D5">
          <w:rPr>
            <w:caps/>
            <w:sz w:val="28"/>
          </w:rPr>
          <w:t>2</w:t>
        </w:r>
      </w:ins>
      <w:del w:id="347" w:author="USA" w:date="2025-03-09T07:12:00Z" w16du:dateUtc="2025-03-09T11:12:00Z">
        <w:r w:rsidRPr="002611A8" w:rsidDel="00BF03D5">
          <w:rPr>
            <w:caps/>
            <w:sz w:val="28"/>
          </w:rPr>
          <w:delText>3</w:delText>
        </w:r>
      </w:del>
    </w:p>
    <w:p w14:paraId="60FA0863" w14:textId="77777777" w:rsidR="002611A8" w:rsidRPr="002611A8" w:rsidRDefault="002611A8" w:rsidP="002611A8">
      <w:pPr>
        <w:keepNext/>
        <w:keepLines/>
        <w:spacing w:before="240" w:after="280"/>
        <w:jc w:val="center"/>
        <w:rPr>
          <w:rFonts w:ascii="Times New Roman Bold" w:hAnsi="Times New Roman Bold"/>
          <w:b/>
          <w:sz w:val="28"/>
          <w:lang w:eastAsia="zh-CN"/>
        </w:rPr>
      </w:pPr>
      <w:bookmarkStart w:id="348" w:name="att1"/>
      <w:r w:rsidRPr="002611A8">
        <w:rPr>
          <w:rFonts w:ascii="Times New Roman Bold" w:hAnsi="Times New Roman Bold"/>
          <w:b/>
          <w:sz w:val="28"/>
        </w:rPr>
        <w:t>Detailed analysis of FS links densities in the various FS bands</w:t>
      </w:r>
      <w:r w:rsidRPr="002611A8">
        <w:rPr>
          <w:rFonts w:ascii="Times New Roman Bold" w:hAnsi="Times New Roman Bold"/>
          <w:b/>
          <w:sz w:val="28"/>
        </w:rPr>
        <w:br/>
        <w:t xml:space="preserve">from 94.1 GHz to 174.8 GHz </w:t>
      </w:r>
    </w:p>
    <w:bookmarkEnd w:id="348"/>
    <w:p w14:paraId="7320AAD5" w14:textId="670C9246" w:rsidR="002611A8" w:rsidRPr="002611A8" w:rsidRDefault="00BF03D5" w:rsidP="002611A8">
      <w:pPr>
        <w:spacing w:before="360"/>
      </w:pPr>
      <w:ins w:id="349" w:author="USA" w:date="2025-03-09T07:09:00Z" w16du:dateUtc="2025-03-09T11:09:00Z">
        <w:r>
          <w:t>T</w:t>
        </w:r>
      </w:ins>
      <w:r w:rsidR="002611A8" w:rsidRPr="002611A8">
        <w:t xml:space="preserve">his analysis highlights the need to validate whether the FS link density for the W/D bands differs from the one specified for the E-band in </w:t>
      </w:r>
      <w:hyperlink r:id="rId21" w:history="1">
        <w:r w:rsidR="002611A8" w:rsidRPr="002611A8">
          <w:t xml:space="preserve">Report </w:t>
        </w:r>
        <w:r w:rsidR="002611A8" w:rsidRPr="002611A8">
          <w:rPr>
            <w:color w:val="0000FF"/>
            <w:u w:val="single"/>
          </w:rPr>
          <w:t>ITU-R F.2239</w:t>
        </w:r>
      </w:hyperlink>
      <w:r w:rsidR="002611A8" w:rsidRPr="002611A8">
        <w:t xml:space="preserve">, in order to </w:t>
      </w:r>
      <w:ins w:id="350" w:author="USA" w:date="2025-03-09T07:14:00Z" w16du:dateUtc="2025-03-09T11:14:00Z">
        <w:r>
          <w:t xml:space="preserve">estimate the FS operational parameters </w:t>
        </w:r>
      </w:ins>
      <w:del w:id="351" w:author="USA" w:date="2025-03-09T07:14:00Z" w16du:dateUtc="2025-03-09T11:14:00Z">
        <w:r w:rsidR="002611A8" w:rsidRPr="002611A8" w:rsidDel="00BF03D5">
          <w:delText xml:space="preserve">determine the required FS unwanted emission limits in Recommendation ITU-R F.[EESS-PROTECTION] and eventually define the RF channel arrangement </w:delText>
        </w:r>
      </w:del>
      <w:r w:rsidR="002611A8" w:rsidRPr="002611A8">
        <w:t>for FS in W/D bands.</w:t>
      </w:r>
    </w:p>
    <w:p w14:paraId="4746AAA9" w14:textId="77777777" w:rsidR="002611A8" w:rsidRPr="002611A8" w:rsidRDefault="002611A8" w:rsidP="002611A8">
      <w:proofErr w:type="gramStart"/>
      <w:r w:rsidRPr="002611A8">
        <w:t>In order to</w:t>
      </w:r>
      <w:proofErr w:type="gramEnd"/>
      <w:r w:rsidRPr="002611A8">
        <w:t xml:space="preserve"> achieve the above, this analysis is proposing to reuse the approach described in Annex A2 of Report ITU-R F.2239 in order to determine an appropriate FS link density level. A new tool was developed following the methodology contained in Annex A2 (see Attachment 1 of this Annex for a detailed description of the methodology used). </w:t>
      </w:r>
    </w:p>
    <w:p w14:paraId="7D0DE3D7" w14:textId="77777777" w:rsidR="002611A8" w:rsidRPr="002611A8" w:rsidRDefault="002611A8" w:rsidP="002611A8">
      <w:r w:rsidRPr="002611A8">
        <w:t xml:space="preserve">Briefly, the tool simulates random possible FS deployments in urban hotspots by continuously adding new FS links within a confined region until </w:t>
      </w:r>
      <w:r w:rsidRPr="002611A8">
        <w:rPr>
          <w:i/>
          <w:iCs/>
        </w:rPr>
        <w:t>X</w:t>
      </w:r>
      <w:r w:rsidRPr="002611A8">
        <w:t xml:space="preserve"> consecutive failures are encountered. A failure occurs when the new FS link cannot be added due to a violation of the interference criterion. </w:t>
      </w:r>
    </w:p>
    <w:p w14:paraId="18EAB621" w14:textId="77777777" w:rsidR="002611A8" w:rsidRPr="002611A8" w:rsidRDefault="002611A8" w:rsidP="002611A8">
      <w:r w:rsidRPr="002611A8">
        <w:t>The first step to confirm the tool’s validity was to ensure it produced the same FS link density results as in Report ITU-R F.2239 for the E-band (71-76/81-86 GHz). To perform this validation, the same assumptions as in Report ITU-R F.2239 were used in Annex A2 as shown in Table 1 below:</w:t>
      </w:r>
    </w:p>
    <w:p w14:paraId="7F59CFC0" w14:textId="77777777" w:rsidR="002611A8" w:rsidRPr="002611A8" w:rsidRDefault="002611A8" w:rsidP="002611A8">
      <w:pPr>
        <w:keepNext/>
        <w:spacing w:before="560" w:after="120"/>
        <w:jc w:val="center"/>
        <w:rPr>
          <w:caps/>
          <w:sz w:val="20"/>
        </w:rPr>
      </w:pPr>
      <w:r w:rsidRPr="002611A8">
        <w:rPr>
          <w:caps/>
          <w:sz w:val="20"/>
        </w:rPr>
        <w:t xml:space="preserve">Table 1 </w:t>
      </w:r>
    </w:p>
    <w:p w14:paraId="3383E8B2"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Assumptions from Report ITU-R F.2239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5146"/>
      </w:tblGrid>
      <w:tr w:rsidR="002611A8" w:rsidRPr="002611A8" w14:paraId="24389026" w14:textId="77777777" w:rsidTr="002611A8">
        <w:trPr>
          <w:trHeight w:val="320"/>
          <w:tblHeader/>
          <w:jc w:val="center"/>
        </w:trPr>
        <w:tc>
          <w:tcPr>
            <w:tcW w:w="3969" w:type="dxa"/>
            <w:shd w:val="clear" w:color="auto" w:fill="DDD9C3"/>
            <w:noWrap/>
            <w:vAlign w:val="center"/>
          </w:tcPr>
          <w:p w14:paraId="6682B68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Assumption</w:t>
            </w:r>
          </w:p>
        </w:tc>
        <w:tc>
          <w:tcPr>
            <w:tcW w:w="4546" w:type="dxa"/>
            <w:shd w:val="clear" w:color="auto" w:fill="DDD9C3"/>
            <w:noWrap/>
            <w:vAlign w:val="bottom"/>
          </w:tcPr>
          <w:p w14:paraId="3FA125EB"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Value</w:t>
            </w:r>
          </w:p>
        </w:tc>
      </w:tr>
      <w:tr w:rsidR="002611A8" w:rsidRPr="002611A8" w14:paraId="70F63C5E" w14:textId="77777777" w:rsidTr="0094343B">
        <w:trPr>
          <w:trHeight w:val="320"/>
          <w:jc w:val="center"/>
        </w:trPr>
        <w:tc>
          <w:tcPr>
            <w:tcW w:w="3969" w:type="dxa"/>
            <w:shd w:val="clear" w:color="auto" w:fill="auto"/>
            <w:noWrap/>
            <w:vAlign w:val="center"/>
            <w:hideMark/>
          </w:tcPr>
          <w:p w14:paraId="28FECB3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Number of consecutive failures (X)</w:t>
            </w:r>
          </w:p>
        </w:tc>
        <w:tc>
          <w:tcPr>
            <w:tcW w:w="4546" w:type="dxa"/>
            <w:shd w:val="clear" w:color="auto" w:fill="auto"/>
            <w:noWrap/>
            <w:vAlign w:val="bottom"/>
            <w:hideMark/>
          </w:tcPr>
          <w:p w14:paraId="51C796E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20</w:t>
            </w:r>
          </w:p>
        </w:tc>
      </w:tr>
      <w:tr w:rsidR="002611A8" w:rsidRPr="002611A8" w14:paraId="3A481C1F" w14:textId="77777777" w:rsidTr="0094343B">
        <w:trPr>
          <w:trHeight w:val="320"/>
          <w:jc w:val="center"/>
        </w:trPr>
        <w:tc>
          <w:tcPr>
            <w:tcW w:w="3969" w:type="dxa"/>
            <w:shd w:val="clear" w:color="auto" w:fill="auto"/>
            <w:noWrap/>
            <w:vAlign w:val="center"/>
          </w:tcPr>
          <w:p w14:paraId="3176D16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Only one direction of the link is tested</w:t>
            </w:r>
          </w:p>
        </w:tc>
        <w:tc>
          <w:tcPr>
            <w:tcW w:w="4546" w:type="dxa"/>
            <w:shd w:val="clear" w:color="auto" w:fill="auto"/>
            <w:noWrap/>
            <w:vAlign w:val="bottom"/>
          </w:tcPr>
          <w:p w14:paraId="364CC5A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N/A</w:t>
            </w:r>
          </w:p>
        </w:tc>
      </w:tr>
      <w:tr w:rsidR="002611A8" w:rsidRPr="002611A8" w14:paraId="462B60FD" w14:textId="77777777" w:rsidTr="0094343B">
        <w:trPr>
          <w:trHeight w:val="320"/>
          <w:jc w:val="center"/>
        </w:trPr>
        <w:tc>
          <w:tcPr>
            <w:tcW w:w="3969" w:type="dxa"/>
            <w:shd w:val="clear" w:color="auto" w:fill="auto"/>
            <w:noWrap/>
            <w:vAlign w:val="center"/>
          </w:tcPr>
          <w:p w14:paraId="7B6B936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Frequency</w:t>
            </w:r>
          </w:p>
        </w:tc>
        <w:tc>
          <w:tcPr>
            <w:tcW w:w="4546" w:type="dxa"/>
            <w:shd w:val="clear" w:color="auto" w:fill="auto"/>
            <w:noWrap/>
            <w:vAlign w:val="bottom"/>
          </w:tcPr>
          <w:p w14:paraId="69037EF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86 GHz</w:t>
            </w:r>
          </w:p>
        </w:tc>
      </w:tr>
      <w:tr w:rsidR="002611A8" w:rsidRPr="002611A8" w14:paraId="3FBA7E0C" w14:textId="77777777" w:rsidTr="0094343B">
        <w:trPr>
          <w:trHeight w:val="320"/>
          <w:jc w:val="center"/>
        </w:trPr>
        <w:tc>
          <w:tcPr>
            <w:tcW w:w="3969" w:type="dxa"/>
            <w:shd w:val="clear" w:color="auto" w:fill="auto"/>
            <w:noWrap/>
            <w:vAlign w:val="center"/>
            <w:hideMark/>
          </w:tcPr>
          <w:p w14:paraId="0934A2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Maximum antenna gain</w:t>
            </w:r>
          </w:p>
        </w:tc>
        <w:tc>
          <w:tcPr>
            <w:tcW w:w="4546" w:type="dxa"/>
            <w:shd w:val="clear" w:color="auto" w:fill="auto"/>
            <w:noWrap/>
            <w:vAlign w:val="bottom"/>
            <w:hideMark/>
          </w:tcPr>
          <w:p w14:paraId="4355701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55 </w:t>
            </w:r>
            <w:proofErr w:type="spellStart"/>
            <w:r w:rsidRPr="002611A8">
              <w:rPr>
                <w:sz w:val="20"/>
              </w:rPr>
              <w:t>dBi</w:t>
            </w:r>
            <w:proofErr w:type="spellEnd"/>
            <w:r w:rsidRPr="002611A8">
              <w:rPr>
                <w:sz w:val="20"/>
              </w:rPr>
              <w:t xml:space="preserve"> </w:t>
            </w:r>
          </w:p>
        </w:tc>
      </w:tr>
      <w:tr w:rsidR="002611A8" w:rsidRPr="002611A8" w14:paraId="6AA7281E" w14:textId="77777777" w:rsidTr="0094343B">
        <w:trPr>
          <w:trHeight w:val="320"/>
          <w:jc w:val="center"/>
        </w:trPr>
        <w:tc>
          <w:tcPr>
            <w:tcW w:w="3969" w:type="dxa"/>
            <w:shd w:val="clear" w:color="auto" w:fill="auto"/>
            <w:noWrap/>
            <w:vAlign w:val="center"/>
            <w:hideMark/>
          </w:tcPr>
          <w:p w14:paraId="70825BB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Antenna pattern</w:t>
            </w:r>
          </w:p>
        </w:tc>
        <w:tc>
          <w:tcPr>
            <w:tcW w:w="4546" w:type="dxa"/>
            <w:shd w:val="clear" w:color="auto" w:fill="auto"/>
            <w:noWrap/>
            <w:vAlign w:val="bottom"/>
            <w:hideMark/>
          </w:tcPr>
          <w:p w14:paraId="54054EA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Recommendation ITU</w:t>
            </w:r>
            <w:r w:rsidRPr="002611A8">
              <w:rPr>
                <w:sz w:val="20"/>
              </w:rPr>
              <w:noBreakHyphen/>
              <w:t>R F.1245-1</w:t>
            </w:r>
          </w:p>
        </w:tc>
      </w:tr>
      <w:tr w:rsidR="002611A8" w:rsidRPr="002611A8" w14:paraId="19F0B536" w14:textId="77777777" w:rsidTr="0094343B">
        <w:trPr>
          <w:trHeight w:val="320"/>
          <w:jc w:val="center"/>
        </w:trPr>
        <w:tc>
          <w:tcPr>
            <w:tcW w:w="3969" w:type="dxa"/>
            <w:shd w:val="clear" w:color="auto" w:fill="auto"/>
            <w:noWrap/>
            <w:vAlign w:val="center"/>
            <w:hideMark/>
          </w:tcPr>
          <w:p w14:paraId="29BB03B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Noise level</w:t>
            </w:r>
          </w:p>
        </w:tc>
        <w:tc>
          <w:tcPr>
            <w:tcW w:w="4546" w:type="dxa"/>
            <w:shd w:val="clear" w:color="auto" w:fill="auto"/>
            <w:noWrap/>
            <w:vAlign w:val="bottom"/>
            <w:hideMark/>
          </w:tcPr>
          <w:p w14:paraId="068AE7F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−114 </w:t>
            </w:r>
            <w:proofErr w:type="spellStart"/>
            <w:r w:rsidRPr="002611A8">
              <w:rPr>
                <w:sz w:val="20"/>
              </w:rPr>
              <w:t>dBW</w:t>
            </w:r>
            <w:proofErr w:type="spellEnd"/>
            <w:r w:rsidRPr="002611A8">
              <w:rPr>
                <w:sz w:val="20"/>
              </w:rPr>
              <w:t xml:space="preserve"> in 250 MHz</w:t>
            </w:r>
          </w:p>
        </w:tc>
      </w:tr>
      <w:tr w:rsidR="002611A8" w:rsidRPr="002611A8" w14:paraId="0C6ADD4A" w14:textId="77777777" w:rsidTr="0094343B">
        <w:trPr>
          <w:trHeight w:val="320"/>
          <w:jc w:val="center"/>
        </w:trPr>
        <w:tc>
          <w:tcPr>
            <w:tcW w:w="3969" w:type="dxa"/>
            <w:shd w:val="clear" w:color="auto" w:fill="auto"/>
            <w:noWrap/>
            <w:vAlign w:val="center"/>
            <w:hideMark/>
          </w:tcPr>
          <w:p w14:paraId="426495F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Hop length</w:t>
            </w:r>
          </w:p>
        </w:tc>
        <w:tc>
          <w:tcPr>
            <w:tcW w:w="4546" w:type="dxa"/>
            <w:shd w:val="clear" w:color="auto" w:fill="auto"/>
            <w:noWrap/>
            <w:vAlign w:val="bottom"/>
            <w:hideMark/>
          </w:tcPr>
          <w:p w14:paraId="27DAB55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50 m - 2.5 km</w:t>
            </w:r>
          </w:p>
        </w:tc>
      </w:tr>
      <w:tr w:rsidR="002611A8" w:rsidRPr="002611A8" w14:paraId="505DC6F3" w14:textId="77777777" w:rsidTr="0094343B">
        <w:trPr>
          <w:trHeight w:val="320"/>
          <w:jc w:val="center"/>
        </w:trPr>
        <w:tc>
          <w:tcPr>
            <w:tcW w:w="3969" w:type="dxa"/>
            <w:shd w:val="clear" w:color="auto" w:fill="auto"/>
            <w:noWrap/>
            <w:vAlign w:val="center"/>
            <w:hideMark/>
          </w:tcPr>
          <w:p w14:paraId="7AB812D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Minimum FS antenna height</w:t>
            </w:r>
          </w:p>
        </w:tc>
        <w:tc>
          <w:tcPr>
            <w:tcW w:w="4546" w:type="dxa"/>
            <w:shd w:val="clear" w:color="auto" w:fill="auto"/>
            <w:noWrap/>
            <w:vAlign w:val="bottom"/>
            <w:hideMark/>
          </w:tcPr>
          <w:p w14:paraId="02B763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20 m (20 m + random value from 0 to 80 m)</w:t>
            </w:r>
          </w:p>
        </w:tc>
      </w:tr>
      <w:tr w:rsidR="002611A8" w:rsidRPr="002611A8" w14:paraId="38786555" w14:textId="77777777" w:rsidTr="0094343B">
        <w:trPr>
          <w:trHeight w:val="320"/>
          <w:jc w:val="center"/>
        </w:trPr>
        <w:tc>
          <w:tcPr>
            <w:tcW w:w="3969" w:type="dxa"/>
            <w:shd w:val="clear" w:color="auto" w:fill="auto"/>
            <w:noWrap/>
            <w:vAlign w:val="center"/>
            <w:hideMark/>
          </w:tcPr>
          <w:p w14:paraId="38A62AD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Radius of the tested area (</w:t>
            </w:r>
            <m:oMath>
              <m:r>
                <w:rPr>
                  <w:rFonts w:ascii="Cambria Math" w:hAnsi="Cambria Math"/>
                  <w:sz w:val="20"/>
                </w:rPr>
                <m:t>d</m:t>
              </m:r>
            </m:oMath>
            <w:r w:rsidRPr="002611A8">
              <w:rPr>
                <w:sz w:val="20"/>
              </w:rPr>
              <w:t>)</w:t>
            </w:r>
          </w:p>
        </w:tc>
        <w:tc>
          <w:tcPr>
            <w:tcW w:w="4546" w:type="dxa"/>
            <w:shd w:val="clear" w:color="auto" w:fill="auto"/>
            <w:noWrap/>
            <w:vAlign w:val="bottom"/>
            <w:hideMark/>
          </w:tcPr>
          <w:p w14:paraId="59C6BE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5 km</w:t>
            </w:r>
          </w:p>
        </w:tc>
      </w:tr>
      <w:tr w:rsidR="002611A8" w:rsidRPr="002611A8" w14:paraId="0E8D4F37" w14:textId="77777777" w:rsidTr="0094343B">
        <w:trPr>
          <w:trHeight w:val="320"/>
          <w:jc w:val="center"/>
        </w:trPr>
        <w:tc>
          <w:tcPr>
            <w:tcW w:w="3969" w:type="dxa"/>
            <w:shd w:val="clear" w:color="auto" w:fill="auto"/>
            <w:noWrap/>
            <w:vAlign w:val="center"/>
            <w:hideMark/>
          </w:tcPr>
          <w:p w14:paraId="7DD43EF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Pe</w:t>
            </w:r>
          </w:p>
        </w:tc>
        <w:tc>
          <w:tcPr>
            <w:tcW w:w="4546" w:type="dxa"/>
            <w:shd w:val="clear" w:color="auto" w:fill="auto"/>
            <w:noWrap/>
            <w:vAlign w:val="bottom"/>
            <w:hideMark/>
          </w:tcPr>
          <w:p w14:paraId="527FDEA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9 dBm in 250 MHz</w:t>
            </w:r>
          </w:p>
        </w:tc>
      </w:tr>
      <w:tr w:rsidR="002611A8" w:rsidRPr="002611A8" w14:paraId="232D3680" w14:textId="77777777" w:rsidTr="0094343B">
        <w:trPr>
          <w:trHeight w:val="320"/>
          <w:jc w:val="center"/>
        </w:trPr>
        <w:tc>
          <w:tcPr>
            <w:tcW w:w="3969" w:type="dxa"/>
            <w:shd w:val="clear" w:color="auto" w:fill="auto"/>
            <w:noWrap/>
            <w:vAlign w:val="center"/>
            <w:hideMark/>
          </w:tcPr>
          <w:p w14:paraId="5E249A5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Sensitivity</w:t>
            </w:r>
          </w:p>
        </w:tc>
        <w:tc>
          <w:tcPr>
            <w:tcW w:w="4546" w:type="dxa"/>
            <w:shd w:val="clear" w:color="auto" w:fill="auto"/>
            <w:noWrap/>
            <w:vAlign w:val="center"/>
            <w:hideMark/>
          </w:tcPr>
          <w:p w14:paraId="3D41DF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−90 dBm in 250 MHz </w:t>
            </w:r>
          </w:p>
        </w:tc>
      </w:tr>
      <w:tr w:rsidR="002611A8" w:rsidRPr="002611A8" w14:paraId="3CA6D8F4" w14:textId="77777777" w:rsidTr="0094343B">
        <w:trPr>
          <w:trHeight w:val="320"/>
          <w:jc w:val="center"/>
        </w:trPr>
        <w:tc>
          <w:tcPr>
            <w:tcW w:w="3969" w:type="dxa"/>
            <w:shd w:val="clear" w:color="auto" w:fill="auto"/>
            <w:noWrap/>
            <w:vAlign w:val="center"/>
            <w:hideMark/>
          </w:tcPr>
          <w:p w14:paraId="18908E8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lastRenderedPageBreak/>
              <w:t>Availability</w:t>
            </w:r>
          </w:p>
        </w:tc>
        <w:tc>
          <w:tcPr>
            <w:tcW w:w="4546" w:type="dxa"/>
            <w:shd w:val="clear" w:color="auto" w:fill="auto"/>
            <w:noWrap/>
            <w:vAlign w:val="center"/>
            <w:hideMark/>
          </w:tcPr>
          <w:p w14:paraId="7CB8126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99.99%</w:t>
            </w:r>
          </w:p>
        </w:tc>
      </w:tr>
      <w:tr w:rsidR="002611A8" w:rsidRPr="002611A8" w14:paraId="7ACF2530" w14:textId="77777777" w:rsidTr="0094343B">
        <w:trPr>
          <w:trHeight w:val="320"/>
          <w:jc w:val="center"/>
        </w:trPr>
        <w:tc>
          <w:tcPr>
            <w:tcW w:w="3969" w:type="dxa"/>
            <w:tcBorders>
              <w:bottom w:val="single" w:sz="4" w:space="0" w:color="auto"/>
            </w:tcBorders>
            <w:shd w:val="clear" w:color="auto" w:fill="auto"/>
            <w:noWrap/>
            <w:vAlign w:val="center"/>
          </w:tcPr>
          <w:p w14:paraId="67DDD2E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Interference criterion</w:t>
            </w:r>
          </w:p>
        </w:tc>
        <w:tc>
          <w:tcPr>
            <w:tcW w:w="4546" w:type="dxa"/>
            <w:tcBorders>
              <w:bottom w:val="single" w:sz="4" w:space="0" w:color="auto"/>
            </w:tcBorders>
            <w:shd w:val="clear" w:color="auto" w:fill="auto"/>
            <w:noWrap/>
            <w:vAlign w:val="center"/>
          </w:tcPr>
          <w:p w14:paraId="43F0754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3 dB i.e. </w:t>
            </w:r>
            <w:r w:rsidRPr="002611A8">
              <w:rPr>
                <w:i/>
                <w:iCs/>
                <w:sz w:val="20"/>
              </w:rPr>
              <w:t>I</w:t>
            </w:r>
            <w:r w:rsidRPr="002611A8">
              <w:rPr>
                <w:sz w:val="20"/>
              </w:rPr>
              <w:t xml:space="preserve"> </w:t>
            </w:r>
            <w:proofErr w:type="gramStart"/>
            <w:r w:rsidRPr="002611A8">
              <w:rPr>
                <w:sz w:val="20"/>
              </w:rPr>
              <w:t>equals</w:t>
            </w:r>
            <w:proofErr w:type="gramEnd"/>
            <w:r w:rsidRPr="002611A8">
              <w:rPr>
                <w:sz w:val="20"/>
              </w:rPr>
              <w:t xml:space="preserve"> to </w:t>
            </w:r>
            <w:r w:rsidRPr="002611A8">
              <w:rPr>
                <w:i/>
                <w:iCs/>
                <w:sz w:val="20"/>
              </w:rPr>
              <w:t xml:space="preserve">N </w:t>
            </w:r>
            <w:r w:rsidRPr="002611A8">
              <w:rPr>
                <w:sz w:val="20"/>
              </w:rPr>
              <w:t>(Note 3)</w:t>
            </w:r>
          </w:p>
        </w:tc>
      </w:tr>
      <w:tr w:rsidR="002611A8" w:rsidRPr="002611A8" w14:paraId="458FD600" w14:textId="77777777" w:rsidTr="0094343B">
        <w:trPr>
          <w:trHeight w:val="320"/>
          <w:jc w:val="center"/>
        </w:trPr>
        <w:tc>
          <w:tcPr>
            <w:tcW w:w="8515" w:type="dxa"/>
            <w:gridSpan w:val="2"/>
            <w:tcBorders>
              <w:left w:val="nil"/>
              <w:bottom w:val="nil"/>
              <w:right w:val="nil"/>
            </w:tcBorders>
            <w:shd w:val="clear" w:color="auto" w:fill="auto"/>
            <w:noWrap/>
            <w:vAlign w:val="center"/>
          </w:tcPr>
          <w:p w14:paraId="77D295D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NOTE 1: Pe has been assumed to be “Power emitted” and considered as transmitter output power</w:t>
            </w:r>
          </w:p>
          <w:p w14:paraId="64CAB55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NOTE 2: Rain Fading and Oxygen Absorption were considered</w:t>
            </w:r>
          </w:p>
          <w:p w14:paraId="4F9C986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NOTE 3: An interference criterion of 3 dB contradicts the statement that “I </w:t>
            </w:r>
            <w:proofErr w:type="gramStart"/>
            <w:r w:rsidRPr="002611A8">
              <w:rPr>
                <w:sz w:val="20"/>
              </w:rPr>
              <w:t>equals</w:t>
            </w:r>
            <w:proofErr w:type="gramEnd"/>
            <w:r w:rsidRPr="002611A8">
              <w:rPr>
                <w:sz w:val="20"/>
              </w:rPr>
              <w:t xml:space="preserve"> to N”. In this study, it is assumed that there was a typographic error in Report ITU-R F.2239, and that an I/N criterion of 0 dB was used in that report to calculate the FS deployment density.</w:t>
            </w:r>
            <w:r w:rsidRPr="002611A8" w:rsidDel="00296BB5">
              <w:rPr>
                <w:sz w:val="20"/>
              </w:rPr>
              <w:t xml:space="preserve"> </w:t>
            </w:r>
          </w:p>
        </w:tc>
      </w:tr>
    </w:tbl>
    <w:p w14:paraId="3A11A062" w14:textId="77777777" w:rsidR="002611A8" w:rsidRPr="002611A8" w:rsidRDefault="002611A8" w:rsidP="002611A8">
      <w:pPr>
        <w:tabs>
          <w:tab w:val="clear" w:pos="1134"/>
          <w:tab w:val="clear" w:pos="1871"/>
          <w:tab w:val="clear" w:pos="2268"/>
        </w:tabs>
        <w:spacing w:before="0"/>
        <w:rPr>
          <w:sz w:val="20"/>
          <w:lang w:eastAsia="zh-CN"/>
        </w:rPr>
      </w:pPr>
    </w:p>
    <w:p w14:paraId="51429609" w14:textId="77777777" w:rsidR="002611A8" w:rsidRPr="002611A8" w:rsidRDefault="002611A8" w:rsidP="002611A8">
      <w:r w:rsidRPr="002611A8">
        <w:t>The intention was to get the same results as in Report ITU-R F.2239 shown in Table 2 below:</w:t>
      </w:r>
    </w:p>
    <w:p w14:paraId="0282A739" w14:textId="77777777" w:rsidR="002611A8" w:rsidRPr="002611A8" w:rsidRDefault="002611A8" w:rsidP="002611A8">
      <w:pPr>
        <w:keepNext/>
        <w:spacing w:before="560" w:after="120"/>
        <w:jc w:val="center"/>
        <w:rPr>
          <w:caps/>
          <w:sz w:val="20"/>
        </w:rPr>
      </w:pPr>
      <w:r w:rsidRPr="002611A8">
        <w:rPr>
          <w:caps/>
          <w:sz w:val="20"/>
        </w:rPr>
        <w:t>Table 2</w:t>
      </w:r>
    </w:p>
    <w:p w14:paraId="6955E1E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FS link density results from Report ITU-R F.2239</w:t>
      </w:r>
      <w:r w:rsidRPr="002611A8">
        <w:rPr>
          <w:rFonts w:ascii="Times New Roman Bold" w:hAnsi="Times New Roman Bold"/>
          <w:b/>
          <w:bCs/>
          <w:position w:val="6"/>
          <w:sz w:val="18"/>
        </w:rPr>
        <w:footnoteReference w:id="1"/>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418"/>
        <w:gridCol w:w="1417"/>
        <w:gridCol w:w="1701"/>
        <w:gridCol w:w="1417"/>
        <w:gridCol w:w="1134"/>
        <w:gridCol w:w="1450"/>
      </w:tblGrid>
      <w:tr w:rsidR="002611A8" w:rsidRPr="002611A8" w14:paraId="4ADB4FE2" w14:textId="77777777" w:rsidTr="0094343B">
        <w:trPr>
          <w:trHeight w:val="255"/>
          <w:jc w:val="center"/>
        </w:trPr>
        <w:tc>
          <w:tcPr>
            <w:tcW w:w="1149" w:type="dxa"/>
            <w:noWrap/>
            <w:vAlign w:val="center"/>
          </w:tcPr>
          <w:p w14:paraId="1EC8AE4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Total number of stations</w:t>
            </w:r>
          </w:p>
        </w:tc>
        <w:tc>
          <w:tcPr>
            <w:tcW w:w="1418" w:type="dxa"/>
            <w:noWrap/>
            <w:vAlign w:val="center"/>
          </w:tcPr>
          <w:p w14:paraId="13D34D6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Total number of stations in </w:t>
            </w:r>
            <w:r w:rsidRPr="002611A8">
              <w:rPr>
                <w:rFonts w:ascii="Times New Roman Bold" w:hAnsi="Times New Roman Bold" w:cs="Times New Roman Bold"/>
                <w:b/>
                <w:i/>
                <w:sz w:val="20"/>
              </w:rPr>
              <w:t>d </w:t>
            </w:r>
            <w:r w:rsidRPr="002611A8">
              <w:rPr>
                <w:rFonts w:ascii="Times New Roman Bold" w:hAnsi="Times New Roman Bold" w:cs="Times New Roman Bold"/>
                <w:b/>
                <w:sz w:val="20"/>
              </w:rPr>
              <w:t>+ </w:t>
            </w:r>
            <w:proofErr w:type="spellStart"/>
            <w:r w:rsidRPr="002611A8">
              <w:rPr>
                <w:rFonts w:ascii="Times New Roman Bold" w:hAnsi="Times New Roman Bold" w:cs="Times New Roman Bold"/>
                <w:b/>
                <w:i/>
                <w:sz w:val="20"/>
              </w:rPr>
              <w:t>d</w:t>
            </w:r>
            <w:r w:rsidRPr="002611A8">
              <w:rPr>
                <w:rFonts w:ascii="Times New Roman Bold" w:hAnsi="Times New Roman Bold" w:cs="Times New Roman Bold"/>
                <w:b/>
                <w:sz w:val="20"/>
                <w:vertAlign w:val="subscript"/>
              </w:rPr>
              <w:t>max</w:t>
            </w:r>
            <w:proofErr w:type="spellEnd"/>
          </w:p>
        </w:tc>
        <w:tc>
          <w:tcPr>
            <w:tcW w:w="1417" w:type="dxa"/>
            <w:noWrap/>
            <w:vAlign w:val="center"/>
          </w:tcPr>
          <w:p w14:paraId="2C4C962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Total number of stations </w:t>
            </w:r>
            <w:r w:rsidRPr="002611A8">
              <w:rPr>
                <w:rFonts w:ascii="Times New Roman Bold" w:hAnsi="Times New Roman Bold" w:cs="Times New Roman Bold"/>
                <w:b/>
                <w:sz w:val="20"/>
              </w:rPr>
              <w:br/>
              <w:t xml:space="preserve">in </w:t>
            </w:r>
            <w:r w:rsidRPr="002611A8">
              <w:rPr>
                <w:rFonts w:ascii="Times New Roman Bold" w:hAnsi="Times New Roman Bold" w:cs="Times New Roman Bold"/>
                <w:b/>
                <w:i/>
                <w:sz w:val="20"/>
              </w:rPr>
              <w:t>d</w:t>
            </w:r>
          </w:p>
        </w:tc>
        <w:tc>
          <w:tcPr>
            <w:tcW w:w="1701" w:type="dxa"/>
            <w:noWrap/>
            <w:vAlign w:val="center"/>
          </w:tcPr>
          <w:p w14:paraId="1128F8B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Total number of Rx at 86 GHz stations in </w:t>
            </w:r>
            <w:r w:rsidRPr="002611A8">
              <w:rPr>
                <w:rFonts w:ascii="Times New Roman Bold" w:hAnsi="Times New Roman Bold" w:cs="Times New Roman Bold"/>
                <w:b/>
                <w:i/>
                <w:sz w:val="20"/>
              </w:rPr>
              <w:t>d</w:t>
            </w:r>
          </w:p>
        </w:tc>
        <w:tc>
          <w:tcPr>
            <w:tcW w:w="1417" w:type="dxa"/>
            <w:noWrap/>
            <w:vAlign w:val="center"/>
          </w:tcPr>
          <w:p w14:paraId="6BDA2DD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Density of stations in </w:t>
            </w:r>
            <w:r w:rsidRPr="002611A8">
              <w:rPr>
                <w:rFonts w:ascii="Times New Roman Bold" w:hAnsi="Times New Roman Bold" w:cs="Times New Roman Bold"/>
                <w:b/>
                <w:i/>
                <w:sz w:val="20"/>
              </w:rPr>
              <w:t>d </w:t>
            </w:r>
            <w:r w:rsidRPr="002611A8">
              <w:rPr>
                <w:rFonts w:ascii="Times New Roman Bold" w:hAnsi="Times New Roman Bold" w:cs="Times New Roman Bold"/>
                <w:b/>
                <w:sz w:val="20"/>
              </w:rPr>
              <w:t>+ </w:t>
            </w:r>
            <w:proofErr w:type="spellStart"/>
            <w:r w:rsidRPr="002611A8">
              <w:rPr>
                <w:rFonts w:ascii="Times New Roman Bold" w:hAnsi="Times New Roman Bold" w:cs="Times New Roman Bold"/>
                <w:b/>
                <w:i/>
                <w:sz w:val="20"/>
              </w:rPr>
              <w:t>d</w:t>
            </w:r>
            <w:r w:rsidRPr="002611A8">
              <w:rPr>
                <w:rFonts w:ascii="Times New Roman Bold" w:hAnsi="Times New Roman Bold" w:cs="Times New Roman Bold"/>
                <w:b/>
                <w:sz w:val="20"/>
                <w:vertAlign w:val="subscript"/>
              </w:rPr>
              <w:t>max</w:t>
            </w:r>
            <w:proofErr w:type="spellEnd"/>
          </w:p>
        </w:tc>
        <w:tc>
          <w:tcPr>
            <w:tcW w:w="1134" w:type="dxa"/>
            <w:noWrap/>
            <w:vAlign w:val="center"/>
          </w:tcPr>
          <w:p w14:paraId="2C1D752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Density of stations </w:t>
            </w:r>
            <w:r w:rsidRPr="002611A8">
              <w:rPr>
                <w:rFonts w:ascii="Times New Roman Bold" w:hAnsi="Times New Roman Bold" w:cs="Times New Roman Bold"/>
                <w:b/>
                <w:sz w:val="20"/>
              </w:rPr>
              <w:br/>
              <w:t xml:space="preserve">in </w:t>
            </w:r>
            <w:r w:rsidRPr="002611A8">
              <w:rPr>
                <w:rFonts w:ascii="Times New Roman Bold" w:hAnsi="Times New Roman Bold" w:cs="Times New Roman Bold"/>
                <w:b/>
                <w:i/>
                <w:sz w:val="20"/>
              </w:rPr>
              <w:t>d</w:t>
            </w:r>
          </w:p>
        </w:tc>
        <w:tc>
          <w:tcPr>
            <w:tcW w:w="1450" w:type="dxa"/>
            <w:noWrap/>
            <w:vAlign w:val="center"/>
          </w:tcPr>
          <w:p w14:paraId="0123861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Density of Rx at 86 GHz stations in </w:t>
            </w:r>
            <w:r w:rsidRPr="002611A8">
              <w:rPr>
                <w:rFonts w:ascii="Times New Roman Bold" w:hAnsi="Times New Roman Bold" w:cs="Times New Roman Bold"/>
                <w:b/>
                <w:i/>
                <w:sz w:val="20"/>
              </w:rPr>
              <w:t>d</w:t>
            </w:r>
          </w:p>
        </w:tc>
      </w:tr>
      <w:tr w:rsidR="002611A8" w:rsidRPr="002611A8" w14:paraId="68BE1B3D" w14:textId="77777777" w:rsidTr="0094343B">
        <w:trPr>
          <w:trHeight w:val="255"/>
          <w:jc w:val="center"/>
        </w:trPr>
        <w:tc>
          <w:tcPr>
            <w:tcW w:w="1149" w:type="dxa"/>
            <w:noWrap/>
            <w:vAlign w:val="bottom"/>
          </w:tcPr>
          <w:p w14:paraId="5A9467C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50</w:t>
            </w:r>
          </w:p>
        </w:tc>
        <w:tc>
          <w:tcPr>
            <w:tcW w:w="1418" w:type="dxa"/>
            <w:noWrap/>
            <w:vAlign w:val="bottom"/>
          </w:tcPr>
          <w:p w14:paraId="0A5EC21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46</w:t>
            </w:r>
          </w:p>
        </w:tc>
        <w:tc>
          <w:tcPr>
            <w:tcW w:w="1417" w:type="dxa"/>
            <w:noWrap/>
            <w:vAlign w:val="bottom"/>
          </w:tcPr>
          <w:p w14:paraId="7049DDE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23</w:t>
            </w:r>
          </w:p>
        </w:tc>
        <w:tc>
          <w:tcPr>
            <w:tcW w:w="1701" w:type="dxa"/>
            <w:noWrap/>
            <w:vAlign w:val="bottom"/>
          </w:tcPr>
          <w:p w14:paraId="5CD2BB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11</w:t>
            </w:r>
          </w:p>
        </w:tc>
        <w:tc>
          <w:tcPr>
            <w:tcW w:w="1417" w:type="dxa"/>
            <w:noWrap/>
            <w:vAlign w:val="bottom"/>
          </w:tcPr>
          <w:p w14:paraId="1B5F2E0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0.2603</w:t>
            </w:r>
          </w:p>
        </w:tc>
        <w:tc>
          <w:tcPr>
            <w:tcW w:w="1134" w:type="dxa"/>
            <w:noWrap/>
            <w:vAlign w:val="bottom"/>
          </w:tcPr>
          <w:p w14:paraId="2D768F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0.2928</w:t>
            </w:r>
          </w:p>
        </w:tc>
        <w:tc>
          <w:tcPr>
            <w:tcW w:w="1450" w:type="dxa"/>
            <w:noWrap/>
            <w:vAlign w:val="bottom"/>
          </w:tcPr>
          <w:p w14:paraId="386729D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0.1401</w:t>
            </w:r>
          </w:p>
        </w:tc>
      </w:tr>
      <w:tr w:rsidR="002611A8" w:rsidRPr="002611A8" w14:paraId="2B9AD352" w14:textId="77777777" w:rsidTr="0094343B">
        <w:trPr>
          <w:trHeight w:val="255"/>
          <w:jc w:val="center"/>
        </w:trPr>
        <w:tc>
          <w:tcPr>
            <w:tcW w:w="1149" w:type="dxa"/>
            <w:noWrap/>
            <w:vAlign w:val="bottom"/>
          </w:tcPr>
          <w:p w14:paraId="6027DB1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104</w:t>
            </w:r>
          </w:p>
        </w:tc>
        <w:tc>
          <w:tcPr>
            <w:tcW w:w="1418" w:type="dxa"/>
            <w:noWrap/>
            <w:vAlign w:val="bottom"/>
          </w:tcPr>
          <w:p w14:paraId="740CB25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97</w:t>
            </w:r>
          </w:p>
        </w:tc>
        <w:tc>
          <w:tcPr>
            <w:tcW w:w="1417" w:type="dxa"/>
            <w:noWrap/>
            <w:vAlign w:val="bottom"/>
          </w:tcPr>
          <w:p w14:paraId="2623455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45</w:t>
            </w:r>
          </w:p>
        </w:tc>
        <w:tc>
          <w:tcPr>
            <w:tcW w:w="1701" w:type="dxa"/>
            <w:noWrap/>
            <w:vAlign w:val="bottom"/>
          </w:tcPr>
          <w:p w14:paraId="322722C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23</w:t>
            </w:r>
          </w:p>
        </w:tc>
        <w:tc>
          <w:tcPr>
            <w:tcW w:w="1417" w:type="dxa"/>
            <w:noWrap/>
            <w:vAlign w:val="bottom"/>
          </w:tcPr>
          <w:p w14:paraId="226EB4F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0.5489</w:t>
            </w:r>
          </w:p>
        </w:tc>
        <w:tc>
          <w:tcPr>
            <w:tcW w:w="1134" w:type="dxa"/>
            <w:noWrap/>
            <w:vAlign w:val="bottom"/>
          </w:tcPr>
          <w:p w14:paraId="0C204A4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0.573</w:t>
            </w:r>
          </w:p>
        </w:tc>
        <w:tc>
          <w:tcPr>
            <w:tcW w:w="1450" w:type="dxa"/>
            <w:noWrap/>
            <w:vAlign w:val="bottom"/>
          </w:tcPr>
          <w:p w14:paraId="4DCF7A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0.2928</w:t>
            </w:r>
          </w:p>
        </w:tc>
      </w:tr>
      <w:tr w:rsidR="002611A8" w:rsidRPr="002611A8" w14:paraId="2AB3B05C" w14:textId="77777777" w:rsidTr="0094343B">
        <w:trPr>
          <w:trHeight w:val="255"/>
          <w:jc w:val="center"/>
        </w:trPr>
        <w:tc>
          <w:tcPr>
            <w:tcW w:w="1149" w:type="dxa"/>
            <w:noWrap/>
            <w:vAlign w:val="bottom"/>
          </w:tcPr>
          <w:p w14:paraId="6DA9B65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162</w:t>
            </w:r>
          </w:p>
        </w:tc>
        <w:tc>
          <w:tcPr>
            <w:tcW w:w="1418" w:type="dxa"/>
            <w:noWrap/>
            <w:vAlign w:val="bottom"/>
          </w:tcPr>
          <w:p w14:paraId="22C4573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152</w:t>
            </w:r>
          </w:p>
        </w:tc>
        <w:tc>
          <w:tcPr>
            <w:tcW w:w="1417" w:type="dxa"/>
            <w:noWrap/>
            <w:vAlign w:val="bottom"/>
          </w:tcPr>
          <w:p w14:paraId="615269F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64</w:t>
            </w:r>
          </w:p>
        </w:tc>
        <w:tc>
          <w:tcPr>
            <w:tcW w:w="1701" w:type="dxa"/>
            <w:noWrap/>
            <w:vAlign w:val="bottom"/>
          </w:tcPr>
          <w:p w14:paraId="31B8F1A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33</w:t>
            </w:r>
          </w:p>
        </w:tc>
        <w:tc>
          <w:tcPr>
            <w:tcW w:w="1417" w:type="dxa"/>
            <w:noWrap/>
            <w:vAlign w:val="bottom"/>
          </w:tcPr>
          <w:p w14:paraId="1F1BF00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0.8601</w:t>
            </w:r>
          </w:p>
        </w:tc>
        <w:tc>
          <w:tcPr>
            <w:tcW w:w="1134" w:type="dxa"/>
            <w:noWrap/>
            <w:vAlign w:val="bottom"/>
          </w:tcPr>
          <w:p w14:paraId="0DD4449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0.8149</w:t>
            </w:r>
          </w:p>
        </w:tc>
        <w:tc>
          <w:tcPr>
            <w:tcW w:w="1450" w:type="dxa"/>
            <w:noWrap/>
            <w:vAlign w:val="bottom"/>
          </w:tcPr>
          <w:p w14:paraId="23590F7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0.4202</w:t>
            </w:r>
          </w:p>
        </w:tc>
      </w:tr>
      <w:tr w:rsidR="002611A8" w:rsidRPr="002611A8" w14:paraId="6B420067" w14:textId="77777777" w:rsidTr="0094343B">
        <w:trPr>
          <w:trHeight w:val="255"/>
          <w:jc w:val="center"/>
        </w:trPr>
        <w:tc>
          <w:tcPr>
            <w:tcW w:w="1149" w:type="dxa"/>
            <w:noWrap/>
            <w:vAlign w:val="bottom"/>
          </w:tcPr>
          <w:p w14:paraId="4A8188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76</w:t>
            </w:r>
          </w:p>
        </w:tc>
        <w:tc>
          <w:tcPr>
            <w:tcW w:w="1418" w:type="dxa"/>
            <w:noWrap/>
            <w:vAlign w:val="bottom"/>
          </w:tcPr>
          <w:p w14:paraId="666315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67</w:t>
            </w:r>
          </w:p>
        </w:tc>
        <w:tc>
          <w:tcPr>
            <w:tcW w:w="1417" w:type="dxa"/>
            <w:noWrap/>
            <w:vAlign w:val="bottom"/>
          </w:tcPr>
          <w:p w14:paraId="0237E70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27</w:t>
            </w:r>
          </w:p>
        </w:tc>
        <w:tc>
          <w:tcPr>
            <w:tcW w:w="1701" w:type="dxa"/>
            <w:noWrap/>
            <w:vAlign w:val="bottom"/>
          </w:tcPr>
          <w:p w14:paraId="35A5F7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13</w:t>
            </w:r>
          </w:p>
        </w:tc>
        <w:tc>
          <w:tcPr>
            <w:tcW w:w="1417" w:type="dxa"/>
            <w:noWrap/>
            <w:vAlign w:val="bottom"/>
          </w:tcPr>
          <w:p w14:paraId="3B0607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0.3791</w:t>
            </w:r>
          </w:p>
        </w:tc>
        <w:tc>
          <w:tcPr>
            <w:tcW w:w="1134" w:type="dxa"/>
            <w:noWrap/>
            <w:vAlign w:val="bottom"/>
          </w:tcPr>
          <w:p w14:paraId="7147785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0.3438</w:t>
            </w:r>
          </w:p>
        </w:tc>
        <w:tc>
          <w:tcPr>
            <w:tcW w:w="1450" w:type="dxa"/>
            <w:noWrap/>
            <w:vAlign w:val="bottom"/>
          </w:tcPr>
          <w:p w14:paraId="5DDFBC2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0.1655</w:t>
            </w:r>
          </w:p>
        </w:tc>
      </w:tr>
      <w:tr w:rsidR="002611A8" w:rsidRPr="002611A8" w14:paraId="1F556D86" w14:textId="77777777" w:rsidTr="0094343B">
        <w:trPr>
          <w:trHeight w:val="255"/>
          <w:jc w:val="center"/>
        </w:trPr>
        <w:tc>
          <w:tcPr>
            <w:tcW w:w="1149" w:type="dxa"/>
            <w:noWrap/>
            <w:vAlign w:val="bottom"/>
          </w:tcPr>
          <w:p w14:paraId="5E16604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84</w:t>
            </w:r>
          </w:p>
        </w:tc>
        <w:tc>
          <w:tcPr>
            <w:tcW w:w="1418" w:type="dxa"/>
            <w:noWrap/>
            <w:vAlign w:val="bottom"/>
          </w:tcPr>
          <w:p w14:paraId="1B77B31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77</w:t>
            </w:r>
          </w:p>
        </w:tc>
        <w:tc>
          <w:tcPr>
            <w:tcW w:w="1417" w:type="dxa"/>
            <w:noWrap/>
            <w:vAlign w:val="bottom"/>
          </w:tcPr>
          <w:p w14:paraId="5A1E87D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36</w:t>
            </w:r>
          </w:p>
        </w:tc>
        <w:tc>
          <w:tcPr>
            <w:tcW w:w="1701" w:type="dxa"/>
            <w:noWrap/>
            <w:vAlign w:val="bottom"/>
          </w:tcPr>
          <w:p w14:paraId="604F3BE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19</w:t>
            </w:r>
          </w:p>
        </w:tc>
        <w:tc>
          <w:tcPr>
            <w:tcW w:w="1417" w:type="dxa"/>
            <w:noWrap/>
            <w:vAlign w:val="bottom"/>
          </w:tcPr>
          <w:p w14:paraId="5ABA924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0.4357</w:t>
            </w:r>
          </w:p>
        </w:tc>
        <w:tc>
          <w:tcPr>
            <w:tcW w:w="1134" w:type="dxa"/>
            <w:noWrap/>
            <w:vAlign w:val="bottom"/>
          </w:tcPr>
          <w:p w14:paraId="428A2A1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0.4584</w:t>
            </w:r>
          </w:p>
        </w:tc>
        <w:tc>
          <w:tcPr>
            <w:tcW w:w="1450" w:type="dxa"/>
            <w:noWrap/>
            <w:vAlign w:val="bottom"/>
          </w:tcPr>
          <w:p w14:paraId="497EC4E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0.2419</w:t>
            </w:r>
          </w:p>
        </w:tc>
      </w:tr>
      <w:tr w:rsidR="002611A8" w:rsidRPr="002611A8" w14:paraId="6211CA9E" w14:textId="77777777" w:rsidTr="0094343B">
        <w:trPr>
          <w:trHeight w:val="255"/>
          <w:jc w:val="center"/>
        </w:trPr>
        <w:tc>
          <w:tcPr>
            <w:tcW w:w="1149" w:type="dxa"/>
            <w:noWrap/>
            <w:vAlign w:val="bottom"/>
          </w:tcPr>
          <w:p w14:paraId="2B5774B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206</w:t>
            </w:r>
          </w:p>
        </w:tc>
        <w:tc>
          <w:tcPr>
            <w:tcW w:w="1418" w:type="dxa"/>
            <w:noWrap/>
            <w:vAlign w:val="bottom"/>
          </w:tcPr>
          <w:p w14:paraId="55254B7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193</w:t>
            </w:r>
          </w:p>
        </w:tc>
        <w:tc>
          <w:tcPr>
            <w:tcW w:w="1417" w:type="dxa"/>
            <w:noWrap/>
            <w:vAlign w:val="bottom"/>
          </w:tcPr>
          <w:p w14:paraId="12CC52B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93</w:t>
            </w:r>
          </w:p>
        </w:tc>
        <w:tc>
          <w:tcPr>
            <w:tcW w:w="1701" w:type="dxa"/>
            <w:noWrap/>
            <w:vAlign w:val="bottom"/>
          </w:tcPr>
          <w:p w14:paraId="438F264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43</w:t>
            </w:r>
          </w:p>
        </w:tc>
        <w:tc>
          <w:tcPr>
            <w:tcW w:w="1417" w:type="dxa"/>
            <w:noWrap/>
            <w:vAlign w:val="bottom"/>
          </w:tcPr>
          <w:p w14:paraId="65BD4BA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1.0922</w:t>
            </w:r>
          </w:p>
        </w:tc>
        <w:tc>
          <w:tcPr>
            <w:tcW w:w="1134" w:type="dxa"/>
            <w:noWrap/>
            <w:vAlign w:val="bottom"/>
          </w:tcPr>
          <w:p w14:paraId="2A0C7D9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1.1841</w:t>
            </w:r>
          </w:p>
        </w:tc>
        <w:tc>
          <w:tcPr>
            <w:tcW w:w="1450" w:type="dxa"/>
            <w:noWrap/>
            <w:vAlign w:val="bottom"/>
          </w:tcPr>
          <w:p w14:paraId="3C3BED7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0.5475</w:t>
            </w:r>
          </w:p>
        </w:tc>
      </w:tr>
      <w:tr w:rsidR="002611A8" w:rsidRPr="002611A8" w14:paraId="14A14CE0" w14:textId="77777777" w:rsidTr="0094343B">
        <w:trPr>
          <w:trHeight w:val="255"/>
          <w:jc w:val="center"/>
        </w:trPr>
        <w:tc>
          <w:tcPr>
            <w:tcW w:w="1149" w:type="dxa"/>
            <w:noWrap/>
            <w:vAlign w:val="bottom"/>
          </w:tcPr>
          <w:p w14:paraId="5F96E7D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156</w:t>
            </w:r>
          </w:p>
        </w:tc>
        <w:tc>
          <w:tcPr>
            <w:tcW w:w="1418" w:type="dxa"/>
            <w:noWrap/>
            <w:vAlign w:val="bottom"/>
          </w:tcPr>
          <w:p w14:paraId="3B47FD4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149</w:t>
            </w:r>
          </w:p>
        </w:tc>
        <w:tc>
          <w:tcPr>
            <w:tcW w:w="1417" w:type="dxa"/>
            <w:noWrap/>
            <w:vAlign w:val="bottom"/>
          </w:tcPr>
          <w:p w14:paraId="53CCDAD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79</w:t>
            </w:r>
          </w:p>
        </w:tc>
        <w:tc>
          <w:tcPr>
            <w:tcW w:w="1701" w:type="dxa"/>
            <w:noWrap/>
            <w:vAlign w:val="bottom"/>
          </w:tcPr>
          <w:p w14:paraId="74F47DF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39</w:t>
            </w:r>
          </w:p>
        </w:tc>
        <w:tc>
          <w:tcPr>
            <w:tcW w:w="1417" w:type="dxa"/>
            <w:noWrap/>
            <w:vAlign w:val="bottom"/>
          </w:tcPr>
          <w:p w14:paraId="629048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0.8432</w:t>
            </w:r>
          </w:p>
        </w:tc>
        <w:tc>
          <w:tcPr>
            <w:tcW w:w="1134" w:type="dxa"/>
            <w:noWrap/>
            <w:vAlign w:val="bottom"/>
          </w:tcPr>
          <w:p w14:paraId="5439B74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1.0059</w:t>
            </w:r>
          </w:p>
        </w:tc>
        <w:tc>
          <w:tcPr>
            <w:tcW w:w="1450" w:type="dxa"/>
            <w:noWrap/>
            <w:vAlign w:val="bottom"/>
          </w:tcPr>
          <w:p w14:paraId="45381C4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0.4966</w:t>
            </w:r>
          </w:p>
        </w:tc>
      </w:tr>
      <w:tr w:rsidR="002611A8" w:rsidRPr="002611A8" w14:paraId="183629CD" w14:textId="77777777" w:rsidTr="0094343B">
        <w:trPr>
          <w:trHeight w:val="255"/>
          <w:jc w:val="center"/>
        </w:trPr>
        <w:tc>
          <w:tcPr>
            <w:tcW w:w="1149" w:type="dxa"/>
            <w:noWrap/>
            <w:vAlign w:val="bottom"/>
          </w:tcPr>
          <w:p w14:paraId="0B0EDDA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140</w:t>
            </w:r>
          </w:p>
        </w:tc>
        <w:tc>
          <w:tcPr>
            <w:tcW w:w="1418" w:type="dxa"/>
            <w:noWrap/>
            <w:vAlign w:val="bottom"/>
          </w:tcPr>
          <w:p w14:paraId="5459426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132</w:t>
            </w:r>
          </w:p>
        </w:tc>
        <w:tc>
          <w:tcPr>
            <w:tcW w:w="1417" w:type="dxa"/>
            <w:noWrap/>
            <w:vAlign w:val="bottom"/>
          </w:tcPr>
          <w:p w14:paraId="7F5640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63</w:t>
            </w:r>
          </w:p>
        </w:tc>
        <w:tc>
          <w:tcPr>
            <w:tcW w:w="1701" w:type="dxa"/>
            <w:noWrap/>
            <w:vAlign w:val="bottom"/>
          </w:tcPr>
          <w:p w14:paraId="2AFE772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30</w:t>
            </w:r>
          </w:p>
        </w:tc>
        <w:tc>
          <w:tcPr>
            <w:tcW w:w="1417" w:type="dxa"/>
            <w:noWrap/>
            <w:vAlign w:val="bottom"/>
          </w:tcPr>
          <w:p w14:paraId="7F2D69E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0.747</w:t>
            </w:r>
          </w:p>
        </w:tc>
        <w:tc>
          <w:tcPr>
            <w:tcW w:w="1134" w:type="dxa"/>
            <w:noWrap/>
            <w:vAlign w:val="bottom"/>
          </w:tcPr>
          <w:p w14:paraId="0C43D9B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0.8021</w:t>
            </w:r>
          </w:p>
        </w:tc>
        <w:tc>
          <w:tcPr>
            <w:tcW w:w="1450" w:type="dxa"/>
            <w:noWrap/>
            <w:vAlign w:val="bottom"/>
          </w:tcPr>
          <w:p w14:paraId="220440C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0.382</w:t>
            </w:r>
          </w:p>
        </w:tc>
      </w:tr>
      <w:tr w:rsidR="002611A8" w:rsidRPr="002611A8" w14:paraId="242DE7AC" w14:textId="77777777" w:rsidTr="0094343B">
        <w:trPr>
          <w:trHeight w:val="255"/>
          <w:jc w:val="center"/>
        </w:trPr>
        <w:tc>
          <w:tcPr>
            <w:tcW w:w="1149" w:type="dxa"/>
            <w:noWrap/>
            <w:vAlign w:val="bottom"/>
          </w:tcPr>
          <w:p w14:paraId="70EE5B9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108</w:t>
            </w:r>
          </w:p>
        </w:tc>
        <w:tc>
          <w:tcPr>
            <w:tcW w:w="1418" w:type="dxa"/>
            <w:noWrap/>
            <w:vAlign w:val="bottom"/>
          </w:tcPr>
          <w:p w14:paraId="033C799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100</w:t>
            </w:r>
          </w:p>
        </w:tc>
        <w:tc>
          <w:tcPr>
            <w:tcW w:w="1417" w:type="dxa"/>
            <w:noWrap/>
            <w:vAlign w:val="bottom"/>
          </w:tcPr>
          <w:p w14:paraId="42113F2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38</w:t>
            </w:r>
          </w:p>
        </w:tc>
        <w:tc>
          <w:tcPr>
            <w:tcW w:w="1701" w:type="dxa"/>
            <w:noWrap/>
            <w:vAlign w:val="bottom"/>
          </w:tcPr>
          <w:p w14:paraId="2AB025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20</w:t>
            </w:r>
          </w:p>
        </w:tc>
        <w:tc>
          <w:tcPr>
            <w:tcW w:w="1417" w:type="dxa"/>
            <w:noWrap/>
            <w:vAlign w:val="bottom"/>
          </w:tcPr>
          <w:p w14:paraId="428DB7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0.5659</w:t>
            </w:r>
          </w:p>
        </w:tc>
        <w:tc>
          <w:tcPr>
            <w:tcW w:w="1134" w:type="dxa"/>
            <w:noWrap/>
            <w:vAlign w:val="bottom"/>
          </w:tcPr>
          <w:p w14:paraId="51C4EEF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0.4838</w:t>
            </w:r>
          </w:p>
        </w:tc>
        <w:tc>
          <w:tcPr>
            <w:tcW w:w="1450" w:type="dxa"/>
            <w:noWrap/>
            <w:vAlign w:val="bottom"/>
          </w:tcPr>
          <w:p w14:paraId="0B10F25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0.2546</w:t>
            </w:r>
          </w:p>
        </w:tc>
      </w:tr>
      <w:tr w:rsidR="002611A8" w:rsidRPr="002611A8" w14:paraId="1C4652CC" w14:textId="77777777" w:rsidTr="0094343B">
        <w:trPr>
          <w:trHeight w:val="255"/>
          <w:jc w:val="center"/>
        </w:trPr>
        <w:tc>
          <w:tcPr>
            <w:tcW w:w="1149" w:type="dxa"/>
            <w:noWrap/>
            <w:vAlign w:val="bottom"/>
          </w:tcPr>
          <w:p w14:paraId="101D72D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48</w:t>
            </w:r>
          </w:p>
        </w:tc>
        <w:tc>
          <w:tcPr>
            <w:tcW w:w="1418" w:type="dxa"/>
            <w:noWrap/>
            <w:vAlign w:val="bottom"/>
          </w:tcPr>
          <w:p w14:paraId="54CACB1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46</w:t>
            </w:r>
          </w:p>
        </w:tc>
        <w:tc>
          <w:tcPr>
            <w:tcW w:w="1417" w:type="dxa"/>
            <w:noWrap/>
            <w:vAlign w:val="bottom"/>
          </w:tcPr>
          <w:p w14:paraId="02DEF5C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24</w:t>
            </w:r>
          </w:p>
        </w:tc>
        <w:tc>
          <w:tcPr>
            <w:tcW w:w="1701" w:type="dxa"/>
            <w:noWrap/>
            <w:vAlign w:val="bottom"/>
          </w:tcPr>
          <w:p w14:paraId="3E8859E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13</w:t>
            </w:r>
          </w:p>
        </w:tc>
        <w:tc>
          <w:tcPr>
            <w:tcW w:w="1417" w:type="dxa"/>
            <w:noWrap/>
            <w:vAlign w:val="bottom"/>
          </w:tcPr>
          <w:p w14:paraId="0FEE58C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0.2603</w:t>
            </w:r>
          </w:p>
        </w:tc>
        <w:tc>
          <w:tcPr>
            <w:tcW w:w="1134" w:type="dxa"/>
            <w:noWrap/>
            <w:vAlign w:val="bottom"/>
          </w:tcPr>
          <w:p w14:paraId="45D1857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0.3056</w:t>
            </w:r>
          </w:p>
        </w:tc>
        <w:tc>
          <w:tcPr>
            <w:tcW w:w="1450" w:type="dxa"/>
            <w:noWrap/>
            <w:vAlign w:val="bottom"/>
          </w:tcPr>
          <w:p w14:paraId="11F919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0.1655</w:t>
            </w:r>
          </w:p>
        </w:tc>
      </w:tr>
    </w:tbl>
    <w:p w14:paraId="50E311FB" w14:textId="77777777" w:rsidR="002611A8" w:rsidRPr="002611A8" w:rsidRDefault="002611A8" w:rsidP="002611A8">
      <w:pPr>
        <w:tabs>
          <w:tab w:val="clear" w:pos="1134"/>
          <w:tab w:val="clear" w:pos="1871"/>
          <w:tab w:val="clear" w:pos="2268"/>
        </w:tabs>
        <w:spacing w:before="0"/>
        <w:rPr>
          <w:sz w:val="20"/>
          <w:lang w:eastAsia="zh-CN"/>
        </w:rPr>
      </w:pPr>
    </w:p>
    <w:p w14:paraId="3235BB07" w14:textId="77777777" w:rsidR="002611A8" w:rsidRPr="002611A8" w:rsidRDefault="002611A8" w:rsidP="002611A8">
      <w:r w:rsidRPr="002611A8">
        <w:t>In going through the validation process, it was not possible to get the same results. During investigation, two issues were uncovered.</w:t>
      </w:r>
    </w:p>
    <w:p w14:paraId="5254C426" w14:textId="77777777" w:rsidR="002611A8" w:rsidRPr="002611A8" w:rsidRDefault="002611A8" w:rsidP="002611A8">
      <w:r w:rsidRPr="002611A8">
        <w:t xml:space="preserve">The first issue found was that a minimum transmitter output power level was not specified. In the absence of such a minimum Tx power level, shorter FS links would have low transmit power levels which cannot be achieved by commercially available fixed service transmitters. Due to the generation of such unrealistic low power FS links, the estimated FS density can be significantly higher. Therefore, the minimum transmitter output power level is a key parameter, since it controls the effective power levels for shorter links, and thus the resulting interference levels. Based on FS system deployments in the E-band within one administration’s licensing database, it was found that the achievable transmitter output power range is 27 </w:t>
      </w:r>
      <w:proofErr w:type="spellStart"/>
      <w:r w:rsidRPr="002611A8">
        <w:t>dB.</w:t>
      </w:r>
      <w:proofErr w:type="spellEnd"/>
      <w:r w:rsidRPr="002611A8">
        <w:t xml:space="preserve"> Therefore, considering a maximum transmitter output power level of +9 dBm in 250 MHz defined in the assumptions, a minimum transmitter output power level of –18 dBm in 250 MHz was specified in the tool.</w:t>
      </w:r>
    </w:p>
    <w:p w14:paraId="18F5C005" w14:textId="77777777" w:rsidR="002611A8" w:rsidRPr="002611A8" w:rsidRDefault="002611A8" w:rsidP="002611A8">
      <w:r w:rsidRPr="002611A8">
        <w:t xml:space="preserve">Secondly, it is worth considering that a receiver sensitivity of −90 dBm in 250 MHz is lower than the thermal noise level of −84 dBm in 250 MHz, also specified in the assumptions (−114 </w:t>
      </w:r>
      <w:proofErr w:type="spellStart"/>
      <w:r w:rsidRPr="002611A8">
        <w:t>dBW</w:t>
      </w:r>
      <w:proofErr w:type="spellEnd"/>
      <w:r w:rsidRPr="002611A8">
        <w:t xml:space="preserve"> in 250 MHz). Therefore, it would make more sense considering −84 dBm in 250 MHz as the minimal </w:t>
      </w:r>
      <w:r w:rsidRPr="002611A8">
        <w:lastRenderedPageBreak/>
        <w:t xml:space="preserve">theoretical worst case receiver sensitivity (this is considered worst case because a lower sensitivity value requires a lower transmitter output power </w:t>
      </w:r>
      <w:proofErr w:type="gramStart"/>
      <w:r w:rsidRPr="002611A8">
        <w:t>level, and</w:t>
      </w:r>
      <w:proofErr w:type="gramEnd"/>
      <w:r w:rsidRPr="002611A8">
        <w:t xml:space="preserve"> thus allows a higher density of FS links).</w:t>
      </w:r>
    </w:p>
    <w:p w14:paraId="26D44DF8" w14:textId="77777777" w:rsidR="002611A8" w:rsidRPr="002611A8" w:rsidRDefault="002611A8" w:rsidP="002611A8">
      <w:r w:rsidRPr="002611A8">
        <w:t>By adding a minimum transmitter output power level of −18 dBm and correcting the receiver sensitivity to −84 dBm in 250 MHz, we were able to get the same peak FS density of 0.5 links/km</w:t>
      </w:r>
      <w:r w:rsidRPr="002611A8">
        <w:rPr>
          <w:vertAlign w:val="superscript"/>
        </w:rPr>
        <w:t>2</w:t>
      </w:r>
      <w:r w:rsidRPr="002611A8">
        <w:t>. The detailed results for 10 random samples out of the 100 runs conducted with the developed tool are provided in Table 3a below. The final list of assumptions proposed to be used for estimating FS link density in the W/D bands are provided in Table 4.</w:t>
      </w:r>
    </w:p>
    <w:p w14:paraId="39BFE7E1" w14:textId="77777777" w:rsidR="002611A8" w:rsidRPr="002611A8" w:rsidRDefault="002611A8" w:rsidP="002611A8">
      <w:pPr>
        <w:keepNext/>
        <w:spacing w:before="560" w:after="120"/>
        <w:jc w:val="center"/>
        <w:rPr>
          <w:caps/>
          <w:sz w:val="20"/>
        </w:rPr>
      </w:pPr>
      <w:r w:rsidRPr="002611A8">
        <w:rPr>
          <w:caps/>
          <w:sz w:val="20"/>
        </w:rPr>
        <w:t>Table 3</w:t>
      </w:r>
      <w:r w:rsidRPr="002611A8">
        <w:rPr>
          <w:sz w:val="20"/>
        </w:rPr>
        <w:t>a</w:t>
      </w:r>
    </w:p>
    <w:p w14:paraId="122F72D7"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Results (10 randomly selected sample runs out of 100)</w:t>
      </w:r>
    </w:p>
    <w:tbl>
      <w:tblPr>
        <w:tblW w:w="8505" w:type="dxa"/>
        <w:jc w:val="center"/>
        <w:tblLook w:val="0600" w:firstRow="0" w:lastRow="0" w:firstColumn="0" w:lastColumn="0" w:noHBand="1" w:noVBand="1"/>
      </w:tblPr>
      <w:tblGrid>
        <w:gridCol w:w="1273"/>
        <w:gridCol w:w="1699"/>
        <w:gridCol w:w="1701"/>
        <w:gridCol w:w="1701"/>
        <w:gridCol w:w="2131"/>
      </w:tblGrid>
      <w:tr w:rsidR="002611A8" w:rsidRPr="002611A8" w14:paraId="337B56FE"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41555C40"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Total number of stations</w:t>
            </w:r>
          </w:p>
        </w:tc>
        <w:tc>
          <w:tcPr>
            <w:tcW w:w="999"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02C0DB4B"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 xml:space="preserve">Total number of stations in </w:t>
            </w:r>
            <w:proofErr w:type="spellStart"/>
            <w:r w:rsidRPr="002611A8">
              <w:rPr>
                <w:rFonts w:ascii="Times New Roman Bold" w:hAnsi="Times New Roman Bold" w:cs="Times New Roman Bold"/>
                <w:b/>
                <w:sz w:val="20"/>
                <w:lang w:eastAsia="fr-CA"/>
              </w:rPr>
              <w:t>d+d</w:t>
            </w:r>
            <w:r w:rsidRPr="002611A8">
              <w:rPr>
                <w:rFonts w:ascii="Times New Roman Bold" w:hAnsi="Times New Roman Bold" w:cs="Times New Roman Bold"/>
                <w:b/>
                <w:sz w:val="20"/>
                <w:vertAlign w:val="subscript"/>
                <w:lang w:eastAsia="fr-CA"/>
              </w:rPr>
              <w:t>max</w:t>
            </w:r>
            <w:proofErr w:type="spellEnd"/>
          </w:p>
        </w:tc>
        <w:tc>
          <w:tcPr>
            <w:tcW w:w="1000"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3BA99022"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 xml:space="preserve">Total number of stations </w:t>
            </w:r>
            <w:r w:rsidRPr="002611A8">
              <w:rPr>
                <w:rFonts w:ascii="Times New Roman Bold" w:hAnsi="Times New Roman Bold" w:cs="Times New Roman Bold"/>
                <w:b/>
                <w:sz w:val="20"/>
                <w:highlight w:val="lightGray"/>
                <w:lang w:eastAsia="fr-CA"/>
              </w:rPr>
              <w:t>i</w:t>
            </w:r>
            <w:r w:rsidRPr="002611A8">
              <w:rPr>
                <w:rFonts w:ascii="Times New Roman Bold" w:hAnsi="Times New Roman Bold" w:cs="Times New Roman Bold"/>
                <w:b/>
                <w:sz w:val="20"/>
                <w:lang w:eastAsia="fr-CA"/>
              </w:rPr>
              <w:t>n d</w:t>
            </w:r>
          </w:p>
        </w:tc>
        <w:tc>
          <w:tcPr>
            <w:tcW w:w="1000"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730B318E"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Total number of Rx at 86 GHz stations in d</w:t>
            </w:r>
          </w:p>
        </w:tc>
        <w:tc>
          <w:tcPr>
            <w:tcW w:w="1253"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0F791730"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Density of Rx at 86 GHz stations in d (per km</w:t>
            </w:r>
            <w:r w:rsidRPr="002611A8">
              <w:rPr>
                <w:rFonts w:ascii="Times New Roman Bold" w:hAnsi="Times New Roman Bold" w:cs="Times New Roman Bold"/>
                <w:b/>
                <w:sz w:val="20"/>
                <w:vertAlign w:val="superscript"/>
                <w:lang w:eastAsia="fr-CA"/>
              </w:rPr>
              <w:t>2</w:t>
            </w:r>
            <w:r w:rsidRPr="002611A8">
              <w:rPr>
                <w:rFonts w:ascii="Times New Roman Bold" w:hAnsi="Times New Roman Bold" w:cs="Times New Roman Bold"/>
                <w:b/>
                <w:sz w:val="20"/>
                <w:lang w:eastAsia="fr-CA"/>
              </w:rPr>
              <w:t>)</w:t>
            </w:r>
          </w:p>
        </w:tc>
      </w:tr>
      <w:tr w:rsidR="002611A8" w:rsidRPr="002611A8" w14:paraId="185395AC"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51DD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6E3E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2C9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63</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DC06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32</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A77D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0.41</w:t>
            </w:r>
          </w:p>
        </w:tc>
      </w:tr>
      <w:tr w:rsidR="002611A8" w:rsidRPr="002611A8" w14:paraId="246F74FC"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1ADF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188</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CC03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188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5E6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77</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F05E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39</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7B4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0.5</w:t>
            </w:r>
          </w:p>
        </w:tc>
      </w:tr>
      <w:tr w:rsidR="002611A8" w:rsidRPr="002611A8" w14:paraId="2DD29341"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7B18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72</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1600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EC9C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FEFA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15</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88B3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0.19</w:t>
            </w:r>
          </w:p>
        </w:tc>
      </w:tr>
      <w:tr w:rsidR="002611A8" w:rsidRPr="002611A8" w14:paraId="2575278E"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7F44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116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28B6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114</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AB8D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50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14F4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25</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BC58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0.32</w:t>
            </w:r>
          </w:p>
        </w:tc>
      </w:tr>
      <w:tr w:rsidR="002611A8" w:rsidRPr="002611A8" w14:paraId="16D856E7"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B3AD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C41A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119</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FD32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48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4421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23</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7DAF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0.29</w:t>
            </w:r>
          </w:p>
        </w:tc>
      </w:tr>
      <w:tr w:rsidR="002611A8" w:rsidRPr="002611A8" w14:paraId="1797C08D"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AAA9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134</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F586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134</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FDA7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56</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AA2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28</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6661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0.36</w:t>
            </w:r>
          </w:p>
        </w:tc>
      </w:tr>
      <w:tr w:rsidR="002611A8" w:rsidRPr="002611A8" w14:paraId="6796CA1D"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2912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162</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84E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161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3038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C419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39</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C2F7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0.5</w:t>
            </w:r>
          </w:p>
        </w:tc>
      </w:tr>
      <w:tr w:rsidR="002611A8" w:rsidRPr="002611A8" w14:paraId="6C20BC4F"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4B67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8DDB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126</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E208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48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1AD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24</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2D9F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0.31</w:t>
            </w:r>
          </w:p>
        </w:tc>
      </w:tr>
      <w:tr w:rsidR="002611A8" w:rsidRPr="002611A8" w14:paraId="470B805D"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50BE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156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6514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155</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982D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61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C340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30</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437C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0.38</w:t>
            </w:r>
          </w:p>
        </w:tc>
      </w:tr>
      <w:tr w:rsidR="002611A8" w:rsidRPr="002611A8" w14:paraId="67A41AEF"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851C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80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6A2B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80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C919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9D1D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10</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37D8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0.13</w:t>
            </w:r>
          </w:p>
        </w:tc>
      </w:tr>
    </w:tbl>
    <w:p w14:paraId="1DAA20B6" w14:textId="77777777" w:rsidR="002611A8" w:rsidRPr="002611A8" w:rsidRDefault="002611A8" w:rsidP="002611A8">
      <w:pPr>
        <w:tabs>
          <w:tab w:val="clear" w:pos="1134"/>
          <w:tab w:val="clear" w:pos="1871"/>
          <w:tab w:val="clear" w:pos="2268"/>
        </w:tabs>
        <w:spacing w:before="0"/>
        <w:rPr>
          <w:sz w:val="20"/>
          <w:lang w:eastAsia="zh-CN"/>
        </w:rPr>
      </w:pPr>
    </w:p>
    <w:p w14:paraId="22B5B073" w14:textId="77777777" w:rsidR="002611A8" w:rsidRPr="002611A8" w:rsidRDefault="002611A8" w:rsidP="002611A8">
      <w:r w:rsidRPr="002611A8">
        <w:t>Table 3b below provides various statistics of the simulation results as provided in Annex A2 of Report ITU-R F.2239 and the simulation results obtained from the developed FS density tool. It should be noted that the primary interest lies in the peak FS link density. Also, note that Annex A2 of Report ITU-R F.2239 only provided the results of 10 runs while the statistics for the results of the developed FS density tool are calculated over 100 runs.</w:t>
      </w:r>
    </w:p>
    <w:p w14:paraId="2F3EE673" w14:textId="77777777" w:rsidR="002611A8" w:rsidRPr="002611A8" w:rsidRDefault="002611A8" w:rsidP="002611A8">
      <w:pPr>
        <w:keepNext/>
        <w:spacing w:before="560" w:after="120"/>
        <w:jc w:val="center"/>
        <w:rPr>
          <w:caps/>
          <w:sz w:val="20"/>
        </w:rPr>
      </w:pPr>
      <w:r w:rsidRPr="002611A8">
        <w:rPr>
          <w:caps/>
          <w:sz w:val="20"/>
        </w:rPr>
        <w:t>Table 3</w:t>
      </w:r>
      <w:r w:rsidRPr="002611A8">
        <w:rPr>
          <w:sz w:val="20"/>
        </w:rPr>
        <w:t>b</w:t>
      </w:r>
    </w:p>
    <w:p w14:paraId="1B1B85DF"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Comparison of results from Report ITU-R F.2239 and the developed tool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22"/>
        <w:gridCol w:w="2006"/>
        <w:gridCol w:w="2459"/>
      </w:tblGrid>
      <w:tr w:rsidR="002611A8" w:rsidRPr="002611A8" w14:paraId="4EE8B46C" w14:textId="77777777" w:rsidTr="0094343B">
        <w:trPr>
          <w:trHeight w:val="680"/>
          <w:jc w:val="center"/>
        </w:trPr>
        <w:tc>
          <w:tcPr>
            <w:tcW w:w="1818" w:type="dxa"/>
            <w:shd w:val="clear" w:color="000000" w:fill="E7E6E6"/>
            <w:vAlign w:val="center"/>
            <w:hideMark/>
          </w:tcPr>
          <w:p w14:paraId="09EB896B"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w:t>
            </w:r>
          </w:p>
        </w:tc>
        <w:tc>
          <w:tcPr>
            <w:tcW w:w="2222" w:type="dxa"/>
            <w:shd w:val="clear" w:color="000000" w:fill="E7E6E6"/>
            <w:vAlign w:val="center"/>
            <w:hideMark/>
          </w:tcPr>
          <w:p w14:paraId="2C03735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Average FS Link Density</w:t>
            </w:r>
          </w:p>
        </w:tc>
        <w:tc>
          <w:tcPr>
            <w:tcW w:w="2006" w:type="dxa"/>
            <w:shd w:val="clear" w:color="000000" w:fill="E7E6E6"/>
            <w:vAlign w:val="center"/>
            <w:hideMark/>
          </w:tcPr>
          <w:p w14:paraId="1B6C7D3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Peak FS Link Density</w:t>
            </w:r>
          </w:p>
        </w:tc>
        <w:tc>
          <w:tcPr>
            <w:tcW w:w="2459" w:type="dxa"/>
            <w:shd w:val="clear" w:color="000000" w:fill="E7E6E6"/>
            <w:vAlign w:val="center"/>
            <w:hideMark/>
          </w:tcPr>
          <w:p w14:paraId="2C0B773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Standard Deviation of FS Link Density</w:t>
            </w:r>
          </w:p>
        </w:tc>
      </w:tr>
      <w:tr w:rsidR="002611A8" w:rsidRPr="002611A8" w14:paraId="04775935" w14:textId="77777777" w:rsidTr="0094343B">
        <w:trPr>
          <w:trHeight w:val="340"/>
          <w:jc w:val="center"/>
        </w:trPr>
        <w:tc>
          <w:tcPr>
            <w:tcW w:w="1818" w:type="dxa"/>
            <w:shd w:val="clear" w:color="auto" w:fill="auto"/>
            <w:vAlign w:val="center"/>
            <w:hideMark/>
          </w:tcPr>
          <w:p w14:paraId="505E655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ITU-R F.2239</w:t>
            </w:r>
          </w:p>
        </w:tc>
        <w:tc>
          <w:tcPr>
            <w:tcW w:w="2222" w:type="dxa"/>
            <w:shd w:val="clear" w:color="auto" w:fill="auto"/>
            <w:vAlign w:val="center"/>
            <w:hideMark/>
          </w:tcPr>
          <w:p w14:paraId="506330E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0.31/km</w:t>
            </w:r>
            <w:r w:rsidRPr="002611A8">
              <w:rPr>
                <w:sz w:val="20"/>
                <w:vertAlign w:val="superscript"/>
              </w:rPr>
              <w:t>2</w:t>
            </w:r>
          </w:p>
        </w:tc>
        <w:tc>
          <w:tcPr>
            <w:tcW w:w="2006" w:type="dxa"/>
            <w:shd w:val="clear" w:color="auto" w:fill="auto"/>
            <w:vAlign w:val="center"/>
            <w:hideMark/>
          </w:tcPr>
          <w:p w14:paraId="08579D0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0.54/km</w:t>
            </w:r>
            <w:r w:rsidRPr="002611A8">
              <w:rPr>
                <w:sz w:val="20"/>
                <w:vertAlign w:val="superscript"/>
              </w:rPr>
              <w:t>2</w:t>
            </w:r>
          </w:p>
        </w:tc>
        <w:tc>
          <w:tcPr>
            <w:tcW w:w="2459" w:type="dxa"/>
            <w:shd w:val="clear" w:color="auto" w:fill="auto"/>
            <w:vAlign w:val="center"/>
            <w:hideMark/>
          </w:tcPr>
          <w:p w14:paraId="2430F01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0.14/km</w:t>
            </w:r>
            <w:r w:rsidRPr="002611A8">
              <w:rPr>
                <w:sz w:val="20"/>
                <w:vertAlign w:val="superscript"/>
              </w:rPr>
              <w:t>2</w:t>
            </w:r>
          </w:p>
        </w:tc>
      </w:tr>
      <w:tr w:rsidR="002611A8" w:rsidRPr="002611A8" w14:paraId="252B6DEB" w14:textId="77777777" w:rsidTr="0094343B">
        <w:trPr>
          <w:trHeight w:val="340"/>
          <w:jc w:val="center"/>
        </w:trPr>
        <w:tc>
          <w:tcPr>
            <w:tcW w:w="1818" w:type="dxa"/>
            <w:shd w:val="clear" w:color="auto" w:fill="auto"/>
            <w:vAlign w:val="center"/>
            <w:hideMark/>
          </w:tcPr>
          <w:p w14:paraId="71A5F8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Developed Tool</w:t>
            </w:r>
          </w:p>
        </w:tc>
        <w:tc>
          <w:tcPr>
            <w:tcW w:w="2222" w:type="dxa"/>
            <w:shd w:val="clear" w:color="auto" w:fill="auto"/>
            <w:vAlign w:val="center"/>
            <w:hideMark/>
          </w:tcPr>
          <w:p w14:paraId="0730CF3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0.32/km</w:t>
            </w:r>
            <w:r w:rsidRPr="002611A8">
              <w:rPr>
                <w:sz w:val="20"/>
                <w:vertAlign w:val="superscript"/>
              </w:rPr>
              <w:t>2</w:t>
            </w:r>
          </w:p>
        </w:tc>
        <w:tc>
          <w:tcPr>
            <w:tcW w:w="2006" w:type="dxa"/>
            <w:shd w:val="clear" w:color="auto" w:fill="auto"/>
            <w:vAlign w:val="center"/>
            <w:hideMark/>
          </w:tcPr>
          <w:p w14:paraId="76896A0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0.53/km</w:t>
            </w:r>
            <w:r w:rsidRPr="002611A8">
              <w:rPr>
                <w:sz w:val="20"/>
                <w:vertAlign w:val="superscript"/>
              </w:rPr>
              <w:t>2</w:t>
            </w:r>
          </w:p>
        </w:tc>
        <w:tc>
          <w:tcPr>
            <w:tcW w:w="2459" w:type="dxa"/>
            <w:shd w:val="clear" w:color="auto" w:fill="auto"/>
            <w:vAlign w:val="center"/>
            <w:hideMark/>
          </w:tcPr>
          <w:p w14:paraId="10B5AFF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0.11/km</w:t>
            </w:r>
            <w:r w:rsidRPr="002611A8">
              <w:rPr>
                <w:sz w:val="20"/>
                <w:vertAlign w:val="superscript"/>
              </w:rPr>
              <w:t>2</w:t>
            </w:r>
          </w:p>
        </w:tc>
      </w:tr>
    </w:tbl>
    <w:p w14:paraId="0E24A126" w14:textId="77777777" w:rsidR="002611A8" w:rsidRPr="002611A8" w:rsidRDefault="002611A8" w:rsidP="002611A8">
      <w:pPr>
        <w:tabs>
          <w:tab w:val="clear" w:pos="1134"/>
          <w:tab w:val="clear" w:pos="1871"/>
          <w:tab w:val="clear" w:pos="2268"/>
        </w:tabs>
        <w:spacing w:before="0"/>
        <w:rPr>
          <w:sz w:val="20"/>
          <w:lang w:eastAsia="zh-CN"/>
        </w:rPr>
      </w:pPr>
    </w:p>
    <w:p w14:paraId="2E46DAF0" w14:textId="77777777" w:rsidR="002611A8" w:rsidRPr="002611A8" w:rsidRDefault="002611A8" w:rsidP="002611A8">
      <w:pPr>
        <w:keepNext/>
        <w:spacing w:before="560" w:after="120"/>
        <w:jc w:val="center"/>
        <w:rPr>
          <w:caps/>
          <w:sz w:val="20"/>
        </w:rPr>
      </w:pPr>
      <w:r w:rsidRPr="002611A8">
        <w:rPr>
          <w:caps/>
          <w:sz w:val="20"/>
        </w:rPr>
        <w:lastRenderedPageBreak/>
        <w:t>Table 4</w:t>
      </w:r>
    </w:p>
    <w:p w14:paraId="6F4A028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Final assumptions for FS Density Estimation tool in the E-band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5587"/>
      </w:tblGrid>
      <w:tr w:rsidR="002611A8" w:rsidRPr="002611A8" w14:paraId="10AE7131" w14:textId="77777777" w:rsidTr="002611A8">
        <w:trPr>
          <w:trHeight w:val="320"/>
          <w:jc w:val="center"/>
        </w:trPr>
        <w:tc>
          <w:tcPr>
            <w:tcW w:w="2086" w:type="pct"/>
            <w:shd w:val="clear" w:color="auto" w:fill="DDD9C3"/>
            <w:noWrap/>
            <w:vAlign w:val="center"/>
          </w:tcPr>
          <w:p w14:paraId="054ED620" w14:textId="77777777" w:rsidR="002611A8" w:rsidRPr="002611A8" w:rsidRDefault="002611A8" w:rsidP="002611A8">
            <w:pPr>
              <w:keepNext/>
              <w:spacing w:before="80" w:after="80"/>
              <w:jc w:val="center"/>
              <w:rPr>
                <w:rFonts w:ascii="Times New Roman Bold" w:hAnsi="Times New Roman Bold" w:cs="Times New Roman Bold"/>
                <w:b/>
                <w:sz w:val="20"/>
              </w:rPr>
            </w:pPr>
            <w:bookmarkStart w:id="352" w:name="_Hlk116986408"/>
            <w:r w:rsidRPr="002611A8">
              <w:rPr>
                <w:rFonts w:ascii="Times New Roman Bold" w:hAnsi="Times New Roman Bold" w:cs="Times New Roman Bold"/>
                <w:b/>
                <w:sz w:val="20"/>
              </w:rPr>
              <w:t>Assumption</w:t>
            </w:r>
          </w:p>
        </w:tc>
        <w:tc>
          <w:tcPr>
            <w:tcW w:w="2914" w:type="pct"/>
            <w:shd w:val="clear" w:color="auto" w:fill="DDD9C3"/>
            <w:noWrap/>
            <w:vAlign w:val="bottom"/>
          </w:tcPr>
          <w:p w14:paraId="3C793336"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Value</w:t>
            </w:r>
          </w:p>
        </w:tc>
      </w:tr>
      <w:tr w:rsidR="002611A8" w:rsidRPr="002611A8" w14:paraId="7C359A37" w14:textId="77777777" w:rsidTr="0094343B">
        <w:trPr>
          <w:trHeight w:val="320"/>
          <w:jc w:val="center"/>
        </w:trPr>
        <w:tc>
          <w:tcPr>
            <w:tcW w:w="2086" w:type="pct"/>
            <w:shd w:val="clear" w:color="auto" w:fill="auto"/>
            <w:noWrap/>
            <w:vAlign w:val="center"/>
            <w:hideMark/>
          </w:tcPr>
          <w:p w14:paraId="0F391EB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Number of consecutive failures (X)</w:t>
            </w:r>
          </w:p>
        </w:tc>
        <w:tc>
          <w:tcPr>
            <w:tcW w:w="2914" w:type="pct"/>
            <w:shd w:val="clear" w:color="auto" w:fill="auto"/>
            <w:noWrap/>
            <w:vAlign w:val="bottom"/>
            <w:hideMark/>
          </w:tcPr>
          <w:p w14:paraId="1D5C625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20</w:t>
            </w:r>
          </w:p>
        </w:tc>
      </w:tr>
      <w:tr w:rsidR="002611A8" w:rsidRPr="002611A8" w14:paraId="3CADCC6E" w14:textId="77777777" w:rsidTr="0094343B">
        <w:trPr>
          <w:trHeight w:val="320"/>
          <w:jc w:val="center"/>
        </w:trPr>
        <w:tc>
          <w:tcPr>
            <w:tcW w:w="2086" w:type="pct"/>
            <w:shd w:val="clear" w:color="auto" w:fill="auto"/>
            <w:noWrap/>
            <w:vAlign w:val="center"/>
          </w:tcPr>
          <w:p w14:paraId="2F6A1E6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Only one direction of the link is tested</w:t>
            </w:r>
          </w:p>
        </w:tc>
        <w:tc>
          <w:tcPr>
            <w:tcW w:w="2914" w:type="pct"/>
            <w:shd w:val="clear" w:color="auto" w:fill="auto"/>
            <w:noWrap/>
            <w:vAlign w:val="bottom"/>
          </w:tcPr>
          <w:p w14:paraId="151E0B8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N/A</w:t>
            </w:r>
          </w:p>
        </w:tc>
      </w:tr>
      <w:tr w:rsidR="002611A8" w:rsidRPr="002611A8" w14:paraId="7394D26D" w14:textId="77777777" w:rsidTr="0094343B">
        <w:trPr>
          <w:trHeight w:val="320"/>
          <w:jc w:val="center"/>
        </w:trPr>
        <w:tc>
          <w:tcPr>
            <w:tcW w:w="2086" w:type="pct"/>
            <w:shd w:val="clear" w:color="auto" w:fill="auto"/>
            <w:noWrap/>
            <w:vAlign w:val="center"/>
          </w:tcPr>
          <w:p w14:paraId="7288783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Frequency</w:t>
            </w:r>
          </w:p>
        </w:tc>
        <w:tc>
          <w:tcPr>
            <w:tcW w:w="2914" w:type="pct"/>
            <w:shd w:val="clear" w:color="auto" w:fill="auto"/>
            <w:noWrap/>
            <w:vAlign w:val="bottom"/>
          </w:tcPr>
          <w:p w14:paraId="7879CC0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86 GHz</w:t>
            </w:r>
          </w:p>
        </w:tc>
      </w:tr>
      <w:tr w:rsidR="002611A8" w:rsidRPr="002611A8" w14:paraId="40399F81" w14:textId="77777777" w:rsidTr="0094343B">
        <w:trPr>
          <w:trHeight w:val="320"/>
          <w:jc w:val="center"/>
        </w:trPr>
        <w:tc>
          <w:tcPr>
            <w:tcW w:w="2086" w:type="pct"/>
            <w:shd w:val="clear" w:color="auto" w:fill="auto"/>
            <w:noWrap/>
            <w:vAlign w:val="center"/>
            <w:hideMark/>
          </w:tcPr>
          <w:p w14:paraId="2F598E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Maximum antenna gain</w:t>
            </w:r>
          </w:p>
        </w:tc>
        <w:tc>
          <w:tcPr>
            <w:tcW w:w="2914" w:type="pct"/>
            <w:shd w:val="clear" w:color="auto" w:fill="auto"/>
            <w:noWrap/>
            <w:vAlign w:val="bottom"/>
            <w:hideMark/>
          </w:tcPr>
          <w:p w14:paraId="19ADEBB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55 </w:t>
            </w:r>
            <w:proofErr w:type="spellStart"/>
            <w:r w:rsidRPr="002611A8">
              <w:rPr>
                <w:sz w:val="20"/>
              </w:rPr>
              <w:t>dBi</w:t>
            </w:r>
            <w:proofErr w:type="spellEnd"/>
            <w:r w:rsidRPr="002611A8">
              <w:rPr>
                <w:sz w:val="20"/>
              </w:rPr>
              <w:t xml:space="preserve"> </w:t>
            </w:r>
          </w:p>
        </w:tc>
      </w:tr>
      <w:tr w:rsidR="002611A8" w:rsidRPr="002611A8" w14:paraId="77609B3C" w14:textId="77777777" w:rsidTr="0094343B">
        <w:trPr>
          <w:trHeight w:val="320"/>
          <w:jc w:val="center"/>
        </w:trPr>
        <w:tc>
          <w:tcPr>
            <w:tcW w:w="2086" w:type="pct"/>
            <w:shd w:val="clear" w:color="auto" w:fill="auto"/>
            <w:noWrap/>
            <w:vAlign w:val="center"/>
            <w:hideMark/>
          </w:tcPr>
          <w:p w14:paraId="7DA8FC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Antenna pattern</w:t>
            </w:r>
          </w:p>
        </w:tc>
        <w:tc>
          <w:tcPr>
            <w:tcW w:w="2914" w:type="pct"/>
            <w:shd w:val="clear" w:color="auto" w:fill="auto"/>
            <w:noWrap/>
            <w:vAlign w:val="bottom"/>
            <w:hideMark/>
          </w:tcPr>
          <w:p w14:paraId="56F1052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Recommendation ITU</w:t>
            </w:r>
            <w:r w:rsidRPr="002611A8">
              <w:rPr>
                <w:sz w:val="20"/>
              </w:rPr>
              <w:noBreakHyphen/>
              <w:t>R F.1245-3 (Note 1, Note 3)</w:t>
            </w:r>
          </w:p>
        </w:tc>
      </w:tr>
      <w:tr w:rsidR="002611A8" w:rsidRPr="002611A8" w14:paraId="0AF3D0BB" w14:textId="77777777" w:rsidTr="0094343B">
        <w:trPr>
          <w:trHeight w:val="320"/>
          <w:jc w:val="center"/>
        </w:trPr>
        <w:tc>
          <w:tcPr>
            <w:tcW w:w="2086" w:type="pct"/>
            <w:shd w:val="clear" w:color="auto" w:fill="auto"/>
            <w:noWrap/>
            <w:vAlign w:val="center"/>
            <w:hideMark/>
          </w:tcPr>
          <w:p w14:paraId="503051B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Noise level</w:t>
            </w:r>
          </w:p>
        </w:tc>
        <w:tc>
          <w:tcPr>
            <w:tcW w:w="2914" w:type="pct"/>
            <w:shd w:val="clear" w:color="auto" w:fill="auto"/>
            <w:noWrap/>
            <w:vAlign w:val="bottom"/>
            <w:hideMark/>
          </w:tcPr>
          <w:p w14:paraId="68BBE2A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−84 dBm in 250 MHz</w:t>
            </w:r>
          </w:p>
        </w:tc>
      </w:tr>
      <w:tr w:rsidR="002611A8" w:rsidRPr="002611A8" w14:paraId="470B63D9" w14:textId="77777777" w:rsidTr="0094343B">
        <w:trPr>
          <w:trHeight w:val="320"/>
          <w:jc w:val="center"/>
        </w:trPr>
        <w:tc>
          <w:tcPr>
            <w:tcW w:w="2086" w:type="pct"/>
            <w:shd w:val="clear" w:color="auto" w:fill="auto"/>
            <w:noWrap/>
            <w:vAlign w:val="center"/>
            <w:hideMark/>
          </w:tcPr>
          <w:p w14:paraId="469B4D2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Hop length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oMath>
            <w:r w:rsidRPr="002611A8">
              <w:rPr>
                <w:sz w:val="20"/>
              </w:rPr>
              <w:t xml:space="preserve"> -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Pr="002611A8">
              <w:rPr>
                <w:sz w:val="20"/>
              </w:rPr>
              <w:t>)</w:t>
            </w:r>
          </w:p>
        </w:tc>
        <w:tc>
          <w:tcPr>
            <w:tcW w:w="2914" w:type="pct"/>
            <w:shd w:val="clear" w:color="auto" w:fill="auto"/>
            <w:noWrap/>
            <w:vAlign w:val="bottom"/>
            <w:hideMark/>
          </w:tcPr>
          <w:p w14:paraId="4EEBCC5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50 m – 2.5 km</w:t>
            </w:r>
          </w:p>
        </w:tc>
      </w:tr>
      <w:tr w:rsidR="002611A8" w:rsidRPr="002611A8" w14:paraId="775F1888" w14:textId="77777777" w:rsidTr="0094343B">
        <w:trPr>
          <w:trHeight w:val="320"/>
          <w:jc w:val="center"/>
        </w:trPr>
        <w:tc>
          <w:tcPr>
            <w:tcW w:w="2086" w:type="pct"/>
            <w:shd w:val="clear" w:color="auto" w:fill="auto"/>
            <w:noWrap/>
            <w:vAlign w:val="center"/>
            <w:hideMark/>
          </w:tcPr>
          <w:p w14:paraId="1B025CC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Minimum FS antenna height</w:t>
            </w:r>
          </w:p>
        </w:tc>
        <w:tc>
          <w:tcPr>
            <w:tcW w:w="2914" w:type="pct"/>
            <w:shd w:val="clear" w:color="auto" w:fill="auto"/>
            <w:noWrap/>
            <w:vAlign w:val="bottom"/>
            <w:hideMark/>
          </w:tcPr>
          <w:p w14:paraId="44AE8CD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20-100 m (Uniform Distribution)</w:t>
            </w:r>
          </w:p>
        </w:tc>
      </w:tr>
      <w:tr w:rsidR="002611A8" w:rsidRPr="002611A8" w14:paraId="5A4D4938" w14:textId="77777777" w:rsidTr="0094343B">
        <w:trPr>
          <w:trHeight w:val="320"/>
          <w:jc w:val="center"/>
        </w:trPr>
        <w:tc>
          <w:tcPr>
            <w:tcW w:w="2086" w:type="pct"/>
            <w:shd w:val="clear" w:color="auto" w:fill="auto"/>
            <w:noWrap/>
            <w:vAlign w:val="center"/>
            <w:hideMark/>
          </w:tcPr>
          <w:p w14:paraId="163D0B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Radius of the tested area (</w:t>
            </w:r>
            <m:oMath>
              <m:r>
                <w:rPr>
                  <w:rFonts w:ascii="Cambria Math" w:hAnsi="Cambria Math"/>
                  <w:sz w:val="20"/>
                </w:rPr>
                <m:t>d</m:t>
              </m:r>
            </m:oMath>
            <w:r w:rsidRPr="002611A8">
              <w:rPr>
                <w:sz w:val="20"/>
              </w:rPr>
              <w:t>)</w:t>
            </w:r>
          </w:p>
        </w:tc>
        <w:tc>
          <w:tcPr>
            <w:tcW w:w="2914" w:type="pct"/>
            <w:shd w:val="clear" w:color="auto" w:fill="auto"/>
            <w:noWrap/>
            <w:vAlign w:val="bottom"/>
            <w:hideMark/>
          </w:tcPr>
          <w:p w14:paraId="3EE460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 km</w:t>
            </w:r>
          </w:p>
        </w:tc>
      </w:tr>
      <w:tr w:rsidR="002611A8" w:rsidRPr="002611A8" w14:paraId="10B1E3C3" w14:textId="77777777" w:rsidTr="0094343B">
        <w:trPr>
          <w:trHeight w:val="320"/>
          <w:jc w:val="center"/>
        </w:trPr>
        <w:tc>
          <w:tcPr>
            <w:tcW w:w="2086" w:type="pct"/>
            <w:shd w:val="clear" w:color="auto" w:fill="auto"/>
            <w:noWrap/>
            <w:vAlign w:val="center"/>
          </w:tcPr>
          <w:p w14:paraId="61FEDE9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Min. Tx Power (Pe</w:t>
            </w:r>
            <w:r w:rsidRPr="002611A8">
              <w:rPr>
                <w:sz w:val="20"/>
                <w:vertAlign w:val="subscript"/>
              </w:rPr>
              <w:t>min</w:t>
            </w:r>
            <w:r w:rsidRPr="002611A8">
              <w:rPr>
                <w:sz w:val="20"/>
              </w:rPr>
              <w:t>)</w:t>
            </w:r>
          </w:p>
        </w:tc>
        <w:tc>
          <w:tcPr>
            <w:tcW w:w="2914" w:type="pct"/>
            <w:shd w:val="clear" w:color="auto" w:fill="auto"/>
            <w:noWrap/>
            <w:vAlign w:val="bottom"/>
          </w:tcPr>
          <w:p w14:paraId="09AEC46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−18 dBm in 250 MHz</w:t>
            </w:r>
          </w:p>
        </w:tc>
      </w:tr>
      <w:tr w:rsidR="002611A8" w:rsidRPr="002611A8" w14:paraId="48B2D346" w14:textId="77777777" w:rsidTr="0094343B">
        <w:trPr>
          <w:trHeight w:val="320"/>
          <w:jc w:val="center"/>
        </w:trPr>
        <w:tc>
          <w:tcPr>
            <w:tcW w:w="2086" w:type="pct"/>
            <w:shd w:val="clear" w:color="auto" w:fill="auto"/>
            <w:noWrap/>
            <w:vAlign w:val="center"/>
            <w:hideMark/>
          </w:tcPr>
          <w:p w14:paraId="137B6D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 Tx Power (</w:t>
            </w:r>
            <w:proofErr w:type="spellStart"/>
            <w:r w:rsidRPr="002611A8">
              <w:rPr>
                <w:sz w:val="20"/>
              </w:rPr>
              <w:t>Pe</w:t>
            </w:r>
            <w:r w:rsidRPr="002611A8">
              <w:rPr>
                <w:sz w:val="20"/>
                <w:vertAlign w:val="subscript"/>
              </w:rPr>
              <w:t>max</w:t>
            </w:r>
            <w:proofErr w:type="spellEnd"/>
            <w:r w:rsidRPr="002611A8">
              <w:rPr>
                <w:sz w:val="20"/>
              </w:rPr>
              <w:t>)</w:t>
            </w:r>
          </w:p>
        </w:tc>
        <w:tc>
          <w:tcPr>
            <w:tcW w:w="2914" w:type="pct"/>
            <w:shd w:val="clear" w:color="auto" w:fill="auto"/>
            <w:noWrap/>
            <w:vAlign w:val="bottom"/>
            <w:hideMark/>
          </w:tcPr>
          <w:p w14:paraId="012D7A2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9 dBm in 250 MHz</w:t>
            </w:r>
          </w:p>
        </w:tc>
      </w:tr>
      <w:tr w:rsidR="002611A8" w:rsidRPr="002611A8" w14:paraId="66D28333" w14:textId="77777777" w:rsidTr="0094343B">
        <w:trPr>
          <w:trHeight w:val="320"/>
          <w:jc w:val="center"/>
        </w:trPr>
        <w:tc>
          <w:tcPr>
            <w:tcW w:w="2086" w:type="pct"/>
            <w:shd w:val="clear" w:color="auto" w:fill="auto"/>
            <w:noWrap/>
            <w:vAlign w:val="center"/>
            <w:hideMark/>
          </w:tcPr>
          <w:p w14:paraId="0F60005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Sensitivity</w:t>
            </w:r>
          </w:p>
        </w:tc>
        <w:tc>
          <w:tcPr>
            <w:tcW w:w="2914" w:type="pct"/>
            <w:shd w:val="clear" w:color="auto" w:fill="auto"/>
            <w:noWrap/>
            <w:vAlign w:val="center"/>
            <w:hideMark/>
          </w:tcPr>
          <w:p w14:paraId="70FAF69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−84 dBm in 250 MHz </w:t>
            </w:r>
          </w:p>
        </w:tc>
      </w:tr>
      <w:tr w:rsidR="002611A8" w:rsidRPr="002611A8" w14:paraId="2DB7E381" w14:textId="77777777" w:rsidTr="0094343B">
        <w:trPr>
          <w:trHeight w:val="320"/>
          <w:jc w:val="center"/>
        </w:trPr>
        <w:tc>
          <w:tcPr>
            <w:tcW w:w="2086" w:type="pct"/>
            <w:shd w:val="clear" w:color="auto" w:fill="auto"/>
            <w:noWrap/>
            <w:vAlign w:val="center"/>
            <w:hideMark/>
          </w:tcPr>
          <w:p w14:paraId="35002A0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Availability</w:t>
            </w:r>
          </w:p>
        </w:tc>
        <w:tc>
          <w:tcPr>
            <w:tcW w:w="2914" w:type="pct"/>
            <w:shd w:val="clear" w:color="auto" w:fill="auto"/>
            <w:noWrap/>
            <w:vAlign w:val="center"/>
            <w:hideMark/>
          </w:tcPr>
          <w:p w14:paraId="6259E52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99.99%</w:t>
            </w:r>
          </w:p>
        </w:tc>
      </w:tr>
      <w:tr w:rsidR="002611A8" w:rsidRPr="002611A8" w14:paraId="7044E735" w14:textId="77777777" w:rsidTr="0094343B">
        <w:trPr>
          <w:trHeight w:val="320"/>
          <w:jc w:val="center"/>
        </w:trPr>
        <w:tc>
          <w:tcPr>
            <w:tcW w:w="2086" w:type="pct"/>
            <w:shd w:val="clear" w:color="auto" w:fill="auto"/>
            <w:noWrap/>
            <w:vAlign w:val="center"/>
          </w:tcPr>
          <w:p w14:paraId="029F8E6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Interference criterion</w:t>
            </w:r>
          </w:p>
        </w:tc>
        <w:tc>
          <w:tcPr>
            <w:tcW w:w="2914" w:type="pct"/>
            <w:shd w:val="clear" w:color="auto" w:fill="auto"/>
            <w:noWrap/>
            <w:vAlign w:val="center"/>
          </w:tcPr>
          <w:p w14:paraId="3E26C44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0 dB (</w:t>
            </w:r>
            <w:r w:rsidRPr="002611A8">
              <w:rPr>
                <w:i/>
                <w:iCs/>
                <w:sz w:val="20"/>
              </w:rPr>
              <w:t>I</w:t>
            </w:r>
            <w:r w:rsidRPr="002611A8">
              <w:rPr>
                <w:sz w:val="20"/>
              </w:rPr>
              <w:t xml:space="preserve"> equals </w:t>
            </w:r>
            <w:r w:rsidRPr="002611A8">
              <w:rPr>
                <w:i/>
                <w:iCs/>
                <w:sz w:val="20"/>
              </w:rPr>
              <w:t>N</w:t>
            </w:r>
            <w:r w:rsidRPr="002611A8">
              <w:rPr>
                <w:sz w:val="20"/>
              </w:rPr>
              <w:t>)</w:t>
            </w:r>
          </w:p>
        </w:tc>
      </w:tr>
      <w:tr w:rsidR="002611A8" w:rsidRPr="002611A8" w14:paraId="2766412D" w14:textId="77777777" w:rsidTr="0094343B">
        <w:trPr>
          <w:trHeight w:val="320"/>
          <w:jc w:val="center"/>
        </w:trPr>
        <w:tc>
          <w:tcPr>
            <w:tcW w:w="2086" w:type="pct"/>
            <w:tcBorders>
              <w:bottom w:val="single" w:sz="4" w:space="0" w:color="auto"/>
            </w:tcBorders>
            <w:shd w:val="clear" w:color="auto" w:fill="auto"/>
            <w:noWrap/>
            <w:vAlign w:val="center"/>
            <w:hideMark/>
          </w:tcPr>
          <w:p w14:paraId="1E66C0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Considering rain fading and oxygen absorption</w:t>
            </w:r>
          </w:p>
        </w:tc>
        <w:tc>
          <w:tcPr>
            <w:tcW w:w="2914" w:type="pct"/>
            <w:tcBorders>
              <w:bottom w:val="single" w:sz="4" w:space="0" w:color="auto"/>
            </w:tcBorders>
            <w:shd w:val="clear" w:color="auto" w:fill="auto"/>
            <w:noWrap/>
            <w:vAlign w:val="center"/>
            <w:hideMark/>
          </w:tcPr>
          <w:p w14:paraId="66E2D73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pacing w:val="-2"/>
                <w:sz w:val="20"/>
                <w:lang w:val="pt-BR"/>
              </w:rPr>
            </w:pPr>
            <w:r w:rsidRPr="002611A8">
              <w:rPr>
                <w:spacing w:val="-2"/>
                <w:sz w:val="20"/>
                <w:lang w:val="pt-BR"/>
              </w:rPr>
              <w:t>ITU</w:t>
            </w:r>
            <w:r w:rsidRPr="002611A8">
              <w:rPr>
                <w:spacing w:val="-2"/>
                <w:sz w:val="20"/>
                <w:lang w:val="pt-BR"/>
              </w:rPr>
              <w:noBreakHyphen/>
              <w:t>R P.530, ITU</w:t>
            </w:r>
            <w:r w:rsidRPr="002611A8">
              <w:rPr>
                <w:spacing w:val="-2"/>
                <w:sz w:val="20"/>
                <w:lang w:val="pt-BR"/>
              </w:rPr>
              <w:noBreakHyphen/>
              <w:t>R P.676, ITU</w:t>
            </w:r>
            <w:r w:rsidRPr="002611A8">
              <w:rPr>
                <w:spacing w:val="-2"/>
                <w:sz w:val="20"/>
                <w:lang w:val="pt-BR"/>
              </w:rPr>
              <w:noBreakHyphen/>
              <w:t>R P.837, ITU</w:t>
            </w:r>
            <w:r w:rsidRPr="002611A8">
              <w:rPr>
                <w:spacing w:val="-2"/>
                <w:sz w:val="20"/>
                <w:lang w:val="pt-BR"/>
              </w:rPr>
              <w:noBreakHyphen/>
              <w:t>R P.838 (Zone “K”)</w:t>
            </w:r>
          </w:p>
        </w:tc>
      </w:tr>
      <w:tr w:rsidR="002611A8" w:rsidRPr="002611A8" w14:paraId="440E2522" w14:textId="77777777" w:rsidTr="0094343B">
        <w:trPr>
          <w:trHeight w:val="320"/>
          <w:jc w:val="center"/>
        </w:trPr>
        <w:tc>
          <w:tcPr>
            <w:tcW w:w="5000" w:type="pct"/>
            <w:gridSpan w:val="2"/>
            <w:tcBorders>
              <w:top w:val="single" w:sz="4" w:space="0" w:color="auto"/>
              <w:left w:val="nil"/>
              <w:bottom w:val="nil"/>
              <w:right w:val="nil"/>
            </w:tcBorders>
            <w:shd w:val="clear" w:color="auto" w:fill="auto"/>
            <w:noWrap/>
            <w:vAlign w:val="center"/>
          </w:tcPr>
          <w:p w14:paraId="18DF350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NOTE 1: It should be noted that the tool that was developed using the currently in force Recommendation ITU-R F.1245. However, it was validated that using either ITU-R F.1245-1 or ITU-R F.1245-3 had no significant impact on the FS density results.    </w:t>
            </w:r>
          </w:p>
          <w:p w14:paraId="4602845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NOTE 2: The parameters different from Table 1 are identified in bold font.</w:t>
            </w:r>
          </w:p>
          <w:p w14:paraId="699CEB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NOTE 3: Recommendation ITU-R F.1245 is the antenna radiation pattern to be used for aggregated interference cases, as noted in </w:t>
            </w:r>
            <w:r w:rsidRPr="002611A8">
              <w:rPr>
                <w:sz w:val="20"/>
                <w:lang w:eastAsia="zh-CN"/>
              </w:rPr>
              <w:t xml:space="preserve">the working document towards a preliminary draft new Recommendation ITU-R </w:t>
            </w:r>
            <w:proofErr w:type="gramStart"/>
            <w:r w:rsidRPr="002611A8">
              <w:rPr>
                <w:sz w:val="20"/>
                <w:lang w:eastAsia="zh-CN"/>
              </w:rPr>
              <w:t>F.[</w:t>
            </w:r>
            <w:proofErr w:type="gramEnd"/>
            <w:r w:rsidRPr="002611A8">
              <w:rPr>
                <w:sz w:val="20"/>
                <w:lang w:eastAsia="zh-CN"/>
              </w:rPr>
              <w:t>EESS-PROTECTION]</w:t>
            </w:r>
            <w:r w:rsidRPr="002611A8">
              <w:rPr>
                <w:sz w:val="20"/>
              </w:rPr>
              <w:t>. Since there is no available model beyond 86 GHz, it is currently the best available radiation pattern for such an investigation. This is also consistent with the FS density estimation in Annex 2 of Report ITU-R F.2239.</w:t>
            </w:r>
          </w:p>
        </w:tc>
      </w:tr>
      <w:bookmarkEnd w:id="352"/>
    </w:tbl>
    <w:p w14:paraId="6DB35C25" w14:textId="77777777" w:rsidR="002611A8" w:rsidRPr="002611A8" w:rsidRDefault="002611A8" w:rsidP="002611A8">
      <w:pPr>
        <w:tabs>
          <w:tab w:val="clear" w:pos="1134"/>
          <w:tab w:val="clear" w:pos="1871"/>
          <w:tab w:val="clear" w:pos="2268"/>
        </w:tabs>
        <w:spacing w:before="0"/>
        <w:rPr>
          <w:sz w:val="20"/>
          <w:lang w:eastAsia="zh-CN"/>
        </w:rPr>
      </w:pPr>
    </w:p>
    <w:p w14:paraId="14E2ECA2" w14:textId="77777777" w:rsidR="002611A8" w:rsidRPr="002611A8" w:rsidRDefault="002611A8" w:rsidP="002611A8">
      <w:r w:rsidRPr="002611A8">
        <w:t xml:space="preserve">Following the validation process, the tool was used to estimate the FS link density in the various sub-bands within the frequency range 92-174.8 GHz, in which FS systems plan to operate. All the same assumptions for input technical parameters to the FS link density tool used in the 86 GHz band (reported in Table 4) were used to calculate the results within 92-174.8 GHz. This is in line with </w:t>
      </w:r>
      <w:bookmarkStart w:id="353" w:name="_Hlk129156570"/>
      <w:r w:rsidRPr="002611A8">
        <w:t xml:space="preserve">Annex 13 of the </w:t>
      </w:r>
      <w:r w:rsidRPr="002611A8">
        <w:rPr>
          <w:lang w:eastAsia="zh-CN"/>
        </w:rPr>
        <w:t xml:space="preserve">WP 5C Chairman’s Report (Annex 13 of Document </w:t>
      </w:r>
      <w:hyperlink r:id="rId22" w:history="1">
        <w:r w:rsidRPr="002611A8">
          <w:rPr>
            <w:color w:val="0000FF"/>
            <w:u w:val="single"/>
            <w:lang w:eastAsia="zh-CN"/>
          </w:rPr>
          <w:t>5C/248</w:t>
        </w:r>
      </w:hyperlink>
      <w:r w:rsidRPr="002611A8">
        <w:rPr>
          <w:lang w:eastAsia="zh-CN"/>
        </w:rPr>
        <w:t xml:space="preserve">), which stated </w:t>
      </w:r>
      <w:r w:rsidRPr="002611A8">
        <w:rPr>
          <w:spacing w:val="-2"/>
          <w:lang w:eastAsia="zh-CN"/>
        </w:rPr>
        <w:t xml:space="preserve">that the characteristics of the FS systems around 86 GHz and </w:t>
      </w:r>
      <w:r w:rsidRPr="002611A8">
        <w:rPr>
          <w:spacing w:val="-2"/>
        </w:rPr>
        <w:t>in the frequency range 94.1-174.8 GHz</w:t>
      </w:r>
      <w:r w:rsidRPr="002611A8">
        <w:t xml:space="preserve"> are similar</w:t>
      </w:r>
      <w:bookmarkEnd w:id="353"/>
      <w:r w:rsidRPr="002611A8">
        <w:t>.</w:t>
      </w:r>
    </w:p>
    <w:p w14:paraId="609CB99F" w14:textId="77777777" w:rsidR="002611A8" w:rsidRPr="002611A8" w:rsidRDefault="002611A8" w:rsidP="002611A8">
      <w:pPr>
        <w:keepNext/>
        <w:spacing w:before="560" w:after="120"/>
        <w:jc w:val="center"/>
        <w:rPr>
          <w:caps/>
          <w:sz w:val="20"/>
        </w:rPr>
      </w:pPr>
      <w:r w:rsidRPr="002611A8">
        <w:rPr>
          <w:caps/>
          <w:sz w:val="20"/>
        </w:rPr>
        <w:t>Table 5</w:t>
      </w:r>
    </w:p>
    <w:p w14:paraId="778A007E"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 xml:space="preserve">Calculated Peak FS Link Density Results in W/D bands from Use of the FS link Density Tool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800"/>
        <w:gridCol w:w="1260"/>
        <w:gridCol w:w="1062"/>
        <w:gridCol w:w="1064"/>
        <w:gridCol w:w="883"/>
        <w:gridCol w:w="885"/>
        <w:gridCol w:w="1065"/>
      </w:tblGrid>
      <w:tr w:rsidR="002611A8" w:rsidRPr="002611A8" w14:paraId="05C8D963" w14:textId="77777777" w:rsidTr="0094343B">
        <w:trPr>
          <w:trHeight w:val="320"/>
        </w:trPr>
        <w:tc>
          <w:tcPr>
            <w:tcW w:w="1331" w:type="pct"/>
            <w:vMerge w:val="restart"/>
            <w:shd w:val="clear" w:color="auto" w:fill="auto"/>
            <w:noWrap/>
            <w:vAlign w:val="center"/>
            <w:hideMark/>
          </w:tcPr>
          <w:p w14:paraId="0441EC0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w:t>
            </w:r>
          </w:p>
        </w:tc>
        <w:tc>
          <w:tcPr>
            <w:tcW w:w="3669" w:type="pct"/>
            <w:gridSpan w:val="7"/>
            <w:shd w:val="clear" w:color="000000" w:fill="F2F2F2"/>
            <w:vAlign w:val="center"/>
          </w:tcPr>
          <w:p w14:paraId="7008343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FS Frequency (GHz)</w:t>
            </w:r>
            <w:r w:rsidRPr="002611A8">
              <w:rPr>
                <w:rFonts w:ascii="Times New Roman Bold" w:hAnsi="Times New Roman Bold" w:cs="Times New Roman Bold"/>
                <w:b/>
                <w:position w:val="6"/>
                <w:sz w:val="18"/>
              </w:rPr>
              <w:footnoteReference w:id="2"/>
            </w:r>
          </w:p>
        </w:tc>
      </w:tr>
      <w:tr w:rsidR="002611A8" w:rsidRPr="002611A8" w14:paraId="64F42434" w14:textId="77777777" w:rsidTr="0094343B">
        <w:trPr>
          <w:trHeight w:val="320"/>
        </w:trPr>
        <w:tc>
          <w:tcPr>
            <w:tcW w:w="1331" w:type="pct"/>
            <w:vMerge/>
            <w:vAlign w:val="center"/>
            <w:hideMark/>
          </w:tcPr>
          <w:p w14:paraId="05485A8C"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419" w:type="pct"/>
            <w:shd w:val="clear" w:color="000000" w:fill="DBDBDB"/>
            <w:noWrap/>
            <w:vAlign w:val="center"/>
            <w:hideMark/>
          </w:tcPr>
          <w:p w14:paraId="43C66D7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86</w:t>
            </w:r>
          </w:p>
        </w:tc>
        <w:tc>
          <w:tcPr>
            <w:tcW w:w="658" w:type="pct"/>
            <w:shd w:val="clear" w:color="000000" w:fill="DBDBDB"/>
            <w:noWrap/>
            <w:vAlign w:val="center"/>
            <w:hideMark/>
          </w:tcPr>
          <w:p w14:paraId="2E619E4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114.25</w:t>
            </w:r>
          </w:p>
        </w:tc>
        <w:tc>
          <w:tcPr>
            <w:tcW w:w="555" w:type="pct"/>
            <w:shd w:val="clear" w:color="000000" w:fill="DBDBDB"/>
            <w:noWrap/>
            <w:vAlign w:val="center"/>
            <w:hideMark/>
          </w:tcPr>
          <w:p w14:paraId="7202114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148.5</w:t>
            </w:r>
          </w:p>
        </w:tc>
        <w:tc>
          <w:tcPr>
            <w:tcW w:w="556" w:type="pct"/>
            <w:shd w:val="clear" w:color="000000" w:fill="DBDBDB"/>
            <w:noWrap/>
            <w:vAlign w:val="center"/>
            <w:hideMark/>
          </w:tcPr>
          <w:p w14:paraId="545D20C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151.5</w:t>
            </w:r>
          </w:p>
        </w:tc>
        <w:tc>
          <w:tcPr>
            <w:tcW w:w="462" w:type="pct"/>
            <w:shd w:val="clear" w:color="000000" w:fill="DBDBDB"/>
            <w:noWrap/>
            <w:vAlign w:val="center"/>
            <w:hideMark/>
          </w:tcPr>
          <w:p w14:paraId="13BEC89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164</w:t>
            </w:r>
          </w:p>
        </w:tc>
        <w:tc>
          <w:tcPr>
            <w:tcW w:w="463" w:type="pct"/>
            <w:shd w:val="clear" w:color="000000" w:fill="DBDBDB"/>
            <w:noWrap/>
            <w:vAlign w:val="center"/>
            <w:hideMark/>
          </w:tcPr>
          <w:p w14:paraId="1920E91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167</w:t>
            </w:r>
          </w:p>
        </w:tc>
        <w:tc>
          <w:tcPr>
            <w:tcW w:w="556" w:type="pct"/>
            <w:shd w:val="clear" w:color="000000" w:fill="DBDBDB"/>
            <w:noWrap/>
            <w:vAlign w:val="center"/>
            <w:hideMark/>
          </w:tcPr>
          <w:p w14:paraId="1E9C159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174.8</w:t>
            </w:r>
          </w:p>
        </w:tc>
      </w:tr>
      <w:tr w:rsidR="002611A8" w:rsidRPr="002611A8" w14:paraId="7179544E" w14:textId="77777777" w:rsidTr="0094343B">
        <w:trPr>
          <w:trHeight w:val="320"/>
        </w:trPr>
        <w:tc>
          <w:tcPr>
            <w:tcW w:w="1331" w:type="pct"/>
            <w:shd w:val="clear" w:color="000000" w:fill="DBDBDB"/>
            <w:noWrap/>
            <w:vAlign w:val="center"/>
            <w:hideMark/>
          </w:tcPr>
          <w:p w14:paraId="051DD88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2611A8">
              <w:rPr>
                <w:b/>
                <w:bCs/>
                <w:sz w:val="20"/>
              </w:rPr>
              <w:t>Peak FS Density (links/km</w:t>
            </w:r>
            <w:r w:rsidRPr="002611A8">
              <w:rPr>
                <w:b/>
                <w:bCs/>
                <w:sz w:val="20"/>
                <w:vertAlign w:val="superscript"/>
              </w:rPr>
              <w:t>2</w:t>
            </w:r>
            <w:r w:rsidRPr="002611A8">
              <w:rPr>
                <w:b/>
                <w:bCs/>
                <w:sz w:val="20"/>
              </w:rPr>
              <w:t>)</w:t>
            </w:r>
          </w:p>
        </w:tc>
        <w:tc>
          <w:tcPr>
            <w:tcW w:w="419" w:type="pct"/>
            <w:shd w:val="clear" w:color="auto" w:fill="auto"/>
            <w:noWrap/>
            <w:vAlign w:val="center"/>
            <w:hideMark/>
          </w:tcPr>
          <w:p w14:paraId="650778C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w:t>
            </w:r>
          </w:p>
        </w:tc>
        <w:tc>
          <w:tcPr>
            <w:tcW w:w="658" w:type="pct"/>
            <w:shd w:val="clear" w:color="auto" w:fill="auto"/>
            <w:noWrap/>
            <w:vAlign w:val="center"/>
            <w:hideMark/>
          </w:tcPr>
          <w:p w14:paraId="6AB1085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0.66</w:t>
            </w:r>
          </w:p>
        </w:tc>
        <w:tc>
          <w:tcPr>
            <w:tcW w:w="555" w:type="pct"/>
            <w:shd w:val="clear" w:color="auto" w:fill="auto"/>
            <w:noWrap/>
            <w:vAlign w:val="center"/>
            <w:hideMark/>
          </w:tcPr>
          <w:p w14:paraId="2499C5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0.71</w:t>
            </w:r>
          </w:p>
        </w:tc>
        <w:tc>
          <w:tcPr>
            <w:tcW w:w="556" w:type="pct"/>
            <w:shd w:val="clear" w:color="auto" w:fill="auto"/>
            <w:noWrap/>
            <w:vAlign w:val="center"/>
            <w:hideMark/>
          </w:tcPr>
          <w:p w14:paraId="3A3010D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0.72</w:t>
            </w:r>
          </w:p>
        </w:tc>
        <w:tc>
          <w:tcPr>
            <w:tcW w:w="462" w:type="pct"/>
            <w:shd w:val="clear" w:color="auto" w:fill="auto"/>
            <w:noWrap/>
            <w:vAlign w:val="center"/>
            <w:hideMark/>
          </w:tcPr>
          <w:p w14:paraId="61021E7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0.75</w:t>
            </w:r>
          </w:p>
        </w:tc>
        <w:tc>
          <w:tcPr>
            <w:tcW w:w="463" w:type="pct"/>
            <w:shd w:val="clear" w:color="auto" w:fill="auto"/>
            <w:noWrap/>
            <w:vAlign w:val="center"/>
            <w:hideMark/>
          </w:tcPr>
          <w:p w14:paraId="2957440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0.76</w:t>
            </w:r>
          </w:p>
        </w:tc>
        <w:tc>
          <w:tcPr>
            <w:tcW w:w="556" w:type="pct"/>
            <w:shd w:val="clear" w:color="auto" w:fill="auto"/>
            <w:noWrap/>
            <w:vAlign w:val="center"/>
            <w:hideMark/>
          </w:tcPr>
          <w:p w14:paraId="13D871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0.79</w:t>
            </w:r>
          </w:p>
        </w:tc>
      </w:tr>
    </w:tbl>
    <w:p w14:paraId="56A4398F" w14:textId="77777777" w:rsidR="002611A8" w:rsidRPr="002611A8" w:rsidRDefault="002611A8" w:rsidP="002611A8">
      <w:pPr>
        <w:tabs>
          <w:tab w:val="clear" w:pos="1134"/>
          <w:tab w:val="clear" w:pos="1871"/>
          <w:tab w:val="clear" w:pos="2268"/>
        </w:tabs>
        <w:spacing w:before="0"/>
        <w:rPr>
          <w:sz w:val="20"/>
          <w:lang w:eastAsia="zh-CN"/>
        </w:rPr>
      </w:pPr>
    </w:p>
    <w:p w14:paraId="7540FB49" w14:textId="77777777" w:rsidR="002611A8" w:rsidRPr="002611A8" w:rsidRDefault="002611A8" w:rsidP="002611A8">
      <w:r w:rsidRPr="002611A8">
        <w:lastRenderedPageBreak/>
        <w:t xml:space="preserve">It should be noted that in Table 5, the estimated peak FS link density increases with frequency. The frequencies used for analysis in Table 5 correspond to the edges of FS allocated bands which are adjacent to an EESS (passive) band where footnote RR No. </w:t>
      </w:r>
      <w:r w:rsidRPr="002611A8">
        <w:rPr>
          <w:b/>
          <w:bCs/>
        </w:rPr>
        <w:t>5.340</w:t>
      </w:r>
      <w:r w:rsidRPr="002611A8">
        <w:t xml:space="preserve"> applies, which are:</w:t>
      </w:r>
    </w:p>
    <w:p w14:paraId="58F525A4"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 xml:space="preserve">114.25-116 GHz, 148.5-151.5 GHz, and 164-167 </w:t>
      </w:r>
      <w:proofErr w:type="gramStart"/>
      <w:r w:rsidRPr="002611A8">
        <w:t>GHz;</w:t>
      </w:r>
      <w:proofErr w:type="gramEnd"/>
    </w:p>
    <w:p w14:paraId="4FB1E3D0"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the frequency range 174.8-191.8 GHz has been added for completeness.</w:t>
      </w:r>
    </w:p>
    <w:p w14:paraId="767D773A" w14:textId="77777777" w:rsidR="002611A8" w:rsidRPr="002611A8" w:rsidRDefault="002611A8" w:rsidP="002611A8">
      <w:r w:rsidRPr="002611A8">
        <w:t>It should be noted that the EESS (passive) bands 100-102 GHz and 109.5-111.8 GHz are not considered in this study since they correspond with bands where only limb sounders operate.</w:t>
      </w:r>
    </w:p>
    <w:p w14:paraId="4653F603" w14:textId="77777777" w:rsidR="002611A8" w:rsidRPr="002611A8" w:rsidRDefault="002611A8" w:rsidP="002611A8">
      <w:r w:rsidRPr="002611A8">
        <w:t xml:space="preserve">Using the FS link density values from Table 5, an estimation of an FS unwanted emission level was developed for each the EESS (passive) bands within the frequency range 94.1-174.8 GHz (see Annex 2). </w:t>
      </w:r>
    </w:p>
    <w:p w14:paraId="1E11BA5E" w14:textId="77777777" w:rsidR="002611A8" w:rsidRPr="002611A8" w:rsidRDefault="002611A8" w:rsidP="002611A8">
      <w:r w:rsidRPr="002611A8">
        <w:t>In Report ITU-R F.2239, the unwanted emission level for protection of EESS (passive) is determined by simulating an area of 2,000,000 km</w:t>
      </w:r>
      <w:r w:rsidRPr="002611A8">
        <w:rPr>
          <w:vertAlign w:val="superscript"/>
        </w:rPr>
        <w:t>2</w:t>
      </w:r>
      <w:r w:rsidRPr="002611A8">
        <w:rPr>
          <w:iCs/>
          <w:color w:val="000000"/>
          <w:kern w:val="24"/>
          <w:lang w:eastAsia="fr-CA"/>
        </w:rPr>
        <w:t xml:space="preserve">, including 20 hot spots representing urban areas where the FS link density is same as the peak determined by the FS link density tool. </w:t>
      </w:r>
    </w:p>
    <w:p w14:paraId="2927637E" w14:textId="77777777" w:rsidR="002611A8" w:rsidRPr="002611A8" w:rsidRDefault="002611A8" w:rsidP="002611A8"/>
    <w:p w14:paraId="6720AD37" w14:textId="6E825662" w:rsidR="002611A8" w:rsidRPr="002611A8" w:rsidRDefault="002611A8" w:rsidP="002611A8">
      <w:pPr>
        <w:keepNext/>
        <w:keepLines/>
        <w:spacing w:before="480" w:after="80"/>
        <w:jc w:val="center"/>
        <w:rPr>
          <w:caps/>
          <w:sz w:val="28"/>
        </w:rPr>
      </w:pPr>
      <w:r w:rsidRPr="002611A8">
        <w:rPr>
          <w:caps/>
          <w:sz w:val="28"/>
        </w:rPr>
        <w:t xml:space="preserve">ATTACHMENT 1 TO ANNEX </w:t>
      </w:r>
      <w:ins w:id="354" w:author="USA" w:date="2025-03-09T07:15:00Z" w16du:dateUtc="2025-03-09T11:15:00Z">
        <w:r w:rsidR="00BF03D5">
          <w:rPr>
            <w:caps/>
            <w:sz w:val="28"/>
          </w:rPr>
          <w:t>2</w:t>
        </w:r>
      </w:ins>
      <w:del w:id="355" w:author="USA" w:date="2025-03-09T07:15:00Z" w16du:dateUtc="2025-03-09T11:15:00Z">
        <w:r w:rsidRPr="002611A8" w:rsidDel="00BF03D5">
          <w:rPr>
            <w:caps/>
            <w:sz w:val="28"/>
          </w:rPr>
          <w:delText>3</w:delText>
        </w:r>
      </w:del>
    </w:p>
    <w:p w14:paraId="6BA20C04" w14:textId="77777777" w:rsidR="002611A8" w:rsidRPr="002611A8" w:rsidRDefault="002611A8" w:rsidP="002611A8">
      <w:pPr>
        <w:keepNext/>
        <w:keepLines/>
        <w:spacing w:before="240" w:after="280"/>
        <w:jc w:val="center"/>
        <w:rPr>
          <w:rFonts w:ascii="Times New Roman Bold" w:hAnsi="Times New Roman Bold"/>
          <w:b/>
          <w:sz w:val="28"/>
        </w:rPr>
      </w:pPr>
      <w:r w:rsidRPr="002611A8">
        <w:rPr>
          <w:rFonts w:ascii="Times New Roman Bold" w:hAnsi="Times New Roman Bold"/>
          <w:b/>
          <w:sz w:val="28"/>
        </w:rPr>
        <w:t xml:space="preserve">Description of Methodology used for the FS Density Estimation Tool </w:t>
      </w:r>
    </w:p>
    <w:p w14:paraId="42B3EB04" w14:textId="77777777" w:rsidR="002611A8" w:rsidRPr="002611A8" w:rsidRDefault="002611A8" w:rsidP="002611A8">
      <w:pPr>
        <w:spacing w:before="360"/>
      </w:pPr>
      <w:r w:rsidRPr="002611A8">
        <w:t>The following methodology was implemented for this study and is the same as the one provided in Annex A2 of Report ITU-R F.2239.</w:t>
      </w:r>
    </w:p>
    <w:p w14:paraId="0B4BD225" w14:textId="77777777" w:rsidR="002611A8" w:rsidRPr="002611A8" w:rsidRDefault="002611A8" w:rsidP="002611A8">
      <w:r w:rsidRPr="002611A8">
        <w:rPr>
          <w:b/>
        </w:rPr>
        <w:t>Step 1:</w:t>
      </w:r>
      <w:r w:rsidRPr="002611A8">
        <w:t xml:space="preserve"> A first station (S1) is set up in an area of a radius: </w:t>
      </w:r>
      <w:r w:rsidRPr="002611A8">
        <w:rPr>
          <w:i/>
        </w:rPr>
        <w:t>d </w:t>
      </w:r>
      <w:r w:rsidRPr="002611A8">
        <w:t>+ </w:t>
      </w:r>
      <w:proofErr w:type="spellStart"/>
      <w:r w:rsidRPr="002611A8">
        <w:rPr>
          <w:i/>
        </w:rPr>
        <w:t>d</w:t>
      </w:r>
      <w:r w:rsidRPr="002611A8">
        <w:rPr>
          <w:vertAlign w:val="subscript"/>
        </w:rPr>
        <w:t>max</w:t>
      </w:r>
      <w:proofErr w:type="spellEnd"/>
      <w:r w:rsidRPr="002611A8">
        <w:t xml:space="preserve"> where </w:t>
      </w:r>
      <w:proofErr w:type="spellStart"/>
      <w:r w:rsidRPr="002611A8">
        <w:rPr>
          <w:i/>
        </w:rPr>
        <w:t>d</w:t>
      </w:r>
      <w:r w:rsidRPr="002611A8">
        <w:rPr>
          <w:vertAlign w:val="subscript"/>
        </w:rPr>
        <w:t>max</w:t>
      </w:r>
      <w:proofErr w:type="spellEnd"/>
      <w:r w:rsidRPr="002611A8">
        <w:t xml:space="preserve"> is the maximum length of the FS link. Then, another station (S2) is associated to this station. It is set up in a radius of </w:t>
      </w:r>
      <w:proofErr w:type="spellStart"/>
      <w:r w:rsidRPr="002611A8">
        <w:rPr>
          <w:i/>
        </w:rPr>
        <w:t>d</w:t>
      </w:r>
      <w:r w:rsidRPr="002611A8">
        <w:rPr>
          <w:vertAlign w:val="subscript"/>
        </w:rPr>
        <w:t>max</w:t>
      </w:r>
      <w:proofErr w:type="spellEnd"/>
      <w:r w:rsidRPr="002611A8">
        <w:t xml:space="preserve"> centred around the first station (see Fig. 1).</w:t>
      </w:r>
    </w:p>
    <w:p w14:paraId="76C9992C" w14:textId="77777777" w:rsidR="002611A8" w:rsidRPr="002611A8" w:rsidRDefault="002611A8" w:rsidP="002611A8">
      <w:pPr>
        <w:keepNext/>
        <w:keepLines/>
        <w:spacing w:before="480" w:after="120"/>
        <w:jc w:val="center"/>
        <w:rPr>
          <w:caps/>
          <w:sz w:val="20"/>
        </w:rPr>
      </w:pPr>
      <w:r w:rsidRPr="002611A8">
        <w:rPr>
          <w:caps/>
          <w:sz w:val="20"/>
        </w:rPr>
        <w:t>Figure 1</w:t>
      </w:r>
    </w:p>
    <w:p w14:paraId="2F0634FB"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First link</w:t>
      </w:r>
    </w:p>
    <w:p w14:paraId="1C2B4EBD" w14:textId="77777777" w:rsidR="002611A8" w:rsidRPr="002611A8" w:rsidRDefault="002611A8" w:rsidP="002611A8">
      <w:pPr>
        <w:spacing w:after="240"/>
        <w:jc w:val="center"/>
        <w:rPr>
          <w:lang w:eastAsia="zh-CN"/>
        </w:rPr>
      </w:pPr>
      <w:r w:rsidRPr="002611A8">
        <w:rPr>
          <w:noProof/>
        </w:rPr>
        <w:drawing>
          <wp:inline distT="0" distB="0" distL="0" distR="0" wp14:anchorId="5523111C" wp14:editId="3D544C91">
            <wp:extent cx="2714625" cy="2495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2495550"/>
                    </a:xfrm>
                    <a:prstGeom prst="rect">
                      <a:avLst/>
                    </a:prstGeom>
                    <a:noFill/>
                    <a:ln>
                      <a:noFill/>
                    </a:ln>
                  </pic:spPr>
                </pic:pic>
              </a:graphicData>
            </a:graphic>
          </wp:inline>
        </w:drawing>
      </w:r>
    </w:p>
    <w:p w14:paraId="44785C10" w14:textId="77777777" w:rsidR="002611A8" w:rsidRPr="002611A8" w:rsidRDefault="002611A8" w:rsidP="002611A8">
      <w:pPr>
        <w:spacing w:before="360"/>
      </w:pPr>
      <w:r w:rsidRPr="002611A8">
        <w:t>The power at the receiver is assumed to be 3 dB above the sensitivity, and the power at the Tx is calculated accounting for oxygen absorption (see Recommendation ITU</w:t>
      </w:r>
      <w:r w:rsidRPr="002611A8">
        <w:noBreakHyphen/>
        <w:t xml:space="preserve">R P.676) and rain fading </w:t>
      </w:r>
      <w:r w:rsidRPr="002611A8">
        <w:lastRenderedPageBreak/>
        <w:t>(see Rec. ITU</w:t>
      </w:r>
      <w:r w:rsidRPr="002611A8">
        <w:noBreakHyphen/>
        <w:t>R P.530). It should be mentioned that this methodology considers free</w:t>
      </w:r>
      <w:r w:rsidRPr="002611A8">
        <w:noBreakHyphen/>
        <w:t>space propagation losses and does not account for topography and shielding in urban and suburban areas (which may lead to higher densities in those areas). It must be noted that the tool is based on former versions of Recommendations ITU</w:t>
      </w:r>
      <w:r w:rsidRPr="002611A8">
        <w:noBreakHyphen/>
        <w:t>R P.837 and ITU</w:t>
      </w:r>
      <w:r w:rsidRPr="002611A8">
        <w:noBreakHyphen/>
        <w:t>R P.838 (zone “K” is assumed in the simulations).</w:t>
      </w:r>
    </w:p>
    <w:p w14:paraId="58709C84" w14:textId="77777777" w:rsidR="002611A8" w:rsidRPr="002611A8" w:rsidRDefault="002611A8" w:rsidP="002611A8">
      <w:pPr>
        <w:jc w:val="both"/>
      </w:pPr>
      <w:r w:rsidRPr="002611A8">
        <w:rPr>
          <w:b/>
        </w:rPr>
        <w:t>Step 2:</w:t>
      </w:r>
      <w:r w:rsidRPr="002611A8">
        <w:t xml:space="preserve"> Step 1 is repeated to set up new links. (See Fig. 2.)</w:t>
      </w:r>
    </w:p>
    <w:p w14:paraId="73315176" w14:textId="77777777" w:rsidR="002611A8" w:rsidRPr="002611A8" w:rsidRDefault="002611A8" w:rsidP="002611A8">
      <w:pPr>
        <w:jc w:val="both"/>
      </w:pPr>
      <w:r w:rsidRPr="002611A8">
        <w:t>Each time a link is set up, the tool calculates the interference from the new transmitter on all the existing receivers at the considered frequency accounting for oxygen absorption.</w:t>
      </w:r>
    </w:p>
    <w:p w14:paraId="460F1015" w14:textId="77777777" w:rsidR="002611A8" w:rsidRPr="002611A8" w:rsidRDefault="002611A8" w:rsidP="002611A8">
      <w:pPr>
        <w:keepNext/>
        <w:keepLines/>
        <w:spacing w:before="480" w:after="120"/>
        <w:jc w:val="center"/>
        <w:rPr>
          <w:caps/>
          <w:sz w:val="20"/>
        </w:rPr>
      </w:pPr>
      <w:r w:rsidRPr="002611A8">
        <w:rPr>
          <w:caps/>
          <w:sz w:val="20"/>
        </w:rPr>
        <w:t>Figure 2</w:t>
      </w:r>
    </w:p>
    <w:p w14:paraId="4AE8C4F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from the new transmitter at each existing receiver</w:t>
      </w:r>
    </w:p>
    <w:p w14:paraId="5ED9925F" w14:textId="77777777" w:rsidR="002611A8" w:rsidRPr="002611A8" w:rsidRDefault="002611A8" w:rsidP="002611A8">
      <w:pPr>
        <w:spacing w:after="240"/>
        <w:jc w:val="center"/>
        <w:rPr>
          <w:lang w:eastAsia="zh-CN"/>
        </w:rPr>
      </w:pPr>
      <w:r w:rsidRPr="002611A8">
        <w:rPr>
          <w:noProof/>
        </w:rPr>
        <w:drawing>
          <wp:inline distT="0" distB="0" distL="0" distR="0" wp14:anchorId="660A3801" wp14:editId="31137CB2">
            <wp:extent cx="255270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2305050"/>
                    </a:xfrm>
                    <a:prstGeom prst="rect">
                      <a:avLst/>
                    </a:prstGeom>
                    <a:noFill/>
                    <a:ln>
                      <a:noFill/>
                    </a:ln>
                  </pic:spPr>
                </pic:pic>
              </a:graphicData>
            </a:graphic>
          </wp:inline>
        </w:drawing>
      </w:r>
    </w:p>
    <w:p w14:paraId="5BD12166" w14:textId="77777777" w:rsidR="002611A8" w:rsidRPr="002611A8" w:rsidRDefault="002611A8" w:rsidP="002611A8">
      <w:pPr>
        <w:spacing w:before="360"/>
      </w:pPr>
      <w:r w:rsidRPr="002611A8">
        <w:t>Then, the aggregate interference is calculated.</w:t>
      </w:r>
    </w:p>
    <w:p w14:paraId="00FB2C90" w14:textId="77777777" w:rsidR="002611A8" w:rsidRPr="002611A8" w:rsidRDefault="002611A8" w:rsidP="002611A8">
      <w:r w:rsidRPr="002611A8">
        <w:rPr>
          <w:b/>
        </w:rPr>
        <w:t>Step 3:</w:t>
      </w:r>
      <w:r w:rsidRPr="002611A8">
        <w:t xml:space="preserve"> Each time a link is set up, the tool calculates the interference from the existing transmitters on the new receiver at the considered frequency accounting for oxygen absorption (see Fig. 3).</w:t>
      </w:r>
    </w:p>
    <w:p w14:paraId="3EE93002" w14:textId="77777777" w:rsidR="002611A8" w:rsidRPr="002611A8" w:rsidRDefault="002611A8" w:rsidP="002611A8">
      <w:pPr>
        <w:keepNext/>
        <w:keepLines/>
        <w:spacing w:before="480" w:after="120"/>
        <w:jc w:val="center"/>
        <w:rPr>
          <w:caps/>
          <w:sz w:val="20"/>
        </w:rPr>
      </w:pPr>
      <w:r w:rsidRPr="002611A8">
        <w:rPr>
          <w:caps/>
          <w:sz w:val="20"/>
        </w:rPr>
        <w:t>Figure 3</w:t>
      </w:r>
    </w:p>
    <w:p w14:paraId="12E39033"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from each existing transmitter to the new receivers</w:t>
      </w:r>
    </w:p>
    <w:p w14:paraId="3F1FC0CE" w14:textId="77777777" w:rsidR="002611A8" w:rsidRPr="002611A8" w:rsidRDefault="002611A8" w:rsidP="002611A8">
      <w:pPr>
        <w:spacing w:after="240"/>
        <w:jc w:val="center"/>
        <w:rPr>
          <w:lang w:eastAsia="zh-CN"/>
        </w:rPr>
      </w:pPr>
      <w:r w:rsidRPr="002611A8">
        <w:rPr>
          <w:noProof/>
        </w:rPr>
        <w:drawing>
          <wp:inline distT="0" distB="0" distL="0" distR="0" wp14:anchorId="53A37594" wp14:editId="40E2A275">
            <wp:extent cx="2800350" cy="2305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305050"/>
                    </a:xfrm>
                    <a:prstGeom prst="rect">
                      <a:avLst/>
                    </a:prstGeom>
                    <a:noFill/>
                    <a:ln>
                      <a:noFill/>
                    </a:ln>
                  </pic:spPr>
                </pic:pic>
              </a:graphicData>
            </a:graphic>
          </wp:inline>
        </w:drawing>
      </w:r>
    </w:p>
    <w:p w14:paraId="4034753B" w14:textId="77777777" w:rsidR="002611A8" w:rsidRPr="002611A8" w:rsidRDefault="002611A8" w:rsidP="002611A8">
      <w:pPr>
        <w:spacing w:before="360"/>
      </w:pPr>
      <w:r w:rsidRPr="002611A8">
        <w:lastRenderedPageBreak/>
        <w:t>Then, the aggregate interference is calculated.</w:t>
      </w:r>
    </w:p>
    <w:p w14:paraId="37821C78" w14:textId="77777777" w:rsidR="002611A8" w:rsidRPr="002611A8" w:rsidRDefault="002611A8" w:rsidP="002611A8">
      <w:r w:rsidRPr="002611A8">
        <w:rPr>
          <w:b/>
        </w:rPr>
        <w:t>Step 4:</w:t>
      </w:r>
      <w:r w:rsidRPr="002611A8">
        <w:t xml:space="preserve"> The aggregate interference at the existing and at the new receiver is compared with a threshold. If the threshold is met, the link is accepted, and the tool will try to set up an additional new link. If the threshold is not met, the new link is rejected, and the tool will test another link. If the tool is not able to set up a new link after</w:t>
      </w:r>
      <w:r w:rsidRPr="002611A8">
        <w:rPr>
          <w:i/>
          <w:iCs/>
        </w:rPr>
        <w:t xml:space="preserve"> X</w:t>
      </w:r>
      <w:r w:rsidRPr="002611A8">
        <w:t xml:space="preserve"> consecutive failures, it is considered that the maximum density is achieved.</w:t>
      </w:r>
    </w:p>
    <w:p w14:paraId="158AFEBD" w14:textId="77777777" w:rsidR="002611A8" w:rsidRPr="002611A8" w:rsidRDefault="002611A8" w:rsidP="002611A8">
      <w:pPr>
        <w:spacing w:before="240" w:after="240"/>
        <w:rPr>
          <w:i/>
          <w:iCs/>
        </w:rPr>
      </w:pPr>
    </w:p>
    <w:p w14:paraId="105B55A8" w14:textId="77777777" w:rsidR="002611A8" w:rsidRPr="002611A8" w:rsidRDefault="002611A8" w:rsidP="002611A8">
      <w:pPr>
        <w:spacing w:before="240" w:after="240"/>
        <w:rPr>
          <w:i/>
          <w:iCs/>
        </w:rPr>
      </w:pPr>
    </w:p>
    <w:p w14:paraId="1AF1BBF7" w14:textId="1AEE0CA5" w:rsidR="002611A8" w:rsidRPr="002611A8" w:rsidDel="00BF03D5" w:rsidRDefault="002611A8" w:rsidP="002611A8">
      <w:pPr>
        <w:keepNext/>
        <w:keepLines/>
        <w:spacing w:before="480" w:after="80"/>
        <w:jc w:val="center"/>
        <w:rPr>
          <w:del w:id="356" w:author="USA" w:date="2025-03-09T07:17:00Z" w16du:dateUtc="2025-03-09T11:17:00Z"/>
          <w:caps/>
          <w:sz w:val="28"/>
        </w:rPr>
      </w:pPr>
      <w:del w:id="357" w:author="USA" w:date="2025-03-09T07:17:00Z" w16du:dateUtc="2025-03-09T11:17:00Z">
        <w:r w:rsidRPr="002611A8" w:rsidDel="00BF03D5">
          <w:rPr>
            <w:caps/>
            <w:sz w:val="28"/>
          </w:rPr>
          <w:delText xml:space="preserve">ANNEX </w:delText>
        </w:r>
      </w:del>
    </w:p>
    <w:p w14:paraId="46C4B378" w14:textId="615D46CD" w:rsidR="002611A8" w:rsidRPr="002611A8" w:rsidDel="00BF03D5" w:rsidRDefault="002611A8" w:rsidP="002611A8">
      <w:pPr>
        <w:keepNext/>
        <w:keepLines/>
        <w:spacing w:before="240" w:after="280"/>
        <w:jc w:val="center"/>
        <w:rPr>
          <w:del w:id="358" w:author="USA" w:date="2025-03-09T07:17:00Z" w16du:dateUtc="2025-03-09T11:17:00Z"/>
          <w:rFonts w:ascii="Times New Roman Bold" w:hAnsi="Times New Roman Bold"/>
          <w:b/>
          <w:sz w:val="28"/>
          <w:lang w:eastAsia="zh-CN"/>
        </w:rPr>
      </w:pPr>
      <w:del w:id="359" w:author="USA" w:date="2025-03-09T07:17:00Z" w16du:dateUtc="2025-03-09T11:17:00Z">
        <w:r w:rsidRPr="002611A8" w:rsidDel="00BF03D5">
          <w:rPr>
            <w:rFonts w:ascii="Times New Roman Bold" w:hAnsi="Times New Roman Bold"/>
            <w:b/>
            <w:sz w:val="28"/>
            <w:lang w:eastAsia="zh-CN"/>
          </w:rPr>
          <w:delText xml:space="preserve">Detailed analysis on the potential impact of unwanted </w:delText>
        </w:r>
        <w:r w:rsidRPr="002611A8" w:rsidDel="00BF03D5">
          <w:rPr>
            <w:rFonts w:ascii="Times New Roman Bold" w:hAnsi="Times New Roman Bold"/>
            <w:b/>
            <w:sz w:val="28"/>
            <w:lang w:eastAsia="zh-CN"/>
          </w:rPr>
          <w:br/>
          <w:delText xml:space="preserve">emission </w:delText>
        </w:r>
        <w:r w:rsidRPr="002611A8" w:rsidDel="00BF03D5">
          <w:rPr>
            <w:rFonts w:ascii="Times New Roman Bold" w:hAnsi="Times New Roman Bold"/>
            <w:b/>
            <w:sz w:val="28"/>
          </w:rPr>
          <w:delText xml:space="preserve">limits </w:delText>
        </w:r>
        <w:r w:rsidRPr="002611A8" w:rsidDel="00BF03D5">
          <w:rPr>
            <w:rFonts w:ascii="Times New Roman Bold" w:hAnsi="Times New Roman Bold"/>
            <w:b/>
            <w:sz w:val="28"/>
            <w:lang w:eastAsia="zh-CN"/>
          </w:rPr>
          <w:delText xml:space="preserve">on FS design </w:delText>
        </w:r>
      </w:del>
    </w:p>
    <w:p w14:paraId="0325DA0A" w14:textId="7ABF2C04" w:rsidR="002611A8" w:rsidRPr="002611A8" w:rsidDel="00BF03D5" w:rsidRDefault="002611A8" w:rsidP="002611A8">
      <w:pPr>
        <w:keepNext/>
        <w:keepLines/>
        <w:spacing w:before="200"/>
        <w:ind w:left="1134" w:hanging="1134"/>
        <w:outlineLvl w:val="1"/>
        <w:rPr>
          <w:del w:id="360" w:author="USA" w:date="2025-03-09T07:17:00Z" w16du:dateUtc="2025-03-09T11:17:00Z"/>
          <w:b/>
        </w:rPr>
      </w:pPr>
      <w:del w:id="361" w:author="USA" w:date="2025-03-09T07:17:00Z" w16du:dateUtc="2025-03-09T11:17:00Z">
        <w:r w:rsidRPr="002611A8" w:rsidDel="00BF03D5">
          <w:rPr>
            <w:b/>
          </w:rPr>
          <w:delText>A1</w:delText>
        </w:r>
        <w:r w:rsidRPr="002611A8" w:rsidDel="00BF03D5">
          <w:rPr>
            <w:b/>
          </w:rPr>
          <w:tab/>
          <w:delText>FS unwanted emission limit used for comparison</w:delText>
        </w:r>
      </w:del>
    </w:p>
    <w:p w14:paraId="5E2A6422" w14:textId="0ABE2A81" w:rsidR="002611A8" w:rsidRPr="002611A8" w:rsidDel="00BF03D5" w:rsidRDefault="002611A8" w:rsidP="002611A8">
      <w:pPr>
        <w:rPr>
          <w:del w:id="362" w:author="USA" w:date="2025-03-09T07:17:00Z" w16du:dateUtc="2025-03-09T11:17:00Z"/>
        </w:rPr>
      </w:pPr>
      <w:del w:id="363" w:author="USA" w:date="2025-03-09T07:17:00Z" w16du:dateUtc="2025-03-09T11:17:00Z">
        <w:r w:rsidRPr="002611A8" w:rsidDel="00BF03D5">
          <w:delText>In the analysis for this annex, the unwanted emission limits identified in Report ITU-R F.2239 are considered for analysing their impact on FS design. Those limits are based on the following formulas</w:delText>
        </w:r>
        <w:r w:rsidRPr="002611A8" w:rsidDel="00BF03D5">
          <w:rPr>
            <w:highlight w:val="lightGray"/>
          </w:rPr>
          <w:delText>:</w:delText>
        </w:r>
      </w:del>
    </w:p>
    <w:p w14:paraId="1B505688" w14:textId="621273B5" w:rsidR="002611A8" w:rsidRPr="002611A8" w:rsidDel="00BF03D5" w:rsidRDefault="002611A8" w:rsidP="002611A8">
      <w:pPr>
        <w:tabs>
          <w:tab w:val="clear" w:pos="1871"/>
          <w:tab w:val="clear" w:pos="2268"/>
          <w:tab w:val="center" w:pos="4820"/>
          <w:tab w:val="left" w:pos="5387"/>
          <w:tab w:val="right" w:pos="9639"/>
        </w:tabs>
        <w:rPr>
          <w:del w:id="364" w:author="USA" w:date="2025-03-09T07:17:00Z" w16du:dateUtc="2025-03-09T11:17:00Z"/>
        </w:rPr>
      </w:pPr>
      <w:del w:id="365" w:author="USA" w:date="2025-03-09T07:17:00Z" w16du:dateUtc="2025-03-09T11:17:00Z">
        <w:r w:rsidRPr="002611A8" w:rsidDel="00BF03D5">
          <w:tab/>
          <w:delText>−41 − 14(f – fEDGE) dBW/100 MHz</w:delText>
        </w:r>
        <w:r w:rsidRPr="002611A8" w:rsidDel="00BF03D5">
          <w:tab/>
          <w:delText xml:space="preserve"> </w:delText>
        </w:r>
        <w:r w:rsidRPr="002611A8" w:rsidDel="00BF03D5">
          <w:tab/>
          <w:delText>for (fEDGE + 0.05) ≤ f ≤ (fEDGE + 1) GHz</w:delText>
        </w:r>
      </w:del>
    </w:p>
    <w:p w14:paraId="74145248" w14:textId="543BD64E" w:rsidR="002611A8" w:rsidRPr="002611A8" w:rsidDel="00BF03D5" w:rsidRDefault="002611A8" w:rsidP="002611A8">
      <w:pPr>
        <w:tabs>
          <w:tab w:val="clear" w:pos="1871"/>
          <w:tab w:val="clear" w:pos="2268"/>
          <w:tab w:val="center" w:pos="4820"/>
          <w:tab w:val="left" w:pos="5387"/>
          <w:tab w:val="right" w:pos="9639"/>
        </w:tabs>
        <w:rPr>
          <w:del w:id="366" w:author="USA" w:date="2025-03-09T07:17:00Z" w16du:dateUtc="2025-03-09T11:17:00Z"/>
        </w:rPr>
      </w:pPr>
      <w:del w:id="367" w:author="USA" w:date="2025-03-09T07:17:00Z" w16du:dateUtc="2025-03-09T11:17:00Z">
        <w:r w:rsidRPr="002611A8" w:rsidDel="00BF03D5">
          <w:tab/>
          <w:delText xml:space="preserve">−55 dBW/100 MHz </w:delText>
        </w:r>
        <w:r w:rsidRPr="002611A8" w:rsidDel="00BF03D5">
          <w:tab/>
        </w:r>
        <w:r w:rsidRPr="002611A8" w:rsidDel="00BF03D5">
          <w:tab/>
          <w:delText>for (fEDGE + 1)  ≤ f ≤ next fEDGE GHz</w:delText>
        </w:r>
      </w:del>
    </w:p>
    <w:p w14:paraId="4AA57ACF" w14:textId="108CC25E" w:rsidR="002611A8" w:rsidRPr="002611A8" w:rsidDel="00BF03D5" w:rsidRDefault="002611A8" w:rsidP="002611A8">
      <w:pPr>
        <w:tabs>
          <w:tab w:val="clear" w:pos="1871"/>
          <w:tab w:val="clear" w:pos="2268"/>
          <w:tab w:val="center" w:pos="4820"/>
          <w:tab w:val="left" w:pos="5387"/>
          <w:tab w:val="right" w:pos="9639"/>
        </w:tabs>
        <w:rPr>
          <w:del w:id="368" w:author="USA" w:date="2025-03-09T07:17:00Z" w16du:dateUtc="2025-03-09T11:17:00Z"/>
        </w:rPr>
      </w:pPr>
      <w:del w:id="369" w:author="USA" w:date="2025-03-09T07:17:00Z" w16du:dateUtc="2025-03-09T11:17:00Z">
        <w:r w:rsidRPr="002611A8" w:rsidDel="00BF03D5">
          <w:delText>Applying the formula to the first 100 MHz slot adjacent to the FS band, the maximum permitted unwanted emission level is:</w:delText>
        </w:r>
      </w:del>
    </w:p>
    <w:p w14:paraId="49652B58" w14:textId="16D3FA26" w:rsidR="002611A8" w:rsidRPr="002611A8" w:rsidDel="00BF03D5" w:rsidRDefault="002611A8" w:rsidP="002611A8">
      <w:pPr>
        <w:tabs>
          <w:tab w:val="clear" w:pos="1871"/>
          <w:tab w:val="clear" w:pos="2268"/>
          <w:tab w:val="center" w:pos="4820"/>
          <w:tab w:val="left" w:pos="5387"/>
          <w:tab w:val="right" w:pos="9639"/>
        </w:tabs>
        <w:rPr>
          <w:del w:id="370" w:author="USA" w:date="2025-03-09T07:17:00Z" w16du:dateUtc="2025-03-09T11:17:00Z"/>
        </w:rPr>
      </w:pPr>
      <w:del w:id="371" w:author="USA" w:date="2025-03-09T07:17:00Z" w16du:dateUtc="2025-03-09T11:17:00Z">
        <w:r w:rsidRPr="002611A8" w:rsidDel="00BF03D5">
          <w:tab/>
        </w:r>
        <w:r w:rsidRPr="002611A8" w:rsidDel="00BF03D5">
          <w:tab/>
          <w:delText>−41.7 dBW/100 MHz (−71.7 dBm/100 MHz)</w:delText>
        </w:r>
      </w:del>
    </w:p>
    <w:p w14:paraId="493CA822" w14:textId="20C7F42C" w:rsidR="002611A8" w:rsidRPr="002611A8" w:rsidDel="00BF03D5" w:rsidRDefault="002611A8" w:rsidP="002611A8">
      <w:pPr>
        <w:rPr>
          <w:del w:id="372" w:author="USA" w:date="2025-03-09T07:17:00Z" w16du:dateUtc="2025-03-09T11:17:00Z"/>
        </w:rPr>
      </w:pPr>
      <w:del w:id="373" w:author="USA" w:date="2025-03-09T07:17:00Z" w16du:dateUtc="2025-03-09T11:17:00Z">
        <w:r w:rsidRPr="002611A8" w:rsidDel="00BF03D5">
          <w:delText>This value is compared to the maximum power density emitted from the FS link. Since these values are more stringent than the unwanted emission limits contained in Annex 1 of this recommendation, the results of the impact analysis in this annex are also applicable to the Annex 1 limits.</w:delText>
        </w:r>
      </w:del>
    </w:p>
    <w:p w14:paraId="370B0009" w14:textId="378A8659" w:rsidR="002611A8" w:rsidRPr="002611A8" w:rsidDel="00BF03D5" w:rsidRDefault="002611A8" w:rsidP="002611A8">
      <w:pPr>
        <w:keepNext/>
        <w:keepLines/>
        <w:spacing w:before="200"/>
        <w:ind w:left="1134" w:hanging="1134"/>
        <w:outlineLvl w:val="1"/>
        <w:rPr>
          <w:del w:id="374" w:author="USA" w:date="2025-03-09T07:17:00Z" w16du:dateUtc="2025-03-09T11:17:00Z"/>
          <w:b/>
        </w:rPr>
      </w:pPr>
      <w:del w:id="375" w:author="USA" w:date="2025-03-09T07:17:00Z" w16du:dateUtc="2025-03-09T11:17:00Z">
        <w:r w:rsidRPr="002611A8" w:rsidDel="00BF03D5">
          <w:rPr>
            <w:b/>
          </w:rPr>
          <w:delText>A2</w:delText>
        </w:r>
        <w:r w:rsidRPr="002611A8" w:rsidDel="00BF03D5">
          <w:rPr>
            <w:b/>
          </w:rPr>
          <w:tab/>
          <w:delText>The ETSI relative spectral power density masks</w:delText>
        </w:r>
      </w:del>
    </w:p>
    <w:p w14:paraId="3C0D3163" w14:textId="37AE223E" w:rsidR="002611A8" w:rsidRPr="002611A8" w:rsidDel="00BF03D5" w:rsidRDefault="002611A8" w:rsidP="002611A8">
      <w:pPr>
        <w:rPr>
          <w:del w:id="376" w:author="USA" w:date="2025-03-09T07:17:00Z" w16du:dateUtc="2025-03-09T11:17:00Z"/>
        </w:rPr>
      </w:pPr>
      <w:del w:id="377" w:author="USA" w:date="2025-03-09T07:17:00Z" w16du:dateUtc="2025-03-09T11:17:00Z">
        <w:r w:rsidRPr="002611A8" w:rsidDel="00BF03D5">
          <w:rPr>
            <w:spacing w:val="-2"/>
          </w:rPr>
          <w:delText>The spectral power density of FS links is derived from the relative spectrum mask set by the relevant</w:delText>
        </w:r>
        <w:r w:rsidRPr="002611A8" w:rsidDel="00BF03D5">
          <w:delText xml:space="preserve"> ETSI standard. At the moment, for the W and D bands, no standard is published; however, </w:delText>
        </w:r>
        <w:r w:rsidRPr="002611A8" w:rsidDel="00BF03D5">
          <w:rPr>
            <w:spacing w:val="-2"/>
          </w:rPr>
          <w:delText xml:space="preserve">ETSI </w:delText>
        </w:r>
        <w:r w:rsidRPr="002611A8" w:rsidDel="00BF03D5">
          <w:rPr>
            <w:spacing w:val="-4"/>
          </w:rPr>
          <w:delText>TM4 have already agreed that the already published E band spectrum masks (see EN 302 217-2 v3.3.1</w:delText>
        </w:r>
        <w:r w:rsidRPr="002611A8" w:rsidDel="00BF03D5">
          <w:delText>) will be retained also for forthcoming revision including the W and D bands.</w:delText>
        </w:r>
      </w:del>
    </w:p>
    <w:p w14:paraId="612C6DD1" w14:textId="601CC9C9" w:rsidR="002611A8" w:rsidRPr="002611A8" w:rsidDel="00BF03D5" w:rsidRDefault="002611A8" w:rsidP="002611A8">
      <w:pPr>
        <w:rPr>
          <w:del w:id="378" w:author="USA" w:date="2025-03-09T07:17:00Z" w16du:dateUtc="2025-03-09T11:17:00Z"/>
        </w:rPr>
      </w:pPr>
      <w:del w:id="379" w:author="USA" w:date="2025-03-09T07:17:00Z" w16du:dateUtc="2025-03-09T11:17:00Z">
        <w:r w:rsidRPr="002611A8" w:rsidDel="00BF03D5">
          <w:delText>Therefore, this contribution is based on those spectral density masks and, considering that the potential worst case is driven by the maximum TX power available, in particular the mask for lower spectral efficient modulation formats (i.e. PSK, QPSK, 8PSK), which, besides needing no TX back-off, also benefits of the most relaxed OOB mask.</w:delText>
        </w:r>
      </w:del>
    </w:p>
    <w:p w14:paraId="007DD661" w14:textId="0825B7C5" w:rsidR="002611A8" w:rsidRPr="002611A8" w:rsidDel="00BF03D5" w:rsidRDefault="002611A8" w:rsidP="002611A8">
      <w:pPr>
        <w:tabs>
          <w:tab w:val="left" w:pos="284"/>
        </w:tabs>
        <w:spacing w:before="80"/>
        <w:rPr>
          <w:del w:id="380" w:author="USA" w:date="2025-03-09T07:17:00Z" w16du:dateUtc="2025-03-09T11:17:00Z"/>
          <w:sz w:val="22"/>
        </w:rPr>
      </w:pPr>
      <w:del w:id="381" w:author="USA" w:date="2025-03-09T07:17:00Z" w16du:dateUtc="2025-03-09T11:17:00Z">
        <w:r w:rsidRPr="002611A8" w:rsidDel="00BF03D5">
          <w:rPr>
            <w:sz w:val="22"/>
          </w:rPr>
          <w:delText>NOTE: The ETSI Masks are defined within a relatively small resolution bandwidth (2 MHz); therefore, when integrated over a far larger bandwidth (100 MHz) the corner points should be, formally, smoothed accordingly in the range of ±50 MHz from the corner.</w:delText>
        </w:r>
      </w:del>
    </w:p>
    <w:p w14:paraId="7695E67B" w14:textId="063688CA" w:rsidR="002611A8" w:rsidRPr="002611A8" w:rsidDel="00BF03D5" w:rsidRDefault="002611A8" w:rsidP="002611A8">
      <w:pPr>
        <w:rPr>
          <w:del w:id="382" w:author="USA" w:date="2025-03-09T07:17:00Z" w16du:dateUtc="2025-03-09T11:17:00Z"/>
        </w:rPr>
      </w:pPr>
      <w:del w:id="383" w:author="USA" w:date="2025-03-09T07:17:00Z" w16du:dateUtc="2025-03-09T11:17:00Z">
        <w:r w:rsidRPr="002611A8" w:rsidDel="00BF03D5">
          <w:delText>The above mentioned ETSI masks, for different channel bandwidth size (ChS), are shown in Figure 1a, where also the difference for 100 MHz integration is reported, showing the negligible impact in this evaluation.</w:delText>
        </w:r>
      </w:del>
    </w:p>
    <w:p w14:paraId="6FB7F312" w14:textId="60A98CB3" w:rsidR="002611A8" w:rsidRPr="002611A8" w:rsidDel="00BF03D5" w:rsidRDefault="002611A8" w:rsidP="002611A8">
      <w:pPr>
        <w:rPr>
          <w:del w:id="384" w:author="USA" w:date="2025-03-09T07:17:00Z" w16du:dateUtc="2025-03-09T11:17:00Z"/>
        </w:rPr>
      </w:pPr>
      <w:del w:id="385" w:author="USA" w:date="2025-03-09T07:17:00Z" w16du:dateUtc="2025-03-09T11:17:00Z">
        <w:r w:rsidRPr="002611A8" w:rsidDel="00BF03D5">
          <w:lastRenderedPageBreak/>
          <w:delText>Moreover, provided that the topmost, present and future, requirement for fixed link is the data capacity and the digital mo-demodulation technology is well advanced, it is considered that also radio links in W and D bands will use the Adaptive Code Modulation (ACM); this means that modulation formats 64 QAM or more will be universally used in any link. Therefore, for most part of the time (around 98-99% of the time, when rain effects are negligible) the links would operate at higher QAM and with the TX power backoff (around 5 dB) with consequent intermodulation components reduction.</w:delText>
        </w:r>
      </w:del>
    </w:p>
    <w:p w14:paraId="7EF4DE9D" w14:textId="64F8D785" w:rsidR="002611A8" w:rsidRPr="002611A8" w:rsidDel="00BF03D5" w:rsidRDefault="002611A8" w:rsidP="002611A8">
      <w:pPr>
        <w:rPr>
          <w:del w:id="386" w:author="USA" w:date="2025-03-09T07:17:00Z" w16du:dateUtc="2025-03-09T11:17:00Z"/>
        </w:rPr>
      </w:pPr>
      <w:del w:id="387" w:author="USA" w:date="2025-03-09T07:17:00Z" w16du:dateUtc="2025-03-09T11:17:00Z">
        <w:r w:rsidRPr="002611A8" w:rsidDel="00BF03D5">
          <w:delText xml:space="preserve">In such condition, the spectral emission would be more confined, approaching the more stringent ETSI masks for 64 QAM or higher formats shown in Figure 1b. </w:delText>
        </w:r>
      </w:del>
    </w:p>
    <w:p w14:paraId="130D2E97" w14:textId="0948C0A4" w:rsidR="002611A8" w:rsidRPr="002611A8" w:rsidDel="00BF03D5" w:rsidRDefault="002611A8" w:rsidP="002611A8">
      <w:pPr>
        <w:keepNext/>
        <w:keepLines/>
        <w:spacing w:before="480" w:after="120"/>
        <w:jc w:val="center"/>
        <w:rPr>
          <w:del w:id="388" w:author="USA" w:date="2025-03-09T07:17:00Z" w16du:dateUtc="2025-03-09T11:17:00Z"/>
          <w:caps/>
          <w:sz w:val="20"/>
        </w:rPr>
      </w:pPr>
      <w:del w:id="389" w:author="USA" w:date="2025-03-09T07:17:00Z" w16du:dateUtc="2025-03-09T11:17:00Z">
        <w:r w:rsidRPr="002611A8" w:rsidDel="00BF03D5">
          <w:rPr>
            <w:caps/>
            <w:sz w:val="20"/>
          </w:rPr>
          <w:delText>Figure 1</w:delText>
        </w:r>
      </w:del>
    </w:p>
    <w:p w14:paraId="7BC10C93" w14:textId="42EAF443" w:rsidR="002611A8" w:rsidRPr="002611A8" w:rsidDel="00BF03D5" w:rsidRDefault="002611A8" w:rsidP="002611A8">
      <w:pPr>
        <w:keepNext/>
        <w:keepLines/>
        <w:spacing w:before="0" w:after="120"/>
        <w:jc w:val="center"/>
        <w:rPr>
          <w:del w:id="390" w:author="USA" w:date="2025-03-09T07:17:00Z" w16du:dateUtc="2025-03-09T11:17:00Z"/>
          <w:rFonts w:ascii="Times New Roman Bold" w:hAnsi="Times New Roman Bold"/>
          <w:b/>
          <w:sz w:val="20"/>
        </w:rPr>
      </w:pPr>
      <w:del w:id="391" w:author="USA" w:date="2025-03-09T07:17:00Z" w16du:dateUtc="2025-03-09T11:17:00Z">
        <w:r w:rsidRPr="002611A8" w:rsidDel="00BF03D5">
          <w:rPr>
            <w:rFonts w:ascii="Times New Roman Bold" w:hAnsi="Times New Roman Bold"/>
            <w:b/>
            <w:sz w:val="20"/>
          </w:rPr>
          <w:delText>ETSI relative spectral power density masks</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2"/>
      </w:tblGrid>
      <w:tr w:rsidR="002611A8" w:rsidRPr="002611A8" w:rsidDel="00BF03D5" w14:paraId="74053D57" w14:textId="3F0FE844" w:rsidTr="0094343B">
        <w:trPr>
          <w:del w:id="392" w:author="USA" w:date="2025-03-09T07:17:00Z"/>
        </w:trPr>
        <w:tc>
          <w:tcPr>
            <w:tcW w:w="4817" w:type="dxa"/>
          </w:tcPr>
          <w:p w14:paraId="380C6CAC" w14:textId="438906A3" w:rsidR="002611A8" w:rsidRPr="002611A8" w:rsidDel="00BF03D5" w:rsidRDefault="002611A8" w:rsidP="002611A8">
            <w:pPr>
              <w:spacing w:after="240"/>
              <w:jc w:val="center"/>
              <w:rPr>
                <w:del w:id="393" w:author="USA" w:date="2025-03-09T07:17:00Z" w16du:dateUtc="2025-03-09T11:17:00Z"/>
              </w:rPr>
            </w:pPr>
            <w:del w:id="394" w:author="USA" w:date="2025-03-09T07:17:00Z" w16du:dateUtc="2025-03-09T11:17:00Z">
              <w:r w:rsidRPr="002611A8" w:rsidDel="00BF03D5">
                <w:rPr>
                  <w:noProof/>
                </w:rPr>
                <w:drawing>
                  <wp:inline distT="0" distB="0" distL="0" distR="0" wp14:anchorId="517F275D" wp14:editId="1615F1DB">
                    <wp:extent cx="3060000" cy="19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990800"/>
                            </a:xfrm>
                            <a:prstGeom prst="rect">
                              <a:avLst/>
                            </a:prstGeom>
                            <a:noFill/>
                            <a:ln>
                              <a:noFill/>
                            </a:ln>
                          </pic:spPr>
                        </pic:pic>
                      </a:graphicData>
                    </a:graphic>
                  </wp:inline>
                </w:drawing>
              </w:r>
            </w:del>
          </w:p>
        </w:tc>
        <w:tc>
          <w:tcPr>
            <w:tcW w:w="4822" w:type="dxa"/>
          </w:tcPr>
          <w:p w14:paraId="4FB1D355" w14:textId="236D9C3F" w:rsidR="002611A8" w:rsidRPr="002611A8" w:rsidDel="00BF03D5" w:rsidRDefault="002611A8" w:rsidP="002611A8">
            <w:pPr>
              <w:spacing w:after="240"/>
              <w:jc w:val="center"/>
              <w:rPr>
                <w:del w:id="395" w:author="USA" w:date="2025-03-09T07:17:00Z" w16du:dateUtc="2025-03-09T11:17:00Z"/>
              </w:rPr>
            </w:pPr>
            <w:del w:id="396" w:author="USA" w:date="2025-03-09T07:17:00Z" w16du:dateUtc="2025-03-09T11:17:00Z">
              <w:r w:rsidRPr="002611A8" w:rsidDel="00BF03D5">
                <w:rPr>
                  <w:noProof/>
                </w:rPr>
                <w:drawing>
                  <wp:inline distT="0" distB="0" distL="0" distR="0" wp14:anchorId="62EC1495" wp14:editId="15DE708C">
                    <wp:extent cx="3063600" cy="199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3600" cy="1994400"/>
                            </a:xfrm>
                            <a:prstGeom prst="rect">
                              <a:avLst/>
                            </a:prstGeom>
                            <a:noFill/>
                            <a:ln>
                              <a:noFill/>
                            </a:ln>
                          </pic:spPr>
                        </pic:pic>
                      </a:graphicData>
                    </a:graphic>
                  </wp:inline>
                </w:drawing>
              </w:r>
            </w:del>
          </w:p>
        </w:tc>
      </w:tr>
      <w:tr w:rsidR="002611A8" w:rsidRPr="002611A8" w:rsidDel="00BF03D5" w14:paraId="20AC7F0E" w14:textId="4FA78642" w:rsidTr="0094343B">
        <w:trPr>
          <w:del w:id="397" w:author="USA" w:date="2025-03-09T07:17:00Z"/>
        </w:trPr>
        <w:tc>
          <w:tcPr>
            <w:tcW w:w="4817" w:type="dxa"/>
          </w:tcPr>
          <w:p w14:paraId="080F2E2A" w14:textId="3634C204" w:rsidR="002611A8" w:rsidRPr="002611A8" w:rsidDel="00BF03D5" w:rsidRDefault="002611A8" w:rsidP="002611A8">
            <w:pPr>
              <w:spacing w:after="240"/>
              <w:jc w:val="center"/>
              <w:rPr>
                <w:del w:id="398" w:author="USA" w:date="2025-03-09T07:17:00Z" w16du:dateUtc="2025-03-09T11:17:00Z"/>
              </w:rPr>
            </w:pPr>
            <w:del w:id="399" w:author="USA" w:date="2025-03-09T07:17:00Z" w16du:dateUtc="2025-03-09T11:17:00Z">
              <w:r w:rsidRPr="002611A8" w:rsidDel="00BF03D5">
                <w:delText>(a) Lower modulation formats</w:delText>
              </w:r>
            </w:del>
          </w:p>
        </w:tc>
        <w:tc>
          <w:tcPr>
            <w:tcW w:w="4822" w:type="dxa"/>
          </w:tcPr>
          <w:p w14:paraId="496AC8F7" w14:textId="2D9F3456" w:rsidR="002611A8" w:rsidRPr="002611A8" w:rsidDel="00BF03D5" w:rsidRDefault="002611A8" w:rsidP="002611A8">
            <w:pPr>
              <w:spacing w:after="240"/>
              <w:jc w:val="center"/>
              <w:rPr>
                <w:del w:id="400" w:author="USA" w:date="2025-03-09T07:17:00Z" w16du:dateUtc="2025-03-09T11:17:00Z"/>
              </w:rPr>
            </w:pPr>
            <w:del w:id="401" w:author="USA" w:date="2025-03-09T07:17:00Z" w16du:dateUtc="2025-03-09T11:17:00Z">
              <w:r w:rsidRPr="002611A8" w:rsidDel="00BF03D5">
                <w:delText>(b) Higher modulation formats</w:delText>
              </w:r>
            </w:del>
          </w:p>
        </w:tc>
      </w:tr>
    </w:tbl>
    <w:p w14:paraId="1492EEF7" w14:textId="03917282" w:rsidR="002611A8" w:rsidRPr="002611A8" w:rsidDel="00BF03D5" w:rsidRDefault="002611A8" w:rsidP="002611A8">
      <w:pPr>
        <w:keepNext/>
        <w:keepLines/>
        <w:spacing w:before="200"/>
        <w:ind w:left="1134" w:hanging="1134"/>
        <w:outlineLvl w:val="1"/>
        <w:rPr>
          <w:del w:id="402" w:author="USA" w:date="2025-03-09T07:17:00Z" w16du:dateUtc="2025-03-09T11:17:00Z"/>
          <w:b/>
        </w:rPr>
      </w:pPr>
      <w:del w:id="403" w:author="USA" w:date="2025-03-09T07:17:00Z" w16du:dateUtc="2025-03-09T11:17:00Z">
        <w:r w:rsidRPr="002611A8" w:rsidDel="00BF03D5">
          <w:rPr>
            <w:b/>
          </w:rPr>
          <w:delText>A3</w:delText>
        </w:r>
        <w:r w:rsidRPr="002611A8" w:rsidDel="00BF03D5">
          <w:rPr>
            <w:b/>
          </w:rPr>
          <w:tab/>
          <w:delText>Translation to absolute spectral power density masks</w:delText>
        </w:r>
      </w:del>
    </w:p>
    <w:p w14:paraId="63E63A04" w14:textId="7A3115BD" w:rsidR="002611A8" w:rsidRPr="002611A8" w:rsidDel="00BF03D5" w:rsidRDefault="002611A8" w:rsidP="002611A8">
      <w:pPr>
        <w:keepNext/>
        <w:keepLines/>
        <w:tabs>
          <w:tab w:val="clear" w:pos="1134"/>
        </w:tabs>
        <w:spacing w:before="200"/>
        <w:ind w:left="1134" w:hanging="1134"/>
        <w:outlineLvl w:val="2"/>
        <w:rPr>
          <w:del w:id="404" w:author="USA" w:date="2025-03-09T07:17:00Z" w16du:dateUtc="2025-03-09T11:17:00Z"/>
          <w:b/>
        </w:rPr>
      </w:pPr>
      <w:del w:id="405" w:author="USA" w:date="2025-03-09T07:17:00Z" w16du:dateUtc="2025-03-09T11:17:00Z">
        <w:r w:rsidRPr="002611A8" w:rsidDel="00BF03D5">
          <w:rPr>
            <w:b/>
          </w:rPr>
          <w:delText>A3.1</w:delText>
        </w:r>
        <w:r w:rsidRPr="002611A8" w:rsidDel="00BF03D5">
          <w:rPr>
            <w:b/>
          </w:rPr>
          <w:tab/>
          <w:delText>The carrier reduction factor</w:delText>
        </w:r>
      </w:del>
    </w:p>
    <w:p w14:paraId="124CA5D0" w14:textId="67D0A961" w:rsidR="002611A8" w:rsidRPr="002611A8" w:rsidDel="00BF03D5" w:rsidRDefault="002611A8" w:rsidP="002611A8">
      <w:pPr>
        <w:rPr>
          <w:del w:id="406" w:author="USA" w:date="2025-03-09T07:17:00Z" w16du:dateUtc="2025-03-09T11:17:00Z"/>
        </w:rPr>
      </w:pPr>
      <w:del w:id="407" w:author="USA" w:date="2025-03-09T07:17:00Z" w16du:dateUtc="2025-03-09T11:17:00Z">
        <w:r w:rsidRPr="002611A8" w:rsidDel="00BF03D5">
          <w:delText>The proposed ESS protection limits are given in absolute power density; therefore, it is necessary to normalise the relative values (dBr) to the absolute power in the reference bandwidth (dBW/100</w:delText>
        </w:r>
        <w:r w:rsidRPr="002611A8" w:rsidDel="00BF03D5">
          <w:rPr>
            <w:rFonts w:ascii="Verdana" w:hAnsi="Verdana"/>
            <w:b/>
            <w:sz w:val="20"/>
            <w:lang w:eastAsia="zh-CN"/>
          </w:rPr>
          <w:delText> </w:delText>
        </w:r>
        <w:r w:rsidRPr="002611A8" w:rsidDel="00BF03D5">
          <w:delText>MHz). This can be done using the digital modulation theory saying that the carrier power reduction at the centre frequency (i.e. the 0 dBr reference frequency) is given by the formula:</w:delText>
        </w:r>
      </w:del>
    </w:p>
    <w:p w14:paraId="2181E7CB" w14:textId="37A12B28" w:rsidR="002611A8" w:rsidRPr="002611A8" w:rsidDel="00BF03D5" w:rsidRDefault="002611A8" w:rsidP="002611A8">
      <w:pPr>
        <w:tabs>
          <w:tab w:val="clear" w:pos="1871"/>
          <w:tab w:val="clear" w:pos="2268"/>
          <w:tab w:val="center" w:pos="4820"/>
          <w:tab w:val="right" w:pos="9639"/>
        </w:tabs>
        <w:rPr>
          <w:del w:id="408" w:author="USA" w:date="2025-03-09T07:17:00Z" w16du:dateUtc="2025-03-09T11:17:00Z"/>
        </w:rPr>
      </w:pPr>
      <w:del w:id="409" w:author="USA" w:date="2025-03-09T07:17:00Z" w16du:dateUtc="2025-03-09T11:17:00Z">
        <w:r w:rsidRPr="002611A8" w:rsidDel="00BF03D5">
          <w:rPr>
            <w:b/>
            <w:bCs/>
          </w:rPr>
          <w:tab/>
        </w:r>
      </w:del>
      <m:oMath>
        <m:r>
          <w:del w:id="410" w:author="USA" w:date="2025-03-09T07:17:00Z" w16du:dateUtc="2025-03-09T11:17:00Z">
            <m:rPr>
              <m:sty m:val="b"/>
            </m:rPr>
            <w:rPr>
              <w:rFonts w:ascii="Cambria Math" w:hAnsi="Cambria Math"/>
            </w:rPr>
            <m:t>Carrier</m:t>
          </w:del>
        </m:r>
        <m:r>
          <w:del w:id="411" w:author="USA" w:date="2025-03-09T07:17:00Z" w16du:dateUtc="2025-03-09T11:17:00Z">
            <m:rPr>
              <m:sty m:val="p"/>
            </m:rPr>
            <w:rPr>
              <w:rFonts w:ascii="Cambria Math" w:hAnsi="Cambria Math"/>
            </w:rPr>
            <m:t xml:space="preserve"> </m:t>
          </w:del>
        </m:r>
        <m:r>
          <w:del w:id="412" w:author="USA" w:date="2025-03-09T07:17:00Z" w16du:dateUtc="2025-03-09T11:17:00Z">
            <m:rPr>
              <m:sty m:val="b"/>
            </m:rPr>
            <w:rPr>
              <w:rFonts w:ascii="Cambria Math" w:hAnsi="Cambria Math"/>
            </w:rPr>
            <m:t>power</m:t>
          </w:del>
        </m:r>
        <m:r>
          <w:del w:id="413" w:author="USA" w:date="2025-03-09T07:17:00Z" w16du:dateUtc="2025-03-09T11:17:00Z">
            <m:rPr>
              <m:sty m:val="p"/>
            </m:rPr>
            <w:rPr>
              <w:rFonts w:ascii="Cambria Math" w:hAnsi="Cambria Math"/>
            </w:rPr>
            <m:t xml:space="preserve"> </m:t>
          </w:del>
        </m:r>
        <m:r>
          <w:del w:id="414" w:author="USA" w:date="2025-03-09T07:17:00Z" w16du:dateUtc="2025-03-09T11:17:00Z">
            <m:rPr>
              <m:sty m:val="b"/>
            </m:rPr>
            <w:rPr>
              <w:rFonts w:ascii="Cambria Math" w:hAnsi="Cambria Math"/>
            </w:rPr>
            <m:t>reduction</m:t>
          </w:del>
        </m:r>
        <m:r>
          <w:del w:id="415" w:author="USA" w:date="2025-03-09T07:17:00Z" w16du:dateUtc="2025-03-09T11:17:00Z">
            <m:rPr>
              <m:sty m:val="p"/>
            </m:rPr>
            <w:rPr>
              <w:rFonts w:ascii="Cambria Math" w:hAnsi="Cambria Math"/>
            </w:rPr>
            <m:t>(</m:t>
          </w:del>
        </m:r>
        <m:r>
          <w:del w:id="416" w:author="USA" w:date="2025-03-09T07:17:00Z" w16du:dateUtc="2025-03-09T11:17:00Z">
            <m:rPr>
              <m:sty m:val="b"/>
            </m:rPr>
            <w:rPr>
              <w:rFonts w:ascii="Cambria Math" w:hAnsi="Cambria Math"/>
            </w:rPr>
            <m:t>dB</m:t>
          </w:del>
        </m:r>
        <m:r>
          <w:del w:id="417" w:author="USA" w:date="2025-03-09T07:17:00Z" w16du:dateUtc="2025-03-09T11:17:00Z">
            <m:rPr>
              <m:sty m:val="p"/>
            </m:rPr>
            <w:rPr>
              <w:rFonts w:ascii="Cambria Math" w:hAnsi="Cambria Math"/>
            </w:rPr>
            <m:t>)=</m:t>
          </w:del>
        </m:r>
        <m:r>
          <w:del w:id="418" w:author="USA" w:date="2025-03-09T07:17:00Z" w16du:dateUtc="2025-03-09T11:17:00Z">
            <m:rPr>
              <m:sty m:val="b"/>
            </m:rPr>
            <w:rPr>
              <w:rFonts w:ascii="Cambria Math" w:hAnsi="Cambria Math"/>
            </w:rPr>
            <m:t>10</m:t>
          </w:del>
        </m:r>
        <m:r>
          <w:del w:id="419" w:author="USA" w:date="2025-03-09T07:17:00Z" w16du:dateUtc="2025-03-09T11:17:00Z">
            <m:rPr>
              <m:sty m:val="p"/>
            </m:rPr>
            <w:rPr>
              <w:rFonts w:ascii="Cambria Math" w:hAnsi="Cambria Math"/>
            </w:rPr>
            <m:t>×</m:t>
          </w:del>
        </m:r>
        <m:sSub>
          <m:sSubPr>
            <m:ctrlPr>
              <w:del w:id="420" w:author="USA" w:date="2025-03-09T07:17:00Z" w16du:dateUtc="2025-03-09T11:17:00Z">
                <w:rPr>
                  <w:rFonts w:ascii="Cambria Math" w:hAnsi="Cambria Math"/>
                </w:rPr>
              </w:del>
            </m:ctrlPr>
          </m:sSubPr>
          <m:e>
            <m:r>
              <w:del w:id="421" w:author="USA" w:date="2025-03-09T07:17:00Z" w16du:dateUtc="2025-03-09T11:17:00Z">
                <m:rPr>
                  <m:sty m:val="b"/>
                </m:rPr>
                <w:rPr>
                  <w:rFonts w:ascii="Cambria Math" w:hAnsi="Cambria Math"/>
                </w:rPr>
                <m:t>log</m:t>
              </w:del>
            </m:r>
          </m:e>
          <m:sub>
            <m:r>
              <w:del w:id="422" w:author="USA" w:date="2025-03-09T07:17:00Z" w16du:dateUtc="2025-03-09T11:17:00Z">
                <m:rPr>
                  <m:sty m:val="b"/>
                </m:rPr>
                <w:rPr>
                  <w:rFonts w:ascii="Cambria Math" w:hAnsi="Cambria Math"/>
                </w:rPr>
                <m:t>10</m:t>
              </w:del>
            </m:r>
          </m:sub>
        </m:sSub>
        <m:d>
          <m:dPr>
            <m:ctrlPr>
              <w:del w:id="423" w:author="USA" w:date="2025-03-09T07:17:00Z" w16du:dateUtc="2025-03-09T11:17:00Z">
                <w:rPr>
                  <w:rFonts w:ascii="Cambria Math" w:hAnsi="Cambria Math"/>
                </w:rPr>
              </w:del>
            </m:ctrlPr>
          </m:dPr>
          <m:e>
            <m:f>
              <m:fPr>
                <m:ctrlPr>
                  <w:del w:id="424" w:author="USA" w:date="2025-03-09T07:17:00Z" w16du:dateUtc="2025-03-09T11:17:00Z">
                    <w:rPr>
                      <w:rFonts w:ascii="Cambria Math" w:hAnsi="Cambria Math"/>
                    </w:rPr>
                  </w:del>
                </m:ctrlPr>
              </m:fPr>
              <m:num>
                <m:r>
                  <w:del w:id="425" w:author="USA" w:date="2025-03-09T07:17:00Z" w16du:dateUtc="2025-03-09T11:17:00Z">
                    <m:rPr>
                      <m:sty m:val="b"/>
                    </m:rPr>
                    <w:rPr>
                      <w:rFonts w:ascii="Cambria Math" w:hAnsi="Cambria Math"/>
                    </w:rPr>
                    <m:t>Symbol</m:t>
                  </w:del>
                </m:r>
                <m:r>
                  <w:del w:id="426" w:author="USA" w:date="2025-03-09T07:17:00Z" w16du:dateUtc="2025-03-09T11:17:00Z">
                    <m:rPr>
                      <m:sty m:val="p"/>
                    </m:rPr>
                    <w:rPr>
                      <w:rFonts w:ascii="Cambria Math" w:hAnsi="Cambria Math"/>
                    </w:rPr>
                    <m:t xml:space="preserve"> </m:t>
                  </w:del>
                </m:r>
                <m:r>
                  <w:del w:id="427" w:author="USA" w:date="2025-03-09T07:17:00Z" w16du:dateUtc="2025-03-09T11:17:00Z">
                    <m:rPr>
                      <m:sty m:val="b"/>
                    </m:rPr>
                    <w:rPr>
                      <w:rFonts w:ascii="Cambria Math" w:hAnsi="Cambria Math"/>
                    </w:rPr>
                    <m:t>Frequency</m:t>
                  </w:del>
                </m:r>
                <m:r>
                  <w:del w:id="428" w:author="USA" w:date="2025-03-09T07:17:00Z" w16du:dateUtc="2025-03-09T11:17:00Z">
                    <m:rPr>
                      <m:sty m:val="p"/>
                    </m:rPr>
                    <w:rPr>
                      <w:rFonts w:ascii="Cambria Math" w:hAnsi="Cambria Math"/>
                    </w:rPr>
                    <m:t xml:space="preserve"> (</m:t>
                  </w:del>
                </m:r>
                <m:r>
                  <w:del w:id="429" w:author="USA" w:date="2025-03-09T07:17:00Z" w16du:dateUtc="2025-03-09T11:17:00Z">
                    <m:rPr>
                      <m:sty m:val="b"/>
                    </m:rPr>
                    <w:rPr>
                      <w:rFonts w:ascii="Cambria Math" w:hAnsi="Cambria Math"/>
                    </w:rPr>
                    <m:t>Mbaud</m:t>
                  </w:del>
                </m:r>
                <m:r>
                  <w:del w:id="430" w:author="USA" w:date="2025-03-09T07:17:00Z" w16du:dateUtc="2025-03-09T11:17:00Z">
                    <m:rPr>
                      <m:sty m:val="p"/>
                    </m:rPr>
                    <w:rPr>
                      <w:rFonts w:ascii="Cambria Math" w:hAnsi="Cambria Math"/>
                    </w:rPr>
                    <m:t>)</m:t>
                  </w:del>
                </m:r>
              </m:num>
              <m:den>
                <m:r>
                  <w:del w:id="431" w:author="USA" w:date="2025-03-09T07:17:00Z" w16du:dateUtc="2025-03-09T11:17:00Z">
                    <m:rPr>
                      <m:sty m:val="b"/>
                    </m:rPr>
                    <w:rPr>
                      <w:rFonts w:ascii="Cambria Math" w:hAnsi="Cambria Math"/>
                    </w:rPr>
                    <m:t>Reference</m:t>
                  </w:del>
                </m:r>
                <m:r>
                  <w:del w:id="432" w:author="USA" w:date="2025-03-09T07:17:00Z" w16du:dateUtc="2025-03-09T11:17:00Z">
                    <m:rPr>
                      <m:sty m:val="p"/>
                    </m:rPr>
                    <w:rPr>
                      <w:rFonts w:ascii="Cambria Math" w:hAnsi="Cambria Math"/>
                    </w:rPr>
                    <m:t xml:space="preserve"> </m:t>
                  </w:del>
                </m:r>
                <m:r>
                  <w:del w:id="433" w:author="USA" w:date="2025-03-09T07:17:00Z" w16du:dateUtc="2025-03-09T11:17:00Z">
                    <m:rPr>
                      <m:sty m:val="b"/>
                    </m:rPr>
                    <w:rPr>
                      <w:rFonts w:ascii="Cambria Math" w:hAnsi="Cambria Math"/>
                    </w:rPr>
                    <m:t>bandwidth</m:t>
                  </w:del>
                </m:r>
              </m:den>
            </m:f>
          </m:e>
        </m:d>
      </m:oMath>
      <w:del w:id="434" w:author="USA" w:date="2025-03-09T07:17:00Z" w16du:dateUtc="2025-03-09T11:17:00Z">
        <w:r w:rsidRPr="002611A8" w:rsidDel="00BF03D5">
          <w:tab/>
          <w:delText>(1)</w:delText>
        </w:r>
      </w:del>
    </w:p>
    <w:p w14:paraId="0FA61850" w14:textId="5EE13090" w:rsidR="002611A8" w:rsidRPr="002611A8" w:rsidDel="00BF03D5" w:rsidRDefault="002611A8" w:rsidP="002611A8">
      <w:pPr>
        <w:rPr>
          <w:del w:id="435" w:author="USA" w:date="2025-03-09T07:17:00Z" w16du:dateUtc="2025-03-09T11:17:00Z"/>
        </w:rPr>
      </w:pPr>
      <w:del w:id="436" w:author="USA" w:date="2025-03-09T07:17:00Z" w16du:dateUtc="2025-03-09T11:17:00Z">
        <w:r w:rsidRPr="002611A8" w:rsidDel="00BF03D5">
          <w:delText xml:space="preserve">Where the Symbol Frequency (Fsym) is the transmitted bit rate divided by </w:delText>
        </w:r>
      </w:del>
      <m:oMath>
        <m:sSup>
          <m:sSupPr>
            <m:ctrlPr>
              <w:del w:id="437" w:author="USA" w:date="2025-03-09T07:17:00Z" w16du:dateUtc="2025-03-09T11:17:00Z">
                <w:rPr>
                  <w:rFonts w:ascii="Cambria Math" w:hAnsi="Cambria Math"/>
                </w:rPr>
              </w:del>
            </m:ctrlPr>
          </m:sSupPr>
          <m:e>
            <m:r>
              <w:del w:id="438" w:author="USA" w:date="2025-03-09T07:17:00Z" w16du:dateUtc="2025-03-09T11:17:00Z">
                <m:rPr>
                  <m:sty m:val="p"/>
                </m:rPr>
                <w:rPr>
                  <w:rFonts w:ascii="Cambria Math" w:hAnsi="Cambria Math"/>
                </w:rPr>
                <m:t>2</m:t>
              </w:del>
            </m:r>
          </m:e>
          <m:sup>
            <m:r>
              <w:del w:id="439" w:author="USA" w:date="2025-03-09T07:17:00Z" w16du:dateUtc="2025-03-09T11:17:00Z">
                <m:rPr>
                  <m:sty m:val="p"/>
                </m:rPr>
                <w:rPr>
                  <w:rFonts w:ascii="Cambria Math" w:hAnsi="Cambria Math"/>
                </w:rPr>
                <m:t>n</m:t>
              </w:del>
            </m:r>
          </m:sup>
        </m:sSup>
      </m:oMath>
      <w:del w:id="440" w:author="USA" w:date="2025-03-09T07:17:00Z" w16du:dateUtc="2025-03-09T11:17:00Z">
        <w:r w:rsidRPr="002611A8" w:rsidDel="00BF03D5">
          <w:delText>, being “n” the modulation index.</w:delText>
        </w:r>
      </w:del>
    </w:p>
    <w:p w14:paraId="71FF6610" w14:textId="7C82D39B" w:rsidR="002611A8" w:rsidRPr="002611A8" w:rsidDel="00BF03D5" w:rsidRDefault="002611A8" w:rsidP="002611A8">
      <w:pPr>
        <w:rPr>
          <w:del w:id="441" w:author="USA" w:date="2025-03-09T07:17:00Z" w16du:dateUtc="2025-03-09T11:17:00Z"/>
          <w:spacing w:val="-2"/>
        </w:rPr>
      </w:pPr>
      <w:del w:id="442" w:author="USA" w:date="2025-03-09T07:17:00Z" w16du:dateUtc="2025-03-09T11:17:00Z">
        <w:r w:rsidRPr="002611A8" w:rsidDel="00BF03D5">
          <w:delText xml:space="preserve">The worst case is then given by the lowest symbol rate used; the ETSI standard EN 302 217-2 also prescribes the minimum payload spectral efficiency, which, for the lower efficiency modulation </w:delText>
        </w:r>
        <w:r w:rsidRPr="002611A8" w:rsidDel="00BF03D5">
          <w:rPr>
            <w:spacing w:val="-2"/>
          </w:rPr>
          <w:delText>formats (n= 2, 4 and 3, representing PSK, QPSK, 8PSK and similar formats), is set to n x 0.57 bit/Hz.</w:delText>
        </w:r>
      </w:del>
    </w:p>
    <w:p w14:paraId="6DFB6C12" w14:textId="1B7B8653" w:rsidR="002611A8" w:rsidRPr="002611A8" w:rsidDel="00BF03D5" w:rsidRDefault="002611A8" w:rsidP="002611A8">
      <w:pPr>
        <w:rPr>
          <w:del w:id="443" w:author="USA" w:date="2025-03-09T07:17:00Z" w16du:dateUtc="2025-03-09T11:17:00Z"/>
        </w:rPr>
      </w:pPr>
      <w:del w:id="444" w:author="USA" w:date="2025-03-09T07:17:00Z" w16du:dateUtc="2025-03-09T11:17:00Z">
        <w:r w:rsidRPr="002611A8" w:rsidDel="00BF03D5">
          <w:delText>A small added amount of capacity (about 3% or more) is then necessary for internal system operation; therefore, we can assume as parametric for any ChS:</w:delText>
        </w:r>
      </w:del>
    </w:p>
    <w:p w14:paraId="616DDCE8" w14:textId="26DA3881" w:rsidR="002611A8" w:rsidRPr="002611A8" w:rsidDel="00BF03D5" w:rsidRDefault="002611A8" w:rsidP="002611A8">
      <w:pPr>
        <w:tabs>
          <w:tab w:val="clear" w:pos="1871"/>
          <w:tab w:val="clear" w:pos="2268"/>
          <w:tab w:val="center" w:pos="4820"/>
          <w:tab w:val="right" w:pos="9639"/>
        </w:tabs>
        <w:rPr>
          <w:del w:id="445" w:author="USA" w:date="2025-03-09T07:17:00Z" w16du:dateUtc="2025-03-09T11:17:00Z"/>
          <w:bCs/>
        </w:rPr>
      </w:pPr>
      <w:del w:id="446" w:author="USA" w:date="2025-03-09T07:17:00Z" w16du:dateUtc="2025-03-09T11:17:00Z">
        <w:r w:rsidRPr="002611A8" w:rsidDel="00BF03D5">
          <w:rPr>
            <w:bCs/>
          </w:rPr>
          <w:tab/>
        </w:r>
        <w:r w:rsidRPr="002611A8" w:rsidDel="00BF03D5">
          <w:rPr>
            <w:bCs/>
          </w:rPr>
          <w:tab/>
        </w:r>
      </w:del>
      <m:oMath>
        <m:r>
          <w:del w:id="447" w:author="USA" w:date="2025-03-09T07:17:00Z" w16du:dateUtc="2025-03-09T11:17:00Z">
            <m:rPr>
              <m:sty m:val="p"/>
            </m:rPr>
            <w:rPr>
              <w:rFonts w:ascii="Cambria Math" w:hAnsi="Cambria Math"/>
            </w:rPr>
            <m:t>Symbol Frequency ≥ 60 % of the ChS</m:t>
          </w:del>
        </m:r>
      </m:oMath>
      <w:del w:id="448" w:author="USA" w:date="2025-03-09T07:17:00Z" w16du:dateUtc="2025-03-09T11:17:00Z">
        <w:r w:rsidRPr="002611A8" w:rsidDel="00BF03D5">
          <w:rPr>
            <w:bCs/>
          </w:rPr>
          <w:tab/>
          <w:delText>(2)</w:delText>
        </w:r>
      </w:del>
    </w:p>
    <w:p w14:paraId="4EC09F8D" w14:textId="1E04BF7A" w:rsidR="002611A8" w:rsidRPr="002611A8" w:rsidDel="00BF03D5" w:rsidRDefault="002611A8" w:rsidP="002611A8">
      <w:pPr>
        <w:keepNext/>
        <w:keepLines/>
        <w:tabs>
          <w:tab w:val="clear" w:pos="1134"/>
        </w:tabs>
        <w:spacing w:before="200"/>
        <w:ind w:left="1134" w:hanging="1134"/>
        <w:outlineLvl w:val="2"/>
        <w:rPr>
          <w:del w:id="449" w:author="USA" w:date="2025-03-09T07:17:00Z" w16du:dateUtc="2025-03-09T11:17:00Z"/>
          <w:b/>
        </w:rPr>
      </w:pPr>
      <w:del w:id="450" w:author="USA" w:date="2025-03-09T07:17:00Z" w16du:dateUtc="2025-03-09T11:17:00Z">
        <w:r w:rsidRPr="002611A8" w:rsidDel="00BF03D5">
          <w:rPr>
            <w:b/>
          </w:rPr>
          <w:lastRenderedPageBreak/>
          <w:delText>A3.2</w:delText>
        </w:r>
        <w:r w:rsidRPr="002611A8" w:rsidDel="00BF03D5">
          <w:rPr>
            <w:b/>
          </w:rPr>
          <w:tab/>
          <w:delText>FS Carrier power</w:delText>
        </w:r>
      </w:del>
    </w:p>
    <w:p w14:paraId="4EB5B3F2" w14:textId="21CD70E5" w:rsidR="002611A8" w:rsidRPr="002611A8" w:rsidDel="00BF03D5" w:rsidRDefault="002611A8" w:rsidP="002611A8">
      <w:pPr>
        <w:keepNext/>
        <w:keepLines/>
        <w:spacing w:before="160"/>
        <w:rPr>
          <w:del w:id="451" w:author="USA" w:date="2025-03-09T07:17:00Z" w16du:dateUtc="2025-03-09T11:17:00Z"/>
          <w:rFonts w:ascii="Times New Roman Bold" w:hAnsi="Times New Roman Bold" w:cs="Times New Roman Bold"/>
          <w:b/>
          <w:lang w:eastAsia="zh-CN"/>
        </w:rPr>
      </w:pPr>
      <w:del w:id="452" w:author="USA" w:date="2025-03-09T07:17:00Z" w16du:dateUtc="2025-03-09T11:17:00Z">
        <w:r w:rsidRPr="002611A8" w:rsidDel="00BF03D5">
          <w:rPr>
            <w:rFonts w:ascii="Times New Roman Bold" w:hAnsi="Times New Roman Bold" w:cs="Times New Roman Bold"/>
            <w:b/>
            <w:lang w:eastAsia="zh-CN"/>
          </w:rPr>
          <w:delText>E-band</w:delText>
        </w:r>
      </w:del>
    </w:p>
    <w:p w14:paraId="2BC52EF2" w14:textId="5B4AC1AC" w:rsidR="002611A8" w:rsidRPr="002611A8" w:rsidDel="00BF03D5" w:rsidRDefault="002611A8" w:rsidP="002611A8">
      <w:pPr>
        <w:rPr>
          <w:del w:id="453" w:author="USA" w:date="2025-03-09T07:17:00Z" w16du:dateUtc="2025-03-09T11:17:00Z"/>
        </w:rPr>
      </w:pPr>
      <w:del w:id="454" w:author="USA" w:date="2025-03-09T07:17:00Z" w16du:dateUtc="2025-03-09T11:17:00Z">
        <w:r w:rsidRPr="002611A8" w:rsidDel="00BF03D5">
          <w:delText>Presently, in the E-band (71-86 GHz) the well consolidated power semiconductor technology (</w:delText>
        </w:r>
        <w:r w:rsidRPr="002611A8" w:rsidDel="00BF03D5">
          <w:rPr>
            <w:spacing w:val="-2"/>
          </w:rPr>
          <w:delText>typically GaAs) can deliver, at antenna port, a maximum rated power (including the implementation</w:delText>
        </w:r>
        <w:r w:rsidRPr="002611A8" w:rsidDel="00BF03D5">
          <w:delText xml:space="preserve"> and duplexer losses) of about –10 dBW. This is confirmed by the equipment available on a today well consolidated market; higher power would require complex parallel devices structures, which extra-cost is not justified.</w:delText>
        </w:r>
      </w:del>
    </w:p>
    <w:p w14:paraId="46A6C032" w14:textId="11AB23D8" w:rsidR="002611A8" w:rsidRPr="002611A8" w:rsidDel="00BF03D5" w:rsidRDefault="002611A8" w:rsidP="002611A8">
      <w:pPr>
        <w:keepNext/>
        <w:keepLines/>
        <w:spacing w:before="160"/>
        <w:rPr>
          <w:del w:id="455" w:author="USA" w:date="2025-03-09T07:17:00Z" w16du:dateUtc="2025-03-09T11:17:00Z"/>
          <w:rFonts w:ascii="Times New Roman Bold" w:hAnsi="Times New Roman Bold" w:cs="Times New Roman Bold"/>
          <w:b/>
          <w:lang w:eastAsia="zh-CN"/>
        </w:rPr>
      </w:pPr>
      <w:del w:id="456" w:author="USA" w:date="2025-03-09T07:17:00Z" w16du:dateUtc="2025-03-09T11:17:00Z">
        <w:r w:rsidRPr="002611A8" w:rsidDel="00BF03D5">
          <w:rPr>
            <w:rFonts w:ascii="Times New Roman Bold" w:hAnsi="Times New Roman Bold" w:cs="Times New Roman Bold"/>
            <w:b/>
            <w:lang w:eastAsia="zh-CN"/>
          </w:rPr>
          <w:delText>W-band</w:delText>
        </w:r>
      </w:del>
    </w:p>
    <w:p w14:paraId="0628268B" w14:textId="1AFA0B8A" w:rsidR="002611A8" w:rsidRPr="002611A8" w:rsidDel="00BF03D5" w:rsidRDefault="002611A8" w:rsidP="002611A8">
      <w:pPr>
        <w:rPr>
          <w:del w:id="457" w:author="USA" w:date="2025-03-09T07:17:00Z" w16du:dateUtc="2025-03-09T11:17:00Z"/>
        </w:rPr>
      </w:pPr>
      <w:del w:id="458" w:author="USA" w:date="2025-03-09T07:17:00Z" w16du:dateUtc="2025-03-09T11:17:00Z">
        <w:r w:rsidRPr="002611A8" w:rsidDel="00BF03D5">
          <w:delText>The same technology is also well adapted for the W-band (92-114.25 GHz), which is mostly seen as an extension of the E-band, when it will begin to be crowded.</w:delText>
        </w:r>
      </w:del>
    </w:p>
    <w:p w14:paraId="4D5B56F2" w14:textId="149EA4B7" w:rsidR="002611A8" w:rsidRPr="002611A8" w:rsidDel="00BF03D5" w:rsidRDefault="002611A8" w:rsidP="002611A8">
      <w:pPr>
        <w:rPr>
          <w:del w:id="459" w:author="USA" w:date="2025-03-09T07:17:00Z" w16du:dateUtc="2025-03-09T11:17:00Z"/>
        </w:rPr>
      </w:pPr>
      <w:del w:id="460" w:author="USA" w:date="2025-03-09T07:17:00Z" w16du:dateUtc="2025-03-09T11:17:00Z">
        <w:r w:rsidRPr="002611A8" w:rsidDel="00BF03D5">
          <w:delText>However, physically, a reduction of few dB in maximum available power should be considered; in this contribution the maximum rated power of −13 dBW has been assumed.</w:delText>
        </w:r>
      </w:del>
    </w:p>
    <w:p w14:paraId="44236173" w14:textId="19C506E2" w:rsidR="002611A8" w:rsidRPr="002611A8" w:rsidDel="00BF03D5" w:rsidRDefault="002611A8" w:rsidP="002611A8">
      <w:pPr>
        <w:keepNext/>
        <w:keepLines/>
        <w:spacing w:before="160"/>
        <w:rPr>
          <w:del w:id="461" w:author="USA" w:date="2025-03-09T07:17:00Z" w16du:dateUtc="2025-03-09T11:17:00Z"/>
          <w:rFonts w:ascii="Times New Roman Bold" w:hAnsi="Times New Roman Bold" w:cs="Times New Roman Bold"/>
          <w:b/>
          <w:lang w:eastAsia="zh-CN"/>
        </w:rPr>
      </w:pPr>
      <w:del w:id="462" w:author="USA" w:date="2025-03-09T07:17:00Z" w16du:dateUtc="2025-03-09T11:17:00Z">
        <w:r w:rsidRPr="002611A8" w:rsidDel="00BF03D5">
          <w:rPr>
            <w:rFonts w:ascii="Times New Roman Bold" w:hAnsi="Times New Roman Bold" w:cs="Times New Roman Bold"/>
            <w:b/>
            <w:lang w:eastAsia="zh-CN"/>
          </w:rPr>
          <w:delText>D-band</w:delText>
        </w:r>
      </w:del>
    </w:p>
    <w:p w14:paraId="1C5E42F5" w14:textId="1A20B5AD" w:rsidR="002611A8" w:rsidRPr="002611A8" w:rsidDel="00BF03D5" w:rsidRDefault="002611A8" w:rsidP="002611A8">
      <w:pPr>
        <w:rPr>
          <w:del w:id="463" w:author="USA" w:date="2025-03-09T07:17:00Z" w16du:dateUtc="2025-03-09T11:17:00Z"/>
        </w:rPr>
      </w:pPr>
      <w:del w:id="464" w:author="USA" w:date="2025-03-09T07:17:00Z" w16du:dateUtc="2025-03-09T11:17:00Z">
        <w:r w:rsidRPr="002611A8" w:rsidDel="00BF03D5">
          <w:delText xml:space="preserve">For the D-band (130-174.8 GHz) the same technology can be “stretched” up to about 160 GHz, with even more power reduction (e.g. a maximum −15 dBW could be considered ambitious). Enhanced and new semiconductor technology, primarily for covering the whole frequency range and reducing the cost, are under study and their development costs (quite high, when compared to the potential market of fixed links) are under consideration. </w:delText>
        </w:r>
      </w:del>
    </w:p>
    <w:p w14:paraId="673B8419" w14:textId="7B662DAF" w:rsidR="002611A8" w:rsidRPr="002611A8" w:rsidDel="00BF03D5" w:rsidRDefault="002611A8" w:rsidP="002611A8">
      <w:pPr>
        <w:rPr>
          <w:del w:id="465" w:author="USA" w:date="2025-03-09T07:17:00Z" w16du:dateUtc="2025-03-09T11:17:00Z"/>
        </w:rPr>
      </w:pPr>
      <w:del w:id="466" w:author="USA" w:date="2025-03-09T07:17:00Z" w16du:dateUtc="2025-03-09T11:17:00Z">
        <w:r w:rsidRPr="002611A8" w:rsidDel="00BF03D5">
          <w:delText>In any case, higher power seems not envisaged; therefore, the −15 dBW maximum power can be considered a safe assumption.</w:delText>
        </w:r>
      </w:del>
    </w:p>
    <w:p w14:paraId="71479DC7" w14:textId="311EC4EF" w:rsidR="002611A8" w:rsidRPr="002611A8" w:rsidDel="00BF03D5" w:rsidRDefault="002611A8" w:rsidP="002611A8">
      <w:pPr>
        <w:keepNext/>
        <w:keepLines/>
        <w:spacing w:before="160"/>
        <w:rPr>
          <w:del w:id="467" w:author="USA" w:date="2025-03-09T07:17:00Z" w16du:dateUtc="2025-03-09T11:17:00Z"/>
          <w:rFonts w:ascii="Times New Roman Bold" w:hAnsi="Times New Roman Bold" w:cs="Times New Roman Bold"/>
          <w:b/>
          <w:lang w:eastAsia="zh-CN"/>
        </w:rPr>
      </w:pPr>
      <w:del w:id="468" w:author="USA" w:date="2025-03-09T07:17:00Z" w16du:dateUtc="2025-03-09T11:17:00Z">
        <w:r w:rsidRPr="002611A8" w:rsidDel="00BF03D5">
          <w:rPr>
            <w:rFonts w:ascii="Times New Roman Bold" w:hAnsi="Times New Roman Bold" w:cs="Times New Roman Bold"/>
            <w:b/>
            <w:lang w:eastAsia="zh-CN"/>
          </w:rPr>
          <w:delText>Additional consideration for the power output in all bands</w:delText>
        </w:r>
      </w:del>
    </w:p>
    <w:p w14:paraId="637CCE4E" w14:textId="3756A3AA" w:rsidR="002611A8" w:rsidRPr="002611A8" w:rsidDel="00BF03D5" w:rsidRDefault="002611A8" w:rsidP="002611A8">
      <w:pPr>
        <w:rPr>
          <w:del w:id="469" w:author="USA" w:date="2025-03-09T07:17:00Z" w16du:dateUtc="2025-03-09T11:17:00Z"/>
        </w:rPr>
      </w:pPr>
      <w:del w:id="470" w:author="USA" w:date="2025-03-09T07:17:00Z" w16du:dateUtc="2025-03-09T11:17:00Z">
        <w:r w:rsidRPr="002611A8" w:rsidDel="00BF03D5">
          <w:delText>Besides very early E-band systems with fixed modulation (FSK, PSK, QPSK), the equipment currently on the market use ACM (Adaptive Code Modulation) for enhancing the transport capacity; today the E-band market offers ACM modulation up to 256-QAM. Provided that the need to extend FS use in W and D bands is related to the availability of more and more capacity, the ACM is likely to be used immediately also in these bands.</w:delText>
        </w:r>
      </w:del>
    </w:p>
    <w:p w14:paraId="46037FA5" w14:textId="2F853855" w:rsidR="002611A8" w:rsidRPr="002611A8" w:rsidDel="00BF03D5" w:rsidRDefault="002611A8" w:rsidP="002611A8">
      <w:pPr>
        <w:rPr>
          <w:del w:id="471" w:author="USA" w:date="2025-03-09T07:17:00Z" w16du:dateUtc="2025-03-09T11:17:00Z"/>
        </w:rPr>
      </w:pPr>
      <w:del w:id="472" w:author="USA" w:date="2025-03-09T07:17:00Z" w16du:dateUtc="2025-03-09T11:17:00Z">
        <w:r w:rsidRPr="002611A8" w:rsidDel="00BF03D5">
          <w:delText>When ACM is used, the maximum carrier power shown above will be used for less than 1-2% of the time, when rain attenuation is present (and is present also towards the EESS stations); for the remaining 98-99% of clear-sky time, around 5 dB backoff will be used for the required better linearity of higher modulations (e.g. 64-QAM example in this contribution). This would also dramatically improve the OOB emission of the FS systems.</w:delText>
        </w:r>
      </w:del>
    </w:p>
    <w:p w14:paraId="0F44B9B5" w14:textId="2F391695" w:rsidR="002611A8" w:rsidRPr="002611A8" w:rsidDel="00BF03D5" w:rsidRDefault="002611A8" w:rsidP="002611A8">
      <w:pPr>
        <w:rPr>
          <w:del w:id="473" w:author="USA" w:date="2025-03-09T07:17:00Z" w16du:dateUtc="2025-03-09T11:17:00Z"/>
        </w:rPr>
      </w:pPr>
      <w:del w:id="474" w:author="USA" w:date="2025-03-09T07:17:00Z" w16du:dateUtc="2025-03-09T11:17:00Z">
        <w:r w:rsidRPr="002611A8" w:rsidDel="00BF03D5">
          <w:delText>In summary, the evaluation of the proposed EESS protection limits is based on the following maximum carrier power.</w:delText>
        </w:r>
      </w:del>
    </w:p>
    <w:p w14:paraId="5A950348" w14:textId="4EAFA931" w:rsidR="002611A8" w:rsidRPr="002611A8" w:rsidDel="00BF03D5" w:rsidRDefault="002611A8" w:rsidP="002611A8">
      <w:pPr>
        <w:keepNext/>
        <w:keepLines/>
        <w:spacing w:before="160"/>
        <w:rPr>
          <w:del w:id="475" w:author="USA" w:date="2025-03-09T07:17:00Z" w16du:dateUtc="2025-03-09T11:17:00Z"/>
          <w:rFonts w:ascii="Times New Roman Bold" w:hAnsi="Times New Roman Bold" w:cs="Times New Roman Bold"/>
          <w:b/>
          <w:lang w:eastAsia="zh-CN"/>
        </w:rPr>
      </w:pPr>
      <w:del w:id="476" w:author="USA" w:date="2025-03-09T07:17:00Z" w16du:dateUtc="2025-03-09T11:17:00Z">
        <w:r w:rsidRPr="002611A8" w:rsidDel="00BF03D5">
          <w:rPr>
            <w:rFonts w:ascii="Times New Roman Bold" w:hAnsi="Times New Roman Bold" w:cs="Times New Roman Bold"/>
            <w:b/>
            <w:lang w:eastAsia="zh-CN"/>
          </w:rPr>
          <w:delText>E-band</w:delText>
        </w:r>
      </w:del>
    </w:p>
    <w:p w14:paraId="21ABD9A5" w14:textId="6E4AF630" w:rsidR="002611A8" w:rsidRPr="002611A8" w:rsidDel="00BF03D5" w:rsidRDefault="002611A8" w:rsidP="002611A8">
      <w:pPr>
        <w:rPr>
          <w:del w:id="477" w:author="USA" w:date="2025-03-09T07:17:00Z" w16du:dateUtc="2025-03-09T11:17:00Z"/>
        </w:rPr>
      </w:pPr>
      <w:del w:id="478" w:author="USA" w:date="2025-03-09T07:17:00Z" w16du:dateUtc="2025-03-09T11:17:00Z">
        <w:r w:rsidRPr="002611A8" w:rsidDel="00BF03D5">
          <w:delText>Pout = −10 dBW power level for lowest modulation format (active for about 1-2 % of the time);</w:delText>
        </w:r>
      </w:del>
    </w:p>
    <w:p w14:paraId="58C9456A" w14:textId="3519E63D" w:rsidR="002611A8" w:rsidRPr="002611A8" w:rsidDel="00BF03D5" w:rsidRDefault="002611A8" w:rsidP="002611A8">
      <w:pPr>
        <w:rPr>
          <w:del w:id="479" w:author="USA" w:date="2025-03-09T07:17:00Z" w16du:dateUtc="2025-03-09T11:17:00Z"/>
        </w:rPr>
      </w:pPr>
      <w:del w:id="480" w:author="USA" w:date="2025-03-09T07:17:00Z" w16du:dateUtc="2025-03-09T11:17:00Z">
        <w:r w:rsidRPr="002611A8" w:rsidDel="00BF03D5">
          <w:delText>Pout = −15 dBW power level for 64-QAM or higher modulation formats (active for about 98-99% of the time);</w:delText>
        </w:r>
      </w:del>
    </w:p>
    <w:p w14:paraId="3C78CF5F" w14:textId="004F4964" w:rsidR="002611A8" w:rsidRPr="002611A8" w:rsidDel="00BF03D5" w:rsidRDefault="002611A8" w:rsidP="002611A8">
      <w:pPr>
        <w:rPr>
          <w:del w:id="481" w:author="USA" w:date="2025-03-09T07:17:00Z" w16du:dateUtc="2025-03-09T11:17:00Z"/>
        </w:rPr>
      </w:pPr>
      <w:del w:id="482" w:author="USA" w:date="2025-03-09T07:17:00Z" w16du:dateUtc="2025-03-09T11:17:00Z">
        <w:r w:rsidRPr="002611A8" w:rsidDel="00BF03D5">
          <w:delText xml:space="preserve">These were considered appropriate for E-band (where the Resolution </w:delText>
        </w:r>
        <w:r w:rsidRPr="002611A8" w:rsidDel="00BF03D5">
          <w:rPr>
            <w:b/>
            <w:bCs/>
          </w:rPr>
          <w:delText>750 (Rev.WRC-19)</w:delText>
        </w:r>
        <w:r w:rsidRPr="002611A8" w:rsidDel="00BF03D5">
          <w:delText xml:space="preserve"> already applies).</w:delText>
        </w:r>
      </w:del>
    </w:p>
    <w:p w14:paraId="01B83D84" w14:textId="7D8EB4CD" w:rsidR="002611A8" w:rsidRPr="002611A8" w:rsidDel="00BF03D5" w:rsidRDefault="002611A8" w:rsidP="002611A8">
      <w:pPr>
        <w:rPr>
          <w:del w:id="483" w:author="USA" w:date="2025-03-09T07:17:00Z" w16du:dateUtc="2025-03-09T11:17:00Z"/>
        </w:rPr>
      </w:pPr>
      <w:del w:id="484" w:author="USA" w:date="2025-03-09T07:17:00Z" w16du:dateUtc="2025-03-09T11:17:00Z">
        <w:r w:rsidRPr="002611A8" w:rsidDel="00BF03D5">
          <w:delText xml:space="preserve">It should also be considered that no problems in application of Resolution </w:delText>
        </w:r>
        <w:r w:rsidRPr="002611A8" w:rsidDel="00BF03D5">
          <w:rPr>
            <w:b/>
            <w:bCs/>
          </w:rPr>
          <w:delText xml:space="preserve">750 (Rev.WRC-19) </w:delText>
        </w:r>
        <w:r w:rsidRPr="002611A8" w:rsidDel="00BF03D5">
          <w:delText>have been claimed insofar.</w:delText>
        </w:r>
      </w:del>
    </w:p>
    <w:p w14:paraId="141CA7CE" w14:textId="669DF04C" w:rsidR="002611A8" w:rsidRPr="002611A8" w:rsidDel="00BF03D5" w:rsidRDefault="002611A8" w:rsidP="002611A8">
      <w:pPr>
        <w:rPr>
          <w:del w:id="485" w:author="USA" w:date="2025-03-09T07:17:00Z" w16du:dateUtc="2025-03-09T11:17:00Z"/>
        </w:rPr>
      </w:pPr>
      <w:del w:id="486" w:author="USA" w:date="2025-03-09T07:17:00Z" w16du:dateUtc="2025-03-09T11:17:00Z">
        <w:r w:rsidRPr="002611A8" w:rsidDel="00BF03D5">
          <w:lastRenderedPageBreak/>
          <w:delText xml:space="preserve">It is also worth mentioning that in Europe the fulfilment of Resolution </w:delText>
        </w:r>
        <w:r w:rsidRPr="002611A8" w:rsidDel="00BF03D5">
          <w:rPr>
            <w:b/>
            <w:bCs/>
          </w:rPr>
          <w:delText xml:space="preserve">750 (Rev.WRC-19) </w:delText>
        </w:r>
        <w:r w:rsidRPr="002611A8" w:rsidDel="00BF03D5">
          <w:delText>is required in the ETSI HS EN 302 217-2.</w:delText>
        </w:r>
      </w:del>
    </w:p>
    <w:p w14:paraId="2A5E3BD1" w14:textId="4A173056" w:rsidR="002611A8" w:rsidRPr="002611A8" w:rsidDel="00BF03D5" w:rsidRDefault="002611A8" w:rsidP="002611A8">
      <w:pPr>
        <w:keepNext/>
        <w:keepLines/>
        <w:spacing w:before="160"/>
        <w:rPr>
          <w:del w:id="487" w:author="USA" w:date="2025-03-09T07:17:00Z" w16du:dateUtc="2025-03-09T11:17:00Z"/>
          <w:rFonts w:ascii="Times New Roman Bold" w:hAnsi="Times New Roman Bold" w:cs="Times New Roman Bold"/>
          <w:b/>
          <w:lang w:eastAsia="zh-CN"/>
        </w:rPr>
      </w:pPr>
      <w:del w:id="488" w:author="USA" w:date="2025-03-09T07:17:00Z" w16du:dateUtc="2025-03-09T11:17:00Z">
        <w:r w:rsidRPr="002611A8" w:rsidDel="00BF03D5">
          <w:rPr>
            <w:rFonts w:ascii="Times New Roman Bold" w:hAnsi="Times New Roman Bold" w:cs="Times New Roman Bold"/>
            <w:b/>
            <w:lang w:eastAsia="zh-CN"/>
          </w:rPr>
          <w:delText>W-band</w:delText>
        </w:r>
      </w:del>
    </w:p>
    <w:p w14:paraId="7C299152" w14:textId="1BD54D58" w:rsidR="002611A8" w:rsidRPr="002611A8" w:rsidDel="00BF03D5" w:rsidRDefault="002611A8" w:rsidP="002611A8">
      <w:pPr>
        <w:rPr>
          <w:del w:id="489" w:author="USA" w:date="2025-03-09T07:17:00Z" w16du:dateUtc="2025-03-09T11:17:00Z"/>
        </w:rPr>
      </w:pPr>
      <w:del w:id="490" w:author="USA" w:date="2025-03-09T07:17:00Z" w16du:dateUtc="2025-03-09T11:17:00Z">
        <w:r w:rsidRPr="002611A8" w:rsidDel="00BF03D5">
          <w:delText>Pout = −13 dBW power level for lowest modulation format (active for about 1-2 % of the time);</w:delText>
        </w:r>
      </w:del>
    </w:p>
    <w:p w14:paraId="61B8F32B" w14:textId="6070E607" w:rsidR="002611A8" w:rsidRPr="002611A8" w:rsidDel="00BF03D5" w:rsidRDefault="002611A8" w:rsidP="002611A8">
      <w:pPr>
        <w:rPr>
          <w:del w:id="491" w:author="USA" w:date="2025-03-09T07:17:00Z" w16du:dateUtc="2025-03-09T11:17:00Z"/>
        </w:rPr>
      </w:pPr>
      <w:del w:id="492" w:author="USA" w:date="2025-03-09T07:17:00Z" w16du:dateUtc="2025-03-09T11:17:00Z">
        <w:r w:rsidRPr="002611A8" w:rsidDel="00BF03D5">
          <w:delText>Pout = −18 dBW power level for 64-QAM or higher modulation formats (active for about 98-99% of the time).</w:delText>
        </w:r>
      </w:del>
    </w:p>
    <w:p w14:paraId="0F55A68B" w14:textId="2F50BC26" w:rsidR="002611A8" w:rsidRPr="002611A8" w:rsidDel="00BF03D5" w:rsidRDefault="002611A8" w:rsidP="002611A8">
      <w:pPr>
        <w:keepNext/>
        <w:keepLines/>
        <w:spacing w:before="160"/>
        <w:rPr>
          <w:del w:id="493" w:author="USA" w:date="2025-03-09T07:17:00Z" w16du:dateUtc="2025-03-09T11:17:00Z"/>
          <w:rFonts w:ascii="Times New Roman Bold" w:hAnsi="Times New Roman Bold" w:cs="Times New Roman Bold"/>
          <w:b/>
          <w:lang w:eastAsia="zh-CN"/>
        </w:rPr>
      </w:pPr>
      <w:del w:id="494" w:author="USA" w:date="2025-03-09T07:17:00Z" w16du:dateUtc="2025-03-09T11:17:00Z">
        <w:r w:rsidRPr="002611A8" w:rsidDel="00BF03D5">
          <w:rPr>
            <w:rFonts w:ascii="Times New Roman Bold" w:hAnsi="Times New Roman Bold" w:cs="Times New Roman Bold"/>
            <w:b/>
            <w:lang w:eastAsia="zh-CN"/>
          </w:rPr>
          <w:delText>D-band</w:delText>
        </w:r>
      </w:del>
    </w:p>
    <w:p w14:paraId="63E2E7E1" w14:textId="29F3C7FB" w:rsidR="002611A8" w:rsidRPr="002611A8" w:rsidDel="00BF03D5" w:rsidRDefault="002611A8" w:rsidP="002611A8">
      <w:pPr>
        <w:keepNext/>
        <w:keepLines/>
        <w:rPr>
          <w:del w:id="495" w:author="USA" w:date="2025-03-09T07:17:00Z" w16du:dateUtc="2025-03-09T11:17:00Z"/>
        </w:rPr>
      </w:pPr>
      <w:del w:id="496" w:author="USA" w:date="2025-03-09T07:17:00Z" w16du:dateUtc="2025-03-09T11:17:00Z">
        <w:r w:rsidRPr="002611A8" w:rsidDel="00BF03D5">
          <w:delText>Pout = −15 dBW power level for lowest modulation format (active for about 1-2 % of the time);</w:delText>
        </w:r>
      </w:del>
    </w:p>
    <w:p w14:paraId="12E68439" w14:textId="7A1057B4" w:rsidR="002611A8" w:rsidRPr="002611A8" w:rsidDel="00BF03D5" w:rsidRDefault="002611A8" w:rsidP="002611A8">
      <w:pPr>
        <w:rPr>
          <w:del w:id="497" w:author="USA" w:date="2025-03-09T07:17:00Z" w16du:dateUtc="2025-03-09T11:17:00Z"/>
        </w:rPr>
      </w:pPr>
      <w:del w:id="498" w:author="USA" w:date="2025-03-09T07:17:00Z" w16du:dateUtc="2025-03-09T11:17:00Z">
        <w:r w:rsidRPr="002611A8" w:rsidDel="00BF03D5">
          <w:delText>Pout = −20 dBW power level for 64-QAM or higher modulation formats (active for about 98-99% of the time).</w:delText>
        </w:r>
      </w:del>
    </w:p>
    <w:p w14:paraId="306B3E3F" w14:textId="38F04E7B" w:rsidR="002611A8" w:rsidRPr="002611A8" w:rsidDel="00BF03D5" w:rsidRDefault="002611A8" w:rsidP="002611A8">
      <w:pPr>
        <w:keepNext/>
        <w:keepLines/>
        <w:tabs>
          <w:tab w:val="clear" w:pos="1134"/>
        </w:tabs>
        <w:spacing w:before="200"/>
        <w:ind w:left="1134" w:hanging="1134"/>
        <w:outlineLvl w:val="2"/>
        <w:rPr>
          <w:del w:id="499" w:author="USA" w:date="2025-03-09T07:17:00Z" w16du:dateUtc="2025-03-09T11:17:00Z"/>
          <w:b/>
        </w:rPr>
      </w:pPr>
      <w:del w:id="500" w:author="USA" w:date="2025-03-09T07:17:00Z" w16du:dateUtc="2025-03-09T11:17:00Z">
        <w:r w:rsidRPr="002611A8" w:rsidDel="00BF03D5">
          <w:rPr>
            <w:b/>
          </w:rPr>
          <w:delText>A3.3</w:delText>
        </w:r>
        <w:r w:rsidRPr="002611A8" w:rsidDel="00BF03D5">
          <w:rPr>
            <w:b/>
          </w:rPr>
          <w:tab/>
          <w:delText>Absolute power density within 100 MHz reference bandwidth</w:delText>
        </w:r>
      </w:del>
    </w:p>
    <w:p w14:paraId="1D3FD1ED" w14:textId="43339837" w:rsidR="002611A8" w:rsidRPr="002611A8" w:rsidDel="00BF03D5" w:rsidRDefault="002611A8" w:rsidP="002611A8">
      <w:pPr>
        <w:rPr>
          <w:del w:id="501" w:author="USA" w:date="2025-03-09T07:17:00Z" w16du:dateUtc="2025-03-09T11:17:00Z"/>
        </w:rPr>
      </w:pPr>
      <w:del w:id="502" w:author="USA" w:date="2025-03-09T07:17:00Z" w16du:dateUtc="2025-03-09T11:17:00Z">
        <w:r w:rsidRPr="002611A8" w:rsidDel="00BF03D5">
          <w:delText>The absolute power density at centre frequency of the RF channel (</w:delText>
        </w:r>
      </w:del>
      <m:oMath>
        <m:sSub>
          <m:sSubPr>
            <m:ctrlPr>
              <w:del w:id="503" w:author="USA" w:date="2025-03-09T07:17:00Z" w16du:dateUtc="2025-03-09T11:17:00Z">
                <w:rPr>
                  <w:rFonts w:ascii="Cambria Math" w:hAnsi="Cambria Math"/>
                </w:rPr>
              </w:del>
            </m:ctrlPr>
          </m:sSubPr>
          <m:e>
            <m:r>
              <w:del w:id="504" w:author="USA" w:date="2025-03-09T07:17:00Z" w16du:dateUtc="2025-03-09T11:17:00Z">
                <w:rPr>
                  <w:rFonts w:ascii="Cambria Math" w:hAnsi="Cambria Math"/>
                </w:rPr>
                <m:t>PoD</m:t>
              </w:del>
            </m:r>
          </m:e>
          <m:sub>
            <m:r>
              <w:del w:id="505" w:author="USA" w:date="2025-03-09T07:17:00Z" w16du:dateUtc="2025-03-09T11:17:00Z">
                <m:rPr>
                  <m:sty m:val="p"/>
                </m:rPr>
                <w:rPr>
                  <w:rFonts w:ascii="Cambria Math" w:hAnsi="Cambria Math"/>
                </w:rPr>
                <m:t>100</m:t>
              </w:del>
            </m:r>
          </m:sub>
        </m:sSub>
      </m:oMath>
      <w:del w:id="506" w:author="USA" w:date="2025-03-09T07:17:00Z" w16du:dateUtc="2025-03-09T11:17:00Z">
        <w:r w:rsidRPr="002611A8" w:rsidDel="00BF03D5">
          <w:delText>), in dBW/100 MHz reference bandwidth, can be derived, for each ChS and for Symbol Frequency = 60% of ChS, from Equation (1) as:</w:delText>
        </w:r>
      </w:del>
    </w:p>
    <w:p w14:paraId="34653F2D" w14:textId="1EF23D1C" w:rsidR="002611A8" w:rsidRPr="002611A8" w:rsidDel="00BF03D5" w:rsidRDefault="002611A8" w:rsidP="002611A8">
      <w:pPr>
        <w:tabs>
          <w:tab w:val="clear" w:pos="1871"/>
          <w:tab w:val="clear" w:pos="2268"/>
          <w:tab w:val="center" w:pos="4820"/>
          <w:tab w:val="right" w:pos="9639"/>
        </w:tabs>
        <w:rPr>
          <w:del w:id="507" w:author="USA" w:date="2025-03-09T07:17:00Z" w16du:dateUtc="2025-03-09T11:17:00Z"/>
        </w:rPr>
      </w:pPr>
      <w:del w:id="508" w:author="USA" w:date="2025-03-09T07:17:00Z" w16du:dateUtc="2025-03-09T11:17:00Z">
        <w:r w:rsidRPr="002611A8" w:rsidDel="00BF03D5">
          <w:tab/>
        </w:r>
        <w:r w:rsidRPr="002611A8" w:rsidDel="00BF03D5">
          <w:tab/>
        </w:r>
      </w:del>
      <m:oMath>
        <m:sSub>
          <m:sSubPr>
            <m:ctrlPr>
              <w:del w:id="509" w:author="USA" w:date="2025-03-09T07:17:00Z" w16du:dateUtc="2025-03-09T11:17:00Z">
                <w:rPr>
                  <w:rFonts w:ascii="Cambria Math" w:hAnsi="Cambria Math"/>
                </w:rPr>
              </w:del>
            </m:ctrlPr>
          </m:sSubPr>
          <m:e>
            <m:r>
              <w:del w:id="510" w:author="USA" w:date="2025-03-09T07:17:00Z" w16du:dateUtc="2025-03-09T11:17:00Z">
                <w:rPr>
                  <w:rFonts w:ascii="Cambria Math" w:hAnsi="Cambria Math"/>
                </w:rPr>
                <m:t>PoD</m:t>
              </w:del>
            </m:r>
          </m:e>
          <m:sub>
            <m:r>
              <w:del w:id="511" w:author="USA" w:date="2025-03-09T07:17:00Z" w16du:dateUtc="2025-03-09T11:17:00Z">
                <m:rPr>
                  <m:sty m:val="p"/>
                </m:rPr>
                <w:rPr>
                  <w:rFonts w:ascii="Cambria Math" w:hAnsi="Cambria Math"/>
                </w:rPr>
                <m:t>100</m:t>
              </w:del>
            </m:r>
          </m:sub>
        </m:sSub>
        <m:r>
          <w:del w:id="512" w:author="USA" w:date="2025-03-09T07:17:00Z" w16du:dateUtc="2025-03-09T11:17:00Z">
            <m:rPr>
              <m:sty m:val="p"/>
            </m:rPr>
            <w:rPr>
              <w:rFonts w:ascii="Cambria Math" w:hAnsi="Cambria Math"/>
            </w:rPr>
            <m:t xml:space="preserve"> </m:t>
          </w:del>
        </m:r>
        <m:d>
          <m:dPr>
            <m:ctrlPr>
              <w:del w:id="513" w:author="USA" w:date="2025-03-09T07:17:00Z" w16du:dateUtc="2025-03-09T11:17:00Z">
                <w:rPr>
                  <w:rFonts w:ascii="Cambria Math" w:hAnsi="Cambria Math"/>
                </w:rPr>
              </w:del>
            </m:ctrlPr>
          </m:dPr>
          <m:e>
            <m:f>
              <m:fPr>
                <m:type m:val="lin"/>
                <m:ctrlPr>
                  <w:del w:id="514" w:author="USA" w:date="2025-03-09T07:17:00Z" w16du:dateUtc="2025-03-09T11:17:00Z">
                    <w:rPr>
                      <w:rFonts w:ascii="Cambria Math" w:hAnsi="Cambria Math"/>
                    </w:rPr>
                  </w:del>
                </m:ctrlPr>
              </m:fPr>
              <m:num>
                <m:r>
                  <w:del w:id="515" w:author="USA" w:date="2025-03-09T07:17:00Z" w16du:dateUtc="2025-03-09T11:17:00Z">
                    <w:rPr>
                      <w:rFonts w:ascii="Cambria Math" w:hAnsi="Cambria Math"/>
                    </w:rPr>
                    <m:t>dBW</m:t>
                  </w:del>
                </m:r>
              </m:num>
              <m:den>
                <m:r>
                  <w:del w:id="516" w:author="USA" w:date="2025-03-09T07:17:00Z" w16du:dateUtc="2025-03-09T11:17:00Z">
                    <m:rPr>
                      <m:sty m:val="p"/>
                    </m:rPr>
                    <w:rPr>
                      <w:rFonts w:ascii="Cambria Math" w:hAnsi="Cambria Math"/>
                    </w:rPr>
                    <m:t xml:space="preserve">100 </m:t>
                  </w:del>
                </m:r>
                <m:r>
                  <w:del w:id="517" w:author="USA" w:date="2025-03-09T07:17:00Z" w16du:dateUtc="2025-03-09T11:17:00Z">
                    <w:rPr>
                      <w:rFonts w:ascii="Cambria Math" w:hAnsi="Cambria Math"/>
                    </w:rPr>
                    <m:t>MHz</m:t>
                  </w:del>
                </m:r>
              </m:den>
            </m:f>
          </m:e>
        </m:d>
        <m:r>
          <w:del w:id="518" w:author="USA" w:date="2025-03-09T07:17:00Z" w16du:dateUtc="2025-03-09T11:17:00Z">
            <m:rPr>
              <m:sty m:val="p"/>
            </m:rPr>
            <w:rPr>
              <w:rFonts w:ascii="Cambria Math" w:hAnsi="Cambria Math"/>
            </w:rPr>
            <m:t>=Pout-10×</m:t>
          </w:del>
        </m:r>
        <m:sSub>
          <m:sSubPr>
            <m:ctrlPr>
              <w:del w:id="519" w:author="USA" w:date="2025-03-09T07:17:00Z" w16du:dateUtc="2025-03-09T11:17:00Z">
                <w:rPr>
                  <w:rFonts w:ascii="Cambria Math" w:hAnsi="Cambria Math"/>
                </w:rPr>
              </w:del>
            </m:ctrlPr>
          </m:sSubPr>
          <m:e>
            <m:r>
              <w:del w:id="520" w:author="USA" w:date="2025-03-09T07:17:00Z" w16du:dateUtc="2025-03-09T11:17:00Z">
                <m:rPr>
                  <m:sty m:val="p"/>
                </m:rPr>
                <w:rPr>
                  <w:rFonts w:ascii="Cambria Math" w:hAnsi="Cambria Math"/>
                </w:rPr>
                <m:t>log</m:t>
              </w:del>
            </m:r>
          </m:e>
          <m:sub>
            <m:r>
              <w:del w:id="521" w:author="USA" w:date="2025-03-09T07:17:00Z" w16du:dateUtc="2025-03-09T11:17:00Z">
                <m:rPr>
                  <m:sty m:val="p"/>
                </m:rPr>
                <w:rPr>
                  <w:rFonts w:ascii="Cambria Math" w:hAnsi="Cambria Math"/>
                </w:rPr>
                <m:t>10</m:t>
              </w:del>
            </m:r>
          </m:sub>
        </m:sSub>
        <m:d>
          <m:dPr>
            <m:ctrlPr>
              <w:del w:id="522" w:author="USA" w:date="2025-03-09T07:17:00Z" w16du:dateUtc="2025-03-09T11:17:00Z">
                <w:rPr>
                  <w:rFonts w:ascii="Cambria Math" w:hAnsi="Cambria Math"/>
                </w:rPr>
              </w:del>
            </m:ctrlPr>
          </m:dPr>
          <m:e>
            <m:f>
              <m:fPr>
                <m:ctrlPr>
                  <w:del w:id="523" w:author="USA" w:date="2025-03-09T07:17:00Z" w16du:dateUtc="2025-03-09T11:17:00Z">
                    <w:rPr>
                      <w:rFonts w:ascii="Cambria Math" w:hAnsi="Cambria Math"/>
                    </w:rPr>
                  </w:del>
                </m:ctrlPr>
              </m:fPr>
              <m:num>
                <m:r>
                  <w:del w:id="524" w:author="USA" w:date="2025-03-09T07:17:00Z" w16du:dateUtc="2025-03-09T11:17:00Z">
                    <m:rPr>
                      <m:sty m:val="p"/>
                    </m:rPr>
                    <w:rPr>
                      <w:rFonts w:ascii="Cambria Math" w:hAnsi="Cambria Math"/>
                    </w:rPr>
                    <m:t>ChS×0.6 (Mbaud)</m:t>
                  </w:del>
                </m:r>
              </m:num>
              <m:den>
                <m:r>
                  <w:del w:id="525" w:author="USA" w:date="2025-03-09T07:17:00Z" w16du:dateUtc="2025-03-09T11:17:00Z">
                    <m:rPr>
                      <m:sty m:val="p"/>
                    </m:rPr>
                    <w:rPr>
                      <w:rFonts w:ascii="Cambria Math" w:hAnsi="Cambria Math"/>
                    </w:rPr>
                    <m:t>100 (MHz)</m:t>
                  </w:del>
                </m:r>
              </m:den>
            </m:f>
          </m:e>
        </m:d>
      </m:oMath>
      <w:del w:id="526" w:author="USA" w:date="2025-03-09T07:17:00Z" w16du:dateUtc="2025-03-09T11:17:00Z">
        <w:r w:rsidRPr="002611A8" w:rsidDel="00BF03D5">
          <w:tab/>
          <w:delText>(3)</w:delText>
        </w:r>
      </w:del>
    </w:p>
    <w:p w14:paraId="2B355F2A" w14:textId="1C3EFCEA" w:rsidR="002611A8" w:rsidRPr="002611A8" w:rsidDel="00BF03D5" w:rsidRDefault="002611A8" w:rsidP="002611A8">
      <w:pPr>
        <w:rPr>
          <w:del w:id="527" w:author="USA" w:date="2025-03-09T07:17:00Z" w16du:dateUtc="2025-03-09T11:17:00Z"/>
        </w:rPr>
      </w:pPr>
      <w:del w:id="528" w:author="USA" w:date="2025-03-09T07:17:00Z" w16du:dateUtc="2025-03-09T11:17:00Z">
        <w:r w:rsidRPr="002611A8" w:rsidDel="00BF03D5">
          <w:delText>The results are shown in the following Table 1.</w:delText>
        </w:r>
      </w:del>
    </w:p>
    <w:p w14:paraId="3990A27A" w14:textId="4550885D" w:rsidR="002611A8" w:rsidRPr="002611A8" w:rsidDel="00BF03D5" w:rsidRDefault="002611A8" w:rsidP="002611A8">
      <w:pPr>
        <w:keepNext/>
        <w:spacing w:before="560" w:after="120"/>
        <w:jc w:val="center"/>
        <w:rPr>
          <w:del w:id="529" w:author="USA" w:date="2025-03-09T07:17:00Z" w16du:dateUtc="2025-03-09T11:17:00Z"/>
          <w:caps/>
          <w:sz w:val="20"/>
        </w:rPr>
      </w:pPr>
      <w:del w:id="530" w:author="USA" w:date="2025-03-09T07:17:00Z" w16du:dateUtc="2025-03-09T11:17:00Z">
        <w:r w:rsidRPr="002611A8" w:rsidDel="00BF03D5">
          <w:rPr>
            <w:caps/>
            <w:sz w:val="20"/>
          </w:rPr>
          <w:delText>Table 1</w:delText>
        </w:r>
      </w:del>
    </w:p>
    <w:p w14:paraId="7CB60273" w14:textId="06FE49E5" w:rsidR="002611A8" w:rsidRPr="002611A8" w:rsidDel="00BF03D5" w:rsidRDefault="002611A8" w:rsidP="002611A8">
      <w:pPr>
        <w:keepNext/>
        <w:keepLines/>
        <w:spacing w:before="0" w:after="120"/>
        <w:jc w:val="center"/>
        <w:rPr>
          <w:del w:id="531" w:author="USA" w:date="2025-03-09T07:17:00Z" w16du:dateUtc="2025-03-09T11:17:00Z"/>
          <w:rFonts w:ascii="Times New Roman Bold" w:hAnsi="Times New Roman Bold"/>
          <w:b/>
          <w:sz w:val="20"/>
        </w:rPr>
      </w:pPr>
      <w:del w:id="532" w:author="USA" w:date="2025-03-09T07:17:00Z" w16du:dateUtc="2025-03-09T11:17:00Z">
        <w:r w:rsidRPr="002611A8" w:rsidDel="00BF03D5">
          <w:rPr>
            <w:rFonts w:ascii="Times New Roman Bold" w:hAnsi="Times New Roman Bold"/>
            <w:b/>
            <w:sz w:val="20"/>
          </w:rPr>
          <w:delText>Centre frequency spectrum power density</w:delText>
        </w:r>
      </w:del>
    </w:p>
    <w:tbl>
      <w:tblPr>
        <w:tblStyle w:val="TableGrid2"/>
        <w:tblW w:w="0" w:type="auto"/>
        <w:jc w:val="center"/>
        <w:tblLook w:val="04A0" w:firstRow="1" w:lastRow="0" w:firstColumn="1" w:lastColumn="0" w:noHBand="0" w:noVBand="1"/>
      </w:tblPr>
      <w:tblGrid>
        <w:gridCol w:w="3686"/>
        <w:gridCol w:w="987"/>
        <w:gridCol w:w="827"/>
        <w:gridCol w:w="907"/>
        <w:gridCol w:w="907"/>
        <w:gridCol w:w="907"/>
      </w:tblGrid>
      <w:tr w:rsidR="002611A8" w:rsidRPr="002611A8" w:rsidDel="00BF03D5" w14:paraId="1BC09E7F" w14:textId="5B0933D8" w:rsidTr="0094343B">
        <w:trPr>
          <w:jc w:val="center"/>
          <w:del w:id="533" w:author="USA" w:date="2025-03-09T07:17:00Z"/>
        </w:trPr>
        <w:tc>
          <w:tcPr>
            <w:tcW w:w="3686" w:type="dxa"/>
            <w:vAlign w:val="center"/>
          </w:tcPr>
          <w:p w14:paraId="6D88F7B3" w14:textId="7C86060A" w:rsidR="002611A8" w:rsidRPr="002611A8" w:rsidDel="00BF03D5" w:rsidRDefault="002611A8" w:rsidP="002611A8">
            <w:pPr>
              <w:keepNext/>
              <w:spacing w:before="80" w:after="80"/>
              <w:jc w:val="center"/>
              <w:rPr>
                <w:del w:id="534" w:author="USA" w:date="2025-03-09T07:17:00Z" w16du:dateUtc="2025-03-09T11:17:00Z"/>
                <w:rFonts w:ascii="Times New Roman Bold" w:hAnsi="Times New Roman Bold" w:cs="Times New Roman Bold"/>
                <w:b/>
                <w:sz w:val="20"/>
              </w:rPr>
            </w:pPr>
            <w:del w:id="535" w:author="USA" w:date="2025-03-09T07:17:00Z" w16du:dateUtc="2025-03-09T11:17:00Z">
              <w:r w:rsidRPr="002611A8" w:rsidDel="00BF03D5">
                <w:rPr>
                  <w:rFonts w:ascii="Times New Roman Bold" w:hAnsi="Times New Roman Bold" w:cs="Times New Roman Bold"/>
                  <w:b/>
                  <w:sz w:val="20"/>
                </w:rPr>
                <w:delText>ChS (MHz)</w:delText>
              </w:r>
              <w:r w:rsidRPr="002611A8" w:rsidDel="00BF03D5">
                <w:rPr>
                  <w:rFonts w:ascii="Times New Roman Bold" w:hAnsi="Times New Roman Bold" w:cs="Times New Roman Bold"/>
                  <w:b/>
                  <w:sz w:val="20"/>
                </w:rPr>
                <w:sym w:font="Symbol" w:char="F0DE"/>
              </w:r>
            </w:del>
          </w:p>
        </w:tc>
        <w:tc>
          <w:tcPr>
            <w:tcW w:w="987" w:type="dxa"/>
            <w:vAlign w:val="center"/>
          </w:tcPr>
          <w:p w14:paraId="3A938D08" w14:textId="3CA2A5F8" w:rsidR="002611A8" w:rsidRPr="002611A8" w:rsidDel="00BF03D5" w:rsidRDefault="002611A8" w:rsidP="002611A8">
            <w:pPr>
              <w:keepNext/>
              <w:spacing w:before="80" w:after="80"/>
              <w:jc w:val="center"/>
              <w:rPr>
                <w:del w:id="536" w:author="USA" w:date="2025-03-09T07:17:00Z" w16du:dateUtc="2025-03-09T11:17:00Z"/>
                <w:rFonts w:ascii="Times New Roman Bold" w:hAnsi="Times New Roman Bold" w:cs="Times New Roman Bold"/>
                <w:b/>
                <w:sz w:val="20"/>
              </w:rPr>
            </w:pPr>
          </w:p>
        </w:tc>
        <w:tc>
          <w:tcPr>
            <w:tcW w:w="827" w:type="dxa"/>
            <w:vAlign w:val="center"/>
          </w:tcPr>
          <w:p w14:paraId="49964140" w14:textId="31B4591F" w:rsidR="002611A8" w:rsidRPr="002611A8" w:rsidDel="00BF03D5" w:rsidRDefault="002611A8" w:rsidP="002611A8">
            <w:pPr>
              <w:keepNext/>
              <w:spacing w:before="80" w:after="80"/>
              <w:jc w:val="center"/>
              <w:rPr>
                <w:del w:id="537" w:author="USA" w:date="2025-03-09T07:17:00Z" w16du:dateUtc="2025-03-09T11:17:00Z"/>
                <w:rFonts w:ascii="Times New Roman Bold" w:hAnsi="Times New Roman Bold" w:cs="Times New Roman Bold"/>
                <w:b/>
                <w:sz w:val="20"/>
              </w:rPr>
            </w:pPr>
            <w:del w:id="538" w:author="USA" w:date="2025-03-09T07:17:00Z" w16du:dateUtc="2025-03-09T11:17:00Z">
              <w:r w:rsidRPr="002611A8" w:rsidDel="00BF03D5">
                <w:rPr>
                  <w:rFonts w:ascii="Times New Roman Bold" w:hAnsi="Times New Roman Bold" w:cs="Times New Roman Bold"/>
                  <w:b/>
                  <w:sz w:val="20"/>
                </w:rPr>
                <w:delText>250</w:delText>
              </w:r>
            </w:del>
          </w:p>
        </w:tc>
        <w:tc>
          <w:tcPr>
            <w:tcW w:w="907" w:type="dxa"/>
            <w:vAlign w:val="center"/>
          </w:tcPr>
          <w:p w14:paraId="245209D2" w14:textId="19759F13" w:rsidR="002611A8" w:rsidRPr="002611A8" w:rsidDel="00BF03D5" w:rsidRDefault="002611A8" w:rsidP="002611A8">
            <w:pPr>
              <w:keepNext/>
              <w:spacing w:before="80" w:after="80"/>
              <w:jc w:val="center"/>
              <w:rPr>
                <w:del w:id="539" w:author="USA" w:date="2025-03-09T07:17:00Z" w16du:dateUtc="2025-03-09T11:17:00Z"/>
                <w:rFonts w:ascii="Times New Roman Bold" w:hAnsi="Times New Roman Bold" w:cs="Times New Roman Bold"/>
                <w:b/>
                <w:sz w:val="20"/>
              </w:rPr>
            </w:pPr>
            <w:del w:id="540" w:author="USA" w:date="2025-03-09T07:17:00Z" w16du:dateUtc="2025-03-09T11:17:00Z">
              <w:r w:rsidRPr="002611A8" w:rsidDel="00BF03D5">
                <w:rPr>
                  <w:rFonts w:ascii="Times New Roman Bold" w:hAnsi="Times New Roman Bold" w:cs="Times New Roman Bold"/>
                  <w:b/>
                  <w:sz w:val="20"/>
                </w:rPr>
                <w:delText>500</w:delText>
              </w:r>
            </w:del>
          </w:p>
        </w:tc>
        <w:tc>
          <w:tcPr>
            <w:tcW w:w="907" w:type="dxa"/>
            <w:vAlign w:val="center"/>
          </w:tcPr>
          <w:p w14:paraId="7A4F8165" w14:textId="326B97BD" w:rsidR="002611A8" w:rsidRPr="002611A8" w:rsidDel="00BF03D5" w:rsidRDefault="002611A8" w:rsidP="002611A8">
            <w:pPr>
              <w:keepNext/>
              <w:spacing w:before="80" w:after="80"/>
              <w:jc w:val="center"/>
              <w:rPr>
                <w:del w:id="541" w:author="USA" w:date="2025-03-09T07:17:00Z" w16du:dateUtc="2025-03-09T11:17:00Z"/>
                <w:rFonts w:ascii="Times New Roman Bold" w:hAnsi="Times New Roman Bold" w:cs="Times New Roman Bold"/>
                <w:b/>
                <w:sz w:val="20"/>
              </w:rPr>
            </w:pPr>
            <w:del w:id="542" w:author="USA" w:date="2025-03-09T07:17:00Z" w16du:dateUtc="2025-03-09T11:17:00Z">
              <w:r w:rsidRPr="002611A8" w:rsidDel="00BF03D5">
                <w:rPr>
                  <w:rFonts w:ascii="Times New Roman Bold" w:hAnsi="Times New Roman Bold" w:cs="Times New Roman Bold"/>
                  <w:b/>
                  <w:sz w:val="20"/>
                </w:rPr>
                <w:delText>1000</w:delText>
              </w:r>
            </w:del>
          </w:p>
        </w:tc>
        <w:tc>
          <w:tcPr>
            <w:tcW w:w="907" w:type="dxa"/>
            <w:vAlign w:val="center"/>
          </w:tcPr>
          <w:p w14:paraId="5724042A" w14:textId="4471C116" w:rsidR="002611A8" w:rsidRPr="002611A8" w:rsidDel="00BF03D5" w:rsidRDefault="002611A8" w:rsidP="002611A8">
            <w:pPr>
              <w:keepNext/>
              <w:spacing w:before="80" w:after="80"/>
              <w:jc w:val="center"/>
              <w:rPr>
                <w:del w:id="543" w:author="USA" w:date="2025-03-09T07:17:00Z" w16du:dateUtc="2025-03-09T11:17:00Z"/>
                <w:rFonts w:ascii="Times New Roman Bold" w:hAnsi="Times New Roman Bold" w:cs="Times New Roman Bold"/>
                <w:b/>
                <w:sz w:val="20"/>
              </w:rPr>
            </w:pPr>
            <w:del w:id="544" w:author="USA" w:date="2025-03-09T07:17:00Z" w16du:dateUtc="2025-03-09T11:17:00Z">
              <w:r w:rsidRPr="002611A8" w:rsidDel="00BF03D5">
                <w:rPr>
                  <w:rFonts w:ascii="Times New Roman Bold" w:hAnsi="Times New Roman Bold" w:cs="Times New Roman Bold"/>
                  <w:b/>
                  <w:sz w:val="20"/>
                </w:rPr>
                <w:delText>2000</w:delText>
              </w:r>
            </w:del>
          </w:p>
        </w:tc>
      </w:tr>
      <w:tr w:rsidR="002611A8" w:rsidRPr="002611A8" w:rsidDel="00BF03D5" w14:paraId="39E415EC" w14:textId="12A119BC" w:rsidTr="0094343B">
        <w:trPr>
          <w:trHeight w:val="120"/>
          <w:jc w:val="center"/>
          <w:del w:id="545" w:author="USA" w:date="2025-03-09T07:17:00Z"/>
        </w:trPr>
        <w:tc>
          <w:tcPr>
            <w:tcW w:w="3686" w:type="dxa"/>
            <w:vMerge w:val="restart"/>
            <w:vAlign w:val="center"/>
          </w:tcPr>
          <w:p w14:paraId="478D1C71" w14:textId="10934B43" w:rsidR="002611A8" w:rsidRPr="002611A8" w:rsidDel="00BF03D5" w:rsidRDefault="000B7397"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46" w:author="USA" w:date="2025-03-09T07:17:00Z" w16du:dateUtc="2025-03-09T11:17:00Z"/>
                <w:sz w:val="20"/>
              </w:rPr>
            </w:pPr>
            <m:oMath>
              <m:sSub>
                <m:sSubPr>
                  <m:ctrlPr>
                    <w:del w:id="547" w:author="USA" w:date="2025-03-09T07:17:00Z" w16du:dateUtc="2025-03-09T11:17:00Z">
                      <w:rPr>
                        <w:rFonts w:ascii="Cambria Math" w:hAnsi="Cambria Math"/>
                        <w:sz w:val="20"/>
                      </w:rPr>
                    </w:del>
                  </m:ctrlPr>
                </m:sSubPr>
                <m:e>
                  <m:r>
                    <w:del w:id="548" w:author="USA" w:date="2025-03-09T07:17:00Z" w16du:dateUtc="2025-03-09T11:17:00Z">
                      <w:rPr>
                        <w:rFonts w:ascii="Cambria Math" w:hAnsi="Cambria Math"/>
                        <w:sz w:val="20"/>
                      </w:rPr>
                      <m:t>PoD</m:t>
                    </w:del>
                  </m:r>
                </m:e>
                <m:sub>
                  <m:r>
                    <w:del w:id="549" w:author="USA" w:date="2025-03-09T07:17:00Z" w16du:dateUtc="2025-03-09T11:17:00Z">
                      <m:rPr>
                        <m:sty m:val="p"/>
                      </m:rPr>
                      <w:rPr>
                        <w:rFonts w:ascii="Cambria Math" w:hAnsi="Cambria Math"/>
                        <w:sz w:val="20"/>
                      </w:rPr>
                      <m:t>100</m:t>
                    </w:del>
                  </m:r>
                </m:sub>
              </m:sSub>
            </m:oMath>
            <w:del w:id="550" w:author="USA" w:date="2025-03-09T07:17:00Z" w16du:dateUtc="2025-03-09T11:17:00Z">
              <w:r w:rsidR="002611A8" w:rsidRPr="002611A8" w:rsidDel="00BF03D5">
                <w:rPr>
                  <w:sz w:val="20"/>
                </w:rPr>
                <w:delText xml:space="preserve"> (dBW/100 MHz)</w:delText>
              </w:r>
              <w:r w:rsidR="002611A8" w:rsidRPr="002611A8" w:rsidDel="00BF03D5">
                <w:rPr>
                  <w:sz w:val="20"/>
                </w:rPr>
                <w:br/>
                <w:delText>(Lowest modulation formats</w:delText>
              </w:r>
            </w:del>
          </w:p>
        </w:tc>
        <w:tc>
          <w:tcPr>
            <w:tcW w:w="987" w:type="dxa"/>
            <w:vAlign w:val="center"/>
          </w:tcPr>
          <w:p w14:paraId="0B88FEA2" w14:textId="0981AF9A"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1" w:author="USA" w:date="2025-03-09T07:17:00Z" w16du:dateUtc="2025-03-09T11:17:00Z"/>
                <w:sz w:val="20"/>
              </w:rPr>
            </w:pPr>
            <w:del w:id="552" w:author="USA" w:date="2025-03-09T07:17:00Z" w16du:dateUtc="2025-03-09T11:17:00Z">
              <w:r w:rsidRPr="002611A8" w:rsidDel="00BF03D5">
                <w:rPr>
                  <w:sz w:val="20"/>
                </w:rPr>
                <w:delText>E-band</w:delText>
              </w:r>
            </w:del>
          </w:p>
        </w:tc>
        <w:tc>
          <w:tcPr>
            <w:tcW w:w="827" w:type="dxa"/>
            <w:vAlign w:val="center"/>
          </w:tcPr>
          <w:p w14:paraId="219D4FB1" w14:textId="78E1A01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3" w:author="USA" w:date="2025-03-09T07:17:00Z" w16du:dateUtc="2025-03-09T11:17:00Z"/>
                <w:sz w:val="20"/>
              </w:rPr>
            </w:pPr>
            <w:del w:id="554" w:author="USA" w:date="2025-03-09T07:17:00Z" w16du:dateUtc="2025-03-09T11:17:00Z">
              <w:r w:rsidRPr="002611A8" w:rsidDel="00BF03D5">
                <w:rPr>
                  <w:sz w:val="20"/>
                </w:rPr>
                <w:delText>−12</w:delText>
              </w:r>
            </w:del>
          </w:p>
        </w:tc>
        <w:tc>
          <w:tcPr>
            <w:tcW w:w="907" w:type="dxa"/>
            <w:vAlign w:val="center"/>
          </w:tcPr>
          <w:p w14:paraId="2B06EDAD" w14:textId="5097EF5D"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5" w:author="USA" w:date="2025-03-09T07:17:00Z" w16du:dateUtc="2025-03-09T11:17:00Z"/>
                <w:sz w:val="20"/>
              </w:rPr>
            </w:pPr>
            <w:del w:id="556" w:author="USA" w:date="2025-03-09T07:17:00Z" w16du:dateUtc="2025-03-09T11:17:00Z">
              <w:r w:rsidRPr="002611A8" w:rsidDel="00BF03D5">
                <w:rPr>
                  <w:sz w:val="20"/>
                </w:rPr>
                <w:delText>−15</w:delText>
              </w:r>
            </w:del>
          </w:p>
        </w:tc>
        <w:tc>
          <w:tcPr>
            <w:tcW w:w="907" w:type="dxa"/>
            <w:vAlign w:val="center"/>
          </w:tcPr>
          <w:p w14:paraId="43D8DE6A" w14:textId="5E9227A9"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7" w:author="USA" w:date="2025-03-09T07:17:00Z" w16du:dateUtc="2025-03-09T11:17:00Z"/>
                <w:sz w:val="20"/>
              </w:rPr>
            </w:pPr>
            <w:del w:id="558" w:author="USA" w:date="2025-03-09T07:17:00Z" w16du:dateUtc="2025-03-09T11:17:00Z">
              <w:r w:rsidRPr="002611A8" w:rsidDel="00BF03D5">
                <w:rPr>
                  <w:sz w:val="20"/>
                </w:rPr>
                <w:delText>−18</w:delText>
              </w:r>
            </w:del>
          </w:p>
        </w:tc>
        <w:tc>
          <w:tcPr>
            <w:tcW w:w="907" w:type="dxa"/>
            <w:vAlign w:val="center"/>
          </w:tcPr>
          <w:p w14:paraId="71D956CE" w14:textId="6B89702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9" w:author="USA" w:date="2025-03-09T07:17:00Z" w16du:dateUtc="2025-03-09T11:17:00Z"/>
                <w:sz w:val="20"/>
              </w:rPr>
            </w:pPr>
            <w:del w:id="560" w:author="USA" w:date="2025-03-09T07:17:00Z" w16du:dateUtc="2025-03-09T11:17:00Z">
              <w:r w:rsidRPr="002611A8" w:rsidDel="00BF03D5">
                <w:rPr>
                  <w:sz w:val="20"/>
                </w:rPr>
                <w:delText>−21</w:delText>
              </w:r>
            </w:del>
          </w:p>
        </w:tc>
      </w:tr>
      <w:tr w:rsidR="002611A8" w:rsidRPr="002611A8" w:rsidDel="00BF03D5" w14:paraId="500D2845" w14:textId="63154E32" w:rsidTr="0094343B">
        <w:trPr>
          <w:trHeight w:val="120"/>
          <w:jc w:val="center"/>
          <w:del w:id="561" w:author="USA" w:date="2025-03-09T07:17:00Z"/>
        </w:trPr>
        <w:tc>
          <w:tcPr>
            <w:tcW w:w="3686" w:type="dxa"/>
            <w:vMerge/>
            <w:vAlign w:val="center"/>
          </w:tcPr>
          <w:p w14:paraId="7E29C696" w14:textId="4964FB5E"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62" w:author="USA" w:date="2025-03-09T07:17:00Z" w16du:dateUtc="2025-03-09T11:17:00Z"/>
                <w:sz w:val="20"/>
              </w:rPr>
            </w:pPr>
          </w:p>
        </w:tc>
        <w:tc>
          <w:tcPr>
            <w:tcW w:w="987" w:type="dxa"/>
            <w:vAlign w:val="center"/>
          </w:tcPr>
          <w:p w14:paraId="23B4701D" w14:textId="64BD50B6"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3" w:author="USA" w:date="2025-03-09T07:17:00Z" w16du:dateUtc="2025-03-09T11:17:00Z"/>
                <w:sz w:val="20"/>
              </w:rPr>
            </w:pPr>
            <w:del w:id="564" w:author="USA" w:date="2025-03-09T07:17:00Z" w16du:dateUtc="2025-03-09T11:17:00Z">
              <w:r w:rsidRPr="002611A8" w:rsidDel="00BF03D5">
                <w:rPr>
                  <w:sz w:val="20"/>
                </w:rPr>
                <w:delText>W-band</w:delText>
              </w:r>
            </w:del>
          </w:p>
        </w:tc>
        <w:tc>
          <w:tcPr>
            <w:tcW w:w="827" w:type="dxa"/>
            <w:vAlign w:val="center"/>
          </w:tcPr>
          <w:p w14:paraId="5C3DD9AE" w14:textId="7B4EF813"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5" w:author="USA" w:date="2025-03-09T07:17:00Z" w16du:dateUtc="2025-03-09T11:17:00Z"/>
                <w:sz w:val="20"/>
              </w:rPr>
            </w:pPr>
            <w:del w:id="566" w:author="USA" w:date="2025-03-09T07:17:00Z" w16du:dateUtc="2025-03-09T11:17:00Z">
              <w:r w:rsidRPr="002611A8" w:rsidDel="00BF03D5">
                <w:rPr>
                  <w:sz w:val="20"/>
                </w:rPr>
                <w:delText>−15</w:delText>
              </w:r>
            </w:del>
          </w:p>
        </w:tc>
        <w:tc>
          <w:tcPr>
            <w:tcW w:w="907" w:type="dxa"/>
            <w:vAlign w:val="center"/>
          </w:tcPr>
          <w:p w14:paraId="4BD4DD8C" w14:textId="146476D0"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7" w:author="USA" w:date="2025-03-09T07:17:00Z" w16du:dateUtc="2025-03-09T11:17:00Z"/>
                <w:sz w:val="20"/>
              </w:rPr>
            </w:pPr>
            <w:del w:id="568" w:author="USA" w:date="2025-03-09T07:17:00Z" w16du:dateUtc="2025-03-09T11:17:00Z">
              <w:r w:rsidRPr="002611A8" w:rsidDel="00BF03D5">
                <w:rPr>
                  <w:sz w:val="20"/>
                </w:rPr>
                <w:delText>−18</w:delText>
              </w:r>
            </w:del>
          </w:p>
        </w:tc>
        <w:tc>
          <w:tcPr>
            <w:tcW w:w="907" w:type="dxa"/>
            <w:vAlign w:val="center"/>
          </w:tcPr>
          <w:p w14:paraId="40442EEF" w14:textId="3FC0AB00"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9" w:author="USA" w:date="2025-03-09T07:17:00Z" w16du:dateUtc="2025-03-09T11:17:00Z"/>
                <w:sz w:val="20"/>
              </w:rPr>
            </w:pPr>
            <w:del w:id="570" w:author="USA" w:date="2025-03-09T07:17:00Z" w16du:dateUtc="2025-03-09T11:17:00Z">
              <w:r w:rsidRPr="002611A8" w:rsidDel="00BF03D5">
                <w:rPr>
                  <w:sz w:val="20"/>
                </w:rPr>
                <w:delText>−21</w:delText>
              </w:r>
            </w:del>
          </w:p>
        </w:tc>
        <w:tc>
          <w:tcPr>
            <w:tcW w:w="907" w:type="dxa"/>
            <w:vAlign w:val="center"/>
          </w:tcPr>
          <w:p w14:paraId="12C94FF5" w14:textId="150B06EC"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71" w:author="USA" w:date="2025-03-09T07:17:00Z" w16du:dateUtc="2025-03-09T11:17:00Z"/>
                <w:sz w:val="20"/>
              </w:rPr>
            </w:pPr>
            <w:del w:id="572" w:author="USA" w:date="2025-03-09T07:17:00Z" w16du:dateUtc="2025-03-09T11:17:00Z">
              <w:r w:rsidRPr="002611A8" w:rsidDel="00BF03D5">
                <w:rPr>
                  <w:sz w:val="20"/>
                </w:rPr>
                <w:delText>−24</w:delText>
              </w:r>
            </w:del>
          </w:p>
        </w:tc>
      </w:tr>
      <w:tr w:rsidR="002611A8" w:rsidRPr="002611A8" w:rsidDel="00BF03D5" w14:paraId="2073922B" w14:textId="7765E25E" w:rsidTr="0094343B">
        <w:trPr>
          <w:trHeight w:val="120"/>
          <w:jc w:val="center"/>
          <w:del w:id="573" w:author="USA" w:date="2025-03-09T07:17:00Z"/>
        </w:trPr>
        <w:tc>
          <w:tcPr>
            <w:tcW w:w="3686" w:type="dxa"/>
            <w:vMerge/>
            <w:vAlign w:val="center"/>
          </w:tcPr>
          <w:p w14:paraId="23CEB6BC" w14:textId="4365B26D"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74" w:author="USA" w:date="2025-03-09T07:17:00Z" w16du:dateUtc="2025-03-09T11:17:00Z"/>
                <w:sz w:val="20"/>
              </w:rPr>
            </w:pPr>
          </w:p>
        </w:tc>
        <w:tc>
          <w:tcPr>
            <w:tcW w:w="987" w:type="dxa"/>
            <w:vAlign w:val="center"/>
          </w:tcPr>
          <w:p w14:paraId="4C4511B4" w14:textId="141A5036"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75" w:author="USA" w:date="2025-03-09T07:17:00Z" w16du:dateUtc="2025-03-09T11:17:00Z"/>
                <w:sz w:val="20"/>
              </w:rPr>
            </w:pPr>
            <w:del w:id="576" w:author="USA" w:date="2025-03-09T07:17:00Z" w16du:dateUtc="2025-03-09T11:17:00Z">
              <w:r w:rsidRPr="002611A8" w:rsidDel="00BF03D5">
                <w:rPr>
                  <w:sz w:val="20"/>
                </w:rPr>
                <w:delText>D-band</w:delText>
              </w:r>
            </w:del>
          </w:p>
        </w:tc>
        <w:tc>
          <w:tcPr>
            <w:tcW w:w="827" w:type="dxa"/>
            <w:vAlign w:val="center"/>
          </w:tcPr>
          <w:p w14:paraId="10C50434" w14:textId="2386336A"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77" w:author="USA" w:date="2025-03-09T07:17:00Z" w16du:dateUtc="2025-03-09T11:17:00Z"/>
                <w:sz w:val="20"/>
              </w:rPr>
            </w:pPr>
            <w:del w:id="578" w:author="USA" w:date="2025-03-09T07:17:00Z" w16du:dateUtc="2025-03-09T11:17:00Z">
              <w:r w:rsidRPr="002611A8" w:rsidDel="00BF03D5">
                <w:rPr>
                  <w:sz w:val="20"/>
                </w:rPr>
                <w:delText>−17</w:delText>
              </w:r>
            </w:del>
          </w:p>
        </w:tc>
        <w:tc>
          <w:tcPr>
            <w:tcW w:w="907" w:type="dxa"/>
            <w:vAlign w:val="center"/>
          </w:tcPr>
          <w:p w14:paraId="713F0240" w14:textId="44D66B0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79" w:author="USA" w:date="2025-03-09T07:17:00Z" w16du:dateUtc="2025-03-09T11:17:00Z"/>
                <w:sz w:val="20"/>
              </w:rPr>
            </w:pPr>
            <w:del w:id="580" w:author="USA" w:date="2025-03-09T07:17:00Z" w16du:dateUtc="2025-03-09T11:17:00Z">
              <w:r w:rsidRPr="002611A8" w:rsidDel="00BF03D5">
                <w:rPr>
                  <w:sz w:val="20"/>
                </w:rPr>
                <w:delText>−20</w:delText>
              </w:r>
            </w:del>
          </w:p>
        </w:tc>
        <w:tc>
          <w:tcPr>
            <w:tcW w:w="907" w:type="dxa"/>
            <w:vAlign w:val="center"/>
          </w:tcPr>
          <w:p w14:paraId="19463668" w14:textId="005FBD33"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1" w:author="USA" w:date="2025-03-09T07:17:00Z" w16du:dateUtc="2025-03-09T11:17:00Z"/>
                <w:sz w:val="20"/>
              </w:rPr>
            </w:pPr>
            <w:del w:id="582" w:author="USA" w:date="2025-03-09T07:17:00Z" w16du:dateUtc="2025-03-09T11:17:00Z">
              <w:r w:rsidRPr="002611A8" w:rsidDel="00BF03D5">
                <w:rPr>
                  <w:sz w:val="20"/>
                </w:rPr>
                <w:delText>−23</w:delText>
              </w:r>
            </w:del>
          </w:p>
        </w:tc>
        <w:tc>
          <w:tcPr>
            <w:tcW w:w="907" w:type="dxa"/>
            <w:vAlign w:val="center"/>
          </w:tcPr>
          <w:p w14:paraId="35A1EFA6" w14:textId="799F82B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3" w:author="USA" w:date="2025-03-09T07:17:00Z" w16du:dateUtc="2025-03-09T11:17:00Z"/>
                <w:sz w:val="20"/>
              </w:rPr>
            </w:pPr>
            <w:del w:id="584" w:author="USA" w:date="2025-03-09T07:17:00Z" w16du:dateUtc="2025-03-09T11:17:00Z">
              <w:r w:rsidRPr="002611A8" w:rsidDel="00BF03D5">
                <w:rPr>
                  <w:sz w:val="20"/>
                </w:rPr>
                <w:delText>−26</w:delText>
              </w:r>
            </w:del>
          </w:p>
        </w:tc>
      </w:tr>
      <w:tr w:rsidR="002611A8" w:rsidRPr="002611A8" w:rsidDel="00BF03D5" w14:paraId="50936E4A" w14:textId="530496D2" w:rsidTr="0094343B">
        <w:trPr>
          <w:trHeight w:val="120"/>
          <w:jc w:val="center"/>
          <w:del w:id="585" w:author="USA" w:date="2025-03-09T07:17:00Z"/>
        </w:trPr>
        <w:tc>
          <w:tcPr>
            <w:tcW w:w="3686" w:type="dxa"/>
            <w:vMerge w:val="restart"/>
            <w:vAlign w:val="center"/>
          </w:tcPr>
          <w:p w14:paraId="0CBB2D74" w14:textId="3578D766" w:rsidR="002611A8" w:rsidRPr="002611A8" w:rsidDel="00BF03D5" w:rsidRDefault="000B7397"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86" w:author="USA" w:date="2025-03-09T07:17:00Z" w16du:dateUtc="2025-03-09T11:17:00Z"/>
                <w:sz w:val="20"/>
              </w:rPr>
            </w:pPr>
            <m:oMath>
              <m:sSub>
                <m:sSubPr>
                  <m:ctrlPr>
                    <w:del w:id="587" w:author="USA" w:date="2025-03-09T07:17:00Z" w16du:dateUtc="2025-03-09T11:17:00Z">
                      <w:rPr>
                        <w:rFonts w:ascii="Cambria Math" w:hAnsi="Cambria Math"/>
                        <w:sz w:val="20"/>
                      </w:rPr>
                    </w:del>
                  </m:ctrlPr>
                </m:sSubPr>
                <m:e>
                  <m:r>
                    <w:del w:id="588" w:author="USA" w:date="2025-03-09T07:17:00Z" w16du:dateUtc="2025-03-09T11:17:00Z">
                      <w:rPr>
                        <w:rFonts w:ascii="Cambria Math" w:hAnsi="Cambria Math"/>
                        <w:sz w:val="20"/>
                      </w:rPr>
                      <m:t>PoD</m:t>
                    </w:del>
                  </m:r>
                </m:e>
                <m:sub>
                  <m:r>
                    <w:del w:id="589" w:author="USA" w:date="2025-03-09T07:17:00Z" w16du:dateUtc="2025-03-09T11:17:00Z">
                      <m:rPr>
                        <m:sty m:val="p"/>
                      </m:rPr>
                      <w:rPr>
                        <w:rFonts w:ascii="Cambria Math" w:hAnsi="Cambria Math"/>
                        <w:sz w:val="20"/>
                      </w:rPr>
                      <m:t>100</m:t>
                    </w:del>
                  </m:r>
                </m:sub>
              </m:sSub>
            </m:oMath>
            <w:del w:id="590" w:author="USA" w:date="2025-03-09T07:17:00Z" w16du:dateUtc="2025-03-09T11:17:00Z">
              <w:r w:rsidR="002611A8" w:rsidRPr="002611A8" w:rsidDel="00BF03D5">
                <w:rPr>
                  <w:sz w:val="20"/>
                </w:rPr>
                <w:delText xml:space="preserve"> (dBW/100 MHz)</w:delText>
              </w:r>
              <w:r w:rsidR="002611A8" w:rsidRPr="002611A8" w:rsidDel="00BF03D5">
                <w:rPr>
                  <w:sz w:val="20"/>
                </w:rPr>
                <w:br/>
                <w:delText>(64 QAM or higher modulation formats)</w:delText>
              </w:r>
            </w:del>
          </w:p>
        </w:tc>
        <w:tc>
          <w:tcPr>
            <w:tcW w:w="987" w:type="dxa"/>
            <w:vAlign w:val="center"/>
          </w:tcPr>
          <w:p w14:paraId="03CB669A" w14:textId="3E205F9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1" w:author="USA" w:date="2025-03-09T07:17:00Z" w16du:dateUtc="2025-03-09T11:17:00Z"/>
                <w:sz w:val="20"/>
              </w:rPr>
            </w:pPr>
            <w:del w:id="592" w:author="USA" w:date="2025-03-09T07:17:00Z" w16du:dateUtc="2025-03-09T11:17:00Z">
              <w:r w:rsidRPr="002611A8" w:rsidDel="00BF03D5">
                <w:rPr>
                  <w:sz w:val="20"/>
                </w:rPr>
                <w:delText>E-band</w:delText>
              </w:r>
            </w:del>
          </w:p>
        </w:tc>
        <w:tc>
          <w:tcPr>
            <w:tcW w:w="827" w:type="dxa"/>
            <w:vAlign w:val="center"/>
          </w:tcPr>
          <w:p w14:paraId="2D2BE2E9" w14:textId="20304F9A"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3" w:author="USA" w:date="2025-03-09T07:17:00Z" w16du:dateUtc="2025-03-09T11:17:00Z"/>
                <w:sz w:val="20"/>
              </w:rPr>
            </w:pPr>
            <w:del w:id="594" w:author="USA" w:date="2025-03-09T07:17:00Z" w16du:dateUtc="2025-03-09T11:17:00Z">
              <w:r w:rsidRPr="002611A8" w:rsidDel="00BF03D5">
                <w:rPr>
                  <w:sz w:val="20"/>
                </w:rPr>
                <w:delText>−17</w:delText>
              </w:r>
            </w:del>
          </w:p>
        </w:tc>
        <w:tc>
          <w:tcPr>
            <w:tcW w:w="907" w:type="dxa"/>
            <w:vAlign w:val="center"/>
          </w:tcPr>
          <w:p w14:paraId="07ACCAA2" w14:textId="5A225ADE"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5" w:author="USA" w:date="2025-03-09T07:17:00Z" w16du:dateUtc="2025-03-09T11:17:00Z"/>
                <w:sz w:val="20"/>
              </w:rPr>
            </w:pPr>
            <w:del w:id="596" w:author="USA" w:date="2025-03-09T07:17:00Z" w16du:dateUtc="2025-03-09T11:17:00Z">
              <w:r w:rsidRPr="002611A8" w:rsidDel="00BF03D5">
                <w:rPr>
                  <w:sz w:val="20"/>
                </w:rPr>
                <w:delText>−20</w:delText>
              </w:r>
            </w:del>
          </w:p>
        </w:tc>
        <w:tc>
          <w:tcPr>
            <w:tcW w:w="907" w:type="dxa"/>
            <w:vAlign w:val="center"/>
          </w:tcPr>
          <w:p w14:paraId="0AE64EFE" w14:textId="65F84A6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7" w:author="USA" w:date="2025-03-09T07:17:00Z" w16du:dateUtc="2025-03-09T11:17:00Z"/>
                <w:sz w:val="20"/>
              </w:rPr>
            </w:pPr>
            <w:del w:id="598" w:author="USA" w:date="2025-03-09T07:17:00Z" w16du:dateUtc="2025-03-09T11:17:00Z">
              <w:r w:rsidRPr="002611A8" w:rsidDel="00BF03D5">
                <w:rPr>
                  <w:sz w:val="20"/>
                </w:rPr>
                <w:delText>−23</w:delText>
              </w:r>
            </w:del>
          </w:p>
        </w:tc>
        <w:tc>
          <w:tcPr>
            <w:tcW w:w="907" w:type="dxa"/>
            <w:vAlign w:val="center"/>
          </w:tcPr>
          <w:p w14:paraId="40712B35" w14:textId="7DFC4C35"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9" w:author="USA" w:date="2025-03-09T07:17:00Z" w16du:dateUtc="2025-03-09T11:17:00Z"/>
                <w:sz w:val="20"/>
              </w:rPr>
            </w:pPr>
            <w:del w:id="600" w:author="USA" w:date="2025-03-09T07:17:00Z" w16du:dateUtc="2025-03-09T11:17:00Z">
              <w:r w:rsidRPr="002611A8" w:rsidDel="00BF03D5">
                <w:rPr>
                  <w:sz w:val="20"/>
                </w:rPr>
                <w:delText>−26</w:delText>
              </w:r>
            </w:del>
          </w:p>
        </w:tc>
      </w:tr>
      <w:tr w:rsidR="002611A8" w:rsidRPr="002611A8" w:rsidDel="00BF03D5" w14:paraId="43331D12" w14:textId="463FDF17" w:rsidTr="0094343B">
        <w:trPr>
          <w:trHeight w:val="120"/>
          <w:jc w:val="center"/>
          <w:del w:id="601" w:author="USA" w:date="2025-03-09T07:17:00Z"/>
        </w:trPr>
        <w:tc>
          <w:tcPr>
            <w:tcW w:w="3686" w:type="dxa"/>
            <w:vMerge/>
            <w:vAlign w:val="center"/>
          </w:tcPr>
          <w:p w14:paraId="42FAE526" w14:textId="721AE30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602" w:author="USA" w:date="2025-03-09T07:17:00Z" w16du:dateUtc="2025-03-09T11:17:00Z"/>
                <w:sz w:val="20"/>
              </w:rPr>
            </w:pPr>
          </w:p>
        </w:tc>
        <w:tc>
          <w:tcPr>
            <w:tcW w:w="987" w:type="dxa"/>
            <w:vAlign w:val="center"/>
          </w:tcPr>
          <w:p w14:paraId="2E35BB99" w14:textId="3379906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3" w:author="USA" w:date="2025-03-09T07:17:00Z" w16du:dateUtc="2025-03-09T11:17:00Z"/>
                <w:sz w:val="20"/>
              </w:rPr>
            </w:pPr>
            <w:del w:id="604" w:author="USA" w:date="2025-03-09T07:17:00Z" w16du:dateUtc="2025-03-09T11:17:00Z">
              <w:r w:rsidRPr="002611A8" w:rsidDel="00BF03D5">
                <w:rPr>
                  <w:sz w:val="20"/>
                </w:rPr>
                <w:delText>W-band</w:delText>
              </w:r>
            </w:del>
          </w:p>
        </w:tc>
        <w:tc>
          <w:tcPr>
            <w:tcW w:w="827" w:type="dxa"/>
            <w:vAlign w:val="center"/>
          </w:tcPr>
          <w:p w14:paraId="5E6A996C" w14:textId="53B75C6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5" w:author="USA" w:date="2025-03-09T07:17:00Z" w16du:dateUtc="2025-03-09T11:17:00Z"/>
                <w:sz w:val="20"/>
              </w:rPr>
            </w:pPr>
            <w:del w:id="606" w:author="USA" w:date="2025-03-09T07:17:00Z" w16du:dateUtc="2025-03-09T11:17:00Z">
              <w:r w:rsidRPr="002611A8" w:rsidDel="00BF03D5">
                <w:rPr>
                  <w:sz w:val="20"/>
                </w:rPr>
                <w:delText>−20</w:delText>
              </w:r>
            </w:del>
          </w:p>
        </w:tc>
        <w:tc>
          <w:tcPr>
            <w:tcW w:w="907" w:type="dxa"/>
            <w:vAlign w:val="center"/>
          </w:tcPr>
          <w:p w14:paraId="3A8CB0F5" w14:textId="1C98368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7" w:author="USA" w:date="2025-03-09T07:17:00Z" w16du:dateUtc="2025-03-09T11:17:00Z"/>
                <w:sz w:val="20"/>
              </w:rPr>
            </w:pPr>
            <w:del w:id="608" w:author="USA" w:date="2025-03-09T07:17:00Z" w16du:dateUtc="2025-03-09T11:17:00Z">
              <w:r w:rsidRPr="002611A8" w:rsidDel="00BF03D5">
                <w:rPr>
                  <w:sz w:val="20"/>
                </w:rPr>
                <w:delText>−23</w:delText>
              </w:r>
            </w:del>
          </w:p>
        </w:tc>
        <w:tc>
          <w:tcPr>
            <w:tcW w:w="907" w:type="dxa"/>
            <w:vAlign w:val="center"/>
          </w:tcPr>
          <w:p w14:paraId="426D6FFC" w14:textId="5C8FF005"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9" w:author="USA" w:date="2025-03-09T07:17:00Z" w16du:dateUtc="2025-03-09T11:17:00Z"/>
                <w:sz w:val="20"/>
              </w:rPr>
            </w:pPr>
            <w:del w:id="610" w:author="USA" w:date="2025-03-09T07:17:00Z" w16du:dateUtc="2025-03-09T11:17:00Z">
              <w:r w:rsidRPr="002611A8" w:rsidDel="00BF03D5">
                <w:rPr>
                  <w:sz w:val="20"/>
                </w:rPr>
                <w:delText>−26</w:delText>
              </w:r>
            </w:del>
          </w:p>
        </w:tc>
        <w:tc>
          <w:tcPr>
            <w:tcW w:w="907" w:type="dxa"/>
            <w:vAlign w:val="center"/>
          </w:tcPr>
          <w:p w14:paraId="7B6DED3C" w14:textId="396080F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11" w:author="USA" w:date="2025-03-09T07:17:00Z" w16du:dateUtc="2025-03-09T11:17:00Z"/>
                <w:sz w:val="20"/>
              </w:rPr>
            </w:pPr>
            <w:del w:id="612" w:author="USA" w:date="2025-03-09T07:17:00Z" w16du:dateUtc="2025-03-09T11:17:00Z">
              <w:r w:rsidRPr="002611A8" w:rsidDel="00BF03D5">
                <w:rPr>
                  <w:sz w:val="20"/>
                </w:rPr>
                <w:delText>−29</w:delText>
              </w:r>
            </w:del>
          </w:p>
        </w:tc>
      </w:tr>
      <w:tr w:rsidR="002611A8" w:rsidRPr="002611A8" w:rsidDel="00BF03D5" w14:paraId="612FC72D" w14:textId="2EBEB884" w:rsidTr="0094343B">
        <w:trPr>
          <w:trHeight w:val="120"/>
          <w:jc w:val="center"/>
          <w:del w:id="613" w:author="USA" w:date="2025-03-09T07:17:00Z"/>
        </w:trPr>
        <w:tc>
          <w:tcPr>
            <w:tcW w:w="3686" w:type="dxa"/>
            <w:vMerge/>
            <w:vAlign w:val="center"/>
          </w:tcPr>
          <w:p w14:paraId="1AEF0233" w14:textId="1B5E560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614" w:author="USA" w:date="2025-03-09T07:17:00Z" w16du:dateUtc="2025-03-09T11:17:00Z"/>
                <w:sz w:val="20"/>
              </w:rPr>
            </w:pPr>
          </w:p>
        </w:tc>
        <w:tc>
          <w:tcPr>
            <w:tcW w:w="987" w:type="dxa"/>
            <w:vAlign w:val="center"/>
          </w:tcPr>
          <w:p w14:paraId="5E341D04" w14:textId="36AE492F"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15" w:author="USA" w:date="2025-03-09T07:17:00Z" w16du:dateUtc="2025-03-09T11:17:00Z"/>
                <w:sz w:val="20"/>
              </w:rPr>
            </w:pPr>
            <w:del w:id="616" w:author="USA" w:date="2025-03-09T07:17:00Z" w16du:dateUtc="2025-03-09T11:17:00Z">
              <w:r w:rsidRPr="002611A8" w:rsidDel="00BF03D5">
                <w:rPr>
                  <w:sz w:val="20"/>
                </w:rPr>
                <w:delText>D-band</w:delText>
              </w:r>
            </w:del>
          </w:p>
        </w:tc>
        <w:tc>
          <w:tcPr>
            <w:tcW w:w="827" w:type="dxa"/>
            <w:vAlign w:val="center"/>
          </w:tcPr>
          <w:p w14:paraId="104A0F07" w14:textId="3829C6C8"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17" w:author="USA" w:date="2025-03-09T07:17:00Z" w16du:dateUtc="2025-03-09T11:17:00Z"/>
                <w:sz w:val="20"/>
              </w:rPr>
            </w:pPr>
            <w:del w:id="618" w:author="USA" w:date="2025-03-09T07:17:00Z" w16du:dateUtc="2025-03-09T11:17:00Z">
              <w:r w:rsidRPr="002611A8" w:rsidDel="00BF03D5">
                <w:rPr>
                  <w:sz w:val="20"/>
                </w:rPr>
                <w:delText>−22</w:delText>
              </w:r>
            </w:del>
          </w:p>
        </w:tc>
        <w:tc>
          <w:tcPr>
            <w:tcW w:w="907" w:type="dxa"/>
            <w:vAlign w:val="center"/>
          </w:tcPr>
          <w:p w14:paraId="042F3A97" w14:textId="64DADC5C"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19" w:author="USA" w:date="2025-03-09T07:17:00Z" w16du:dateUtc="2025-03-09T11:17:00Z"/>
                <w:sz w:val="20"/>
              </w:rPr>
            </w:pPr>
            <w:del w:id="620" w:author="USA" w:date="2025-03-09T07:17:00Z" w16du:dateUtc="2025-03-09T11:17:00Z">
              <w:r w:rsidRPr="002611A8" w:rsidDel="00BF03D5">
                <w:rPr>
                  <w:sz w:val="20"/>
                </w:rPr>
                <w:delText>−25</w:delText>
              </w:r>
            </w:del>
          </w:p>
        </w:tc>
        <w:tc>
          <w:tcPr>
            <w:tcW w:w="907" w:type="dxa"/>
            <w:vAlign w:val="center"/>
          </w:tcPr>
          <w:p w14:paraId="22E76B6E" w14:textId="453D303F"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21" w:author="USA" w:date="2025-03-09T07:17:00Z" w16du:dateUtc="2025-03-09T11:17:00Z"/>
                <w:sz w:val="20"/>
              </w:rPr>
            </w:pPr>
            <w:del w:id="622" w:author="USA" w:date="2025-03-09T07:17:00Z" w16du:dateUtc="2025-03-09T11:17:00Z">
              <w:r w:rsidRPr="002611A8" w:rsidDel="00BF03D5">
                <w:rPr>
                  <w:sz w:val="20"/>
                </w:rPr>
                <w:delText>−28</w:delText>
              </w:r>
            </w:del>
          </w:p>
        </w:tc>
        <w:tc>
          <w:tcPr>
            <w:tcW w:w="907" w:type="dxa"/>
            <w:vAlign w:val="center"/>
          </w:tcPr>
          <w:p w14:paraId="231113C2" w14:textId="2424B19E"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23" w:author="USA" w:date="2025-03-09T07:17:00Z" w16du:dateUtc="2025-03-09T11:17:00Z"/>
                <w:sz w:val="20"/>
              </w:rPr>
            </w:pPr>
            <w:del w:id="624" w:author="USA" w:date="2025-03-09T07:17:00Z" w16du:dateUtc="2025-03-09T11:17:00Z">
              <w:r w:rsidRPr="002611A8" w:rsidDel="00BF03D5">
                <w:rPr>
                  <w:sz w:val="20"/>
                </w:rPr>
                <w:delText>−31</w:delText>
              </w:r>
            </w:del>
          </w:p>
        </w:tc>
      </w:tr>
    </w:tbl>
    <w:p w14:paraId="00F8F10D" w14:textId="65B969AE" w:rsidR="002611A8" w:rsidRPr="002611A8" w:rsidDel="00BF03D5" w:rsidRDefault="002611A8" w:rsidP="002611A8">
      <w:pPr>
        <w:tabs>
          <w:tab w:val="clear" w:pos="1134"/>
          <w:tab w:val="clear" w:pos="1871"/>
          <w:tab w:val="clear" w:pos="2268"/>
        </w:tabs>
        <w:spacing w:before="0"/>
        <w:rPr>
          <w:del w:id="625" w:author="USA" w:date="2025-03-09T07:17:00Z" w16du:dateUtc="2025-03-09T11:17:00Z"/>
          <w:sz w:val="20"/>
          <w:lang w:eastAsia="zh-CN"/>
        </w:rPr>
      </w:pPr>
    </w:p>
    <w:p w14:paraId="6944422F" w14:textId="5BB21DC4" w:rsidR="002611A8" w:rsidRPr="002611A8" w:rsidDel="00BF03D5" w:rsidRDefault="002611A8" w:rsidP="002611A8">
      <w:pPr>
        <w:rPr>
          <w:del w:id="626" w:author="USA" w:date="2025-03-09T07:17:00Z" w16du:dateUtc="2025-03-09T11:17:00Z"/>
        </w:rPr>
      </w:pPr>
      <w:del w:id="627" w:author="USA" w:date="2025-03-09T07:17:00Z" w16du:dateUtc="2025-03-09T11:17:00Z">
        <w:r w:rsidRPr="002611A8" w:rsidDel="00BF03D5">
          <w:delText xml:space="preserve">These values should be applied as 0 dB reference level to the relative attenuation given by the ETSI mask; Each mask should be placed at its outermost centre frequency provided by the relevant ECC channel arrangement, with respect to the band edge. </w:delText>
        </w:r>
      </w:del>
    </w:p>
    <w:p w14:paraId="7AABE355" w14:textId="79EE7BDC" w:rsidR="002611A8" w:rsidRPr="002611A8" w:rsidDel="00BF03D5" w:rsidRDefault="002611A8" w:rsidP="002611A8">
      <w:pPr>
        <w:rPr>
          <w:del w:id="628" w:author="USA" w:date="2025-03-09T07:17:00Z" w16du:dateUtc="2025-03-09T11:17:00Z"/>
        </w:rPr>
      </w:pPr>
      <w:del w:id="629" w:author="USA" w:date="2025-03-09T07:17:00Z" w16du:dateUtc="2025-03-09T11:17:00Z">
        <w:r w:rsidRPr="002611A8" w:rsidDel="00BF03D5">
          <w:delText xml:space="preserve">Figures 2a and 2b show the E-band current situation with respect to Resolution </w:delText>
        </w:r>
        <w:r w:rsidRPr="002611A8" w:rsidDel="00BF03D5">
          <w:rPr>
            <w:b/>
            <w:bCs/>
          </w:rPr>
          <w:delText>750 (Rev.WRC-19)</w:delText>
        </w:r>
        <w:r w:rsidRPr="002611A8" w:rsidDel="00BF03D5">
          <w:delText xml:space="preserve"> limit.</w:delText>
        </w:r>
      </w:del>
    </w:p>
    <w:p w14:paraId="2F3D2C84" w14:textId="5D01A6A2" w:rsidR="002611A8" w:rsidRPr="002611A8" w:rsidDel="00BF03D5" w:rsidRDefault="002611A8" w:rsidP="002611A8">
      <w:pPr>
        <w:rPr>
          <w:del w:id="630" w:author="USA" w:date="2025-03-09T07:17:00Z" w16du:dateUtc="2025-03-09T11:17:00Z"/>
        </w:rPr>
      </w:pPr>
      <w:del w:id="631" w:author="USA" w:date="2025-03-09T07:17:00Z" w16du:dateUtc="2025-03-09T11:17:00Z">
        <w:r w:rsidRPr="002611A8" w:rsidDel="00BF03D5">
          <w:delText>Figures 3a and 3b show the W-band expected situation and Figure 4a and 4b show the D-band expected situation; in both cases the proposed EESS protection mask level is also given for comparison.</w:delText>
        </w:r>
      </w:del>
    </w:p>
    <w:p w14:paraId="58E18883" w14:textId="140099AC" w:rsidR="002611A8" w:rsidRPr="002611A8" w:rsidDel="00BF03D5" w:rsidRDefault="002611A8" w:rsidP="002611A8">
      <w:pPr>
        <w:rPr>
          <w:del w:id="632" w:author="USA" w:date="2025-03-09T07:17:00Z" w16du:dateUtc="2025-03-09T11:17:00Z"/>
        </w:rPr>
      </w:pPr>
      <w:del w:id="633" w:author="USA" w:date="2025-03-09T07:17:00Z" w16du:dateUtc="2025-03-09T11:17:00Z">
        <w:r w:rsidRPr="002611A8" w:rsidDel="00BF03D5">
          <w:delText>All figures the right side 0 dB reference is that of the narrower channel (250 MHz), higher channel size benefits of the channel size power density reduction.</w:delText>
        </w:r>
      </w:del>
    </w:p>
    <w:p w14:paraId="5F3EEB25" w14:textId="761413AD" w:rsidR="002611A8" w:rsidRPr="002611A8" w:rsidDel="00BF03D5" w:rsidRDefault="002611A8" w:rsidP="002611A8">
      <w:pPr>
        <w:rPr>
          <w:del w:id="634" w:author="USA" w:date="2025-03-09T07:17:00Z" w16du:dateUtc="2025-03-09T11:17:00Z"/>
        </w:rPr>
      </w:pPr>
    </w:p>
    <w:p w14:paraId="0BCFD751" w14:textId="7B43DCE3" w:rsidR="002611A8" w:rsidRPr="002611A8" w:rsidDel="00BF03D5" w:rsidRDefault="002611A8" w:rsidP="002611A8">
      <w:pPr>
        <w:rPr>
          <w:del w:id="635" w:author="USA" w:date="2025-03-09T07:17:00Z" w16du:dateUtc="2025-03-09T11:17:00Z"/>
        </w:rPr>
        <w:sectPr w:rsidR="002611A8" w:rsidRPr="002611A8" w:rsidDel="00BF03D5" w:rsidSect="002611A8">
          <w:headerReference w:type="even" r:id="rId28"/>
          <w:headerReference w:type="default" r:id="rId29"/>
          <w:footerReference w:type="default" r:id="rId30"/>
          <w:footerReference w:type="first" r:id="rId31"/>
          <w:pgSz w:w="11907" w:h="16834"/>
          <w:pgMar w:top="1418" w:right="1134" w:bottom="1418" w:left="1134" w:header="720" w:footer="720" w:gutter="0"/>
          <w:paperSrc w:first="15" w:other="15"/>
          <w:cols w:space="720"/>
          <w:titlePg/>
        </w:sectPr>
      </w:pPr>
    </w:p>
    <w:p w14:paraId="3F83EEFB" w14:textId="7CCE531F" w:rsidR="002611A8" w:rsidRPr="002611A8" w:rsidDel="00BF03D5" w:rsidRDefault="002611A8" w:rsidP="002611A8">
      <w:pPr>
        <w:keepNext/>
        <w:keepLines/>
        <w:spacing w:before="480" w:after="120"/>
        <w:jc w:val="center"/>
        <w:rPr>
          <w:del w:id="648" w:author="USA" w:date="2025-03-09T07:17:00Z" w16du:dateUtc="2025-03-09T11:17:00Z"/>
          <w:caps/>
          <w:sz w:val="20"/>
        </w:rPr>
      </w:pPr>
      <w:del w:id="649" w:author="USA" w:date="2025-03-09T07:17:00Z" w16du:dateUtc="2025-03-09T11:17:00Z">
        <w:r w:rsidRPr="002611A8" w:rsidDel="00BF03D5">
          <w:rPr>
            <w:caps/>
            <w:sz w:val="20"/>
          </w:rPr>
          <w:lastRenderedPageBreak/>
          <w:delText>Figure 2</w:delText>
        </w:r>
      </w:del>
    </w:p>
    <w:p w14:paraId="4373E1A2" w14:textId="4CDE87E4" w:rsidR="002611A8" w:rsidRPr="002611A8" w:rsidDel="00BF03D5" w:rsidRDefault="002611A8" w:rsidP="002611A8">
      <w:pPr>
        <w:keepNext/>
        <w:keepLines/>
        <w:spacing w:before="0" w:after="120"/>
        <w:jc w:val="center"/>
        <w:rPr>
          <w:del w:id="650" w:author="USA" w:date="2025-03-09T07:17:00Z" w16du:dateUtc="2025-03-09T11:17:00Z"/>
          <w:rFonts w:ascii="Times New Roman Bold" w:hAnsi="Times New Roman Bold"/>
          <w:b/>
          <w:sz w:val="20"/>
        </w:rPr>
      </w:pPr>
      <w:del w:id="651" w:author="USA" w:date="2025-03-09T07:17:00Z" w16du:dateUtc="2025-03-09T11:17:00Z">
        <w:r w:rsidRPr="002611A8" w:rsidDel="00BF03D5">
          <w:rPr>
            <w:rFonts w:ascii="Times New Roman Bold" w:hAnsi="Times New Roman Bold"/>
            <w:b/>
            <w:sz w:val="20"/>
          </w:rPr>
          <w:delText>E-band Fixed links spectral emissions compared to EESS protection levels given in Resolution 750 (Rev.WRC-19)</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7286"/>
      </w:tblGrid>
      <w:tr w:rsidR="002611A8" w:rsidRPr="002611A8" w:rsidDel="00BF03D5" w14:paraId="673FEDE5" w14:textId="0CBE608F" w:rsidTr="0094343B">
        <w:trPr>
          <w:del w:id="652" w:author="USA" w:date="2025-03-09T07:17:00Z"/>
        </w:trPr>
        <w:tc>
          <w:tcPr>
            <w:tcW w:w="7281" w:type="dxa"/>
          </w:tcPr>
          <w:p w14:paraId="4FA3E482" w14:textId="147DC13F" w:rsidR="002611A8" w:rsidRPr="002611A8" w:rsidDel="00BF03D5" w:rsidRDefault="002611A8" w:rsidP="002611A8">
            <w:pPr>
              <w:spacing w:after="240"/>
              <w:jc w:val="center"/>
              <w:rPr>
                <w:del w:id="653" w:author="USA" w:date="2025-03-09T07:17:00Z" w16du:dateUtc="2025-03-09T11:17:00Z"/>
              </w:rPr>
            </w:pPr>
            <w:del w:id="654" w:author="USA" w:date="2025-03-09T07:17:00Z" w16du:dateUtc="2025-03-09T11:17:00Z">
              <w:r w:rsidRPr="002611A8" w:rsidDel="00BF03D5">
                <w:rPr>
                  <w:noProof/>
                </w:rPr>
                <w:drawing>
                  <wp:inline distT="0" distB="0" distL="0" distR="0" wp14:anchorId="11906B3A" wp14:editId="6C6E44AB">
                    <wp:extent cx="4665600" cy="304200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c>
          <w:tcPr>
            <w:tcW w:w="7281" w:type="dxa"/>
          </w:tcPr>
          <w:p w14:paraId="5D823534" w14:textId="548851FE" w:rsidR="002611A8" w:rsidRPr="002611A8" w:rsidDel="00BF03D5" w:rsidRDefault="002611A8" w:rsidP="002611A8">
            <w:pPr>
              <w:spacing w:after="240"/>
              <w:jc w:val="center"/>
              <w:rPr>
                <w:del w:id="655" w:author="USA" w:date="2025-03-09T07:17:00Z" w16du:dateUtc="2025-03-09T11:17:00Z"/>
              </w:rPr>
            </w:pPr>
            <w:del w:id="656" w:author="USA" w:date="2025-03-09T07:17:00Z" w16du:dateUtc="2025-03-09T11:17:00Z">
              <w:r w:rsidRPr="002611A8" w:rsidDel="00BF03D5">
                <w:rPr>
                  <w:noProof/>
                </w:rPr>
                <w:drawing>
                  <wp:inline distT="0" distB="0" distL="0" distR="0" wp14:anchorId="5D4D4197" wp14:editId="77DA263A">
                    <wp:extent cx="4665600" cy="304200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r>
      <w:tr w:rsidR="002611A8" w:rsidRPr="002611A8" w:rsidDel="00BF03D5" w14:paraId="4A85F65B" w14:textId="14DD3EF5" w:rsidTr="0094343B">
        <w:trPr>
          <w:del w:id="657" w:author="USA" w:date="2025-03-09T07:17:00Z"/>
        </w:trPr>
        <w:tc>
          <w:tcPr>
            <w:tcW w:w="7281" w:type="dxa"/>
          </w:tcPr>
          <w:p w14:paraId="1A965A83" w14:textId="33E279DE" w:rsidR="002611A8" w:rsidRPr="002611A8" w:rsidDel="00BF03D5" w:rsidRDefault="002611A8" w:rsidP="002611A8">
            <w:pPr>
              <w:spacing w:before="20" w:after="240"/>
              <w:rPr>
                <w:del w:id="658" w:author="USA" w:date="2025-03-09T07:17:00Z" w16du:dateUtc="2025-03-09T11:17:00Z"/>
                <w:sz w:val="18"/>
              </w:rPr>
            </w:pPr>
            <w:del w:id="659" w:author="USA" w:date="2025-03-09T07:17:00Z" w16du:dateUtc="2025-03-09T11:17:00Z">
              <w:r w:rsidRPr="002611A8" w:rsidDel="00BF03D5">
                <w:rPr>
                  <w:sz w:val="18"/>
                </w:rPr>
                <w:delText>(a) Lowest formats (1-2 % of the time)</w:delText>
              </w:r>
            </w:del>
          </w:p>
        </w:tc>
        <w:tc>
          <w:tcPr>
            <w:tcW w:w="7281" w:type="dxa"/>
          </w:tcPr>
          <w:p w14:paraId="151B11C9" w14:textId="0A12F8BE" w:rsidR="002611A8" w:rsidRPr="002611A8" w:rsidDel="00BF03D5" w:rsidRDefault="002611A8" w:rsidP="002611A8">
            <w:pPr>
              <w:spacing w:before="20" w:after="240"/>
              <w:rPr>
                <w:del w:id="660" w:author="USA" w:date="2025-03-09T07:17:00Z" w16du:dateUtc="2025-03-09T11:17:00Z"/>
                <w:sz w:val="18"/>
              </w:rPr>
            </w:pPr>
            <w:del w:id="661" w:author="USA" w:date="2025-03-09T07:17:00Z" w16du:dateUtc="2025-03-09T11:17:00Z">
              <w:r w:rsidRPr="002611A8" w:rsidDel="00BF03D5">
                <w:rPr>
                  <w:sz w:val="18"/>
                </w:rPr>
                <w:delText>(b) Higher formats (98-99 % of the time)</w:delText>
              </w:r>
            </w:del>
          </w:p>
        </w:tc>
      </w:tr>
    </w:tbl>
    <w:p w14:paraId="1048CC97" w14:textId="150A79E5" w:rsidR="002611A8" w:rsidRPr="002611A8" w:rsidDel="00BF03D5" w:rsidRDefault="002611A8" w:rsidP="002611A8">
      <w:pPr>
        <w:spacing w:before="360"/>
        <w:rPr>
          <w:del w:id="662" w:author="USA" w:date="2025-03-09T07:17:00Z" w16du:dateUtc="2025-03-09T11:17:00Z"/>
        </w:rPr>
      </w:pPr>
      <w:del w:id="663" w:author="USA" w:date="2025-03-09T07:17:00Z" w16du:dateUtc="2025-03-09T11:17:00Z">
        <w:r w:rsidRPr="002611A8" w:rsidDel="00BF03D5">
          <w:delText xml:space="preserve">It should be noted that the ETSI standard also prescribes the methodology for fulfil the Resolution </w:delText>
        </w:r>
        <w:r w:rsidRPr="002611A8" w:rsidDel="00BF03D5">
          <w:rPr>
            <w:b/>
            <w:bCs/>
          </w:rPr>
          <w:delText>750 (Rev.WRC-19)</w:delText>
        </w:r>
        <w:r w:rsidRPr="002611A8" w:rsidDel="00BF03D5">
          <w:delText xml:space="preserve"> requirement in the few cases of lower QAM modulation that formally might exceed them (e.g. a slight power reduction with consequent improvement of the FS mask level in the out-of-band zone</w:delText>
        </w:r>
      </w:del>
    </w:p>
    <w:p w14:paraId="53DD73ED" w14:textId="7F972D50" w:rsidR="002611A8" w:rsidRPr="002611A8" w:rsidDel="00BF03D5" w:rsidRDefault="002611A8" w:rsidP="002611A8">
      <w:pPr>
        <w:keepNext/>
        <w:keepLines/>
        <w:spacing w:before="480" w:after="120"/>
        <w:jc w:val="center"/>
        <w:rPr>
          <w:del w:id="664" w:author="USA" w:date="2025-03-09T07:17:00Z" w16du:dateUtc="2025-03-09T11:17:00Z"/>
          <w:caps/>
          <w:sz w:val="20"/>
        </w:rPr>
      </w:pPr>
      <w:del w:id="665" w:author="USA" w:date="2025-03-09T07:17:00Z" w16du:dateUtc="2025-03-09T11:17:00Z">
        <w:r w:rsidRPr="002611A8" w:rsidDel="00BF03D5">
          <w:rPr>
            <w:caps/>
            <w:sz w:val="20"/>
          </w:rPr>
          <w:lastRenderedPageBreak/>
          <w:delText>Figure 3</w:delText>
        </w:r>
      </w:del>
    </w:p>
    <w:p w14:paraId="71B53857" w14:textId="04A46C0A" w:rsidR="002611A8" w:rsidRPr="002611A8" w:rsidDel="00BF03D5" w:rsidRDefault="002611A8" w:rsidP="002611A8">
      <w:pPr>
        <w:keepNext/>
        <w:keepLines/>
        <w:spacing w:before="0" w:after="120"/>
        <w:jc w:val="center"/>
        <w:rPr>
          <w:del w:id="666" w:author="USA" w:date="2025-03-09T07:17:00Z" w16du:dateUtc="2025-03-09T11:17:00Z"/>
          <w:rFonts w:ascii="Times New Roman Bold" w:hAnsi="Times New Roman Bold"/>
          <w:b/>
          <w:sz w:val="20"/>
        </w:rPr>
      </w:pPr>
      <w:del w:id="667" w:author="USA" w:date="2025-03-09T07:17:00Z" w16du:dateUtc="2025-03-09T11:17:00Z">
        <w:r w:rsidRPr="002611A8" w:rsidDel="00BF03D5">
          <w:rPr>
            <w:rFonts w:ascii="Times New Roman Bold" w:hAnsi="Times New Roman Bold"/>
            <w:b/>
            <w:sz w:val="20"/>
          </w:rPr>
          <w:delText>W-band Fixed links spectral emissions compared to proposed EESS protection levels</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3"/>
        <w:gridCol w:w="7359"/>
      </w:tblGrid>
      <w:tr w:rsidR="002611A8" w:rsidRPr="002611A8" w:rsidDel="00BF03D5" w14:paraId="1B9A78AD" w14:textId="06897A44" w:rsidTr="0094343B">
        <w:trPr>
          <w:del w:id="668" w:author="USA" w:date="2025-03-09T07:17:00Z"/>
        </w:trPr>
        <w:tc>
          <w:tcPr>
            <w:tcW w:w="7281" w:type="dxa"/>
          </w:tcPr>
          <w:p w14:paraId="503F5B5D" w14:textId="1DE97F02" w:rsidR="002611A8" w:rsidRPr="002611A8" w:rsidDel="00BF03D5" w:rsidRDefault="002611A8" w:rsidP="002611A8">
            <w:pPr>
              <w:spacing w:after="240"/>
              <w:jc w:val="center"/>
              <w:rPr>
                <w:del w:id="669" w:author="USA" w:date="2025-03-09T07:17:00Z" w16du:dateUtc="2025-03-09T11:17:00Z"/>
              </w:rPr>
            </w:pPr>
            <w:del w:id="670" w:author="USA" w:date="2025-03-09T07:17:00Z" w16du:dateUtc="2025-03-09T11:17:00Z">
              <w:r w:rsidRPr="002611A8" w:rsidDel="00BF03D5">
                <w:rPr>
                  <w:noProof/>
                </w:rPr>
                <w:drawing>
                  <wp:inline distT="0" distB="0" distL="0" distR="0" wp14:anchorId="06F98040" wp14:editId="2CB9D06C">
                    <wp:extent cx="4572000" cy="298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2980800"/>
                            </a:xfrm>
                            <a:prstGeom prst="rect">
                              <a:avLst/>
                            </a:prstGeom>
                            <a:noFill/>
                            <a:ln>
                              <a:noFill/>
                            </a:ln>
                          </pic:spPr>
                        </pic:pic>
                      </a:graphicData>
                    </a:graphic>
                  </wp:inline>
                </w:drawing>
              </w:r>
            </w:del>
          </w:p>
        </w:tc>
        <w:tc>
          <w:tcPr>
            <w:tcW w:w="7281" w:type="dxa"/>
          </w:tcPr>
          <w:p w14:paraId="29A0DF12" w14:textId="3114D057" w:rsidR="002611A8" w:rsidRPr="002611A8" w:rsidDel="00BF03D5" w:rsidRDefault="002611A8" w:rsidP="002611A8">
            <w:pPr>
              <w:spacing w:after="240"/>
              <w:jc w:val="center"/>
              <w:rPr>
                <w:del w:id="671" w:author="USA" w:date="2025-03-09T07:17:00Z" w16du:dateUtc="2025-03-09T11:17:00Z"/>
              </w:rPr>
            </w:pPr>
            <w:del w:id="672" w:author="USA" w:date="2025-03-09T07:17:00Z" w16du:dateUtc="2025-03-09T11:17:00Z">
              <w:r w:rsidRPr="002611A8" w:rsidDel="00BF03D5">
                <w:rPr>
                  <w:noProof/>
                </w:rPr>
                <w:drawing>
                  <wp:inline distT="0" distB="0" distL="0" distR="0" wp14:anchorId="6F7D8969" wp14:editId="3E0D7A9B">
                    <wp:extent cx="4665600" cy="304200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r>
      <w:tr w:rsidR="002611A8" w:rsidRPr="002611A8" w:rsidDel="00BF03D5" w14:paraId="71D5E30E" w14:textId="115F4AB1" w:rsidTr="0094343B">
        <w:trPr>
          <w:del w:id="673" w:author="USA" w:date="2025-03-09T07:17:00Z"/>
        </w:trPr>
        <w:tc>
          <w:tcPr>
            <w:tcW w:w="7281" w:type="dxa"/>
          </w:tcPr>
          <w:p w14:paraId="10145519" w14:textId="0110FF70" w:rsidR="002611A8" w:rsidRPr="002611A8" w:rsidDel="00BF03D5" w:rsidRDefault="002611A8" w:rsidP="002611A8">
            <w:pPr>
              <w:spacing w:before="20" w:after="240"/>
              <w:rPr>
                <w:del w:id="674" w:author="USA" w:date="2025-03-09T07:17:00Z" w16du:dateUtc="2025-03-09T11:17:00Z"/>
                <w:sz w:val="18"/>
              </w:rPr>
            </w:pPr>
            <w:del w:id="675" w:author="USA" w:date="2025-03-09T07:17:00Z" w16du:dateUtc="2025-03-09T11:17:00Z">
              <w:r w:rsidRPr="002611A8" w:rsidDel="00BF03D5">
                <w:rPr>
                  <w:sz w:val="18"/>
                </w:rPr>
                <w:delText>(a) Lowest formats (1-2 % of the time);</w:delText>
              </w:r>
            </w:del>
          </w:p>
        </w:tc>
        <w:tc>
          <w:tcPr>
            <w:tcW w:w="7281" w:type="dxa"/>
          </w:tcPr>
          <w:p w14:paraId="77116829" w14:textId="01396188" w:rsidR="002611A8" w:rsidRPr="002611A8" w:rsidDel="00BF03D5" w:rsidRDefault="002611A8" w:rsidP="002611A8">
            <w:pPr>
              <w:spacing w:before="20" w:after="240"/>
              <w:rPr>
                <w:del w:id="676" w:author="USA" w:date="2025-03-09T07:17:00Z" w16du:dateUtc="2025-03-09T11:17:00Z"/>
                <w:sz w:val="18"/>
              </w:rPr>
            </w:pPr>
            <w:del w:id="677" w:author="USA" w:date="2025-03-09T07:17:00Z" w16du:dateUtc="2025-03-09T11:17:00Z">
              <w:r w:rsidRPr="002611A8" w:rsidDel="00BF03D5">
                <w:rPr>
                  <w:sz w:val="18"/>
                </w:rPr>
                <w:delText>(b) Higher formats (98-99 % of the time)</w:delText>
              </w:r>
            </w:del>
          </w:p>
        </w:tc>
      </w:tr>
    </w:tbl>
    <w:p w14:paraId="35747B29" w14:textId="00560752" w:rsidR="002611A8" w:rsidRPr="002611A8" w:rsidDel="00BF03D5" w:rsidRDefault="002611A8" w:rsidP="002611A8">
      <w:pPr>
        <w:keepNext/>
        <w:keepLines/>
        <w:spacing w:before="480" w:after="120"/>
        <w:jc w:val="center"/>
        <w:rPr>
          <w:del w:id="678" w:author="USA" w:date="2025-03-09T07:17:00Z" w16du:dateUtc="2025-03-09T11:17:00Z"/>
          <w:caps/>
          <w:sz w:val="20"/>
        </w:rPr>
      </w:pPr>
      <w:del w:id="679" w:author="USA" w:date="2025-03-09T07:17:00Z" w16du:dateUtc="2025-03-09T11:17:00Z">
        <w:r w:rsidRPr="002611A8" w:rsidDel="00BF03D5">
          <w:rPr>
            <w:caps/>
            <w:sz w:val="20"/>
          </w:rPr>
          <w:lastRenderedPageBreak/>
          <w:delText>Figure 4</w:delText>
        </w:r>
      </w:del>
    </w:p>
    <w:p w14:paraId="50A59D19" w14:textId="293FD101" w:rsidR="002611A8" w:rsidRPr="002611A8" w:rsidDel="00BF03D5" w:rsidRDefault="002611A8" w:rsidP="002611A8">
      <w:pPr>
        <w:keepNext/>
        <w:keepLines/>
        <w:spacing w:before="0" w:after="120"/>
        <w:jc w:val="center"/>
        <w:rPr>
          <w:del w:id="680" w:author="USA" w:date="2025-03-09T07:17:00Z" w16du:dateUtc="2025-03-09T11:17:00Z"/>
          <w:rFonts w:ascii="Times New Roman Bold" w:hAnsi="Times New Roman Bold"/>
          <w:b/>
          <w:sz w:val="20"/>
        </w:rPr>
      </w:pPr>
      <w:del w:id="681" w:author="USA" w:date="2025-03-09T07:17:00Z" w16du:dateUtc="2025-03-09T11:17:00Z">
        <w:r w:rsidRPr="002611A8" w:rsidDel="00BF03D5">
          <w:rPr>
            <w:rFonts w:ascii="Times New Roman Bold" w:hAnsi="Times New Roman Bold"/>
            <w:b/>
            <w:sz w:val="20"/>
          </w:rPr>
          <w:delText>D-band Fixed links spectral emissions compared to proposed EESS protection</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9"/>
        <w:gridCol w:w="7213"/>
      </w:tblGrid>
      <w:tr w:rsidR="002611A8" w:rsidRPr="002611A8" w:rsidDel="00BF03D5" w14:paraId="7EEAF354" w14:textId="6AEFAB73" w:rsidTr="0094343B">
        <w:trPr>
          <w:del w:id="682" w:author="USA" w:date="2025-03-09T07:17:00Z"/>
        </w:trPr>
        <w:tc>
          <w:tcPr>
            <w:tcW w:w="7281" w:type="dxa"/>
          </w:tcPr>
          <w:p w14:paraId="7C88B3AD" w14:textId="4563624E" w:rsidR="002611A8" w:rsidRPr="002611A8" w:rsidDel="00BF03D5" w:rsidRDefault="002611A8" w:rsidP="002611A8">
            <w:pPr>
              <w:spacing w:after="240"/>
              <w:jc w:val="center"/>
              <w:rPr>
                <w:del w:id="683" w:author="USA" w:date="2025-03-09T07:17:00Z" w16du:dateUtc="2025-03-09T11:17:00Z"/>
              </w:rPr>
            </w:pPr>
            <w:del w:id="684" w:author="USA" w:date="2025-03-09T07:17:00Z" w16du:dateUtc="2025-03-09T11:17:00Z">
              <w:r w:rsidRPr="002611A8" w:rsidDel="00BF03D5">
                <w:rPr>
                  <w:noProof/>
                </w:rPr>
                <w:drawing>
                  <wp:inline distT="0" distB="0" distL="0" distR="0" wp14:anchorId="262550B8" wp14:editId="00967678">
                    <wp:extent cx="4665600" cy="304200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c>
          <w:tcPr>
            <w:tcW w:w="7281" w:type="dxa"/>
          </w:tcPr>
          <w:p w14:paraId="2361EDC2" w14:textId="0C6DCA1E" w:rsidR="002611A8" w:rsidRPr="002611A8" w:rsidDel="00BF03D5" w:rsidRDefault="002611A8" w:rsidP="002611A8">
            <w:pPr>
              <w:spacing w:after="240"/>
              <w:jc w:val="center"/>
              <w:rPr>
                <w:del w:id="685" w:author="USA" w:date="2025-03-09T07:17:00Z" w16du:dateUtc="2025-03-09T11:17:00Z"/>
              </w:rPr>
            </w:pPr>
            <w:del w:id="686" w:author="USA" w:date="2025-03-09T07:17:00Z" w16du:dateUtc="2025-03-09T11:17:00Z">
              <w:r w:rsidRPr="002611A8" w:rsidDel="00BF03D5">
                <w:rPr>
                  <w:noProof/>
                </w:rPr>
                <w:drawing>
                  <wp:inline distT="0" distB="0" distL="0" distR="0" wp14:anchorId="274B81FB" wp14:editId="16C6505B">
                    <wp:extent cx="4572000" cy="2980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2980800"/>
                            </a:xfrm>
                            <a:prstGeom prst="rect">
                              <a:avLst/>
                            </a:prstGeom>
                            <a:noFill/>
                            <a:ln>
                              <a:noFill/>
                            </a:ln>
                          </pic:spPr>
                        </pic:pic>
                      </a:graphicData>
                    </a:graphic>
                  </wp:inline>
                </w:drawing>
              </w:r>
            </w:del>
          </w:p>
        </w:tc>
      </w:tr>
      <w:tr w:rsidR="002611A8" w:rsidRPr="002611A8" w:rsidDel="00BF03D5" w14:paraId="03292D43" w14:textId="2905B136" w:rsidTr="0094343B">
        <w:trPr>
          <w:del w:id="687" w:author="USA" w:date="2025-03-09T07:17:00Z"/>
        </w:trPr>
        <w:tc>
          <w:tcPr>
            <w:tcW w:w="7281" w:type="dxa"/>
          </w:tcPr>
          <w:p w14:paraId="1685E524" w14:textId="6CD252B8" w:rsidR="002611A8" w:rsidRPr="002611A8" w:rsidDel="00BF03D5" w:rsidRDefault="002611A8" w:rsidP="002611A8">
            <w:pPr>
              <w:spacing w:before="20" w:after="240"/>
              <w:rPr>
                <w:del w:id="688" w:author="USA" w:date="2025-03-09T07:17:00Z" w16du:dateUtc="2025-03-09T11:17:00Z"/>
                <w:sz w:val="18"/>
              </w:rPr>
            </w:pPr>
            <w:del w:id="689" w:author="USA" w:date="2025-03-09T07:17:00Z" w16du:dateUtc="2025-03-09T11:17:00Z">
              <w:r w:rsidRPr="002611A8" w:rsidDel="00BF03D5">
                <w:rPr>
                  <w:sz w:val="18"/>
                </w:rPr>
                <w:delText>(a) Lowest formats (1-2 % of the time);</w:delText>
              </w:r>
            </w:del>
          </w:p>
        </w:tc>
        <w:tc>
          <w:tcPr>
            <w:tcW w:w="7281" w:type="dxa"/>
          </w:tcPr>
          <w:p w14:paraId="29B440DD" w14:textId="64AF02A7" w:rsidR="002611A8" w:rsidRPr="002611A8" w:rsidDel="00BF03D5" w:rsidRDefault="002611A8" w:rsidP="002611A8">
            <w:pPr>
              <w:spacing w:before="20" w:after="240"/>
              <w:rPr>
                <w:del w:id="690" w:author="USA" w:date="2025-03-09T07:17:00Z" w16du:dateUtc="2025-03-09T11:17:00Z"/>
                <w:sz w:val="18"/>
              </w:rPr>
            </w:pPr>
            <w:del w:id="691" w:author="USA" w:date="2025-03-09T07:17:00Z" w16du:dateUtc="2025-03-09T11:17:00Z">
              <w:r w:rsidRPr="002611A8" w:rsidDel="00BF03D5">
                <w:rPr>
                  <w:sz w:val="18"/>
                </w:rPr>
                <w:delText>(b) Higher formats (98-99 % of the time)</w:delText>
              </w:r>
            </w:del>
          </w:p>
        </w:tc>
      </w:tr>
    </w:tbl>
    <w:p w14:paraId="5DBA280C" w14:textId="5A6C37B6" w:rsidR="002611A8" w:rsidRPr="002611A8" w:rsidDel="00BF03D5" w:rsidRDefault="002611A8" w:rsidP="002611A8">
      <w:pPr>
        <w:rPr>
          <w:del w:id="692" w:author="USA" w:date="2025-03-09T07:17:00Z" w16du:dateUtc="2025-03-09T11:17:00Z"/>
        </w:rPr>
      </w:pPr>
    </w:p>
    <w:p w14:paraId="499F43DB" w14:textId="04A22BD2" w:rsidR="002611A8" w:rsidRPr="002611A8" w:rsidDel="00BF03D5" w:rsidRDefault="002611A8" w:rsidP="002611A8">
      <w:pPr>
        <w:rPr>
          <w:del w:id="693" w:author="USA" w:date="2025-03-09T07:17:00Z" w16du:dateUtc="2025-03-09T11:17:00Z"/>
        </w:rPr>
        <w:sectPr w:rsidR="002611A8" w:rsidRPr="002611A8" w:rsidDel="00BF03D5" w:rsidSect="002611A8">
          <w:headerReference w:type="default" r:id="rId38"/>
          <w:footerReference w:type="default" r:id="rId39"/>
          <w:headerReference w:type="first" r:id="rId40"/>
          <w:pgSz w:w="16840" w:h="11907" w:orient="landscape" w:code="9"/>
          <w:pgMar w:top="1418" w:right="1134" w:bottom="1418" w:left="1134" w:header="709" w:footer="709" w:gutter="0"/>
          <w:cols w:space="708"/>
          <w:docGrid w:linePitch="360"/>
        </w:sectPr>
      </w:pPr>
    </w:p>
    <w:p w14:paraId="7DFAFDD3" w14:textId="2C68A802" w:rsidR="002611A8" w:rsidRPr="002611A8" w:rsidDel="00BF03D5" w:rsidRDefault="002611A8" w:rsidP="002611A8">
      <w:pPr>
        <w:keepNext/>
        <w:keepLines/>
        <w:spacing w:before="200"/>
        <w:ind w:left="1134" w:hanging="1134"/>
        <w:outlineLvl w:val="1"/>
        <w:rPr>
          <w:del w:id="700" w:author="USA" w:date="2025-03-09T07:17:00Z" w16du:dateUtc="2025-03-09T11:17:00Z"/>
          <w:b/>
        </w:rPr>
      </w:pPr>
      <w:del w:id="701" w:author="USA" w:date="2025-03-09T07:17:00Z" w16du:dateUtc="2025-03-09T11:17:00Z">
        <w:r w:rsidRPr="002611A8" w:rsidDel="00BF03D5">
          <w:rPr>
            <w:b/>
          </w:rPr>
          <w:lastRenderedPageBreak/>
          <w:delText>A4</w:delText>
        </w:r>
        <w:r w:rsidRPr="002611A8" w:rsidDel="00BF03D5">
          <w:rPr>
            <w:b/>
          </w:rPr>
          <w:tab/>
          <w:delText>Summary</w:delText>
        </w:r>
      </w:del>
    </w:p>
    <w:p w14:paraId="20E87C9E" w14:textId="6B22F040" w:rsidR="002611A8" w:rsidRPr="002611A8" w:rsidDel="00BF03D5" w:rsidRDefault="002611A8" w:rsidP="002611A8">
      <w:pPr>
        <w:rPr>
          <w:del w:id="702" w:author="USA" w:date="2025-03-09T07:17:00Z" w16du:dateUtc="2025-03-09T11:17:00Z"/>
          <w:caps/>
          <w:sz w:val="28"/>
        </w:rPr>
      </w:pPr>
      <w:del w:id="703" w:author="USA" w:date="2025-03-09T07:17:00Z" w16du:dateUtc="2025-03-09T11:17:00Z">
        <w:r w:rsidRPr="002611A8" w:rsidDel="00BF03D5">
          <w:delText xml:space="preserve">From the above technical considerations, the studies in this annex currently show that the EESS protection limits considered in this Annex do not represent a barrier for FS deployment in the E-band and, even more, would not challenge FS technology evolution in the W and D bands. Other methodologies could also be studied in the future that may further the protection of EESS (passive). </w:delText>
        </w:r>
      </w:del>
    </w:p>
    <w:p w14:paraId="120181B5" w14:textId="165662EC" w:rsidR="002611A8" w:rsidRPr="002611A8" w:rsidRDefault="002611A8" w:rsidP="002611A8">
      <w:pPr>
        <w:keepNext/>
        <w:keepLines/>
        <w:spacing w:before="480" w:after="80"/>
        <w:jc w:val="center"/>
        <w:rPr>
          <w:caps/>
          <w:sz w:val="28"/>
        </w:rPr>
      </w:pPr>
      <w:bookmarkStart w:id="704" w:name="_Hlk192397576"/>
      <w:r w:rsidRPr="002611A8">
        <w:rPr>
          <w:caps/>
          <w:sz w:val="28"/>
        </w:rPr>
        <w:t xml:space="preserve">ANNEX </w:t>
      </w:r>
      <w:ins w:id="705" w:author="USA" w:date="2025-03-09T07:18:00Z" w16du:dateUtc="2025-03-09T11:18:00Z">
        <w:r w:rsidR="00BF03D5">
          <w:rPr>
            <w:caps/>
            <w:sz w:val="28"/>
          </w:rPr>
          <w:t>3</w:t>
        </w:r>
      </w:ins>
      <w:del w:id="706" w:author="USA" w:date="2025-03-09T07:18:00Z" w16du:dateUtc="2025-03-09T11:18:00Z">
        <w:r w:rsidRPr="002611A8" w:rsidDel="00BF03D5">
          <w:rPr>
            <w:caps/>
            <w:sz w:val="28"/>
          </w:rPr>
          <w:delText>5</w:delText>
        </w:r>
      </w:del>
    </w:p>
    <w:p w14:paraId="5ED9BB18" w14:textId="77777777" w:rsidR="002611A8" w:rsidRPr="002611A8" w:rsidRDefault="002611A8" w:rsidP="002611A8">
      <w:pPr>
        <w:keepNext/>
        <w:keepLines/>
        <w:spacing w:before="240" w:after="280"/>
        <w:jc w:val="center"/>
        <w:rPr>
          <w:rFonts w:ascii="Times New Roman Bold" w:hAnsi="Times New Roman Bold"/>
          <w:b/>
          <w:sz w:val="28"/>
          <w:lang w:eastAsia="zh-CN"/>
        </w:rPr>
      </w:pPr>
      <w:r w:rsidRPr="002611A8">
        <w:rPr>
          <w:rFonts w:ascii="Times New Roman Bold" w:hAnsi="Times New Roman Bold"/>
          <w:b/>
          <w:sz w:val="28"/>
          <w:lang w:eastAsia="zh-CN"/>
        </w:rPr>
        <w:t>Detailed Monte Carlo Study for FS Unwanted Emission Limits</w:t>
      </w:r>
    </w:p>
    <w:bookmarkEnd w:id="704"/>
    <w:p w14:paraId="61EB665A" w14:textId="77777777" w:rsidR="002611A8" w:rsidRPr="002611A8" w:rsidRDefault="002611A8" w:rsidP="002611A8">
      <w:pPr>
        <w:spacing w:before="360"/>
      </w:pPr>
      <w:r w:rsidRPr="002611A8">
        <w:t xml:space="preserve">The present annex presents Monte Carlo studies that simulate </w:t>
      </w:r>
      <w:proofErr w:type="gramStart"/>
      <w:r w:rsidRPr="002611A8">
        <w:t>a large number of</w:t>
      </w:r>
      <w:proofErr w:type="gramEnd"/>
      <w:r w:rsidRPr="002611A8">
        <w:t xml:space="preserve"> possible deployment scenarios based on relevant values of fixed service and EESS (passive) parameters to determine appropriate FS unwanted emission levels that ensure protection of EESS (passive) in the frequency bands 114.25-116 GHz, 148.5-151.5 GHz and 164-167 GHz.</w:t>
      </w:r>
    </w:p>
    <w:p w14:paraId="1EC27459" w14:textId="77777777" w:rsidR="002611A8" w:rsidRPr="002611A8" w:rsidRDefault="002611A8" w:rsidP="002611A8">
      <w:pPr>
        <w:keepNext/>
        <w:keepLines/>
        <w:spacing w:before="280"/>
        <w:ind w:left="1134" w:hanging="1134"/>
        <w:outlineLvl w:val="0"/>
        <w:rPr>
          <w:b/>
          <w:sz w:val="28"/>
        </w:rPr>
      </w:pPr>
      <w:r w:rsidRPr="002611A8">
        <w:rPr>
          <w:b/>
          <w:sz w:val="28"/>
        </w:rPr>
        <w:t>1</w:t>
      </w:r>
      <w:r w:rsidRPr="002611A8">
        <w:rPr>
          <w:b/>
          <w:sz w:val="28"/>
        </w:rPr>
        <w:tab/>
        <w:t>Fixed service characteristics</w:t>
      </w:r>
    </w:p>
    <w:p w14:paraId="24F63228" w14:textId="77777777" w:rsidR="002611A8" w:rsidRPr="002611A8" w:rsidRDefault="002611A8" w:rsidP="002611A8">
      <w:pPr>
        <w:keepNext/>
        <w:keepLines/>
        <w:spacing w:before="280"/>
        <w:ind w:left="1134" w:hanging="1134"/>
        <w:outlineLvl w:val="0"/>
        <w:rPr>
          <w:b/>
          <w:szCs w:val="24"/>
        </w:rPr>
      </w:pPr>
      <w:r w:rsidRPr="002611A8">
        <w:rPr>
          <w:b/>
          <w:szCs w:val="24"/>
        </w:rPr>
        <w:t>1.1</w:t>
      </w:r>
      <w:r w:rsidRPr="002611A8">
        <w:rPr>
          <w:b/>
          <w:szCs w:val="24"/>
        </w:rPr>
        <w:tab/>
        <w:t>Density of fixed service links</w:t>
      </w:r>
    </w:p>
    <w:p w14:paraId="13EEE860" w14:textId="77777777" w:rsidR="002611A8" w:rsidRPr="002611A8" w:rsidRDefault="002611A8" w:rsidP="002611A8">
      <w:r w:rsidRPr="002611A8">
        <w:t xml:space="preserve">There are two parameters to consider on this topic: the value(s) of FS link density representative for a dense urban area and the ratio of FS links within urban areas to that outside of urban areas. First, it is proposed to use the values in Table 5 of Annex 3 for the FS links’ density in urban areas for the various EESS (passive) bands. Secondly, the density of FS links outside urban areas, following the approach developed in Report ITU-R F.2239, is determined to be 8.3 times lower than the FS link density in urban areas. </w:t>
      </w:r>
    </w:p>
    <w:p w14:paraId="4F55550F" w14:textId="77777777" w:rsidR="002611A8" w:rsidRPr="002611A8" w:rsidRDefault="002611A8" w:rsidP="002611A8">
      <w:pPr>
        <w:keepNext/>
        <w:spacing w:before="560" w:after="120"/>
        <w:jc w:val="center"/>
        <w:rPr>
          <w:caps/>
          <w:sz w:val="20"/>
        </w:rPr>
      </w:pPr>
      <w:r w:rsidRPr="002611A8">
        <w:rPr>
          <w:caps/>
          <w:sz w:val="20"/>
        </w:rPr>
        <w:t>Table 1</w:t>
      </w:r>
    </w:p>
    <w:p w14:paraId="17AD046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Calculated FS Link Density in W/D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720"/>
        <w:gridCol w:w="1161"/>
        <w:gridCol w:w="972"/>
        <w:gridCol w:w="974"/>
        <w:gridCol w:w="800"/>
        <w:gridCol w:w="804"/>
        <w:gridCol w:w="974"/>
      </w:tblGrid>
      <w:tr w:rsidR="002611A8" w:rsidRPr="002611A8" w14:paraId="70543A6B" w14:textId="77777777" w:rsidTr="0094343B">
        <w:trPr>
          <w:trHeight w:val="320"/>
          <w:jc w:val="center"/>
        </w:trPr>
        <w:tc>
          <w:tcPr>
            <w:tcW w:w="16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EC918"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FS density</w:t>
            </w:r>
          </w:p>
        </w:tc>
        <w:tc>
          <w:tcPr>
            <w:tcW w:w="332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C58A3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FS frequency </w:t>
            </w:r>
            <w:r w:rsidRPr="002611A8">
              <w:rPr>
                <w:rFonts w:ascii="Times New Roman Bold" w:hAnsi="Times New Roman Bold" w:cs="Times New Roman Bold"/>
                <w:b/>
                <w:sz w:val="20"/>
              </w:rPr>
              <w:br/>
              <w:t>(GHz)</w:t>
            </w:r>
          </w:p>
        </w:tc>
      </w:tr>
      <w:tr w:rsidR="002611A8" w:rsidRPr="002611A8" w14:paraId="276436BE" w14:textId="77777777" w:rsidTr="0094343B">
        <w:trPr>
          <w:trHeight w:val="320"/>
          <w:jc w:val="center"/>
        </w:trPr>
        <w:tc>
          <w:tcPr>
            <w:tcW w:w="1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51FE00"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A2BD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86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381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114.25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4763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148.5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F33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151.5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694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241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9ECF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174.8</w:t>
            </w:r>
          </w:p>
        </w:tc>
      </w:tr>
      <w:tr w:rsidR="002611A8" w:rsidRPr="002611A8" w14:paraId="2CB779E6" w14:textId="77777777" w:rsidTr="0094343B">
        <w:trPr>
          <w:trHeight w:val="320"/>
          <w:jc w:val="center"/>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D24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In urban areas (links/km</w:t>
            </w:r>
            <w:r w:rsidRPr="002611A8">
              <w:rPr>
                <w:sz w:val="20"/>
                <w:vertAlign w:val="superscript"/>
              </w:rPr>
              <w:t>2</w:t>
            </w:r>
            <w:r w:rsidRPr="002611A8">
              <w:rPr>
                <w:sz w:val="20"/>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454B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10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0.66</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9C53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9F9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0.72</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9BC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DED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89E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0.79</w:t>
            </w:r>
          </w:p>
        </w:tc>
      </w:tr>
      <w:tr w:rsidR="002611A8" w:rsidRPr="002611A8" w14:paraId="7C1BF355" w14:textId="77777777" w:rsidTr="0094343B">
        <w:trPr>
          <w:trHeight w:val="320"/>
          <w:jc w:val="center"/>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C46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Outside urban areas (links/km</w:t>
            </w:r>
            <w:r w:rsidRPr="002611A8">
              <w:rPr>
                <w:sz w:val="20"/>
                <w:vertAlign w:val="superscript"/>
              </w:rPr>
              <w:t>2</w:t>
            </w:r>
            <w:r w:rsidRPr="002611A8">
              <w:rPr>
                <w:sz w:val="20"/>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E01F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0.060</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EA0D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0.079</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D742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0.086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EF04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0.087</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415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0.090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F389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0.092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A257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0.095</w:t>
            </w:r>
          </w:p>
        </w:tc>
      </w:tr>
    </w:tbl>
    <w:p w14:paraId="57531191" w14:textId="77777777" w:rsidR="002611A8" w:rsidRPr="002611A8" w:rsidRDefault="002611A8" w:rsidP="002611A8">
      <w:pPr>
        <w:rPr>
          <w:b/>
          <w:bCs/>
        </w:rPr>
      </w:pPr>
      <w:r w:rsidRPr="002611A8">
        <w:rPr>
          <w:b/>
          <w:bCs/>
        </w:rPr>
        <w:t>1.2</w:t>
      </w:r>
      <w:r w:rsidRPr="002611A8">
        <w:rPr>
          <w:b/>
          <w:bCs/>
        </w:rPr>
        <w:tab/>
        <w:t>Elevation angle of fixed service links</w:t>
      </w:r>
    </w:p>
    <w:p w14:paraId="28D5D419" w14:textId="77777777" w:rsidR="002611A8" w:rsidRPr="002611A8" w:rsidRDefault="002611A8" w:rsidP="002611A8">
      <w:pPr>
        <w:jc w:val="both"/>
      </w:pPr>
      <w:r w:rsidRPr="002611A8">
        <w:t>Together with the density of fixed service stations found within the EESS (passive) footprint, the distribution of their elevation has also an important impact on the protection of EESS (passive) from the fixed service in an adjacent band.</w:t>
      </w:r>
    </w:p>
    <w:p w14:paraId="2E36968E" w14:textId="77777777" w:rsidR="002611A8" w:rsidRPr="002611A8" w:rsidRDefault="002611A8" w:rsidP="002611A8">
      <w:r w:rsidRPr="002611A8">
        <w:t>Since there is no deployment data available at this time for FS antenna elevation angles within the frequency range 92-174.8 GHz, available information for FS antenna elevation angles in 71-86 GHz has been considered as a reference point to determine appropriate values for 92-174.8 GHz. As per Recommendation ITU-R F.2086, deployment information provided by administrations reflect that FS links deployed in 71-76 GHz and 81-86 GHz have an antenna elevation of no more than 2.5 degrees above the horizon in 95% of cases.</w:t>
      </w:r>
    </w:p>
    <w:p w14:paraId="7F3A8665" w14:textId="77777777" w:rsidR="002611A8" w:rsidRPr="002611A8" w:rsidRDefault="002611A8" w:rsidP="002611A8">
      <w:r w:rsidRPr="002611A8">
        <w:lastRenderedPageBreak/>
        <w:t>In this study, the following distributions of FS antenna elevation angles have been considered as appropriates cases to consider a reasonable representation of practical deployments with a conservative view towards ensuring protection of EESS:</w:t>
      </w:r>
    </w:p>
    <w:p w14:paraId="0342D578"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Case 1: Random uniform distribution between -10° and 10°.</w:t>
      </w:r>
    </w:p>
    <w:p w14:paraId="36040AFA"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Case 2: Random gaussian distribution with a mean of 0° and standard deviation of 4.92°, with 0.39% of FS sites having a random uniform distribution of antenna elevation angles between 20° to 30°.</w:t>
      </w:r>
    </w:p>
    <w:p w14:paraId="5425DD02" w14:textId="77777777" w:rsidR="002611A8" w:rsidRPr="002611A8" w:rsidRDefault="002611A8" w:rsidP="002611A8">
      <w:r w:rsidRPr="002611A8">
        <w:t xml:space="preserve">In both cases above, it should be noted that, assuming a bi-directional FS link, the transmitter for one direction would have the opposite elevation angle to the transmitter for the other direction. </w:t>
      </w:r>
    </w:p>
    <w:p w14:paraId="4B9C6B72" w14:textId="77777777" w:rsidR="002611A8" w:rsidRPr="002611A8" w:rsidRDefault="002611A8" w:rsidP="002611A8">
      <w:r w:rsidRPr="002611A8">
        <w:t xml:space="preserve">In addition, FS elevation is one of the most important </w:t>
      </w:r>
      <w:proofErr w:type="gramStart"/>
      <w:r w:rsidRPr="002611A8">
        <w:t>parameter</w:t>
      </w:r>
      <w:proofErr w:type="gramEnd"/>
      <w:r w:rsidRPr="002611A8">
        <w:t xml:space="preserve"> for determining the compatibility with EESS (passive) operations, as shown in Report ITU-R F.2239. Indeed, at high elevation, FS antennas main beam </w:t>
      </w:r>
      <w:proofErr w:type="gramStart"/>
      <w:r w:rsidRPr="002611A8">
        <w:t>have</w:t>
      </w:r>
      <w:proofErr w:type="gramEnd"/>
      <w:r w:rsidRPr="002611A8">
        <w:t xml:space="preserve"> the potential to be close or even within the EESS (passive) main lobe and, hence producing much higher level of interference. Therefore, a sensitivity analysis has been performed by including the following additional FS deployment scenarios:</w:t>
      </w:r>
    </w:p>
    <w:p w14:paraId="4AD2C676" w14:textId="77777777" w:rsidR="002611A8" w:rsidRPr="002611A8" w:rsidRDefault="002611A8" w:rsidP="002611A8">
      <w:pPr>
        <w:keepNext/>
        <w:spacing w:before="560" w:after="120"/>
        <w:jc w:val="center"/>
        <w:rPr>
          <w:caps/>
          <w:sz w:val="20"/>
        </w:rPr>
      </w:pPr>
      <w:r w:rsidRPr="002611A8">
        <w:rPr>
          <w:caps/>
          <w:sz w:val="20"/>
        </w:rPr>
        <w:t>Table 2</w:t>
      </w:r>
    </w:p>
    <w:p w14:paraId="131472BD"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High FS Link Elevation Scenarios for Sensitivity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925"/>
        <w:gridCol w:w="1930"/>
        <w:gridCol w:w="1928"/>
        <w:gridCol w:w="1926"/>
      </w:tblGrid>
      <w:tr w:rsidR="002611A8" w:rsidRPr="002611A8" w14:paraId="1602E7BD" w14:textId="77777777" w:rsidTr="0094343B">
        <w:trPr>
          <w:jc w:val="center"/>
        </w:trPr>
        <w:tc>
          <w:tcPr>
            <w:tcW w:w="1920" w:type="dxa"/>
          </w:tcPr>
          <w:p w14:paraId="12827648"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p>
        </w:tc>
        <w:tc>
          <w:tcPr>
            <w:tcW w:w="1925" w:type="dxa"/>
          </w:tcPr>
          <w:p w14:paraId="320075C8"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3</w:t>
            </w:r>
          </w:p>
        </w:tc>
        <w:tc>
          <w:tcPr>
            <w:tcW w:w="1930" w:type="dxa"/>
          </w:tcPr>
          <w:p w14:paraId="56B35A63"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4</w:t>
            </w:r>
          </w:p>
        </w:tc>
        <w:tc>
          <w:tcPr>
            <w:tcW w:w="1928" w:type="dxa"/>
          </w:tcPr>
          <w:p w14:paraId="399F74E9"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5</w:t>
            </w:r>
          </w:p>
        </w:tc>
        <w:tc>
          <w:tcPr>
            <w:tcW w:w="1926" w:type="dxa"/>
          </w:tcPr>
          <w:p w14:paraId="3554EC88"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6</w:t>
            </w:r>
          </w:p>
        </w:tc>
      </w:tr>
      <w:tr w:rsidR="002611A8" w:rsidRPr="002611A8" w14:paraId="2425F3D0" w14:textId="77777777" w:rsidTr="0094343B">
        <w:trPr>
          <w:jc w:val="center"/>
        </w:trPr>
        <w:tc>
          <w:tcPr>
            <w:tcW w:w="1920" w:type="dxa"/>
          </w:tcPr>
          <w:p w14:paraId="0880F85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lang w:eastAsia="en-CA"/>
              </w:rPr>
              <w:t>High elevation links</w:t>
            </w:r>
          </w:p>
        </w:tc>
        <w:tc>
          <w:tcPr>
            <w:tcW w:w="1925" w:type="dxa"/>
          </w:tcPr>
          <w:p w14:paraId="56C390F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lang w:eastAsia="en-CA"/>
              </w:rPr>
              <w:t>0.39% of links with elevation angles between 20</w:t>
            </w:r>
            <w:r w:rsidRPr="002611A8">
              <w:rPr>
                <w:sz w:val="20"/>
              </w:rPr>
              <w:t>° and 45°</w:t>
            </w:r>
          </w:p>
        </w:tc>
        <w:tc>
          <w:tcPr>
            <w:tcW w:w="1930" w:type="dxa"/>
          </w:tcPr>
          <w:p w14:paraId="279D6DD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lang w:eastAsia="en-CA"/>
              </w:rPr>
              <w:t>0.39% of links with elevation angles between 20</w:t>
            </w:r>
            <w:r w:rsidRPr="002611A8">
              <w:rPr>
                <w:sz w:val="20"/>
              </w:rPr>
              <w:t>° and 90°</w:t>
            </w:r>
          </w:p>
          <w:p w14:paraId="5D8C5CB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rPr>
              <w:t>(see Report ITU-R F.2239)</w:t>
            </w:r>
          </w:p>
        </w:tc>
        <w:tc>
          <w:tcPr>
            <w:tcW w:w="1928" w:type="dxa"/>
          </w:tcPr>
          <w:p w14:paraId="6CCF04B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lang w:eastAsia="en-CA"/>
              </w:rPr>
              <w:t>0.5% of links with elevation angles between 30</w:t>
            </w:r>
            <w:r w:rsidRPr="002611A8">
              <w:rPr>
                <w:sz w:val="20"/>
              </w:rPr>
              <w:t>° and 45°</w:t>
            </w:r>
          </w:p>
          <w:p w14:paraId="5CF3FD6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rPr>
              <w:t>(see Report ITU-R F.2239)</w:t>
            </w:r>
          </w:p>
        </w:tc>
        <w:tc>
          <w:tcPr>
            <w:tcW w:w="1926" w:type="dxa"/>
          </w:tcPr>
          <w:p w14:paraId="174E13A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lang w:eastAsia="en-CA"/>
              </w:rPr>
              <w:t>2% of links with elevation angles between 20° and 65°</w:t>
            </w:r>
          </w:p>
          <w:p w14:paraId="29545A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rPr>
              <w:t>(see Report ITU-R F.2239)</w:t>
            </w:r>
          </w:p>
        </w:tc>
      </w:tr>
    </w:tbl>
    <w:p w14:paraId="5F0728CF" w14:textId="77777777" w:rsidR="002611A8" w:rsidRPr="002611A8" w:rsidRDefault="002611A8" w:rsidP="002611A8">
      <w:pPr>
        <w:rPr>
          <w:b/>
          <w:bCs/>
        </w:rPr>
      </w:pPr>
      <w:r w:rsidRPr="002611A8">
        <w:rPr>
          <w:b/>
          <w:bCs/>
          <w:szCs w:val="24"/>
        </w:rPr>
        <w:t>1.3</w:t>
      </w:r>
      <w:r w:rsidRPr="002611A8">
        <w:rPr>
          <w:b/>
          <w:bCs/>
          <w:szCs w:val="24"/>
        </w:rPr>
        <w:tab/>
      </w:r>
      <w:r w:rsidRPr="002611A8">
        <w:rPr>
          <w:b/>
          <w:bCs/>
        </w:rPr>
        <w:t>Antenna pattern of fixed service</w:t>
      </w:r>
    </w:p>
    <w:p w14:paraId="30B57A85" w14:textId="77777777" w:rsidR="002611A8" w:rsidRPr="002611A8" w:rsidRDefault="002611A8" w:rsidP="002611A8">
      <w:r w:rsidRPr="002611A8">
        <w:t>Recommendation ITU-R F.1245 is the antenna radiation pattern to be used for aggregated interference cases. Although this recommendation does not cover up to 174.8 GHz, the antenna pattern for the 70-86 GHz range from this recommendation currently represents the best available estimation and has been used in this study.</w:t>
      </w:r>
    </w:p>
    <w:p w14:paraId="3D2A1AAE" w14:textId="77777777" w:rsidR="002611A8" w:rsidRPr="002611A8" w:rsidRDefault="002611A8" w:rsidP="002611A8">
      <w:pPr>
        <w:keepNext/>
        <w:keepLines/>
        <w:spacing w:before="280"/>
        <w:ind w:left="1134" w:hanging="1134"/>
        <w:outlineLvl w:val="0"/>
        <w:rPr>
          <w:b/>
          <w:sz w:val="28"/>
        </w:rPr>
      </w:pPr>
      <w:r w:rsidRPr="002611A8">
        <w:rPr>
          <w:b/>
          <w:szCs w:val="24"/>
        </w:rPr>
        <w:t>1</w:t>
      </w:r>
      <w:r w:rsidRPr="002611A8">
        <w:rPr>
          <w:b/>
        </w:rPr>
        <w:t>.4</w:t>
      </w:r>
      <w:r w:rsidRPr="002611A8">
        <w:rPr>
          <w:b/>
          <w:bCs/>
        </w:rPr>
        <w:tab/>
        <w:t>Other fixed service parameters</w:t>
      </w:r>
    </w:p>
    <w:p w14:paraId="134E614D" w14:textId="77777777" w:rsidR="002611A8" w:rsidRPr="002611A8" w:rsidRDefault="002611A8" w:rsidP="002611A8">
      <w:r w:rsidRPr="002611A8">
        <w:t>Other fixed service parameters for the study include the reference transmitter unwanted emission power level, the losses between the transmitter and the antenna (i.e. feeder losses) and the antenna gain.</w:t>
      </w:r>
    </w:p>
    <w:p w14:paraId="40F78384" w14:textId="77777777" w:rsidR="002611A8" w:rsidRPr="002611A8" w:rsidRDefault="002611A8" w:rsidP="002611A8">
      <w:pPr>
        <w:keepNext/>
        <w:spacing w:before="560" w:after="120"/>
        <w:jc w:val="center"/>
        <w:rPr>
          <w:caps/>
          <w:sz w:val="20"/>
        </w:rPr>
      </w:pPr>
      <w:r w:rsidRPr="002611A8">
        <w:rPr>
          <w:caps/>
          <w:sz w:val="20"/>
        </w:rPr>
        <w:t>Table 3</w:t>
      </w:r>
    </w:p>
    <w:p w14:paraId="727D2FCC"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FS Parameters for Dynamic Simulation</w:t>
      </w:r>
    </w:p>
    <w:tbl>
      <w:tblPr>
        <w:tblW w:w="5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468"/>
      </w:tblGrid>
      <w:tr w:rsidR="002611A8" w:rsidRPr="002611A8" w14:paraId="2E8F16FA" w14:textId="77777777" w:rsidTr="002611A8">
        <w:trPr>
          <w:trHeight w:val="320"/>
          <w:tblHeader/>
          <w:jc w:val="center"/>
        </w:trPr>
        <w:tc>
          <w:tcPr>
            <w:tcW w:w="4493" w:type="dxa"/>
            <w:shd w:val="clear" w:color="auto" w:fill="DDD9C3"/>
            <w:noWrap/>
            <w:vAlign w:val="center"/>
          </w:tcPr>
          <w:p w14:paraId="479FA4F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Fixed Service Parameter</w:t>
            </w:r>
          </w:p>
        </w:tc>
        <w:tc>
          <w:tcPr>
            <w:tcW w:w="1468" w:type="dxa"/>
            <w:shd w:val="clear" w:color="auto" w:fill="DDD9C3"/>
            <w:noWrap/>
            <w:vAlign w:val="bottom"/>
          </w:tcPr>
          <w:p w14:paraId="52876088"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Value</w:t>
            </w:r>
          </w:p>
        </w:tc>
      </w:tr>
      <w:tr w:rsidR="002611A8" w:rsidRPr="002611A8" w14:paraId="39312046" w14:textId="77777777" w:rsidTr="0094343B">
        <w:trPr>
          <w:trHeight w:val="320"/>
          <w:jc w:val="center"/>
        </w:trPr>
        <w:tc>
          <w:tcPr>
            <w:tcW w:w="4493" w:type="dxa"/>
            <w:shd w:val="clear" w:color="auto" w:fill="auto"/>
            <w:noWrap/>
            <w:vAlign w:val="center"/>
          </w:tcPr>
          <w:p w14:paraId="427138E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Feeder losses</w:t>
            </w:r>
          </w:p>
        </w:tc>
        <w:tc>
          <w:tcPr>
            <w:tcW w:w="1468" w:type="dxa"/>
            <w:shd w:val="clear" w:color="auto" w:fill="auto"/>
            <w:noWrap/>
            <w:vAlign w:val="bottom"/>
          </w:tcPr>
          <w:p w14:paraId="0CA1E09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 dB</w:t>
            </w:r>
          </w:p>
        </w:tc>
      </w:tr>
      <w:tr w:rsidR="002611A8" w:rsidRPr="002611A8" w14:paraId="720C1897" w14:textId="77777777" w:rsidTr="0094343B">
        <w:trPr>
          <w:trHeight w:val="320"/>
          <w:jc w:val="center"/>
        </w:trPr>
        <w:tc>
          <w:tcPr>
            <w:tcW w:w="4493" w:type="dxa"/>
            <w:shd w:val="clear" w:color="auto" w:fill="auto"/>
            <w:noWrap/>
            <w:vAlign w:val="center"/>
            <w:hideMark/>
          </w:tcPr>
          <w:p w14:paraId="2CAFF21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Maximum antenna gain</w:t>
            </w:r>
          </w:p>
        </w:tc>
        <w:tc>
          <w:tcPr>
            <w:tcW w:w="1468" w:type="dxa"/>
            <w:shd w:val="clear" w:color="auto" w:fill="auto"/>
            <w:noWrap/>
            <w:vAlign w:val="bottom"/>
            <w:hideMark/>
          </w:tcPr>
          <w:p w14:paraId="74E78CA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55 </w:t>
            </w:r>
            <w:proofErr w:type="spellStart"/>
            <w:r w:rsidRPr="002611A8">
              <w:rPr>
                <w:sz w:val="20"/>
              </w:rPr>
              <w:t>dBi</w:t>
            </w:r>
            <w:proofErr w:type="spellEnd"/>
          </w:p>
        </w:tc>
      </w:tr>
      <w:tr w:rsidR="002611A8" w:rsidRPr="002611A8" w14:paraId="08336337" w14:textId="77777777" w:rsidTr="0094343B">
        <w:trPr>
          <w:trHeight w:val="320"/>
          <w:jc w:val="center"/>
        </w:trPr>
        <w:tc>
          <w:tcPr>
            <w:tcW w:w="4493" w:type="dxa"/>
            <w:shd w:val="clear" w:color="auto" w:fill="auto"/>
            <w:noWrap/>
            <w:vAlign w:val="center"/>
          </w:tcPr>
          <w:p w14:paraId="551859F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Reference FS unwanted emission power level</w:t>
            </w:r>
          </w:p>
        </w:tc>
        <w:tc>
          <w:tcPr>
            <w:tcW w:w="1468" w:type="dxa"/>
            <w:shd w:val="clear" w:color="auto" w:fill="auto"/>
            <w:noWrap/>
            <w:vAlign w:val="bottom"/>
          </w:tcPr>
          <w:p w14:paraId="223FE4A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−28 </w:t>
            </w:r>
            <w:proofErr w:type="spellStart"/>
            <w:r w:rsidRPr="002611A8">
              <w:rPr>
                <w:sz w:val="20"/>
              </w:rPr>
              <w:t>dBW</w:t>
            </w:r>
            <w:proofErr w:type="spellEnd"/>
            <w:r w:rsidRPr="002611A8">
              <w:rPr>
                <w:sz w:val="20"/>
              </w:rPr>
              <w:t>/MHz</w:t>
            </w:r>
          </w:p>
        </w:tc>
      </w:tr>
    </w:tbl>
    <w:p w14:paraId="3671DD38" w14:textId="77777777" w:rsidR="002611A8" w:rsidRPr="002611A8" w:rsidRDefault="002611A8" w:rsidP="002611A8">
      <w:pPr>
        <w:keepNext/>
        <w:keepLines/>
        <w:spacing w:before="280"/>
        <w:ind w:left="1134" w:hanging="1134"/>
        <w:outlineLvl w:val="0"/>
        <w:rPr>
          <w:b/>
          <w:sz w:val="28"/>
        </w:rPr>
      </w:pPr>
      <w:r w:rsidRPr="002611A8">
        <w:rPr>
          <w:b/>
          <w:sz w:val="28"/>
        </w:rPr>
        <w:lastRenderedPageBreak/>
        <w:t>2</w:t>
      </w:r>
      <w:r w:rsidRPr="002611A8">
        <w:rPr>
          <w:b/>
          <w:sz w:val="28"/>
        </w:rPr>
        <w:tab/>
        <w:t>Atmospheric propagation characteristics</w:t>
      </w:r>
    </w:p>
    <w:p w14:paraId="49407593" w14:textId="77777777" w:rsidR="002611A8" w:rsidRPr="002611A8" w:rsidRDefault="002611A8" w:rsidP="002611A8">
      <w:r w:rsidRPr="002611A8">
        <w:t xml:space="preserve">Considering that the path between fixed links and EESS (passive) is assumed to be unobstructed line-of-sight, the two dominant propagation mechanisms are free-space basic transmission loss and gaseous attenuation. Therefore, the method described in Recommendation ITU-R P.525 – </w:t>
      </w:r>
      <w:r w:rsidRPr="002611A8">
        <w:rPr>
          <w:i/>
          <w:iCs/>
        </w:rPr>
        <w:t>Calculation of free-space attenuation</w:t>
      </w:r>
      <w:r w:rsidRPr="002611A8">
        <w:t xml:space="preserve"> is used to calculate the free-space basic transmission loss</w:t>
      </w:r>
      <w:r w:rsidRPr="002611A8">
        <w:rPr>
          <w:b/>
          <w:bCs/>
        </w:rPr>
        <w:t xml:space="preserve"> </w:t>
      </w:r>
      <w:r w:rsidRPr="002611A8">
        <w:t xml:space="preserve">and the method described in Recommendation ITU-R P.676 – </w:t>
      </w:r>
      <w:r w:rsidRPr="002611A8">
        <w:rPr>
          <w:i/>
          <w:iCs/>
        </w:rPr>
        <w:t>Attenuation by atmospheric gases and related effects</w:t>
      </w:r>
      <w:r w:rsidRPr="002611A8">
        <w:t xml:space="preserve"> is used to calculate the gaseous attenuation.</w:t>
      </w:r>
    </w:p>
    <w:p w14:paraId="48EB6623" w14:textId="77777777" w:rsidR="002611A8" w:rsidRPr="002611A8" w:rsidRDefault="002611A8" w:rsidP="002611A8">
      <w:pPr>
        <w:keepNext/>
        <w:keepLines/>
        <w:spacing w:before="280"/>
        <w:ind w:left="1134" w:hanging="1134"/>
        <w:outlineLvl w:val="0"/>
        <w:rPr>
          <w:b/>
          <w:sz w:val="28"/>
        </w:rPr>
      </w:pPr>
      <w:r w:rsidRPr="002611A8">
        <w:rPr>
          <w:b/>
          <w:sz w:val="28"/>
        </w:rPr>
        <w:t>3</w:t>
      </w:r>
      <w:r w:rsidRPr="002611A8">
        <w:rPr>
          <w:b/>
          <w:sz w:val="28"/>
        </w:rPr>
        <w:tab/>
        <w:t>EESS (passive) characteristics and protection criteria</w:t>
      </w:r>
    </w:p>
    <w:p w14:paraId="09BA2F79" w14:textId="77777777" w:rsidR="002611A8" w:rsidRPr="002611A8" w:rsidRDefault="002611A8" w:rsidP="002611A8">
      <w:r w:rsidRPr="002611A8">
        <w:t>The values specified in Table 2 of Annex 2 of this document have been used as the EESS (passive) protection criteria for this study.</w:t>
      </w:r>
      <w:r w:rsidRPr="002611A8">
        <w:rPr>
          <w:b/>
          <w:bCs/>
        </w:rPr>
        <w:t xml:space="preserve"> </w:t>
      </w:r>
      <w:r w:rsidRPr="002611A8">
        <w:t xml:space="preserve">This is also consistent with Recommendation ITU-R RS.2017-0. </w:t>
      </w:r>
    </w:p>
    <w:p w14:paraId="46BBF7DE" w14:textId="77777777" w:rsidR="002611A8" w:rsidRPr="002611A8" w:rsidRDefault="002611A8" w:rsidP="002611A8">
      <w:r w:rsidRPr="002611A8">
        <w:t xml:space="preserve">Tables 4-6 describe the parameters for various EESS (passive) sensors considered in this study. The sensors selected for the study form a representative subset of the systems that use Conical and Nadir scan modes, as described in ITU-R Recommendation RS.1861-1. </w:t>
      </w:r>
    </w:p>
    <w:p w14:paraId="3420E15B" w14:textId="77777777" w:rsidR="002611A8" w:rsidRPr="002611A8" w:rsidRDefault="002611A8" w:rsidP="002611A8">
      <w:pPr>
        <w:keepNext/>
        <w:spacing w:before="480" w:after="120"/>
        <w:jc w:val="center"/>
        <w:rPr>
          <w:caps/>
          <w:sz w:val="20"/>
        </w:rPr>
      </w:pPr>
      <w:r w:rsidRPr="002611A8">
        <w:rPr>
          <w:caps/>
          <w:sz w:val="20"/>
        </w:rPr>
        <w:t>Table 4</w:t>
      </w:r>
    </w:p>
    <w:p w14:paraId="6C72348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EESS (passive) Parameters for 114.25-116 GHz band</w:t>
      </w:r>
    </w:p>
    <w:tbl>
      <w:tblPr>
        <w:tblW w:w="8505" w:type="dxa"/>
        <w:jc w:val="center"/>
        <w:tblCellMar>
          <w:left w:w="70" w:type="dxa"/>
          <w:right w:w="70" w:type="dxa"/>
        </w:tblCellMar>
        <w:tblLook w:val="04A0" w:firstRow="1" w:lastRow="0" w:firstColumn="1" w:lastColumn="0" w:noHBand="0" w:noVBand="1"/>
      </w:tblPr>
      <w:tblGrid>
        <w:gridCol w:w="3089"/>
        <w:gridCol w:w="1354"/>
        <w:gridCol w:w="1354"/>
        <w:gridCol w:w="1354"/>
        <w:gridCol w:w="1354"/>
      </w:tblGrid>
      <w:tr w:rsidR="002611A8" w:rsidRPr="002611A8" w14:paraId="4F81ED6B" w14:textId="77777777" w:rsidTr="0094343B">
        <w:trPr>
          <w:trHeight w:val="288"/>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078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system</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D0F087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M2</w:t>
            </w:r>
          </w:p>
        </w:tc>
        <w:tc>
          <w:tcPr>
            <w:tcW w:w="1354" w:type="dxa"/>
            <w:tcBorders>
              <w:top w:val="single" w:sz="4" w:space="0" w:color="auto"/>
              <w:left w:val="nil"/>
              <w:bottom w:val="single" w:sz="4" w:space="0" w:color="auto"/>
              <w:right w:val="single" w:sz="4" w:space="0" w:color="auto"/>
            </w:tcBorders>
            <w:vAlign w:val="center"/>
          </w:tcPr>
          <w:p w14:paraId="44C53E4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M3</w:t>
            </w:r>
          </w:p>
        </w:tc>
        <w:tc>
          <w:tcPr>
            <w:tcW w:w="1354" w:type="dxa"/>
            <w:tcBorders>
              <w:top w:val="single" w:sz="4" w:space="0" w:color="auto"/>
              <w:left w:val="nil"/>
              <w:bottom w:val="single" w:sz="4" w:space="0" w:color="auto"/>
              <w:right w:val="single" w:sz="4" w:space="0" w:color="auto"/>
            </w:tcBorders>
            <w:vAlign w:val="center"/>
          </w:tcPr>
          <w:p w14:paraId="5DF43EA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M6</w:t>
            </w:r>
          </w:p>
        </w:tc>
        <w:tc>
          <w:tcPr>
            <w:tcW w:w="1354" w:type="dxa"/>
            <w:tcBorders>
              <w:top w:val="single" w:sz="4" w:space="0" w:color="auto"/>
              <w:left w:val="nil"/>
              <w:bottom w:val="single" w:sz="4" w:space="0" w:color="auto"/>
              <w:right w:val="single" w:sz="4" w:space="0" w:color="auto"/>
            </w:tcBorders>
            <w:vAlign w:val="center"/>
          </w:tcPr>
          <w:p w14:paraId="7E138FD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GSO-M1</w:t>
            </w:r>
          </w:p>
        </w:tc>
      </w:tr>
      <w:tr w:rsidR="002611A8" w:rsidRPr="002611A8" w14:paraId="4E36B649"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467DF24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Centre frequency (GHz)</w:t>
            </w:r>
          </w:p>
        </w:tc>
        <w:tc>
          <w:tcPr>
            <w:tcW w:w="1354" w:type="dxa"/>
            <w:tcBorders>
              <w:top w:val="nil"/>
              <w:left w:val="nil"/>
              <w:bottom w:val="single" w:sz="4" w:space="0" w:color="auto"/>
              <w:right w:val="single" w:sz="4" w:space="0" w:color="auto"/>
            </w:tcBorders>
            <w:shd w:val="clear" w:color="auto" w:fill="auto"/>
            <w:noWrap/>
            <w:vAlign w:val="center"/>
            <w:hideMark/>
          </w:tcPr>
          <w:p w14:paraId="68C4171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c>
          <w:tcPr>
            <w:tcW w:w="1354" w:type="dxa"/>
            <w:tcBorders>
              <w:top w:val="nil"/>
              <w:left w:val="nil"/>
              <w:bottom w:val="single" w:sz="4" w:space="0" w:color="auto"/>
              <w:right w:val="single" w:sz="4" w:space="0" w:color="auto"/>
            </w:tcBorders>
            <w:vAlign w:val="center"/>
          </w:tcPr>
          <w:p w14:paraId="45B66E8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c>
          <w:tcPr>
            <w:tcW w:w="1354" w:type="dxa"/>
            <w:tcBorders>
              <w:top w:val="nil"/>
              <w:left w:val="nil"/>
              <w:bottom w:val="single" w:sz="4" w:space="0" w:color="auto"/>
              <w:right w:val="single" w:sz="4" w:space="0" w:color="auto"/>
            </w:tcBorders>
            <w:vAlign w:val="center"/>
          </w:tcPr>
          <w:p w14:paraId="02BBDC9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c>
          <w:tcPr>
            <w:tcW w:w="1354" w:type="dxa"/>
            <w:tcBorders>
              <w:top w:val="nil"/>
              <w:left w:val="nil"/>
              <w:bottom w:val="single" w:sz="4" w:space="0" w:color="auto"/>
              <w:right w:val="single" w:sz="4" w:space="0" w:color="auto"/>
            </w:tcBorders>
            <w:vAlign w:val="center"/>
          </w:tcPr>
          <w:p w14:paraId="7C0B07C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r>
      <w:tr w:rsidR="002611A8" w:rsidRPr="002611A8" w14:paraId="182A4FDE"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3FC00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Orbit altitude (km)</w:t>
            </w:r>
          </w:p>
        </w:tc>
        <w:tc>
          <w:tcPr>
            <w:tcW w:w="1354" w:type="dxa"/>
            <w:tcBorders>
              <w:top w:val="nil"/>
              <w:left w:val="nil"/>
              <w:bottom w:val="single" w:sz="4" w:space="0" w:color="auto"/>
              <w:right w:val="single" w:sz="4" w:space="0" w:color="auto"/>
            </w:tcBorders>
            <w:shd w:val="clear" w:color="auto" w:fill="auto"/>
            <w:noWrap/>
            <w:vAlign w:val="center"/>
            <w:hideMark/>
          </w:tcPr>
          <w:p w14:paraId="15B1393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407</w:t>
            </w:r>
          </w:p>
        </w:tc>
        <w:tc>
          <w:tcPr>
            <w:tcW w:w="1354" w:type="dxa"/>
            <w:tcBorders>
              <w:top w:val="nil"/>
              <w:left w:val="nil"/>
              <w:bottom w:val="single" w:sz="4" w:space="0" w:color="auto"/>
              <w:right w:val="single" w:sz="4" w:space="0" w:color="auto"/>
            </w:tcBorders>
            <w:vAlign w:val="center"/>
          </w:tcPr>
          <w:p w14:paraId="4AEBEDA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836</w:t>
            </w:r>
          </w:p>
        </w:tc>
        <w:tc>
          <w:tcPr>
            <w:tcW w:w="1354" w:type="dxa"/>
            <w:tcBorders>
              <w:top w:val="nil"/>
              <w:left w:val="nil"/>
              <w:bottom w:val="single" w:sz="4" w:space="0" w:color="auto"/>
              <w:right w:val="single" w:sz="4" w:space="0" w:color="auto"/>
            </w:tcBorders>
            <w:vAlign w:val="center"/>
          </w:tcPr>
          <w:p w14:paraId="580A271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830</w:t>
            </w:r>
          </w:p>
        </w:tc>
        <w:tc>
          <w:tcPr>
            <w:tcW w:w="1354" w:type="dxa"/>
            <w:tcBorders>
              <w:top w:val="nil"/>
              <w:left w:val="nil"/>
              <w:bottom w:val="single" w:sz="4" w:space="0" w:color="auto"/>
              <w:right w:val="single" w:sz="4" w:space="0" w:color="auto"/>
            </w:tcBorders>
            <w:vAlign w:val="center"/>
          </w:tcPr>
          <w:p w14:paraId="188A995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5546D17B"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A46AB4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Nadir angle (°)</w:t>
            </w:r>
          </w:p>
        </w:tc>
        <w:tc>
          <w:tcPr>
            <w:tcW w:w="1354" w:type="dxa"/>
            <w:tcBorders>
              <w:top w:val="nil"/>
              <w:left w:val="nil"/>
              <w:bottom w:val="single" w:sz="4" w:space="0" w:color="auto"/>
              <w:right w:val="single" w:sz="4" w:space="0" w:color="auto"/>
            </w:tcBorders>
            <w:shd w:val="clear" w:color="auto" w:fill="auto"/>
            <w:noWrap/>
            <w:vAlign w:val="center"/>
            <w:hideMark/>
          </w:tcPr>
          <w:p w14:paraId="74257C0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46.1</w:t>
            </w:r>
          </w:p>
        </w:tc>
        <w:tc>
          <w:tcPr>
            <w:tcW w:w="1354" w:type="dxa"/>
            <w:tcBorders>
              <w:top w:val="nil"/>
              <w:left w:val="nil"/>
              <w:bottom w:val="single" w:sz="4" w:space="0" w:color="auto"/>
              <w:right w:val="single" w:sz="4" w:space="0" w:color="auto"/>
            </w:tcBorders>
            <w:vAlign w:val="center"/>
          </w:tcPr>
          <w:p w14:paraId="5D145C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42.6</w:t>
            </w:r>
          </w:p>
        </w:tc>
        <w:tc>
          <w:tcPr>
            <w:tcW w:w="1354" w:type="dxa"/>
            <w:tcBorders>
              <w:top w:val="nil"/>
              <w:left w:val="nil"/>
              <w:bottom w:val="single" w:sz="4" w:space="0" w:color="auto"/>
              <w:right w:val="single" w:sz="4" w:space="0" w:color="auto"/>
            </w:tcBorders>
            <w:vAlign w:val="center"/>
          </w:tcPr>
          <w:p w14:paraId="713833B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44.8</w:t>
            </w:r>
          </w:p>
        </w:tc>
        <w:tc>
          <w:tcPr>
            <w:tcW w:w="1354" w:type="dxa"/>
            <w:tcBorders>
              <w:top w:val="nil"/>
              <w:left w:val="nil"/>
              <w:bottom w:val="single" w:sz="4" w:space="0" w:color="auto"/>
              <w:right w:val="single" w:sz="4" w:space="0" w:color="auto"/>
            </w:tcBorders>
            <w:vAlign w:val="center"/>
          </w:tcPr>
          <w:p w14:paraId="1424726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0</w:t>
            </w:r>
          </w:p>
        </w:tc>
      </w:tr>
      <w:tr w:rsidR="002611A8" w:rsidRPr="002611A8" w14:paraId="74348EB8"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18DF4EA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Slant path distance (km)</w:t>
            </w:r>
          </w:p>
        </w:tc>
        <w:tc>
          <w:tcPr>
            <w:tcW w:w="1354" w:type="dxa"/>
            <w:tcBorders>
              <w:top w:val="nil"/>
              <w:left w:val="nil"/>
              <w:bottom w:val="single" w:sz="4" w:space="0" w:color="auto"/>
              <w:right w:val="single" w:sz="4" w:space="0" w:color="auto"/>
            </w:tcBorders>
            <w:shd w:val="clear" w:color="auto" w:fill="auto"/>
            <w:noWrap/>
            <w:vAlign w:val="center"/>
            <w:hideMark/>
          </w:tcPr>
          <w:p w14:paraId="49D81C0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609</w:t>
            </w:r>
          </w:p>
        </w:tc>
        <w:tc>
          <w:tcPr>
            <w:tcW w:w="1354" w:type="dxa"/>
            <w:tcBorders>
              <w:top w:val="nil"/>
              <w:left w:val="nil"/>
              <w:bottom w:val="single" w:sz="4" w:space="0" w:color="auto"/>
              <w:right w:val="single" w:sz="4" w:space="0" w:color="auto"/>
            </w:tcBorders>
            <w:vAlign w:val="center"/>
          </w:tcPr>
          <w:p w14:paraId="02B8127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1207</w:t>
            </w:r>
          </w:p>
        </w:tc>
        <w:tc>
          <w:tcPr>
            <w:tcW w:w="1354" w:type="dxa"/>
            <w:tcBorders>
              <w:top w:val="nil"/>
              <w:left w:val="nil"/>
              <w:bottom w:val="single" w:sz="4" w:space="0" w:color="auto"/>
              <w:right w:val="single" w:sz="4" w:space="0" w:color="auto"/>
            </w:tcBorders>
            <w:vAlign w:val="center"/>
          </w:tcPr>
          <w:p w14:paraId="6AA8EB2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1257</w:t>
            </w:r>
          </w:p>
        </w:tc>
        <w:tc>
          <w:tcPr>
            <w:tcW w:w="1354" w:type="dxa"/>
            <w:tcBorders>
              <w:top w:val="nil"/>
              <w:left w:val="nil"/>
              <w:bottom w:val="single" w:sz="4" w:space="0" w:color="auto"/>
              <w:right w:val="single" w:sz="4" w:space="0" w:color="auto"/>
            </w:tcBorders>
            <w:vAlign w:val="center"/>
          </w:tcPr>
          <w:p w14:paraId="6D51BFB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538B65B8"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1F540E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Free space losses (dB)</w:t>
            </w:r>
          </w:p>
        </w:tc>
        <w:tc>
          <w:tcPr>
            <w:tcW w:w="1354" w:type="dxa"/>
            <w:tcBorders>
              <w:top w:val="nil"/>
              <w:left w:val="nil"/>
              <w:bottom w:val="single" w:sz="4" w:space="0" w:color="auto"/>
              <w:right w:val="single" w:sz="4" w:space="0" w:color="auto"/>
            </w:tcBorders>
            <w:shd w:val="clear" w:color="auto" w:fill="auto"/>
            <w:noWrap/>
            <w:vAlign w:val="center"/>
            <w:hideMark/>
          </w:tcPr>
          <w:p w14:paraId="76B831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189.4</w:t>
            </w:r>
          </w:p>
        </w:tc>
        <w:tc>
          <w:tcPr>
            <w:tcW w:w="1354" w:type="dxa"/>
            <w:tcBorders>
              <w:top w:val="nil"/>
              <w:left w:val="nil"/>
              <w:bottom w:val="single" w:sz="4" w:space="0" w:color="auto"/>
              <w:right w:val="single" w:sz="4" w:space="0" w:color="auto"/>
            </w:tcBorders>
            <w:vAlign w:val="center"/>
          </w:tcPr>
          <w:p w14:paraId="1342421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195.3</w:t>
            </w:r>
          </w:p>
        </w:tc>
        <w:tc>
          <w:tcPr>
            <w:tcW w:w="1354" w:type="dxa"/>
            <w:tcBorders>
              <w:top w:val="nil"/>
              <w:left w:val="nil"/>
              <w:bottom w:val="single" w:sz="4" w:space="0" w:color="auto"/>
              <w:right w:val="single" w:sz="4" w:space="0" w:color="auto"/>
            </w:tcBorders>
            <w:vAlign w:val="center"/>
          </w:tcPr>
          <w:p w14:paraId="6FEE4AB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195.7</w:t>
            </w:r>
          </w:p>
        </w:tc>
        <w:tc>
          <w:tcPr>
            <w:tcW w:w="1354" w:type="dxa"/>
            <w:tcBorders>
              <w:top w:val="nil"/>
              <w:left w:val="nil"/>
              <w:bottom w:val="single" w:sz="4" w:space="0" w:color="auto"/>
              <w:right w:val="single" w:sz="4" w:space="0" w:color="auto"/>
            </w:tcBorders>
            <w:vAlign w:val="center"/>
          </w:tcPr>
          <w:p w14:paraId="23B4361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224.8</w:t>
            </w:r>
          </w:p>
        </w:tc>
      </w:tr>
      <w:tr w:rsidR="002611A8" w:rsidRPr="002611A8" w14:paraId="7F70760B"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5CA36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Elevation at ground (°)</w:t>
            </w:r>
          </w:p>
        </w:tc>
        <w:tc>
          <w:tcPr>
            <w:tcW w:w="1354" w:type="dxa"/>
            <w:tcBorders>
              <w:top w:val="nil"/>
              <w:left w:val="nil"/>
              <w:bottom w:val="single" w:sz="4" w:space="0" w:color="auto"/>
              <w:right w:val="single" w:sz="4" w:space="0" w:color="auto"/>
            </w:tcBorders>
            <w:shd w:val="clear" w:color="auto" w:fill="auto"/>
            <w:noWrap/>
            <w:vAlign w:val="center"/>
            <w:hideMark/>
          </w:tcPr>
          <w:p w14:paraId="5999097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w:t>
            </w:r>
          </w:p>
        </w:tc>
        <w:tc>
          <w:tcPr>
            <w:tcW w:w="1354" w:type="dxa"/>
            <w:tcBorders>
              <w:top w:val="nil"/>
              <w:left w:val="nil"/>
              <w:bottom w:val="single" w:sz="4" w:space="0" w:color="auto"/>
              <w:right w:val="single" w:sz="4" w:space="0" w:color="auto"/>
            </w:tcBorders>
            <w:vAlign w:val="center"/>
          </w:tcPr>
          <w:p w14:paraId="5F0BF81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w:t>
            </w:r>
          </w:p>
        </w:tc>
        <w:tc>
          <w:tcPr>
            <w:tcW w:w="1354" w:type="dxa"/>
            <w:tcBorders>
              <w:top w:val="nil"/>
              <w:left w:val="nil"/>
              <w:bottom w:val="single" w:sz="4" w:space="0" w:color="auto"/>
              <w:right w:val="single" w:sz="4" w:space="0" w:color="auto"/>
            </w:tcBorders>
            <w:vAlign w:val="center"/>
          </w:tcPr>
          <w:p w14:paraId="69393B2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37.2</w:t>
            </w:r>
          </w:p>
        </w:tc>
        <w:tc>
          <w:tcPr>
            <w:tcW w:w="1354" w:type="dxa"/>
            <w:tcBorders>
              <w:top w:val="nil"/>
              <w:left w:val="nil"/>
              <w:bottom w:val="single" w:sz="4" w:space="0" w:color="auto"/>
              <w:right w:val="single" w:sz="4" w:space="0" w:color="auto"/>
            </w:tcBorders>
            <w:vAlign w:val="center"/>
          </w:tcPr>
          <w:p w14:paraId="539E6AB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90</w:t>
            </w:r>
          </w:p>
        </w:tc>
      </w:tr>
      <w:tr w:rsidR="002611A8" w:rsidRPr="002611A8" w14:paraId="44330EA9"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186D917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Atmospheric losses (dB)</w:t>
            </w:r>
          </w:p>
        </w:tc>
        <w:tc>
          <w:tcPr>
            <w:tcW w:w="1354" w:type="dxa"/>
            <w:tcBorders>
              <w:top w:val="nil"/>
              <w:left w:val="nil"/>
              <w:bottom w:val="single" w:sz="4" w:space="0" w:color="auto"/>
              <w:right w:val="single" w:sz="4" w:space="0" w:color="auto"/>
            </w:tcBorders>
            <w:shd w:val="clear" w:color="auto" w:fill="auto"/>
            <w:noWrap/>
            <w:vAlign w:val="center"/>
            <w:hideMark/>
          </w:tcPr>
          <w:p w14:paraId="3E72334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4.6</w:t>
            </w:r>
          </w:p>
        </w:tc>
        <w:tc>
          <w:tcPr>
            <w:tcW w:w="1354" w:type="dxa"/>
            <w:tcBorders>
              <w:top w:val="nil"/>
              <w:left w:val="nil"/>
              <w:bottom w:val="single" w:sz="4" w:space="0" w:color="auto"/>
              <w:right w:val="single" w:sz="4" w:space="0" w:color="auto"/>
            </w:tcBorders>
            <w:vAlign w:val="center"/>
          </w:tcPr>
          <w:p w14:paraId="3E27369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4.6</w:t>
            </w:r>
          </w:p>
        </w:tc>
        <w:tc>
          <w:tcPr>
            <w:tcW w:w="1354" w:type="dxa"/>
            <w:tcBorders>
              <w:top w:val="nil"/>
              <w:left w:val="nil"/>
              <w:bottom w:val="single" w:sz="4" w:space="0" w:color="auto"/>
              <w:right w:val="single" w:sz="4" w:space="0" w:color="auto"/>
            </w:tcBorders>
            <w:vAlign w:val="center"/>
          </w:tcPr>
          <w:p w14:paraId="01651C7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4.89</w:t>
            </w:r>
          </w:p>
        </w:tc>
        <w:tc>
          <w:tcPr>
            <w:tcW w:w="1354" w:type="dxa"/>
            <w:tcBorders>
              <w:top w:val="nil"/>
              <w:left w:val="nil"/>
              <w:bottom w:val="single" w:sz="4" w:space="0" w:color="auto"/>
              <w:right w:val="single" w:sz="4" w:space="0" w:color="auto"/>
            </w:tcBorders>
            <w:vAlign w:val="center"/>
          </w:tcPr>
          <w:p w14:paraId="1F02A9A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2.96</w:t>
            </w:r>
          </w:p>
        </w:tc>
      </w:tr>
      <w:tr w:rsidR="002611A8" w:rsidRPr="002611A8" w14:paraId="2883B356"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75C648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Antenna gain (</w:t>
            </w:r>
            <w:proofErr w:type="spellStart"/>
            <w:r w:rsidRPr="002611A8">
              <w:rPr>
                <w:color w:val="000000"/>
                <w:sz w:val="20"/>
                <w:lang w:eastAsia="fr-FR"/>
              </w:rPr>
              <w:t>dBi</w:t>
            </w:r>
            <w:proofErr w:type="spellEnd"/>
            <w:r w:rsidRPr="002611A8">
              <w:rPr>
                <w:color w:val="000000"/>
                <w:sz w:val="20"/>
                <w:lang w:eastAsia="fr-FR"/>
              </w:rPr>
              <w:t>)</w:t>
            </w:r>
          </w:p>
        </w:tc>
        <w:tc>
          <w:tcPr>
            <w:tcW w:w="1354" w:type="dxa"/>
            <w:tcBorders>
              <w:top w:val="nil"/>
              <w:left w:val="nil"/>
              <w:bottom w:val="single" w:sz="4" w:space="0" w:color="auto"/>
              <w:right w:val="single" w:sz="4" w:space="0" w:color="auto"/>
            </w:tcBorders>
            <w:shd w:val="clear" w:color="auto" w:fill="auto"/>
            <w:noWrap/>
            <w:vAlign w:val="center"/>
            <w:hideMark/>
          </w:tcPr>
          <w:p w14:paraId="52C78E1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60.5</w:t>
            </w:r>
          </w:p>
        </w:tc>
        <w:tc>
          <w:tcPr>
            <w:tcW w:w="1354" w:type="dxa"/>
            <w:tcBorders>
              <w:top w:val="nil"/>
              <w:left w:val="nil"/>
              <w:bottom w:val="single" w:sz="4" w:space="0" w:color="auto"/>
              <w:right w:val="single" w:sz="4" w:space="0" w:color="auto"/>
            </w:tcBorders>
            <w:vAlign w:val="center"/>
          </w:tcPr>
          <w:p w14:paraId="4CA2E0F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60.5</w:t>
            </w:r>
          </w:p>
        </w:tc>
        <w:tc>
          <w:tcPr>
            <w:tcW w:w="1354" w:type="dxa"/>
            <w:tcBorders>
              <w:top w:val="nil"/>
              <w:left w:val="nil"/>
              <w:bottom w:val="single" w:sz="4" w:space="0" w:color="auto"/>
              <w:right w:val="single" w:sz="4" w:space="0" w:color="auto"/>
            </w:tcBorders>
            <w:vAlign w:val="center"/>
          </w:tcPr>
          <w:p w14:paraId="1F9E6BE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55.5</w:t>
            </w:r>
          </w:p>
        </w:tc>
        <w:tc>
          <w:tcPr>
            <w:tcW w:w="1354" w:type="dxa"/>
            <w:tcBorders>
              <w:top w:val="nil"/>
              <w:left w:val="nil"/>
              <w:bottom w:val="single" w:sz="4" w:space="0" w:color="auto"/>
              <w:right w:val="single" w:sz="4" w:space="0" w:color="auto"/>
            </w:tcBorders>
            <w:vAlign w:val="center"/>
          </w:tcPr>
          <w:p w14:paraId="1B9E71E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r>
      <w:tr w:rsidR="002611A8" w:rsidRPr="002611A8" w14:paraId="11DDAF7D" w14:textId="77777777" w:rsidTr="0094343B">
        <w:trPr>
          <w:trHeight w:val="288"/>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3A19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IFOV (km²)</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57DBE6C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17</w:t>
            </w:r>
          </w:p>
        </w:tc>
        <w:tc>
          <w:tcPr>
            <w:tcW w:w="1354" w:type="dxa"/>
            <w:tcBorders>
              <w:top w:val="single" w:sz="4" w:space="0" w:color="auto"/>
              <w:left w:val="nil"/>
              <w:bottom w:val="single" w:sz="4" w:space="0" w:color="auto"/>
              <w:right w:val="single" w:sz="4" w:space="0" w:color="auto"/>
            </w:tcBorders>
            <w:vAlign w:val="center"/>
          </w:tcPr>
          <w:p w14:paraId="2A31BCA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67</w:t>
            </w:r>
          </w:p>
        </w:tc>
        <w:tc>
          <w:tcPr>
            <w:tcW w:w="1354" w:type="dxa"/>
            <w:tcBorders>
              <w:top w:val="single" w:sz="4" w:space="0" w:color="auto"/>
              <w:left w:val="nil"/>
              <w:bottom w:val="single" w:sz="4" w:space="0" w:color="auto"/>
              <w:right w:val="single" w:sz="4" w:space="0" w:color="auto"/>
            </w:tcBorders>
            <w:vAlign w:val="center"/>
          </w:tcPr>
          <w:p w14:paraId="511F5AB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68</w:t>
            </w:r>
          </w:p>
        </w:tc>
        <w:tc>
          <w:tcPr>
            <w:tcW w:w="1354" w:type="dxa"/>
            <w:tcBorders>
              <w:top w:val="single" w:sz="4" w:space="0" w:color="auto"/>
              <w:left w:val="nil"/>
              <w:bottom w:val="single" w:sz="4" w:space="0" w:color="auto"/>
              <w:right w:val="single" w:sz="4" w:space="0" w:color="auto"/>
            </w:tcBorders>
            <w:vAlign w:val="center"/>
          </w:tcPr>
          <w:p w14:paraId="3AE8D91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1104</w:t>
            </w:r>
          </w:p>
        </w:tc>
      </w:tr>
      <w:tr w:rsidR="002611A8" w:rsidRPr="002611A8" w14:paraId="60970580" w14:textId="77777777" w:rsidTr="0094343B">
        <w:trPr>
          <w:trHeight w:val="288"/>
          <w:jc w:val="center"/>
        </w:trPr>
        <w:tc>
          <w:tcPr>
            <w:tcW w:w="8505" w:type="dxa"/>
            <w:gridSpan w:val="5"/>
            <w:tcBorders>
              <w:top w:val="single" w:sz="4" w:space="0" w:color="auto"/>
            </w:tcBorders>
            <w:shd w:val="clear" w:color="auto" w:fill="auto"/>
            <w:noWrap/>
            <w:vAlign w:val="bottom"/>
          </w:tcPr>
          <w:p w14:paraId="00A1F7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sz w:val="20"/>
              </w:rPr>
              <w:t>* Centre of the lowest channel</w:t>
            </w:r>
          </w:p>
        </w:tc>
      </w:tr>
    </w:tbl>
    <w:p w14:paraId="1CBAE2A2" w14:textId="77777777" w:rsidR="002611A8" w:rsidRPr="002611A8" w:rsidRDefault="002611A8" w:rsidP="002611A8">
      <w:pPr>
        <w:keepNext/>
        <w:spacing w:before="480" w:after="120"/>
        <w:jc w:val="center"/>
        <w:rPr>
          <w:caps/>
          <w:sz w:val="20"/>
        </w:rPr>
      </w:pPr>
      <w:r w:rsidRPr="002611A8">
        <w:rPr>
          <w:caps/>
          <w:sz w:val="20"/>
        </w:rPr>
        <w:t>Table 5</w:t>
      </w:r>
    </w:p>
    <w:p w14:paraId="48952BB4"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EESS (passive) Parameters for 148.5-151.5 GHz band</w:t>
      </w:r>
    </w:p>
    <w:tbl>
      <w:tblPr>
        <w:tblW w:w="6237" w:type="dxa"/>
        <w:jc w:val="center"/>
        <w:tblCellMar>
          <w:left w:w="70" w:type="dxa"/>
          <w:right w:w="70" w:type="dxa"/>
        </w:tblCellMar>
        <w:tblLook w:val="04A0" w:firstRow="1" w:lastRow="0" w:firstColumn="1" w:lastColumn="0" w:noHBand="0" w:noVBand="1"/>
      </w:tblPr>
      <w:tblGrid>
        <w:gridCol w:w="3114"/>
        <w:gridCol w:w="1666"/>
        <w:gridCol w:w="1457"/>
      </w:tblGrid>
      <w:tr w:rsidR="002611A8" w:rsidRPr="002611A8" w14:paraId="05BE2E68" w14:textId="77777777" w:rsidTr="0094343B">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A83D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system</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176094B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N1 (nadir)</w:t>
            </w:r>
          </w:p>
        </w:tc>
        <w:tc>
          <w:tcPr>
            <w:tcW w:w="1457" w:type="dxa"/>
            <w:tcBorders>
              <w:top w:val="single" w:sz="4" w:space="0" w:color="auto"/>
              <w:left w:val="nil"/>
              <w:bottom w:val="single" w:sz="4" w:space="0" w:color="auto"/>
              <w:right w:val="single" w:sz="4" w:space="0" w:color="auto"/>
            </w:tcBorders>
            <w:vAlign w:val="center"/>
          </w:tcPr>
          <w:p w14:paraId="6F36008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N1 (outer)</w:t>
            </w:r>
          </w:p>
        </w:tc>
      </w:tr>
      <w:tr w:rsidR="002611A8" w:rsidRPr="002611A8" w14:paraId="4EB18E1E"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C0701A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Centre frequency (GHz)</w:t>
            </w:r>
          </w:p>
        </w:tc>
        <w:tc>
          <w:tcPr>
            <w:tcW w:w="1666" w:type="dxa"/>
            <w:tcBorders>
              <w:top w:val="nil"/>
              <w:left w:val="nil"/>
              <w:bottom w:val="single" w:sz="4" w:space="0" w:color="auto"/>
              <w:right w:val="single" w:sz="4" w:space="0" w:color="auto"/>
            </w:tcBorders>
            <w:shd w:val="clear" w:color="auto" w:fill="auto"/>
            <w:noWrap/>
            <w:hideMark/>
          </w:tcPr>
          <w:p w14:paraId="63D7548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150</w:t>
            </w:r>
          </w:p>
        </w:tc>
        <w:tc>
          <w:tcPr>
            <w:tcW w:w="1457" w:type="dxa"/>
            <w:tcBorders>
              <w:top w:val="nil"/>
              <w:left w:val="nil"/>
              <w:bottom w:val="single" w:sz="4" w:space="0" w:color="auto"/>
              <w:right w:val="single" w:sz="4" w:space="0" w:color="auto"/>
            </w:tcBorders>
          </w:tcPr>
          <w:p w14:paraId="56D1EE5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150</w:t>
            </w:r>
          </w:p>
        </w:tc>
      </w:tr>
      <w:tr w:rsidR="002611A8" w:rsidRPr="002611A8" w14:paraId="050A9F2D"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CA6012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Orbit altitude (km)</w:t>
            </w:r>
          </w:p>
        </w:tc>
        <w:tc>
          <w:tcPr>
            <w:tcW w:w="1666" w:type="dxa"/>
            <w:tcBorders>
              <w:top w:val="nil"/>
              <w:left w:val="nil"/>
              <w:bottom w:val="single" w:sz="4" w:space="0" w:color="auto"/>
              <w:right w:val="single" w:sz="4" w:space="0" w:color="auto"/>
            </w:tcBorders>
            <w:shd w:val="clear" w:color="auto" w:fill="auto"/>
            <w:noWrap/>
            <w:hideMark/>
          </w:tcPr>
          <w:p w14:paraId="5787BA8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c>
          <w:tcPr>
            <w:tcW w:w="1457" w:type="dxa"/>
            <w:tcBorders>
              <w:top w:val="nil"/>
              <w:left w:val="nil"/>
              <w:bottom w:val="single" w:sz="4" w:space="0" w:color="auto"/>
              <w:right w:val="single" w:sz="4" w:space="0" w:color="auto"/>
            </w:tcBorders>
          </w:tcPr>
          <w:p w14:paraId="0D0B49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r>
      <w:tr w:rsidR="002611A8" w:rsidRPr="002611A8" w14:paraId="5CC940FE"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38936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Nadir angle (°)</w:t>
            </w:r>
          </w:p>
        </w:tc>
        <w:tc>
          <w:tcPr>
            <w:tcW w:w="1666" w:type="dxa"/>
            <w:tcBorders>
              <w:top w:val="nil"/>
              <w:left w:val="nil"/>
              <w:bottom w:val="single" w:sz="4" w:space="0" w:color="auto"/>
              <w:right w:val="single" w:sz="4" w:space="0" w:color="auto"/>
            </w:tcBorders>
            <w:shd w:val="clear" w:color="auto" w:fill="auto"/>
            <w:noWrap/>
            <w:hideMark/>
          </w:tcPr>
          <w:p w14:paraId="420710F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0</w:t>
            </w:r>
          </w:p>
        </w:tc>
        <w:tc>
          <w:tcPr>
            <w:tcW w:w="1457" w:type="dxa"/>
            <w:tcBorders>
              <w:top w:val="nil"/>
              <w:left w:val="nil"/>
              <w:bottom w:val="single" w:sz="4" w:space="0" w:color="auto"/>
              <w:right w:val="single" w:sz="4" w:space="0" w:color="auto"/>
            </w:tcBorders>
          </w:tcPr>
          <w:p w14:paraId="24228EB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48.95</w:t>
            </w:r>
          </w:p>
        </w:tc>
      </w:tr>
      <w:tr w:rsidR="002611A8" w:rsidRPr="002611A8" w14:paraId="4F962FB7"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FCF338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Slant path distance (km)</w:t>
            </w:r>
          </w:p>
        </w:tc>
        <w:tc>
          <w:tcPr>
            <w:tcW w:w="1666" w:type="dxa"/>
            <w:tcBorders>
              <w:top w:val="nil"/>
              <w:left w:val="nil"/>
              <w:bottom w:val="single" w:sz="4" w:space="0" w:color="auto"/>
              <w:right w:val="single" w:sz="4" w:space="0" w:color="auto"/>
            </w:tcBorders>
            <w:shd w:val="clear" w:color="auto" w:fill="auto"/>
            <w:noWrap/>
            <w:hideMark/>
          </w:tcPr>
          <w:p w14:paraId="3AF99BE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c>
          <w:tcPr>
            <w:tcW w:w="1457" w:type="dxa"/>
            <w:tcBorders>
              <w:top w:val="nil"/>
              <w:left w:val="nil"/>
              <w:bottom w:val="single" w:sz="4" w:space="0" w:color="auto"/>
              <w:right w:val="single" w:sz="4" w:space="0" w:color="auto"/>
            </w:tcBorders>
          </w:tcPr>
          <w:p w14:paraId="14DF24D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1166</w:t>
            </w:r>
          </w:p>
        </w:tc>
      </w:tr>
      <w:tr w:rsidR="002611A8" w:rsidRPr="002611A8" w14:paraId="5924B118"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FB15BD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Free space losses (dB)</w:t>
            </w:r>
          </w:p>
        </w:tc>
        <w:tc>
          <w:tcPr>
            <w:tcW w:w="1666" w:type="dxa"/>
            <w:tcBorders>
              <w:top w:val="nil"/>
              <w:left w:val="nil"/>
              <w:bottom w:val="single" w:sz="4" w:space="0" w:color="auto"/>
              <w:right w:val="single" w:sz="4" w:space="0" w:color="auto"/>
            </w:tcBorders>
            <w:shd w:val="clear" w:color="auto" w:fill="auto"/>
            <w:noWrap/>
            <w:hideMark/>
          </w:tcPr>
          <w:p w14:paraId="621E2C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192.9</w:t>
            </w:r>
          </w:p>
        </w:tc>
        <w:tc>
          <w:tcPr>
            <w:tcW w:w="1457" w:type="dxa"/>
            <w:tcBorders>
              <w:top w:val="nil"/>
              <w:left w:val="nil"/>
              <w:bottom w:val="single" w:sz="4" w:space="0" w:color="auto"/>
              <w:right w:val="single" w:sz="4" w:space="0" w:color="auto"/>
            </w:tcBorders>
          </w:tcPr>
          <w:p w14:paraId="3A8D488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197.3</w:t>
            </w:r>
          </w:p>
        </w:tc>
      </w:tr>
      <w:tr w:rsidR="002611A8" w:rsidRPr="002611A8" w14:paraId="6121C684"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FAAD33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Elevation at ground (°)</w:t>
            </w:r>
          </w:p>
        </w:tc>
        <w:tc>
          <w:tcPr>
            <w:tcW w:w="1666" w:type="dxa"/>
            <w:tcBorders>
              <w:top w:val="nil"/>
              <w:left w:val="nil"/>
              <w:bottom w:val="single" w:sz="4" w:space="0" w:color="auto"/>
              <w:right w:val="single" w:sz="4" w:space="0" w:color="auto"/>
            </w:tcBorders>
            <w:shd w:val="clear" w:color="auto" w:fill="auto"/>
            <w:noWrap/>
            <w:hideMark/>
          </w:tcPr>
          <w:p w14:paraId="0774C0B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90</w:t>
            </w:r>
          </w:p>
        </w:tc>
        <w:tc>
          <w:tcPr>
            <w:tcW w:w="1457" w:type="dxa"/>
            <w:tcBorders>
              <w:top w:val="nil"/>
              <w:left w:val="nil"/>
              <w:bottom w:val="single" w:sz="4" w:space="0" w:color="auto"/>
              <w:right w:val="single" w:sz="4" w:space="0" w:color="auto"/>
            </w:tcBorders>
          </w:tcPr>
          <w:p w14:paraId="2512E68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33.1</w:t>
            </w:r>
          </w:p>
        </w:tc>
      </w:tr>
      <w:tr w:rsidR="002611A8" w:rsidRPr="002611A8" w14:paraId="3499FEFE"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7C9A6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Atmospheric losses (dB)</w:t>
            </w:r>
          </w:p>
        </w:tc>
        <w:tc>
          <w:tcPr>
            <w:tcW w:w="1666" w:type="dxa"/>
            <w:tcBorders>
              <w:top w:val="nil"/>
              <w:left w:val="nil"/>
              <w:bottom w:val="single" w:sz="4" w:space="0" w:color="auto"/>
              <w:right w:val="single" w:sz="4" w:space="0" w:color="auto"/>
            </w:tcBorders>
            <w:shd w:val="clear" w:color="auto" w:fill="auto"/>
            <w:noWrap/>
            <w:hideMark/>
          </w:tcPr>
          <w:p w14:paraId="3DF6C9E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2.1</w:t>
            </w:r>
          </w:p>
        </w:tc>
        <w:tc>
          <w:tcPr>
            <w:tcW w:w="1457" w:type="dxa"/>
            <w:tcBorders>
              <w:top w:val="nil"/>
              <w:left w:val="nil"/>
              <w:bottom w:val="single" w:sz="4" w:space="0" w:color="auto"/>
              <w:right w:val="single" w:sz="4" w:space="0" w:color="auto"/>
            </w:tcBorders>
          </w:tcPr>
          <w:p w14:paraId="3FAB95A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3.9</w:t>
            </w:r>
          </w:p>
        </w:tc>
      </w:tr>
      <w:tr w:rsidR="002611A8" w:rsidRPr="002611A8" w14:paraId="5997E924"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2D8146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Antenna gain (</w:t>
            </w:r>
            <w:proofErr w:type="spellStart"/>
            <w:r w:rsidRPr="002611A8">
              <w:rPr>
                <w:color w:val="000000"/>
                <w:sz w:val="20"/>
                <w:lang w:eastAsia="fr-FR"/>
              </w:rPr>
              <w:t>dBi</w:t>
            </w:r>
            <w:proofErr w:type="spellEnd"/>
            <w:r w:rsidRPr="002611A8">
              <w:rPr>
                <w:color w:val="000000"/>
                <w:sz w:val="20"/>
                <w:lang w:eastAsia="fr-FR"/>
              </w:rPr>
              <w:t>)</w:t>
            </w:r>
          </w:p>
        </w:tc>
        <w:tc>
          <w:tcPr>
            <w:tcW w:w="1666" w:type="dxa"/>
            <w:tcBorders>
              <w:top w:val="nil"/>
              <w:left w:val="nil"/>
              <w:bottom w:val="single" w:sz="4" w:space="0" w:color="auto"/>
              <w:right w:val="single" w:sz="4" w:space="0" w:color="auto"/>
            </w:tcBorders>
            <w:shd w:val="clear" w:color="auto" w:fill="auto"/>
            <w:noWrap/>
            <w:hideMark/>
          </w:tcPr>
          <w:p w14:paraId="06930A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45</w:t>
            </w:r>
          </w:p>
        </w:tc>
        <w:tc>
          <w:tcPr>
            <w:tcW w:w="1457" w:type="dxa"/>
            <w:tcBorders>
              <w:top w:val="nil"/>
              <w:left w:val="nil"/>
              <w:bottom w:val="single" w:sz="4" w:space="0" w:color="auto"/>
              <w:right w:val="single" w:sz="4" w:space="0" w:color="auto"/>
            </w:tcBorders>
          </w:tcPr>
          <w:p w14:paraId="51F5B11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45</w:t>
            </w:r>
          </w:p>
        </w:tc>
      </w:tr>
      <w:tr w:rsidR="002611A8" w:rsidRPr="002611A8" w14:paraId="535D2550"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tcPr>
          <w:p w14:paraId="33D7FAD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IFOV (km²)</w:t>
            </w:r>
          </w:p>
        </w:tc>
        <w:tc>
          <w:tcPr>
            <w:tcW w:w="1666" w:type="dxa"/>
            <w:tcBorders>
              <w:top w:val="nil"/>
              <w:left w:val="nil"/>
              <w:bottom w:val="single" w:sz="4" w:space="0" w:color="auto"/>
              <w:right w:val="single" w:sz="4" w:space="0" w:color="auto"/>
            </w:tcBorders>
            <w:shd w:val="clear" w:color="auto" w:fill="auto"/>
            <w:noWrap/>
          </w:tcPr>
          <w:p w14:paraId="7FBF187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144</w:t>
            </w:r>
          </w:p>
        </w:tc>
        <w:tc>
          <w:tcPr>
            <w:tcW w:w="1457" w:type="dxa"/>
            <w:tcBorders>
              <w:top w:val="nil"/>
              <w:left w:val="nil"/>
              <w:bottom w:val="single" w:sz="4" w:space="0" w:color="auto"/>
              <w:right w:val="single" w:sz="4" w:space="0" w:color="auto"/>
            </w:tcBorders>
          </w:tcPr>
          <w:p w14:paraId="611A91E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721</w:t>
            </w:r>
          </w:p>
        </w:tc>
      </w:tr>
      <w:tr w:rsidR="002611A8" w:rsidRPr="002611A8" w14:paraId="74D6ECD2" w14:textId="77777777" w:rsidTr="0094343B">
        <w:trPr>
          <w:trHeight w:val="288"/>
          <w:jc w:val="center"/>
        </w:trPr>
        <w:tc>
          <w:tcPr>
            <w:tcW w:w="6237" w:type="dxa"/>
            <w:gridSpan w:val="3"/>
            <w:tcBorders>
              <w:top w:val="single" w:sz="4" w:space="0" w:color="auto"/>
            </w:tcBorders>
            <w:shd w:val="clear" w:color="auto" w:fill="auto"/>
            <w:noWrap/>
            <w:vAlign w:val="bottom"/>
          </w:tcPr>
          <w:p w14:paraId="376D3D5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sz w:val="20"/>
              </w:rPr>
              <w:t>* Centre of the lowest channel</w:t>
            </w:r>
          </w:p>
        </w:tc>
      </w:tr>
    </w:tbl>
    <w:p w14:paraId="744839A9" w14:textId="77777777" w:rsidR="002611A8" w:rsidRPr="002611A8" w:rsidRDefault="002611A8" w:rsidP="002611A8">
      <w:pPr>
        <w:keepNext/>
        <w:spacing w:before="480" w:after="120"/>
        <w:jc w:val="center"/>
        <w:rPr>
          <w:caps/>
          <w:sz w:val="20"/>
        </w:rPr>
      </w:pPr>
      <w:r w:rsidRPr="002611A8">
        <w:rPr>
          <w:caps/>
          <w:sz w:val="20"/>
        </w:rPr>
        <w:lastRenderedPageBreak/>
        <w:t>Table 6</w:t>
      </w:r>
    </w:p>
    <w:p w14:paraId="11D8EE86"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EESS (passive) Parameters for 164-167 GHz band</w:t>
      </w:r>
    </w:p>
    <w:tbl>
      <w:tblPr>
        <w:tblW w:w="8505" w:type="dxa"/>
        <w:jc w:val="center"/>
        <w:tblCellMar>
          <w:left w:w="70" w:type="dxa"/>
          <w:right w:w="70" w:type="dxa"/>
        </w:tblCellMar>
        <w:tblLook w:val="04A0" w:firstRow="1" w:lastRow="0" w:firstColumn="1" w:lastColumn="0" w:noHBand="0" w:noVBand="1"/>
      </w:tblPr>
      <w:tblGrid>
        <w:gridCol w:w="3089"/>
        <w:gridCol w:w="1354"/>
        <w:gridCol w:w="1354"/>
        <w:gridCol w:w="1354"/>
        <w:gridCol w:w="1354"/>
      </w:tblGrid>
      <w:tr w:rsidR="002611A8" w:rsidRPr="002611A8" w14:paraId="1CAF3C58" w14:textId="77777777" w:rsidTr="0094343B">
        <w:trPr>
          <w:trHeight w:val="288"/>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3545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system</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14072FE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P3</w:t>
            </w:r>
          </w:p>
        </w:tc>
        <w:tc>
          <w:tcPr>
            <w:tcW w:w="1354" w:type="dxa"/>
            <w:tcBorders>
              <w:top w:val="single" w:sz="4" w:space="0" w:color="auto"/>
              <w:left w:val="nil"/>
              <w:bottom w:val="single" w:sz="4" w:space="0" w:color="auto"/>
              <w:right w:val="single" w:sz="4" w:space="0" w:color="auto"/>
            </w:tcBorders>
            <w:vAlign w:val="center"/>
          </w:tcPr>
          <w:p w14:paraId="72C651E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P4</w:t>
            </w:r>
          </w:p>
        </w:tc>
        <w:tc>
          <w:tcPr>
            <w:tcW w:w="1354" w:type="dxa"/>
            <w:tcBorders>
              <w:top w:val="single" w:sz="4" w:space="0" w:color="auto"/>
              <w:left w:val="nil"/>
              <w:bottom w:val="single" w:sz="4" w:space="0" w:color="auto"/>
              <w:right w:val="single" w:sz="4" w:space="0" w:color="auto"/>
            </w:tcBorders>
            <w:vAlign w:val="center"/>
          </w:tcPr>
          <w:p w14:paraId="3D416E6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P10</w:t>
            </w:r>
          </w:p>
        </w:tc>
        <w:tc>
          <w:tcPr>
            <w:tcW w:w="1354" w:type="dxa"/>
            <w:tcBorders>
              <w:top w:val="single" w:sz="4" w:space="0" w:color="auto"/>
              <w:left w:val="nil"/>
              <w:bottom w:val="single" w:sz="4" w:space="0" w:color="auto"/>
              <w:right w:val="single" w:sz="4" w:space="0" w:color="auto"/>
            </w:tcBorders>
            <w:vAlign w:val="center"/>
          </w:tcPr>
          <w:p w14:paraId="12352A9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GSO-P1</w:t>
            </w:r>
          </w:p>
        </w:tc>
      </w:tr>
      <w:tr w:rsidR="002611A8" w:rsidRPr="002611A8" w14:paraId="7B3696CD"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09AAC7E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Centre frequency (GHz)</w:t>
            </w:r>
          </w:p>
        </w:tc>
        <w:tc>
          <w:tcPr>
            <w:tcW w:w="1354" w:type="dxa"/>
            <w:tcBorders>
              <w:top w:val="nil"/>
              <w:left w:val="nil"/>
              <w:bottom w:val="single" w:sz="4" w:space="0" w:color="auto"/>
              <w:right w:val="single" w:sz="4" w:space="0" w:color="auto"/>
            </w:tcBorders>
            <w:shd w:val="clear" w:color="auto" w:fill="auto"/>
            <w:noWrap/>
            <w:vAlign w:val="center"/>
            <w:hideMark/>
          </w:tcPr>
          <w:p w14:paraId="77C28FE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c>
          <w:tcPr>
            <w:tcW w:w="1354" w:type="dxa"/>
            <w:tcBorders>
              <w:top w:val="nil"/>
              <w:left w:val="nil"/>
              <w:bottom w:val="single" w:sz="4" w:space="0" w:color="auto"/>
              <w:right w:val="single" w:sz="4" w:space="0" w:color="auto"/>
            </w:tcBorders>
            <w:vAlign w:val="center"/>
          </w:tcPr>
          <w:p w14:paraId="7E184F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c>
          <w:tcPr>
            <w:tcW w:w="1354" w:type="dxa"/>
            <w:tcBorders>
              <w:top w:val="nil"/>
              <w:left w:val="nil"/>
              <w:bottom w:val="single" w:sz="4" w:space="0" w:color="auto"/>
              <w:right w:val="single" w:sz="4" w:space="0" w:color="auto"/>
            </w:tcBorders>
            <w:vAlign w:val="center"/>
          </w:tcPr>
          <w:p w14:paraId="05B7DB0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c>
          <w:tcPr>
            <w:tcW w:w="1354" w:type="dxa"/>
            <w:tcBorders>
              <w:top w:val="nil"/>
              <w:left w:val="nil"/>
              <w:bottom w:val="single" w:sz="4" w:space="0" w:color="auto"/>
              <w:right w:val="single" w:sz="4" w:space="0" w:color="auto"/>
            </w:tcBorders>
            <w:vAlign w:val="center"/>
          </w:tcPr>
          <w:p w14:paraId="79598B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r>
      <w:tr w:rsidR="002611A8" w:rsidRPr="002611A8" w14:paraId="7D0C3C40"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784436F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Orbit altitude (km)</w:t>
            </w:r>
          </w:p>
        </w:tc>
        <w:tc>
          <w:tcPr>
            <w:tcW w:w="1354" w:type="dxa"/>
            <w:tcBorders>
              <w:top w:val="nil"/>
              <w:left w:val="nil"/>
              <w:bottom w:val="single" w:sz="4" w:space="0" w:color="auto"/>
              <w:right w:val="single" w:sz="4" w:space="0" w:color="auto"/>
            </w:tcBorders>
            <w:shd w:val="clear" w:color="auto" w:fill="auto"/>
            <w:noWrap/>
            <w:vAlign w:val="center"/>
            <w:hideMark/>
          </w:tcPr>
          <w:p w14:paraId="6BFDDC1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830</w:t>
            </w:r>
          </w:p>
        </w:tc>
        <w:tc>
          <w:tcPr>
            <w:tcW w:w="1354" w:type="dxa"/>
            <w:tcBorders>
              <w:top w:val="nil"/>
              <w:left w:val="nil"/>
              <w:bottom w:val="single" w:sz="4" w:space="0" w:color="auto"/>
              <w:right w:val="single" w:sz="4" w:space="0" w:color="auto"/>
            </w:tcBorders>
            <w:vAlign w:val="center"/>
          </w:tcPr>
          <w:p w14:paraId="04F0BB3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407</w:t>
            </w:r>
          </w:p>
        </w:tc>
        <w:tc>
          <w:tcPr>
            <w:tcW w:w="1354" w:type="dxa"/>
            <w:tcBorders>
              <w:top w:val="nil"/>
              <w:left w:val="nil"/>
              <w:bottom w:val="single" w:sz="4" w:space="0" w:color="auto"/>
              <w:right w:val="single" w:sz="4" w:space="0" w:color="auto"/>
            </w:tcBorders>
            <w:vAlign w:val="center"/>
          </w:tcPr>
          <w:p w14:paraId="224AFFA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666</w:t>
            </w:r>
          </w:p>
        </w:tc>
        <w:tc>
          <w:tcPr>
            <w:tcW w:w="1354" w:type="dxa"/>
            <w:tcBorders>
              <w:top w:val="nil"/>
              <w:left w:val="nil"/>
              <w:bottom w:val="single" w:sz="4" w:space="0" w:color="auto"/>
              <w:right w:val="single" w:sz="4" w:space="0" w:color="auto"/>
            </w:tcBorders>
            <w:vAlign w:val="center"/>
          </w:tcPr>
          <w:p w14:paraId="323D846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772711E6"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59705A3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Nadir angle (°)</w:t>
            </w:r>
          </w:p>
        </w:tc>
        <w:tc>
          <w:tcPr>
            <w:tcW w:w="1354" w:type="dxa"/>
            <w:tcBorders>
              <w:top w:val="nil"/>
              <w:left w:val="nil"/>
              <w:bottom w:val="single" w:sz="4" w:space="0" w:color="auto"/>
              <w:right w:val="single" w:sz="4" w:space="0" w:color="auto"/>
            </w:tcBorders>
            <w:shd w:val="clear" w:color="auto" w:fill="auto"/>
            <w:noWrap/>
            <w:vAlign w:val="center"/>
            <w:hideMark/>
          </w:tcPr>
          <w:p w14:paraId="46429AB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53.3</w:t>
            </w:r>
          </w:p>
        </w:tc>
        <w:tc>
          <w:tcPr>
            <w:tcW w:w="1354" w:type="dxa"/>
            <w:tcBorders>
              <w:top w:val="nil"/>
              <w:left w:val="nil"/>
              <w:bottom w:val="single" w:sz="4" w:space="0" w:color="auto"/>
              <w:right w:val="single" w:sz="4" w:space="0" w:color="auto"/>
            </w:tcBorders>
            <w:vAlign w:val="center"/>
          </w:tcPr>
          <w:p w14:paraId="0436666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48.6</w:t>
            </w:r>
          </w:p>
        </w:tc>
        <w:tc>
          <w:tcPr>
            <w:tcW w:w="1354" w:type="dxa"/>
            <w:tcBorders>
              <w:top w:val="nil"/>
              <w:left w:val="nil"/>
              <w:bottom w:val="single" w:sz="4" w:space="0" w:color="auto"/>
              <w:right w:val="single" w:sz="4" w:space="0" w:color="auto"/>
            </w:tcBorders>
            <w:vAlign w:val="center"/>
          </w:tcPr>
          <w:p w14:paraId="360343E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45.5</w:t>
            </w:r>
          </w:p>
        </w:tc>
        <w:tc>
          <w:tcPr>
            <w:tcW w:w="1354" w:type="dxa"/>
            <w:tcBorders>
              <w:top w:val="nil"/>
              <w:left w:val="nil"/>
              <w:bottom w:val="single" w:sz="4" w:space="0" w:color="auto"/>
              <w:right w:val="single" w:sz="4" w:space="0" w:color="auto"/>
            </w:tcBorders>
            <w:vAlign w:val="center"/>
          </w:tcPr>
          <w:p w14:paraId="3651B20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0.0</w:t>
            </w:r>
          </w:p>
        </w:tc>
      </w:tr>
      <w:tr w:rsidR="002611A8" w:rsidRPr="002611A8" w14:paraId="0B5B4BB4"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30E6AB9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Slant path distance (km)</w:t>
            </w:r>
          </w:p>
        </w:tc>
        <w:tc>
          <w:tcPr>
            <w:tcW w:w="1354" w:type="dxa"/>
            <w:tcBorders>
              <w:top w:val="nil"/>
              <w:left w:val="nil"/>
              <w:bottom w:val="single" w:sz="4" w:space="0" w:color="auto"/>
              <w:right w:val="single" w:sz="4" w:space="0" w:color="auto"/>
            </w:tcBorders>
            <w:shd w:val="clear" w:color="auto" w:fill="auto"/>
            <w:noWrap/>
            <w:vAlign w:val="center"/>
            <w:hideMark/>
          </w:tcPr>
          <w:p w14:paraId="1C510C8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1610</w:t>
            </w:r>
          </w:p>
        </w:tc>
        <w:tc>
          <w:tcPr>
            <w:tcW w:w="1354" w:type="dxa"/>
            <w:tcBorders>
              <w:top w:val="nil"/>
              <w:left w:val="nil"/>
              <w:bottom w:val="single" w:sz="4" w:space="0" w:color="auto"/>
              <w:right w:val="single" w:sz="4" w:space="0" w:color="auto"/>
            </w:tcBorders>
            <w:vAlign w:val="center"/>
          </w:tcPr>
          <w:p w14:paraId="6C5A86F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643</w:t>
            </w:r>
          </w:p>
        </w:tc>
        <w:tc>
          <w:tcPr>
            <w:tcW w:w="1354" w:type="dxa"/>
            <w:tcBorders>
              <w:top w:val="nil"/>
              <w:left w:val="nil"/>
              <w:bottom w:val="single" w:sz="4" w:space="0" w:color="auto"/>
              <w:right w:val="single" w:sz="4" w:space="0" w:color="auto"/>
            </w:tcBorders>
            <w:vAlign w:val="center"/>
          </w:tcPr>
          <w:p w14:paraId="67F959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1008</w:t>
            </w:r>
          </w:p>
        </w:tc>
        <w:tc>
          <w:tcPr>
            <w:tcW w:w="1354" w:type="dxa"/>
            <w:tcBorders>
              <w:top w:val="nil"/>
              <w:left w:val="nil"/>
              <w:bottom w:val="single" w:sz="4" w:space="0" w:color="auto"/>
              <w:right w:val="single" w:sz="4" w:space="0" w:color="auto"/>
            </w:tcBorders>
            <w:vAlign w:val="center"/>
          </w:tcPr>
          <w:p w14:paraId="63F00E2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3BDBF032"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4873FCF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Free space losses (dB)</w:t>
            </w:r>
          </w:p>
        </w:tc>
        <w:tc>
          <w:tcPr>
            <w:tcW w:w="1354" w:type="dxa"/>
            <w:tcBorders>
              <w:top w:val="nil"/>
              <w:left w:val="nil"/>
              <w:bottom w:val="single" w:sz="4" w:space="0" w:color="auto"/>
              <w:right w:val="single" w:sz="4" w:space="0" w:color="auto"/>
            </w:tcBorders>
            <w:shd w:val="clear" w:color="auto" w:fill="auto"/>
            <w:noWrap/>
            <w:vAlign w:val="center"/>
            <w:hideMark/>
          </w:tcPr>
          <w:p w14:paraId="24BBD7D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200.9</w:t>
            </w:r>
          </w:p>
        </w:tc>
        <w:tc>
          <w:tcPr>
            <w:tcW w:w="1354" w:type="dxa"/>
            <w:tcBorders>
              <w:top w:val="nil"/>
              <w:left w:val="nil"/>
              <w:bottom w:val="single" w:sz="4" w:space="0" w:color="auto"/>
              <w:right w:val="single" w:sz="4" w:space="0" w:color="auto"/>
            </w:tcBorders>
            <w:vAlign w:val="center"/>
          </w:tcPr>
          <w:p w14:paraId="5553F3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192.9</w:t>
            </w:r>
          </w:p>
        </w:tc>
        <w:tc>
          <w:tcPr>
            <w:tcW w:w="1354" w:type="dxa"/>
            <w:tcBorders>
              <w:top w:val="nil"/>
              <w:left w:val="nil"/>
              <w:bottom w:val="single" w:sz="4" w:space="0" w:color="auto"/>
              <w:right w:val="single" w:sz="4" w:space="0" w:color="auto"/>
            </w:tcBorders>
            <w:vAlign w:val="center"/>
          </w:tcPr>
          <w:p w14:paraId="10A7B52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196.9</w:t>
            </w:r>
          </w:p>
        </w:tc>
        <w:tc>
          <w:tcPr>
            <w:tcW w:w="1354" w:type="dxa"/>
            <w:tcBorders>
              <w:top w:val="nil"/>
              <w:left w:val="nil"/>
              <w:bottom w:val="single" w:sz="4" w:space="0" w:color="auto"/>
              <w:right w:val="single" w:sz="4" w:space="0" w:color="auto"/>
            </w:tcBorders>
            <w:vAlign w:val="center"/>
          </w:tcPr>
          <w:p w14:paraId="0CDE011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227.9</w:t>
            </w:r>
          </w:p>
        </w:tc>
      </w:tr>
      <w:tr w:rsidR="002611A8" w:rsidRPr="002611A8" w14:paraId="7DB0F0C5"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7F9A942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Elevation at ground (°)</w:t>
            </w:r>
          </w:p>
        </w:tc>
        <w:tc>
          <w:tcPr>
            <w:tcW w:w="1354" w:type="dxa"/>
            <w:tcBorders>
              <w:top w:val="nil"/>
              <w:left w:val="nil"/>
              <w:bottom w:val="single" w:sz="4" w:space="0" w:color="auto"/>
              <w:right w:val="single" w:sz="4" w:space="0" w:color="auto"/>
            </w:tcBorders>
            <w:shd w:val="clear" w:color="auto" w:fill="auto"/>
            <w:noWrap/>
            <w:vAlign w:val="center"/>
            <w:hideMark/>
          </w:tcPr>
          <w:p w14:paraId="68320B1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25.0</w:t>
            </w:r>
          </w:p>
        </w:tc>
        <w:tc>
          <w:tcPr>
            <w:tcW w:w="1354" w:type="dxa"/>
            <w:tcBorders>
              <w:top w:val="nil"/>
              <w:left w:val="nil"/>
              <w:bottom w:val="single" w:sz="4" w:space="0" w:color="auto"/>
              <w:right w:val="single" w:sz="4" w:space="0" w:color="auto"/>
            </w:tcBorders>
            <w:vAlign w:val="center"/>
          </w:tcPr>
          <w:p w14:paraId="62E014F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37.1</w:t>
            </w:r>
          </w:p>
        </w:tc>
        <w:tc>
          <w:tcPr>
            <w:tcW w:w="1354" w:type="dxa"/>
            <w:tcBorders>
              <w:top w:val="nil"/>
              <w:left w:val="nil"/>
              <w:bottom w:val="single" w:sz="4" w:space="0" w:color="auto"/>
              <w:right w:val="single" w:sz="4" w:space="0" w:color="auto"/>
            </w:tcBorders>
            <w:vAlign w:val="center"/>
          </w:tcPr>
          <w:p w14:paraId="49906C7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38.0</w:t>
            </w:r>
          </w:p>
        </w:tc>
        <w:tc>
          <w:tcPr>
            <w:tcW w:w="1354" w:type="dxa"/>
            <w:tcBorders>
              <w:top w:val="nil"/>
              <w:left w:val="nil"/>
              <w:bottom w:val="single" w:sz="4" w:space="0" w:color="auto"/>
              <w:right w:val="single" w:sz="4" w:space="0" w:color="auto"/>
            </w:tcBorders>
            <w:vAlign w:val="center"/>
          </w:tcPr>
          <w:p w14:paraId="449E084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90.0</w:t>
            </w:r>
          </w:p>
        </w:tc>
      </w:tr>
      <w:tr w:rsidR="002611A8" w:rsidRPr="002611A8" w14:paraId="01F14B44"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0811B95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Atmospheric losses (dB)</w:t>
            </w:r>
          </w:p>
        </w:tc>
        <w:tc>
          <w:tcPr>
            <w:tcW w:w="1354" w:type="dxa"/>
            <w:tcBorders>
              <w:top w:val="nil"/>
              <w:left w:val="nil"/>
              <w:bottom w:val="single" w:sz="4" w:space="0" w:color="auto"/>
              <w:right w:val="single" w:sz="4" w:space="0" w:color="auto"/>
            </w:tcBorders>
            <w:shd w:val="clear" w:color="auto" w:fill="auto"/>
            <w:noWrap/>
            <w:vAlign w:val="bottom"/>
            <w:hideMark/>
          </w:tcPr>
          <w:p w14:paraId="2B01121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7.9</w:t>
            </w:r>
          </w:p>
        </w:tc>
        <w:tc>
          <w:tcPr>
            <w:tcW w:w="1354" w:type="dxa"/>
            <w:tcBorders>
              <w:top w:val="nil"/>
              <w:left w:val="nil"/>
              <w:bottom w:val="single" w:sz="4" w:space="0" w:color="auto"/>
              <w:right w:val="single" w:sz="4" w:space="0" w:color="auto"/>
            </w:tcBorders>
            <w:vAlign w:val="bottom"/>
          </w:tcPr>
          <w:p w14:paraId="6320702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5.57</w:t>
            </w:r>
          </w:p>
        </w:tc>
        <w:tc>
          <w:tcPr>
            <w:tcW w:w="1354" w:type="dxa"/>
            <w:tcBorders>
              <w:top w:val="nil"/>
              <w:left w:val="nil"/>
              <w:bottom w:val="single" w:sz="4" w:space="0" w:color="auto"/>
              <w:right w:val="single" w:sz="4" w:space="0" w:color="auto"/>
            </w:tcBorders>
            <w:vAlign w:val="bottom"/>
          </w:tcPr>
          <w:p w14:paraId="6E7C241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5.46</w:t>
            </w:r>
          </w:p>
        </w:tc>
        <w:tc>
          <w:tcPr>
            <w:tcW w:w="1354" w:type="dxa"/>
            <w:tcBorders>
              <w:top w:val="nil"/>
              <w:left w:val="nil"/>
              <w:bottom w:val="single" w:sz="4" w:space="0" w:color="auto"/>
              <w:right w:val="single" w:sz="4" w:space="0" w:color="auto"/>
            </w:tcBorders>
            <w:vAlign w:val="bottom"/>
          </w:tcPr>
          <w:p w14:paraId="2B80A97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3.36</w:t>
            </w:r>
          </w:p>
        </w:tc>
      </w:tr>
      <w:tr w:rsidR="002611A8" w:rsidRPr="002611A8" w14:paraId="33AE9859"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0E122C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Antenna gain (</w:t>
            </w:r>
            <w:proofErr w:type="spellStart"/>
            <w:r w:rsidRPr="002611A8">
              <w:rPr>
                <w:color w:val="000000"/>
                <w:sz w:val="20"/>
                <w:lang w:eastAsia="fr-FR"/>
              </w:rPr>
              <w:t>dBi</w:t>
            </w:r>
            <w:proofErr w:type="spellEnd"/>
            <w:r w:rsidRPr="002611A8">
              <w:rPr>
                <w:color w:val="000000"/>
                <w:sz w:val="20"/>
                <w:lang w:eastAsia="fr-FR"/>
              </w:rPr>
              <w:t>)</w:t>
            </w:r>
          </w:p>
        </w:tc>
        <w:tc>
          <w:tcPr>
            <w:tcW w:w="1354" w:type="dxa"/>
            <w:tcBorders>
              <w:top w:val="nil"/>
              <w:left w:val="nil"/>
              <w:bottom w:val="single" w:sz="4" w:space="0" w:color="auto"/>
              <w:right w:val="single" w:sz="4" w:space="0" w:color="auto"/>
            </w:tcBorders>
            <w:shd w:val="clear" w:color="auto" w:fill="auto"/>
            <w:noWrap/>
            <w:vAlign w:val="center"/>
            <w:hideMark/>
          </w:tcPr>
          <w:p w14:paraId="78010E0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62.6</w:t>
            </w:r>
          </w:p>
        </w:tc>
        <w:tc>
          <w:tcPr>
            <w:tcW w:w="1354" w:type="dxa"/>
            <w:tcBorders>
              <w:top w:val="nil"/>
              <w:left w:val="nil"/>
              <w:bottom w:val="single" w:sz="4" w:space="0" w:color="auto"/>
              <w:right w:val="single" w:sz="4" w:space="0" w:color="auto"/>
            </w:tcBorders>
            <w:vAlign w:val="center"/>
          </w:tcPr>
          <w:p w14:paraId="5B84278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60.6</w:t>
            </w:r>
          </w:p>
        </w:tc>
        <w:tc>
          <w:tcPr>
            <w:tcW w:w="1354" w:type="dxa"/>
            <w:tcBorders>
              <w:top w:val="nil"/>
              <w:left w:val="nil"/>
              <w:bottom w:val="single" w:sz="4" w:space="0" w:color="auto"/>
              <w:right w:val="single" w:sz="4" w:space="0" w:color="auto"/>
            </w:tcBorders>
            <w:vAlign w:val="center"/>
          </w:tcPr>
          <w:p w14:paraId="77EDC2D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57.2</w:t>
            </w:r>
          </w:p>
        </w:tc>
        <w:tc>
          <w:tcPr>
            <w:tcW w:w="1354" w:type="dxa"/>
            <w:tcBorders>
              <w:top w:val="nil"/>
              <w:left w:val="nil"/>
              <w:bottom w:val="single" w:sz="4" w:space="0" w:color="auto"/>
              <w:right w:val="single" w:sz="4" w:space="0" w:color="auto"/>
            </w:tcBorders>
            <w:vAlign w:val="center"/>
          </w:tcPr>
          <w:p w14:paraId="775930B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72.1</w:t>
            </w:r>
          </w:p>
        </w:tc>
      </w:tr>
      <w:tr w:rsidR="002611A8" w:rsidRPr="002611A8" w14:paraId="34997B61"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tcPr>
          <w:p w14:paraId="4C176D4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IFOV (km²)</w:t>
            </w:r>
          </w:p>
        </w:tc>
        <w:tc>
          <w:tcPr>
            <w:tcW w:w="1354" w:type="dxa"/>
            <w:tcBorders>
              <w:top w:val="nil"/>
              <w:left w:val="nil"/>
              <w:bottom w:val="single" w:sz="4" w:space="0" w:color="auto"/>
              <w:right w:val="single" w:sz="4" w:space="0" w:color="auto"/>
            </w:tcBorders>
            <w:shd w:val="clear" w:color="auto" w:fill="auto"/>
            <w:noWrap/>
            <w:vAlign w:val="center"/>
          </w:tcPr>
          <w:p w14:paraId="39C7A8D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28</w:t>
            </w:r>
          </w:p>
        </w:tc>
        <w:tc>
          <w:tcPr>
            <w:tcW w:w="1354" w:type="dxa"/>
            <w:tcBorders>
              <w:top w:val="nil"/>
              <w:left w:val="nil"/>
              <w:bottom w:val="single" w:sz="4" w:space="0" w:color="auto"/>
              <w:right w:val="single" w:sz="4" w:space="0" w:color="auto"/>
            </w:tcBorders>
            <w:vAlign w:val="center"/>
          </w:tcPr>
          <w:p w14:paraId="3BA5F3F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20</w:t>
            </w:r>
          </w:p>
        </w:tc>
        <w:tc>
          <w:tcPr>
            <w:tcW w:w="1354" w:type="dxa"/>
            <w:tcBorders>
              <w:top w:val="nil"/>
              <w:left w:val="nil"/>
              <w:bottom w:val="single" w:sz="4" w:space="0" w:color="auto"/>
              <w:right w:val="single" w:sz="4" w:space="0" w:color="auto"/>
            </w:tcBorders>
            <w:vAlign w:val="center"/>
          </w:tcPr>
          <w:p w14:paraId="688DF23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28</w:t>
            </w:r>
          </w:p>
        </w:tc>
        <w:tc>
          <w:tcPr>
            <w:tcW w:w="1354" w:type="dxa"/>
            <w:tcBorders>
              <w:top w:val="nil"/>
              <w:left w:val="nil"/>
              <w:bottom w:val="single" w:sz="4" w:space="0" w:color="auto"/>
              <w:right w:val="single" w:sz="4" w:space="0" w:color="auto"/>
            </w:tcBorders>
            <w:vAlign w:val="center"/>
          </w:tcPr>
          <w:p w14:paraId="289343B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531</w:t>
            </w:r>
          </w:p>
        </w:tc>
      </w:tr>
      <w:tr w:rsidR="002611A8" w:rsidRPr="002611A8" w14:paraId="632B3BC9" w14:textId="77777777" w:rsidTr="0094343B">
        <w:trPr>
          <w:trHeight w:val="288"/>
          <w:jc w:val="center"/>
        </w:trPr>
        <w:tc>
          <w:tcPr>
            <w:tcW w:w="8505" w:type="dxa"/>
            <w:gridSpan w:val="5"/>
            <w:tcBorders>
              <w:top w:val="single" w:sz="4" w:space="0" w:color="auto"/>
            </w:tcBorders>
            <w:shd w:val="clear" w:color="auto" w:fill="auto"/>
            <w:noWrap/>
            <w:vAlign w:val="bottom"/>
          </w:tcPr>
          <w:p w14:paraId="7F1EFF0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Centre of the lowest channel</w:t>
            </w:r>
          </w:p>
        </w:tc>
      </w:tr>
    </w:tbl>
    <w:p w14:paraId="0CA1725A" w14:textId="77777777" w:rsidR="002611A8" w:rsidRPr="002611A8" w:rsidRDefault="002611A8" w:rsidP="002611A8">
      <w:pPr>
        <w:keepNext/>
        <w:keepLines/>
        <w:spacing w:before="280"/>
        <w:ind w:left="1134" w:hanging="1134"/>
        <w:outlineLvl w:val="0"/>
        <w:rPr>
          <w:b/>
          <w:sz w:val="28"/>
        </w:rPr>
      </w:pPr>
      <w:r w:rsidRPr="002611A8">
        <w:rPr>
          <w:b/>
          <w:sz w:val="28"/>
        </w:rPr>
        <w:t>4</w:t>
      </w:r>
      <w:r w:rsidRPr="002611A8">
        <w:rPr>
          <w:b/>
          <w:sz w:val="28"/>
        </w:rPr>
        <w:tab/>
        <w:t>Dynamic analysis</w:t>
      </w:r>
    </w:p>
    <w:p w14:paraId="28ACA27D" w14:textId="77777777" w:rsidR="002611A8" w:rsidRPr="002611A8" w:rsidRDefault="002611A8" w:rsidP="002611A8">
      <w:r w:rsidRPr="002611A8">
        <w:t>A dynamic analysis has been conducted where the impact of an assumed distribution of FS stations over a portion of North America within a reference area of 2 000 000 km</w:t>
      </w:r>
      <w:r w:rsidRPr="002611A8">
        <w:rPr>
          <w:vertAlign w:val="superscript"/>
        </w:rPr>
        <w:t>2</w:t>
      </w:r>
      <w:r w:rsidRPr="002611A8">
        <w:t xml:space="preserve"> has been considered. The EESS (passive) sensor propagates on its orbit and calculates aggregate interference at each time step of 100ms, over a total period of 10 days. Population density has been used as the trigger to distinguish urban and non-urban areas as follows:</w:t>
      </w:r>
    </w:p>
    <w:p w14:paraId="01E26D4E" w14:textId="77777777" w:rsidR="002611A8" w:rsidRPr="002611A8" w:rsidRDefault="002611A8" w:rsidP="002611A8">
      <w:pPr>
        <w:keepNext/>
        <w:spacing w:before="560" w:after="120"/>
        <w:jc w:val="center"/>
        <w:rPr>
          <w:caps/>
          <w:sz w:val="20"/>
        </w:rPr>
      </w:pPr>
      <w:r w:rsidRPr="002611A8">
        <w:rPr>
          <w:caps/>
          <w:sz w:val="20"/>
        </w:rPr>
        <w:t>Table 7</w:t>
      </w:r>
    </w:p>
    <w:p w14:paraId="6687FF4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 xml:space="preserve">Criteria for Differentiation of Urban and Non-Urban Areas for Dynamic Analysis </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410"/>
      </w:tblGrid>
      <w:tr w:rsidR="002611A8" w:rsidRPr="002611A8" w14:paraId="24107AA7" w14:textId="77777777" w:rsidTr="002611A8">
        <w:trPr>
          <w:trHeight w:val="320"/>
          <w:tblHeader/>
          <w:jc w:val="center"/>
        </w:trPr>
        <w:tc>
          <w:tcPr>
            <w:tcW w:w="4815" w:type="dxa"/>
            <w:shd w:val="clear" w:color="auto" w:fill="DDD9C3"/>
            <w:noWrap/>
            <w:vAlign w:val="center"/>
          </w:tcPr>
          <w:p w14:paraId="0A5964F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Population Density (D)</w:t>
            </w:r>
          </w:p>
        </w:tc>
        <w:tc>
          <w:tcPr>
            <w:tcW w:w="2410" w:type="dxa"/>
            <w:shd w:val="clear" w:color="auto" w:fill="DDD9C3"/>
            <w:noWrap/>
            <w:vAlign w:val="bottom"/>
          </w:tcPr>
          <w:p w14:paraId="22835995"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Designation</w:t>
            </w:r>
          </w:p>
        </w:tc>
      </w:tr>
      <w:tr w:rsidR="002611A8" w:rsidRPr="002611A8" w14:paraId="1522C3F1" w14:textId="77777777" w:rsidTr="0094343B">
        <w:trPr>
          <w:trHeight w:val="320"/>
          <w:jc w:val="center"/>
        </w:trPr>
        <w:tc>
          <w:tcPr>
            <w:tcW w:w="4815" w:type="dxa"/>
            <w:shd w:val="clear" w:color="auto" w:fill="auto"/>
            <w:noWrap/>
            <w:vAlign w:val="center"/>
          </w:tcPr>
          <w:p w14:paraId="273E241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D &gt; 2000 inhabitants per km²</w:t>
            </w:r>
          </w:p>
        </w:tc>
        <w:tc>
          <w:tcPr>
            <w:tcW w:w="2410" w:type="dxa"/>
            <w:shd w:val="clear" w:color="auto" w:fill="auto"/>
            <w:noWrap/>
            <w:vAlign w:val="bottom"/>
          </w:tcPr>
          <w:p w14:paraId="15FC8FB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Urban</w:t>
            </w:r>
          </w:p>
        </w:tc>
      </w:tr>
      <w:tr w:rsidR="002611A8" w:rsidRPr="002611A8" w14:paraId="68B20164" w14:textId="77777777" w:rsidTr="0094343B">
        <w:trPr>
          <w:trHeight w:val="320"/>
          <w:jc w:val="center"/>
        </w:trPr>
        <w:tc>
          <w:tcPr>
            <w:tcW w:w="4815" w:type="dxa"/>
            <w:shd w:val="clear" w:color="auto" w:fill="auto"/>
            <w:noWrap/>
            <w:vAlign w:val="center"/>
            <w:hideMark/>
          </w:tcPr>
          <w:p w14:paraId="71C3A13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100 inhabitants per km</w:t>
            </w:r>
            <w:proofErr w:type="gramStart"/>
            <w:r w:rsidRPr="002611A8">
              <w:rPr>
                <w:sz w:val="20"/>
              </w:rPr>
              <w:t>²  &gt;</w:t>
            </w:r>
            <w:proofErr w:type="gramEnd"/>
            <w:r w:rsidRPr="002611A8">
              <w:rPr>
                <w:sz w:val="20"/>
              </w:rPr>
              <w:t xml:space="preserve"> D &gt; 2000 inhabitants per km²</w:t>
            </w:r>
          </w:p>
        </w:tc>
        <w:tc>
          <w:tcPr>
            <w:tcW w:w="2410" w:type="dxa"/>
            <w:shd w:val="clear" w:color="auto" w:fill="auto"/>
            <w:noWrap/>
            <w:vAlign w:val="bottom"/>
            <w:hideMark/>
          </w:tcPr>
          <w:p w14:paraId="790C51F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Other than urban</w:t>
            </w:r>
          </w:p>
        </w:tc>
      </w:tr>
      <w:tr w:rsidR="002611A8" w:rsidRPr="002611A8" w14:paraId="0FDE9918" w14:textId="77777777" w:rsidTr="0094343B">
        <w:trPr>
          <w:trHeight w:val="320"/>
          <w:jc w:val="center"/>
        </w:trPr>
        <w:tc>
          <w:tcPr>
            <w:tcW w:w="4815" w:type="dxa"/>
            <w:shd w:val="clear" w:color="auto" w:fill="auto"/>
            <w:noWrap/>
            <w:vAlign w:val="center"/>
          </w:tcPr>
          <w:p w14:paraId="0FEC593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D &lt; 100 inhabitants per km²  </w:t>
            </w:r>
          </w:p>
        </w:tc>
        <w:tc>
          <w:tcPr>
            <w:tcW w:w="2410" w:type="dxa"/>
            <w:shd w:val="clear" w:color="auto" w:fill="auto"/>
            <w:noWrap/>
            <w:vAlign w:val="bottom"/>
          </w:tcPr>
          <w:p w14:paraId="7928089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No FS Deployment</w:t>
            </w:r>
          </w:p>
        </w:tc>
      </w:tr>
    </w:tbl>
    <w:p w14:paraId="69A3FA85" w14:textId="77777777" w:rsidR="002611A8" w:rsidRPr="002611A8" w:rsidRDefault="002611A8" w:rsidP="002611A8">
      <w:pPr>
        <w:tabs>
          <w:tab w:val="clear" w:pos="1134"/>
          <w:tab w:val="clear" w:pos="1871"/>
          <w:tab w:val="clear" w:pos="2268"/>
        </w:tabs>
        <w:spacing w:before="0"/>
        <w:rPr>
          <w:sz w:val="20"/>
          <w:lang w:eastAsia="zh-CN"/>
        </w:rPr>
      </w:pPr>
    </w:p>
    <w:p w14:paraId="52CEA11F" w14:textId="77777777" w:rsidR="002611A8" w:rsidRPr="002611A8" w:rsidRDefault="002611A8" w:rsidP="002611A8">
      <w:r w:rsidRPr="002611A8">
        <w:t>Once designated, FS stations are deployed in each region as per the applicable density level identified in Table 1 of this Annex. A publicly available population database was used to determine the population density over the area of study (</w:t>
      </w:r>
      <w:hyperlink r:id="rId41" w:history="1">
        <w:r w:rsidRPr="002611A8">
          <w:rPr>
            <w:color w:val="0000FF"/>
            <w:u w:val="single"/>
            <w:lang w:val="en-US"/>
          </w:rPr>
          <w:t>https://earthdata.nasa.gov/data/catalog/sedac-ciesin-sedac-gpwv3-popdens-3.00</w:t>
        </w:r>
      </w:hyperlink>
      <w:r w:rsidRPr="002611A8">
        <w:t xml:space="preserve">). Figure 1 shows the FS deployment, consisting of more than 50,000 FS stations within the reference area. </w:t>
      </w:r>
    </w:p>
    <w:p w14:paraId="5C08162D" w14:textId="77777777" w:rsidR="002611A8" w:rsidRPr="002611A8" w:rsidRDefault="002611A8" w:rsidP="002611A8">
      <w:pPr>
        <w:keepNext/>
        <w:keepLines/>
        <w:spacing w:before="480" w:after="120"/>
        <w:jc w:val="center"/>
        <w:rPr>
          <w:caps/>
          <w:sz w:val="20"/>
        </w:rPr>
      </w:pPr>
      <w:r w:rsidRPr="002611A8">
        <w:rPr>
          <w:caps/>
          <w:sz w:val="20"/>
        </w:rPr>
        <w:lastRenderedPageBreak/>
        <w:t>Figure 1</w:t>
      </w:r>
    </w:p>
    <w:p w14:paraId="3D47961D"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Simulated FS Deployment in the Reference Area for Dynamic Analysis</w:t>
      </w:r>
    </w:p>
    <w:p w14:paraId="7E56A13C" w14:textId="77777777" w:rsidR="002611A8" w:rsidRPr="002611A8" w:rsidRDefault="002611A8" w:rsidP="002611A8">
      <w:r w:rsidRPr="002611A8">
        <w:rPr>
          <w:noProof/>
        </w:rPr>
        <w:drawing>
          <wp:inline distT="0" distB="0" distL="0" distR="0" wp14:anchorId="51056DB0" wp14:editId="584DEB17">
            <wp:extent cx="6120765" cy="2915360"/>
            <wp:effectExtent l="0" t="0" r="635" b="5715"/>
            <wp:docPr id="1929774593" name="Image 1" descr="A map of the area with purpl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4593" name="Image 1" descr="A map of the area with purple dot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2915360"/>
                    </a:xfrm>
                    <a:prstGeom prst="rect">
                      <a:avLst/>
                    </a:prstGeom>
                    <a:noFill/>
                    <a:ln>
                      <a:noFill/>
                    </a:ln>
                  </pic:spPr>
                </pic:pic>
              </a:graphicData>
            </a:graphic>
          </wp:inline>
        </w:drawing>
      </w:r>
    </w:p>
    <w:p w14:paraId="5C747EAB" w14:textId="77777777" w:rsidR="002611A8" w:rsidRPr="002611A8" w:rsidRDefault="002611A8" w:rsidP="002611A8">
      <w:pPr>
        <w:keepNext/>
        <w:keepLines/>
        <w:spacing w:before="200"/>
        <w:ind w:left="1134" w:hanging="1134"/>
        <w:outlineLvl w:val="1"/>
        <w:rPr>
          <w:b/>
        </w:rPr>
      </w:pPr>
      <w:r w:rsidRPr="002611A8">
        <w:rPr>
          <w:b/>
        </w:rPr>
        <w:t>4.1</w:t>
      </w:r>
      <w:r w:rsidRPr="002611A8">
        <w:rPr>
          <w:b/>
        </w:rPr>
        <w:tab/>
        <w:t>Results of dynamic analysis for 114.25-116 GHz Band</w:t>
      </w:r>
    </w:p>
    <w:p w14:paraId="7C2C5A55" w14:textId="77777777" w:rsidR="002611A8" w:rsidRPr="002611A8" w:rsidRDefault="002611A8" w:rsidP="002611A8">
      <w:r w:rsidRPr="002611A8">
        <w:t>Figures 2-4 depict the aggregate interference levels obtained from the dynamic analysis for 114.25</w:t>
      </w:r>
      <w:r w:rsidRPr="002611A8">
        <w:noBreakHyphen/>
        <w:t xml:space="preserve">116 GHz band for a reference FS unwanted emission power level of -28 </w:t>
      </w:r>
      <w:proofErr w:type="spellStart"/>
      <w:r w:rsidRPr="002611A8">
        <w:t>dBW</w:t>
      </w:r>
      <w:proofErr w:type="spellEnd"/>
      <w:r w:rsidRPr="002611A8">
        <w:t>/MHz (i.e. −5 </w:t>
      </w:r>
      <w:proofErr w:type="spellStart"/>
      <w:r w:rsidRPr="002611A8">
        <w:t>dBW</w:t>
      </w:r>
      <w:proofErr w:type="spellEnd"/>
      <w:r w:rsidRPr="002611A8">
        <w:t>/200 MHz).</w:t>
      </w:r>
    </w:p>
    <w:p w14:paraId="4C926484" w14:textId="77777777" w:rsidR="002611A8" w:rsidRPr="002611A8" w:rsidRDefault="002611A8" w:rsidP="002611A8">
      <w:pPr>
        <w:keepNext/>
        <w:keepLines/>
        <w:spacing w:before="480" w:after="120"/>
        <w:jc w:val="center"/>
        <w:rPr>
          <w:caps/>
          <w:sz w:val="20"/>
        </w:rPr>
      </w:pPr>
      <w:r w:rsidRPr="002611A8">
        <w:rPr>
          <w:caps/>
          <w:sz w:val="20"/>
        </w:rPr>
        <w:t>Figure 2</w:t>
      </w:r>
    </w:p>
    <w:p w14:paraId="2726FCB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M2 Sensor from Dynamic Analysis</w:t>
      </w:r>
    </w:p>
    <w:p w14:paraId="1DB8B286" w14:textId="77777777" w:rsidR="002611A8" w:rsidRPr="002611A8" w:rsidRDefault="002611A8" w:rsidP="002611A8">
      <w:pPr>
        <w:jc w:val="center"/>
      </w:pPr>
      <w:r w:rsidRPr="002611A8">
        <w:rPr>
          <w:noProof/>
        </w:rPr>
        <w:drawing>
          <wp:inline distT="0" distB="0" distL="0" distR="0" wp14:anchorId="4040B3F6" wp14:editId="0D44BFB5">
            <wp:extent cx="6267600" cy="3117600"/>
            <wp:effectExtent l="0" t="0" r="0" b="0"/>
            <wp:docPr id="876833862" name="Image 3"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3862" name="Image 3" descr="Une image contenant texte, diagramme, ligne, Tracé&#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67600" cy="3117600"/>
                    </a:xfrm>
                    <a:prstGeom prst="rect">
                      <a:avLst/>
                    </a:prstGeom>
                  </pic:spPr>
                </pic:pic>
              </a:graphicData>
            </a:graphic>
          </wp:inline>
        </w:drawing>
      </w:r>
    </w:p>
    <w:p w14:paraId="51A57633" w14:textId="77777777" w:rsidR="002611A8" w:rsidRPr="002611A8" w:rsidRDefault="002611A8" w:rsidP="002611A8">
      <w:pPr>
        <w:keepNext/>
        <w:keepLines/>
        <w:spacing w:before="480" w:after="120"/>
        <w:jc w:val="center"/>
        <w:rPr>
          <w:caps/>
          <w:sz w:val="20"/>
        </w:rPr>
      </w:pPr>
      <w:r w:rsidRPr="002611A8">
        <w:rPr>
          <w:caps/>
          <w:sz w:val="20"/>
        </w:rPr>
        <w:lastRenderedPageBreak/>
        <w:t>Figure 3</w:t>
      </w:r>
    </w:p>
    <w:p w14:paraId="53B4733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M3 Sensor from Dynamic Analysis</w:t>
      </w:r>
    </w:p>
    <w:p w14:paraId="4CB50C60" w14:textId="77777777" w:rsidR="002611A8" w:rsidRPr="002611A8" w:rsidRDefault="002611A8" w:rsidP="002611A8">
      <w:pPr>
        <w:jc w:val="center"/>
      </w:pPr>
      <w:r w:rsidRPr="002611A8">
        <w:rPr>
          <w:noProof/>
        </w:rPr>
        <w:drawing>
          <wp:inline distT="0" distB="0" distL="0" distR="0" wp14:anchorId="217B4657" wp14:editId="11464B4E">
            <wp:extent cx="6166800" cy="3067200"/>
            <wp:effectExtent l="0" t="0" r="5715" b="0"/>
            <wp:docPr id="1237115693" name="Image 2"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15693" name="Image 2" descr="Une image contenant texte, diagramme, ligne, Tracé&#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6800" cy="3067200"/>
                    </a:xfrm>
                    <a:prstGeom prst="rect">
                      <a:avLst/>
                    </a:prstGeom>
                  </pic:spPr>
                </pic:pic>
              </a:graphicData>
            </a:graphic>
          </wp:inline>
        </w:drawing>
      </w:r>
    </w:p>
    <w:p w14:paraId="58A8A154" w14:textId="77777777" w:rsidR="002611A8" w:rsidRPr="002611A8" w:rsidRDefault="002611A8" w:rsidP="002611A8">
      <w:pPr>
        <w:keepNext/>
        <w:keepLines/>
        <w:spacing w:before="480" w:after="120"/>
        <w:jc w:val="center"/>
        <w:rPr>
          <w:caps/>
          <w:sz w:val="20"/>
        </w:rPr>
      </w:pPr>
      <w:r w:rsidRPr="002611A8">
        <w:rPr>
          <w:caps/>
          <w:sz w:val="20"/>
        </w:rPr>
        <w:t>Figure 4</w:t>
      </w:r>
    </w:p>
    <w:p w14:paraId="58420747"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M6 Sensor from Dynamic Analysis</w:t>
      </w:r>
    </w:p>
    <w:p w14:paraId="781E20FB" w14:textId="77777777" w:rsidR="002611A8" w:rsidRPr="002611A8" w:rsidRDefault="002611A8" w:rsidP="002611A8">
      <w:pPr>
        <w:jc w:val="center"/>
      </w:pPr>
      <w:r w:rsidRPr="002611A8">
        <w:rPr>
          <w:noProof/>
        </w:rPr>
        <w:drawing>
          <wp:inline distT="0" distB="0" distL="0" distR="0" wp14:anchorId="50C39EB1" wp14:editId="7BABBE58">
            <wp:extent cx="6179635" cy="3073400"/>
            <wp:effectExtent l="0" t="0" r="5715" b="0"/>
            <wp:docPr id="437888315" name="Image 4"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8315" name="Image 4" descr="Une image contenant texte, ligne, diagramme, Tracé&#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07955" cy="3087485"/>
                    </a:xfrm>
                    <a:prstGeom prst="rect">
                      <a:avLst/>
                    </a:prstGeom>
                  </pic:spPr>
                </pic:pic>
              </a:graphicData>
            </a:graphic>
          </wp:inline>
        </w:drawing>
      </w:r>
    </w:p>
    <w:p w14:paraId="36E4367E"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6C0B5C9B" w14:textId="77777777" w:rsidR="002611A8" w:rsidRPr="002611A8" w:rsidRDefault="002611A8" w:rsidP="002611A8">
      <w:pPr>
        <w:keepNext/>
        <w:spacing w:before="560" w:after="120"/>
        <w:jc w:val="center"/>
        <w:rPr>
          <w:caps/>
          <w:sz w:val="20"/>
        </w:rPr>
      </w:pPr>
      <w:r w:rsidRPr="002611A8">
        <w:rPr>
          <w:caps/>
          <w:sz w:val="20"/>
        </w:rPr>
        <w:lastRenderedPageBreak/>
        <w:t>Table 8</w:t>
      </w:r>
    </w:p>
    <w:p w14:paraId="0AECA88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Dynamic Analysis for 114.25-116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06751D6B" w14:textId="77777777" w:rsidTr="0094343B">
        <w:trPr>
          <w:trHeight w:val="288"/>
          <w:jc w:val="center"/>
        </w:trPr>
        <w:tc>
          <w:tcPr>
            <w:tcW w:w="2405" w:type="dxa"/>
            <w:vMerge w:val="restart"/>
            <w:noWrap/>
            <w:vAlign w:val="center"/>
            <w:hideMark/>
          </w:tcPr>
          <w:p w14:paraId="340A5DEC"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EESS (Passive) Sensor</w:t>
            </w:r>
          </w:p>
        </w:tc>
        <w:tc>
          <w:tcPr>
            <w:tcW w:w="5245" w:type="dxa"/>
            <w:gridSpan w:val="6"/>
            <w:noWrap/>
            <w:hideMark/>
          </w:tcPr>
          <w:p w14:paraId="0CC1EB8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6FC9C310" w14:textId="77777777" w:rsidTr="0094343B">
        <w:trPr>
          <w:trHeight w:val="288"/>
          <w:jc w:val="center"/>
        </w:trPr>
        <w:tc>
          <w:tcPr>
            <w:tcW w:w="2405" w:type="dxa"/>
            <w:vMerge/>
            <w:noWrap/>
            <w:hideMark/>
          </w:tcPr>
          <w:p w14:paraId="55F64C04" w14:textId="77777777" w:rsidR="002611A8" w:rsidRPr="002611A8" w:rsidRDefault="002611A8" w:rsidP="002611A8">
            <w:pPr>
              <w:keepNext/>
              <w:spacing w:before="80" w:after="80"/>
              <w:jc w:val="center"/>
              <w:rPr>
                <w:rFonts w:ascii="Times New Roman Bold" w:hAnsi="Times New Roman Bold" w:cs="Times New Roman Bold"/>
                <w:sz w:val="20"/>
              </w:rPr>
            </w:pPr>
          </w:p>
        </w:tc>
        <w:tc>
          <w:tcPr>
            <w:tcW w:w="992" w:type="dxa"/>
            <w:noWrap/>
            <w:hideMark/>
          </w:tcPr>
          <w:p w14:paraId="64CF0D7E"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851" w:type="dxa"/>
            <w:noWrap/>
            <w:hideMark/>
          </w:tcPr>
          <w:p w14:paraId="7645850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850" w:type="dxa"/>
            <w:noWrap/>
            <w:hideMark/>
          </w:tcPr>
          <w:p w14:paraId="640D0062"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851" w:type="dxa"/>
            <w:noWrap/>
            <w:hideMark/>
          </w:tcPr>
          <w:p w14:paraId="61D49B4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850" w:type="dxa"/>
            <w:noWrap/>
            <w:hideMark/>
          </w:tcPr>
          <w:p w14:paraId="3455A6F2"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851" w:type="dxa"/>
            <w:noWrap/>
            <w:hideMark/>
          </w:tcPr>
          <w:p w14:paraId="54F25593"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64FFB120" w14:textId="77777777" w:rsidTr="0094343B">
        <w:trPr>
          <w:trHeight w:val="288"/>
          <w:jc w:val="center"/>
        </w:trPr>
        <w:tc>
          <w:tcPr>
            <w:tcW w:w="2405" w:type="dxa"/>
            <w:noWrap/>
            <w:hideMark/>
          </w:tcPr>
          <w:p w14:paraId="2A4D34C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w:t>
            </w:r>
          </w:p>
        </w:tc>
        <w:tc>
          <w:tcPr>
            <w:tcW w:w="992" w:type="dxa"/>
            <w:noWrap/>
          </w:tcPr>
          <w:p w14:paraId="6EEE626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851" w:type="dxa"/>
            <w:noWrap/>
          </w:tcPr>
          <w:p w14:paraId="4A42C8E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850" w:type="dxa"/>
            <w:noWrap/>
          </w:tcPr>
          <w:p w14:paraId="7F22804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c>
          <w:tcPr>
            <w:tcW w:w="851" w:type="dxa"/>
            <w:noWrap/>
          </w:tcPr>
          <w:p w14:paraId="699F809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−32.1</w:t>
            </w:r>
          </w:p>
        </w:tc>
        <w:tc>
          <w:tcPr>
            <w:tcW w:w="850" w:type="dxa"/>
            <w:noWrap/>
          </w:tcPr>
          <w:p w14:paraId="2714798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w:t>
            </w:r>
          </w:p>
        </w:tc>
        <w:tc>
          <w:tcPr>
            <w:tcW w:w="851" w:type="dxa"/>
            <w:noWrap/>
          </w:tcPr>
          <w:p w14:paraId="5786AF4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−34.6</w:t>
            </w:r>
          </w:p>
        </w:tc>
      </w:tr>
      <w:tr w:rsidR="002611A8" w:rsidRPr="002611A8" w14:paraId="6B65FD75" w14:textId="77777777" w:rsidTr="0094343B">
        <w:trPr>
          <w:trHeight w:val="288"/>
          <w:jc w:val="center"/>
        </w:trPr>
        <w:tc>
          <w:tcPr>
            <w:tcW w:w="2405" w:type="dxa"/>
            <w:noWrap/>
            <w:hideMark/>
          </w:tcPr>
          <w:p w14:paraId="403B138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w:t>
            </w:r>
          </w:p>
        </w:tc>
        <w:tc>
          <w:tcPr>
            <w:tcW w:w="992" w:type="dxa"/>
            <w:noWrap/>
          </w:tcPr>
          <w:p w14:paraId="356837D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−31.1</w:t>
            </w:r>
          </w:p>
        </w:tc>
        <w:tc>
          <w:tcPr>
            <w:tcW w:w="851" w:type="dxa"/>
            <w:noWrap/>
          </w:tcPr>
          <w:p w14:paraId="7A34311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−30.9</w:t>
            </w:r>
          </w:p>
        </w:tc>
        <w:tc>
          <w:tcPr>
            <w:tcW w:w="850" w:type="dxa"/>
            <w:noWrap/>
          </w:tcPr>
          <w:p w14:paraId="3F4C195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w:t>
            </w:r>
          </w:p>
        </w:tc>
        <w:tc>
          <w:tcPr>
            <w:tcW w:w="851" w:type="dxa"/>
            <w:noWrap/>
          </w:tcPr>
          <w:p w14:paraId="657524A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−31.5</w:t>
            </w:r>
          </w:p>
        </w:tc>
        <w:tc>
          <w:tcPr>
            <w:tcW w:w="850" w:type="dxa"/>
            <w:noWrap/>
          </w:tcPr>
          <w:p w14:paraId="5A0BF2C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−37.3</w:t>
            </w:r>
          </w:p>
        </w:tc>
        <w:tc>
          <w:tcPr>
            <w:tcW w:w="851" w:type="dxa"/>
            <w:noWrap/>
          </w:tcPr>
          <w:p w14:paraId="176DD3E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−37.4</w:t>
            </w:r>
          </w:p>
        </w:tc>
      </w:tr>
      <w:tr w:rsidR="002611A8" w:rsidRPr="002611A8" w14:paraId="3549BB2C" w14:textId="77777777" w:rsidTr="0094343B">
        <w:trPr>
          <w:trHeight w:val="288"/>
          <w:jc w:val="center"/>
        </w:trPr>
        <w:tc>
          <w:tcPr>
            <w:tcW w:w="2405" w:type="dxa"/>
            <w:noWrap/>
            <w:hideMark/>
          </w:tcPr>
          <w:p w14:paraId="42B95D7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w:t>
            </w:r>
          </w:p>
        </w:tc>
        <w:tc>
          <w:tcPr>
            <w:tcW w:w="992" w:type="dxa"/>
            <w:noWrap/>
          </w:tcPr>
          <w:p w14:paraId="5C43E16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−30.5</w:t>
            </w:r>
          </w:p>
        </w:tc>
        <w:tc>
          <w:tcPr>
            <w:tcW w:w="851" w:type="dxa"/>
            <w:noWrap/>
          </w:tcPr>
          <w:p w14:paraId="332BA66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−30.4</w:t>
            </w:r>
          </w:p>
        </w:tc>
        <w:tc>
          <w:tcPr>
            <w:tcW w:w="850" w:type="dxa"/>
            <w:noWrap/>
          </w:tcPr>
          <w:p w14:paraId="2C9AAF4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851" w:type="dxa"/>
            <w:noWrap/>
          </w:tcPr>
          <w:p w14:paraId="4543210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−30.8</w:t>
            </w:r>
          </w:p>
        </w:tc>
        <w:tc>
          <w:tcPr>
            <w:tcW w:w="850" w:type="dxa"/>
            <w:noWrap/>
          </w:tcPr>
          <w:p w14:paraId="3B576C3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−37.9</w:t>
            </w:r>
          </w:p>
        </w:tc>
        <w:tc>
          <w:tcPr>
            <w:tcW w:w="851" w:type="dxa"/>
            <w:noWrap/>
          </w:tcPr>
          <w:p w14:paraId="23DECC2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−38.2</w:t>
            </w:r>
          </w:p>
        </w:tc>
      </w:tr>
    </w:tbl>
    <w:p w14:paraId="689E4EC3" w14:textId="77777777" w:rsidR="002611A8" w:rsidRPr="002611A8" w:rsidRDefault="002611A8" w:rsidP="002611A8">
      <w:pPr>
        <w:tabs>
          <w:tab w:val="clear" w:pos="1134"/>
          <w:tab w:val="clear" w:pos="1871"/>
          <w:tab w:val="clear" w:pos="2268"/>
        </w:tabs>
        <w:spacing w:before="0"/>
        <w:rPr>
          <w:sz w:val="20"/>
          <w:lang w:eastAsia="zh-CN"/>
        </w:rPr>
      </w:pPr>
    </w:p>
    <w:p w14:paraId="1C408F7F" w14:textId="77777777" w:rsidR="002611A8" w:rsidRPr="002611A8" w:rsidRDefault="002611A8" w:rsidP="002611A8">
      <w:r w:rsidRPr="002611A8">
        <w:t xml:space="preserve">The results of dynamic analysis provide an unwanted emission level of −34.9 </w:t>
      </w:r>
      <w:proofErr w:type="spellStart"/>
      <w:r w:rsidRPr="002611A8">
        <w:t>dBW</w:t>
      </w:r>
      <w:proofErr w:type="spellEnd"/>
      <w:r w:rsidRPr="002611A8">
        <w:t xml:space="preserve">/100 MHz to protect EESS (passive) for baseline cases (1-2), and a limit of −41.2 </w:t>
      </w:r>
      <w:proofErr w:type="spellStart"/>
      <w:r w:rsidRPr="002611A8">
        <w:t>dBW</w:t>
      </w:r>
      <w:proofErr w:type="spellEnd"/>
      <w:r w:rsidRPr="002611A8">
        <w:t>/100 MHz in the sensitivity cases (3-6). in the 114.25-116 GHz band.</w:t>
      </w:r>
    </w:p>
    <w:p w14:paraId="73CDA9E4" w14:textId="77777777" w:rsidR="002611A8" w:rsidRPr="002611A8" w:rsidRDefault="002611A8" w:rsidP="002611A8"/>
    <w:p w14:paraId="33FB76DB" w14:textId="77777777" w:rsidR="002611A8" w:rsidRPr="002611A8" w:rsidRDefault="002611A8" w:rsidP="002611A8">
      <w:pPr>
        <w:rPr>
          <w:b/>
          <w:bCs/>
        </w:rPr>
      </w:pPr>
      <w:r w:rsidRPr="002611A8">
        <w:rPr>
          <w:b/>
          <w:bCs/>
        </w:rPr>
        <w:t>4.2</w:t>
      </w:r>
      <w:r w:rsidRPr="002611A8">
        <w:rPr>
          <w:b/>
          <w:bCs/>
        </w:rPr>
        <w:tab/>
        <w:t>Results of dynamic analysis for 148.5-151.5 GHz Band</w:t>
      </w:r>
    </w:p>
    <w:p w14:paraId="510B801B" w14:textId="77777777" w:rsidR="002611A8" w:rsidRPr="002611A8" w:rsidDel="00B34108" w:rsidRDefault="002611A8" w:rsidP="002611A8">
      <w:r w:rsidRPr="002611A8">
        <w:t xml:space="preserve">Figure 5 depicts the aggregate interference levels obtained from the dynamic analysis for 148.5-151.5 GHz band for a reference FS unwanted emission power level of −28 </w:t>
      </w:r>
      <w:proofErr w:type="spellStart"/>
      <w:r w:rsidRPr="002611A8">
        <w:t>dBW</w:t>
      </w:r>
      <w:proofErr w:type="spellEnd"/>
      <w:r w:rsidRPr="002611A8">
        <w:t>/MHz (i.e.−1 </w:t>
      </w:r>
      <w:proofErr w:type="spellStart"/>
      <w:r w:rsidRPr="002611A8">
        <w:t>dBW</w:t>
      </w:r>
      <w:proofErr w:type="spellEnd"/>
      <w:r w:rsidRPr="002611A8">
        <w:t>/500 MHz).</w:t>
      </w:r>
    </w:p>
    <w:p w14:paraId="413E6FC3" w14:textId="77777777" w:rsidR="002611A8" w:rsidRPr="002611A8" w:rsidRDefault="002611A8" w:rsidP="002611A8">
      <w:pPr>
        <w:keepNext/>
        <w:keepLines/>
        <w:spacing w:before="480" w:after="120"/>
        <w:jc w:val="center"/>
        <w:rPr>
          <w:caps/>
          <w:sz w:val="20"/>
        </w:rPr>
      </w:pPr>
      <w:r w:rsidRPr="002611A8">
        <w:rPr>
          <w:caps/>
          <w:sz w:val="20"/>
        </w:rPr>
        <w:t>Figure 5</w:t>
      </w:r>
    </w:p>
    <w:p w14:paraId="1352718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N1 Sensor from Dynamic Analysis</w:t>
      </w:r>
    </w:p>
    <w:p w14:paraId="5CD9C173" w14:textId="77777777" w:rsidR="002611A8" w:rsidRPr="002611A8" w:rsidRDefault="002611A8" w:rsidP="002611A8">
      <w:pPr>
        <w:tabs>
          <w:tab w:val="clear" w:pos="1134"/>
          <w:tab w:val="clear" w:pos="1871"/>
          <w:tab w:val="clear" w:pos="2268"/>
        </w:tabs>
        <w:spacing w:before="0"/>
        <w:rPr>
          <w:sz w:val="20"/>
          <w:lang w:eastAsia="zh-CN"/>
        </w:rPr>
      </w:pPr>
      <w:r w:rsidRPr="002611A8">
        <w:rPr>
          <w:noProof/>
          <w:sz w:val="20"/>
          <w:lang w:eastAsia="zh-CN"/>
        </w:rPr>
        <w:drawing>
          <wp:inline distT="0" distB="0" distL="0" distR="0" wp14:anchorId="06B23234" wp14:editId="7D3CAEA8">
            <wp:extent cx="6141623" cy="2963333"/>
            <wp:effectExtent l="0" t="0" r="5715" b="0"/>
            <wp:docPr id="1374760814" name="Image 1"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60814" name="Image 1" descr="Une image contenant texte, Tracé, ligne, diagramm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56479" cy="2970501"/>
                    </a:xfrm>
                    <a:prstGeom prst="rect">
                      <a:avLst/>
                    </a:prstGeom>
                  </pic:spPr>
                </pic:pic>
              </a:graphicData>
            </a:graphic>
          </wp:inline>
        </w:drawing>
      </w:r>
    </w:p>
    <w:p w14:paraId="28DF3338"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15BCA80A" w14:textId="77777777" w:rsidR="002611A8" w:rsidRPr="002611A8" w:rsidRDefault="002611A8" w:rsidP="002611A8">
      <w:pPr>
        <w:keepNext/>
        <w:spacing w:before="560" w:after="120"/>
        <w:jc w:val="center"/>
        <w:rPr>
          <w:caps/>
          <w:sz w:val="20"/>
        </w:rPr>
      </w:pPr>
      <w:r w:rsidRPr="002611A8">
        <w:rPr>
          <w:caps/>
          <w:sz w:val="20"/>
        </w:rPr>
        <w:lastRenderedPageBreak/>
        <w:t>Table 9</w:t>
      </w:r>
    </w:p>
    <w:p w14:paraId="0187400F"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Dynamic Analysis for 148.5-151.5 GHz band</w:t>
      </w:r>
    </w:p>
    <w:tbl>
      <w:tblPr>
        <w:tblStyle w:val="TableGrid2"/>
        <w:tblW w:w="9639" w:type="dxa"/>
        <w:jc w:val="center"/>
        <w:tblLook w:val="04A0" w:firstRow="1" w:lastRow="0" w:firstColumn="1" w:lastColumn="0" w:noHBand="0" w:noVBand="1"/>
      </w:tblPr>
      <w:tblGrid>
        <w:gridCol w:w="3031"/>
        <w:gridCol w:w="1250"/>
        <w:gridCol w:w="1072"/>
        <w:gridCol w:w="1071"/>
        <w:gridCol w:w="1072"/>
        <w:gridCol w:w="1071"/>
        <w:gridCol w:w="1072"/>
      </w:tblGrid>
      <w:tr w:rsidR="002611A8" w:rsidRPr="002611A8" w14:paraId="65BFFBFE" w14:textId="77777777" w:rsidTr="0094343B">
        <w:trPr>
          <w:trHeight w:val="288"/>
          <w:jc w:val="center"/>
        </w:trPr>
        <w:tc>
          <w:tcPr>
            <w:tcW w:w="2405" w:type="dxa"/>
            <w:vMerge w:val="restart"/>
            <w:noWrap/>
            <w:vAlign w:val="center"/>
            <w:hideMark/>
          </w:tcPr>
          <w:p w14:paraId="3CB12A4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73B0EEA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/500 MHz)</w:t>
            </w:r>
          </w:p>
        </w:tc>
      </w:tr>
      <w:tr w:rsidR="002611A8" w:rsidRPr="002611A8" w14:paraId="61851BB3" w14:textId="77777777" w:rsidTr="0094343B">
        <w:trPr>
          <w:trHeight w:val="288"/>
          <w:jc w:val="center"/>
        </w:trPr>
        <w:tc>
          <w:tcPr>
            <w:tcW w:w="2405" w:type="dxa"/>
            <w:vMerge/>
            <w:noWrap/>
            <w:hideMark/>
          </w:tcPr>
          <w:p w14:paraId="11332734"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7273A6E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59D6711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12BD475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0267839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58310D2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6CD2795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0560E765" w14:textId="77777777" w:rsidTr="0094343B">
        <w:trPr>
          <w:trHeight w:val="288"/>
          <w:jc w:val="center"/>
        </w:trPr>
        <w:tc>
          <w:tcPr>
            <w:tcW w:w="2405" w:type="dxa"/>
            <w:noWrap/>
            <w:hideMark/>
          </w:tcPr>
          <w:p w14:paraId="4A8484D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w:t>
            </w:r>
          </w:p>
        </w:tc>
        <w:tc>
          <w:tcPr>
            <w:tcW w:w="992" w:type="dxa"/>
            <w:noWrap/>
            <w:vAlign w:val="bottom"/>
          </w:tcPr>
          <w:p w14:paraId="58E9B5C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851" w:type="dxa"/>
            <w:noWrap/>
            <w:vAlign w:val="bottom"/>
          </w:tcPr>
          <w:p w14:paraId="18F057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850" w:type="dxa"/>
            <w:noWrap/>
            <w:vAlign w:val="bottom"/>
          </w:tcPr>
          <w:p w14:paraId="5748AF4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−21.6</w:t>
            </w:r>
          </w:p>
        </w:tc>
        <w:tc>
          <w:tcPr>
            <w:tcW w:w="851" w:type="dxa"/>
            <w:noWrap/>
            <w:vAlign w:val="bottom"/>
          </w:tcPr>
          <w:p w14:paraId="1A78B53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−29.5</w:t>
            </w:r>
          </w:p>
        </w:tc>
        <w:tc>
          <w:tcPr>
            <w:tcW w:w="850" w:type="dxa"/>
            <w:noWrap/>
            <w:vAlign w:val="bottom"/>
          </w:tcPr>
          <w:p w14:paraId="23CD06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−24.5</w:t>
            </w:r>
          </w:p>
        </w:tc>
        <w:tc>
          <w:tcPr>
            <w:tcW w:w="851" w:type="dxa"/>
            <w:noWrap/>
            <w:vAlign w:val="bottom"/>
          </w:tcPr>
          <w:p w14:paraId="0B77937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r>
    </w:tbl>
    <w:p w14:paraId="7199B2C7" w14:textId="77777777" w:rsidR="002611A8" w:rsidRPr="002611A8" w:rsidRDefault="002611A8" w:rsidP="002611A8">
      <w:pPr>
        <w:tabs>
          <w:tab w:val="clear" w:pos="1134"/>
          <w:tab w:val="clear" w:pos="1871"/>
          <w:tab w:val="clear" w:pos="2268"/>
        </w:tabs>
        <w:spacing w:before="0"/>
        <w:rPr>
          <w:sz w:val="20"/>
          <w:lang w:eastAsia="zh-CN"/>
        </w:rPr>
      </w:pPr>
    </w:p>
    <w:p w14:paraId="306C7920" w14:textId="77777777" w:rsidR="002611A8" w:rsidRPr="002611A8" w:rsidRDefault="002611A8" w:rsidP="002611A8">
      <w:r w:rsidRPr="002611A8">
        <w:t xml:space="preserve">The results of dynamic analysis provide an unwanted emission level of −28.4 </w:t>
      </w:r>
      <w:proofErr w:type="spellStart"/>
      <w:r w:rsidRPr="002611A8">
        <w:t>dBW</w:t>
      </w:r>
      <w:proofErr w:type="spellEnd"/>
      <w:r w:rsidRPr="002611A8">
        <w:t xml:space="preserve">/100 MHz to protect EESS (passive) for baseline cases (1-2), and a limit of −36.5 </w:t>
      </w:r>
      <w:proofErr w:type="spellStart"/>
      <w:r w:rsidRPr="002611A8">
        <w:t>dBW</w:t>
      </w:r>
      <w:proofErr w:type="spellEnd"/>
      <w:r w:rsidRPr="002611A8">
        <w:t>/100 MHz in the sensitivity cases (3-6). in the 148.5-151.5 GHz band.</w:t>
      </w:r>
    </w:p>
    <w:p w14:paraId="4C6F8BC7" w14:textId="77777777" w:rsidR="002611A8" w:rsidRPr="002611A8" w:rsidRDefault="002611A8" w:rsidP="002611A8">
      <w:pPr>
        <w:keepNext/>
        <w:keepLines/>
        <w:spacing w:before="200"/>
        <w:ind w:left="1134" w:hanging="1134"/>
        <w:outlineLvl w:val="1"/>
        <w:rPr>
          <w:b/>
        </w:rPr>
      </w:pPr>
      <w:r w:rsidRPr="002611A8">
        <w:rPr>
          <w:b/>
        </w:rPr>
        <w:t>4.3</w:t>
      </w:r>
      <w:r w:rsidRPr="002611A8">
        <w:rPr>
          <w:b/>
        </w:rPr>
        <w:tab/>
        <w:t>Results of dynamic analysis for 164-167 GHz Band</w:t>
      </w:r>
    </w:p>
    <w:p w14:paraId="6E52323F" w14:textId="77777777" w:rsidR="002611A8" w:rsidRPr="002611A8" w:rsidRDefault="002611A8" w:rsidP="002611A8">
      <w:r w:rsidRPr="002611A8">
        <w:rPr>
          <w:spacing w:val="-6"/>
        </w:rPr>
        <w:t>Figures 6-8 depict the aggregate interference levels obtained from the dynamic analysis for 164-167 GHz</w:t>
      </w:r>
      <w:r w:rsidRPr="002611A8">
        <w:t xml:space="preserve"> band for a reference FS unwanted emission power level of -28 </w:t>
      </w:r>
      <w:proofErr w:type="spellStart"/>
      <w:r w:rsidRPr="002611A8">
        <w:t>dBW</w:t>
      </w:r>
      <w:proofErr w:type="spellEnd"/>
      <w:r w:rsidRPr="002611A8">
        <w:t xml:space="preserve">/MHz (i.e. −5 </w:t>
      </w:r>
      <w:proofErr w:type="spellStart"/>
      <w:r w:rsidRPr="002611A8">
        <w:t>dBW</w:t>
      </w:r>
      <w:proofErr w:type="spellEnd"/>
      <w:r w:rsidRPr="002611A8">
        <w:t>/200 MHz).</w:t>
      </w:r>
    </w:p>
    <w:p w14:paraId="625E9CBC" w14:textId="77777777" w:rsidR="002611A8" w:rsidRPr="002611A8" w:rsidRDefault="002611A8" w:rsidP="002611A8">
      <w:pPr>
        <w:keepNext/>
        <w:keepLines/>
        <w:spacing w:before="480" w:after="120"/>
        <w:jc w:val="center"/>
        <w:rPr>
          <w:caps/>
          <w:sz w:val="20"/>
        </w:rPr>
      </w:pPr>
      <w:r w:rsidRPr="002611A8">
        <w:rPr>
          <w:caps/>
          <w:sz w:val="20"/>
        </w:rPr>
        <w:t>Figure 6</w:t>
      </w:r>
    </w:p>
    <w:p w14:paraId="62AFD041"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P3 Sensor from Dynamic Analysis</w:t>
      </w:r>
    </w:p>
    <w:p w14:paraId="0DD54667" w14:textId="77777777" w:rsidR="002611A8" w:rsidRPr="002611A8" w:rsidRDefault="002611A8" w:rsidP="002611A8">
      <w:pPr>
        <w:tabs>
          <w:tab w:val="clear" w:pos="2268"/>
          <w:tab w:val="left" w:pos="2608"/>
          <w:tab w:val="left" w:pos="3345"/>
        </w:tabs>
        <w:spacing w:before="80"/>
        <w:ind w:left="1134" w:hanging="1134"/>
        <w:jc w:val="center"/>
        <w:rPr>
          <w:bCs/>
          <w:iCs/>
        </w:rPr>
      </w:pPr>
      <w:r w:rsidRPr="002611A8">
        <w:rPr>
          <w:noProof/>
        </w:rPr>
        <w:drawing>
          <wp:inline distT="0" distB="0" distL="0" distR="0" wp14:anchorId="1C0564F6" wp14:editId="15FEE3A6">
            <wp:extent cx="6180679" cy="3073400"/>
            <wp:effectExtent l="0" t="0" r="4445" b="0"/>
            <wp:docPr id="1726986062" name="Image 1"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6062" name="Image 1" descr="Une image contenant texte, ligne, Tracé, diagramm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97740" cy="3081884"/>
                    </a:xfrm>
                    <a:prstGeom prst="rect">
                      <a:avLst/>
                    </a:prstGeom>
                  </pic:spPr>
                </pic:pic>
              </a:graphicData>
            </a:graphic>
          </wp:inline>
        </w:drawing>
      </w:r>
    </w:p>
    <w:p w14:paraId="49FA8967" w14:textId="77777777" w:rsidR="002611A8" w:rsidRPr="002611A8" w:rsidRDefault="002611A8" w:rsidP="002611A8">
      <w:pPr>
        <w:keepNext/>
        <w:keepLines/>
        <w:spacing w:before="480" w:after="120"/>
        <w:jc w:val="center"/>
        <w:rPr>
          <w:caps/>
          <w:sz w:val="20"/>
        </w:rPr>
      </w:pPr>
      <w:r w:rsidRPr="002611A8">
        <w:rPr>
          <w:caps/>
          <w:sz w:val="20"/>
        </w:rPr>
        <w:lastRenderedPageBreak/>
        <w:t>Figure 7</w:t>
      </w:r>
    </w:p>
    <w:p w14:paraId="2B75FFCC"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P4 Sensor from Dynamic Analysis</w:t>
      </w:r>
    </w:p>
    <w:p w14:paraId="68E3049B" w14:textId="77777777" w:rsidR="002611A8" w:rsidRPr="002611A8" w:rsidRDefault="002611A8" w:rsidP="002611A8">
      <w:pPr>
        <w:tabs>
          <w:tab w:val="clear" w:pos="2268"/>
          <w:tab w:val="left" w:pos="2608"/>
          <w:tab w:val="left" w:pos="3345"/>
        </w:tabs>
        <w:spacing w:before="80"/>
        <w:ind w:left="1134" w:hanging="1134"/>
        <w:jc w:val="center"/>
        <w:rPr>
          <w:bCs/>
          <w:iCs/>
        </w:rPr>
      </w:pPr>
      <w:r w:rsidRPr="002611A8">
        <w:rPr>
          <w:noProof/>
        </w:rPr>
        <w:drawing>
          <wp:inline distT="0" distB="0" distL="0" distR="0" wp14:anchorId="6E700635" wp14:editId="5AAB1437">
            <wp:extent cx="6152400" cy="3060000"/>
            <wp:effectExtent l="0" t="0" r="0" b="1270"/>
            <wp:docPr id="1061348529" name="Image 2"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48529" name="Image 2" descr="Une image contenant texte, ligne, Tracé, diagramm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52400" cy="3060000"/>
                    </a:xfrm>
                    <a:prstGeom prst="rect">
                      <a:avLst/>
                    </a:prstGeom>
                  </pic:spPr>
                </pic:pic>
              </a:graphicData>
            </a:graphic>
          </wp:inline>
        </w:drawing>
      </w:r>
    </w:p>
    <w:p w14:paraId="6834A3CB" w14:textId="77777777" w:rsidR="002611A8" w:rsidRPr="002611A8" w:rsidRDefault="002611A8" w:rsidP="002611A8">
      <w:pPr>
        <w:keepNext/>
        <w:keepLines/>
        <w:spacing w:before="480" w:after="120"/>
        <w:jc w:val="center"/>
        <w:rPr>
          <w:caps/>
          <w:sz w:val="20"/>
        </w:rPr>
      </w:pPr>
      <w:r w:rsidRPr="002611A8">
        <w:rPr>
          <w:caps/>
          <w:sz w:val="20"/>
        </w:rPr>
        <w:t>Figure 8</w:t>
      </w:r>
    </w:p>
    <w:p w14:paraId="467C9BC1"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P10 Sensor from Dynamic Analysis</w:t>
      </w:r>
    </w:p>
    <w:p w14:paraId="3570225E"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703370A6" wp14:editId="00757503">
            <wp:extent cx="6375600" cy="3171600"/>
            <wp:effectExtent l="0" t="0" r="0" b="3810"/>
            <wp:docPr id="1442538918" name="Image 3"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8918" name="Image 3" descr="Une image contenant texte, diagramme, ligne, Tracé&#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75600" cy="3171600"/>
                    </a:xfrm>
                    <a:prstGeom prst="rect">
                      <a:avLst/>
                    </a:prstGeom>
                  </pic:spPr>
                </pic:pic>
              </a:graphicData>
            </a:graphic>
          </wp:inline>
        </w:drawing>
      </w:r>
    </w:p>
    <w:p w14:paraId="29E32F2A"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0B952EE2" w14:textId="77777777" w:rsidR="002611A8" w:rsidRPr="002611A8" w:rsidRDefault="002611A8" w:rsidP="002611A8">
      <w:pPr>
        <w:keepNext/>
        <w:spacing w:before="560" w:after="120"/>
        <w:jc w:val="center"/>
        <w:rPr>
          <w:caps/>
          <w:sz w:val="20"/>
        </w:rPr>
      </w:pPr>
      <w:r w:rsidRPr="002611A8">
        <w:rPr>
          <w:caps/>
          <w:sz w:val="20"/>
        </w:rPr>
        <w:lastRenderedPageBreak/>
        <w:t>Table 10</w:t>
      </w:r>
    </w:p>
    <w:p w14:paraId="753458A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Dynamic Analysis for 164-167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57176F89" w14:textId="77777777" w:rsidTr="0094343B">
        <w:trPr>
          <w:trHeight w:val="288"/>
          <w:jc w:val="center"/>
        </w:trPr>
        <w:tc>
          <w:tcPr>
            <w:tcW w:w="2405" w:type="dxa"/>
            <w:vMerge w:val="restart"/>
            <w:noWrap/>
            <w:vAlign w:val="center"/>
            <w:hideMark/>
          </w:tcPr>
          <w:p w14:paraId="743A2CF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76DB534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30E2571F" w14:textId="77777777" w:rsidTr="0094343B">
        <w:trPr>
          <w:trHeight w:val="288"/>
          <w:jc w:val="center"/>
        </w:trPr>
        <w:tc>
          <w:tcPr>
            <w:tcW w:w="2405" w:type="dxa"/>
            <w:vMerge/>
            <w:noWrap/>
            <w:hideMark/>
          </w:tcPr>
          <w:p w14:paraId="391ECE62"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6DE069D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5549D1B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0C00687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06B4CCDE"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1240B22"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3ECBF0D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357F4D80" w14:textId="77777777" w:rsidTr="0094343B">
        <w:trPr>
          <w:trHeight w:val="288"/>
          <w:jc w:val="center"/>
        </w:trPr>
        <w:tc>
          <w:tcPr>
            <w:tcW w:w="2405" w:type="dxa"/>
            <w:noWrap/>
            <w:hideMark/>
          </w:tcPr>
          <w:p w14:paraId="763507E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w:t>
            </w:r>
          </w:p>
        </w:tc>
        <w:tc>
          <w:tcPr>
            <w:tcW w:w="992" w:type="dxa"/>
            <w:noWrap/>
          </w:tcPr>
          <w:p w14:paraId="6B7CA88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−25.5</w:t>
            </w:r>
          </w:p>
        </w:tc>
        <w:tc>
          <w:tcPr>
            <w:tcW w:w="851" w:type="dxa"/>
            <w:noWrap/>
          </w:tcPr>
          <w:p w14:paraId="285AB9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850" w:type="dxa"/>
            <w:noWrap/>
          </w:tcPr>
          <w:p w14:paraId="3B9BCCC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−25.9</w:t>
            </w:r>
          </w:p>
        </w:tc>
        <w:tc>
          <w:tcPr>
            <w:tcW w:w="851" w:type="dxa"/>
            <w:noWrap/>
          </w:tcPr>
          <w:p w14:paraId="630BEF0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850" w:type="dxa"/>
            <w:noWrap/>
          </w:tcPr>
          <w:p w14:paraId="5BDD6EE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−37.5</w:t>
            </w:r>
          </w:p>
        </w:tc>
        <w:tc>
          <w:tcPr>
            <w:tcW w:w="851" w:type="dxa"/>
            <w:noWrap/>
          </w:tcPr>
          <w:p w14:paraId="58F476D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r>
      <w:tr w:rsidR="002611A8" w:rsidRPr="002611A8" w14:paraId="73340144" w14:textId="77777777" w:rsidTr="0094343B">
        <w:trPr>
          <w:trHeight w:val="288"/>
          <w:jc w:val="center"/>
        </w:trPr>
        <w:tc>
          <w:tcPr>
            <w:tcW w:w="2405" w:type="dxa"/>
            <w:noWrap/>
            <w:hideMark/>
          </w:tcPr>
          <w:p w14:paraId="6FCD00F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w:t>
            </w:r>
          </w:p>
        </w:tc>
        <w:tc>
          <w:tcPr>
            <w:tcW w:w="992" w:type="dxa"/>
            <w:noWrap/>
          </w:tcPr>
          <w:p w14:paraId="26AAD8E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851" w:type="dxa"/>
            <w:noWrap/>
          </w:tcPr>
          <w:p w14:paraId="0350C3C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850" w:type="dxa"/>
            <w:noWrap/>
          </w:tcPr>
          <w:p w14:paraId="4C74892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851" w:type="dxa"/>
            <w:noWrap/>
          </w:tcPr>
          <w:p w14:paraId="2DBE9CC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−25.7</w:t>
            </w:r>
          </w:p>
        </w:tc>
        <w:tc>
          <w:tcPr>
            <w:tcW w:w="850" w:type="dxa"/>
            <w:noWrap/>
          </w:tcPr>
          <w:p w14:paraId="04912F3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851" w:type="dxa"/>
            <w:noWrap/>
          </w:tcPr>
          <w:p w14:paraId="50CD68A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r>
      <w:tr w:rsidR="002611A8" w:rsidRPr="002611A8" w14:paraId="2E92CA92" w14:textId="77777777" w:rsidTr="0094343B">
        <w:trPr>
          <w:trHeight w:val="288"/>
          <w:jc w:val="center"/>
        </w:trPr>
        <w:tc>
          <w:tcPr>
            <w:tcW w:w="2405" w:type="dxa"/>
            <w:noWrap/>
            <w:hideMark/>
          </w:tcPr>
          <w:p w14:paraId="2D21758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w:t>
            </w:r>
          </w:p>
        </w:tc>
        <w:tc>
          <w:tcPr>
            <w:tcW w:w="992" w:type="dxa"/>
            <w:noWrap/>
          </w:tcPr>
          <w:p w14:paraId="77A7992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−24.7</w:t>
            </w:r>
          </w:p>
        </w:tc>
        <w:tc>
          <w:tcPr>
            <w:tcW w:w="851" w:type="dxa"/>
            <w:noWrap/>
          </w:tcPr>
          <w:p w14:paraId="73AA91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−24.4</w:t>
            </w:r>
          </w:p>
        </w:tc>
        <w:tc>
          <w:tcPr>
            <w:tcW w:w="850" w:type="dxa"/>
            <w:noWrap/>
          </w:tcPr>
          <w:p w14:paraId="7195432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851" w:type="dxa"/>
            <w:noWrap/>
          </w:tcPr>
          <w:p w14:paraId="063E766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−24.9</w:t>
            </w:r>
          </w:p>
        </w:tc>
        <w:tc>
          <w:tcPr>
            <w:tcW w:w="850" w:type="dxa"/>
            <w:noWrap/>
          </w:tcPr>
          <w:p w14:paraId="255126A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−28.5</w:t>
            </w:r>
          </w:p>
        </w:tc>
        <w:tc>
          <w:tcPr>
            <w:tcW w:w="851" w:type="dxa"/>
            <w:noWrap/>
          </w:tcPr>
          <w:p w14:paraId="3544E1A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−35</w:t>
            </w:r>
          </w:p>
        </w:tc>
      </w:tr>
    </w:tbl>
    <w:p w14:paraId="50720E44" w14:textId="77777777" w:rsidR="002611A8" w:rsidRPr="002611A8" w:rsidRDefault="002611A8" w:rsidP="002611A8">
      <w:pPr>
        <w:tabs>
          <w:tab w:val="clear" w:pos="1134"/>
          <w:tab w:val="clear" w:pos="1871"/>
          <w:tab w:val="clear" w:pos="2268"/>
        </w:tabs>
        <w:spacing w:before="0"/>
        <w:rPr>
          <w:sz w:val="20"/>
          <w:lang w:eastAsia="zh-CN"/>
        </w:rPr>
      </w:pPr>
    </w:p>
    <w:p w14:paraId="429A2EA1" w14:textId="77777777" w:rsidR="002611A8" w:rsidRPr="002611A8" w:rsidRDefault="002611A8" w:rsidP="002611A8">
      <w:r w:rsidRPr="002611A8">
        <w:t xml:space="preserve">The results of dynamic analysis provide an unwanted emission level of −30.7 </w:t>
      </w:r>
      <w:proofErr w:type="spellStart"/>
      <w:r w:rsidRPr="002611A8">
        <w:t>dBW</w:t>
      </w:r>
      <w:proofErr w:type="spellEnd"/>
      <w:r w:rsidRPr="002611A8">
        <w:t xml:space="preserve">/100 MHz to protect EESS (passive) for baseline cases (1-2), and a limit of −40.5 </w:t>
      </w:r>
      <w:proofErr w:type="spellStart"/>
      <w:r w:rsidRPr="002611A8">
        <w:t>dBW</w:t>
      </w:r>
      <w:proofErr w:type="spellEnd"/>
      <w:r w:rsidRPr="002611A8">
        <w:t>/100 MHz in the sensitivity cases (3-6). in the 164-167 GHz band.</w:t>
      </w:r>
    </w:p>
    <w:p w14:paraId="2FFBADDB" w14:textId="77777777" w:rsidR="002611A8" w:rsidRPr="002611A8" w:rsidRDefault="002611A8" w:rsidP="002611A8">
      <w:pPr>
        <w:keepNext/>
        <w:keepLines/>
        <w:spacing w:before="280"/>
        <w:ind w:left="1134" w:hanging="1134"/>
        <w:outlineLvl w:val="0"/>
        <w:rPr>
          <w:b/>
          <w:sz w:val="28"/>
        </w:rPr>
      </w:pPr>
      <w:r w:rsidRPr="002611A8">
        <w:rPr>
          <w:b/>
          <w:sz w:val="28"/>
        </w:rPr>
        <w:t>5</w:t>
      </w:r>
      <w:r w:rsidRPr="002611A8">
        <w:rPr>
          <w:b/>
          <w:sz w:val="28"/>
        </w:rPr>
        <w:tab/>
        <w:t xml:space="preserve">Static </w:t>
      </w:r>
      <w:proofErr w:type="gramStart"/>
      <w:r w:rsidRPr="002611A8">
        <w:rPr>
          <w:b/>
          <w:sz w:val="28"/>
        </w:rPr>
        <w:t>analysis</w:t>
      </w:r>
      <w:proofErr w:type="gramEnd"/>
    </w:p>
    <w:p w14:paraId="65497C74" w14:textId="77777777" w:rsidR="002611A8" w:rsidRPr="002611A8" w:rsidRDefault="002611A8" w:rsidP="002611A8">
      <w:r w:rsidRPr="002611A8">
        <w:t>In this method, the FS links are deployed in an area corresponding to the size of the EESS (passive) IFOV (footprint), provided for the various EESS (passive) sensors in Table 4-6 of this Annex. 2000 independent Monte Carlo runs simulate different random FS deployment scenarios within this area in accordance with FS deployment characteristics described in Section 1 of this Annex. Note that the location in orbit and the pointing angle of the EESS (passive) is fixed for this analysis.</w:t>
      </w:r>
    </w:p>
    <w:p w14:paraId="4F385C6F" w14:textId="77777777" w:rsidR="002611A8" w:rsidRPr="002611A8" w:rsidRDefault="002611A8" w:rsidP="002611A8">
      <w:pPr>
        <w:keepNext/>
        <w:keepLines/>
      </w:pPr>
      <w:r w:rsidRPr="002611A8">
        <w:t>According to the EESS (passive) protection criteria, interference limits may be exceeded for 0.01% of time or area, over a measurement area of 2,000,000 km². This corresponds to a maximum area of 200 km² where unwanted emission limits may be exceeded. For the static simulation, while EESS (passive) sensor is stationary, each Monte-Carlo run represents a possible FS deployment in a measurement area (equivalent to a new EESS (passive) sensor position in the dynamic simulation) where aggregate interference is measured. To meet the EESS (passive) protection criteria, total measurement areas (Monte-Carlo runs) where aggregate interference exceeds the unwanted emission limit must not exceed 200 km².</w:t>
      </w:r>
    </w:p>
    <w:p w14:paraId="403EF68D" w14:textId="77777777" w:rsidR="002611A8" w:rsidRPr="002611A8" w:rsidRDefault="002611A8" w:rsidP="002611A8">
      <w:r w:rsidRPr="002611A8">
        <w:t>Taking the example of the M6 EESS (passive) sensor, with an IFOV of 68 km², there may be up to 2 runs out of 2000 simulated FS deployment scenarios (equivalent to a region of 136 km²) where interference exceeds unwanted emission limits of the EESS (passive) protection criteria. A 3</w:t>
      </w:r>
      <w:r w:rsidRPr="002611A8">
        <w:rPr>
          <w:vertAlign w:val="superscript"/>
        </w:rPr>
        <w:t>rd</w:t>
      </w:r>
      <w:r w:rsidRPr="002611A8">
        <w:t xml:space="preserve"> such run where interference exceeds the limits shall take the corresponding total measurement region (212 km²) beyond the EESS (passive) protection criteria. Similarly, for the M2 EESS (passive) sensor, with an IFOV of 17 km², 11 runs (187 km²) of the 2000 may exceed the unwanted emission limits.</w:t>
      </w:r>
    </w:p>
    <w:p w14:paraId="4A854C19" w14:textId="77777777" w:rsidR="002611A8" w:rsidRPr="002611A8" w:rsidRDefault="002611A8" w:rsidP="002611A8">
      <w:pPr>
        <w:rPr>
          <w:b/>
          <w:bCs/>
        </w:rPr>
      </w:pPr>
      <w:r w:rsidRPr="002611A8">
        <w:rPr>
          <w:b/>
          <w:bCs/>
        </w:rPr>
        <w:t>5.1</w:t>
      </w:r>
      <w:r w:rsidRPr="002611A8">
        <w:rPr>
          <w:b/>
          <w:bCs/>
        </w:rPr>
        <w:tab/>
        <w:t>Results of static analysis for 114.25-116 GHz Band</w:t>
      </w:r>
    </w:p>
    <w:p w14:paraId="76C542DB" w14:textId="77777777" w:rsidR="002611A8" w:rsidRPr="002611A8" w:rsidRDefault="002611A8" w:rsidP="002611A8">
      <w:r w:rsidRPr="002611A8">
        <w:t xml:space="preserve">Figures 9-12 depict the amount by which aggregate interference levels exceed the EESS (passive) protection criteria in the static analysis for 114.25-116 GHz band for a reference FS unwanted emission power level of −28 </w:t>
      </w:r>
      <w:proofErr w:type="spellStart"/>
      <w:r w:rsidRPr="002611A8">
        <w:t>dBW</w:t>
      </w:r>
      <w:proofErr w:type="spellEnd"/>
      <w:r w:rsidRPr="002611A8">
        <w:t xml:space="preserve">/MHz (i.e. −5 </w:t>
      </w:r>
      <w:proofErr w:type="spellStart"/>
      <w:r w:rsidRPr="002611A8">
        <w:t>dBW</w:t>
      </w:r>
      <w:proofErr w:type="spellEnd"/>
      <w:r w:rsidRPr="002611A8">
        <w:t>/200 MHz).</w:t>
      </w:r>
    </w:p>
    <w:p w14:paraId="08A2BB5B" w14:textId="77777777" w:rsidR="002611A8" w:rsidRPr="002611A8" w:rsidRDefault="002611A8" w:rsidP="002611A8">
      <w:pPr>
        <w:keepNext/>
        <w:keepLines/>
        <w:spacing w:before="480" w:after="120"/>
        <w:jc w:val="center"/>
        <w:rPr>
          <w:caps/>
          <w:sz w:val="20"/>
        </w:rPr>
      </w:pPr>
      <w:r w:rsidRPr="002611A8">
        <w:rPr>
          <w:caps/>
          <w:sz w:val="20"/>
        </w:rPr>
        <w:lastRenderedPageBreak/>
        <w:t>Figure 9</w:t>
      </w:r>
    </w:p>
    <w:p w14:paraId="65FA45D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M2 Sensor from Static Analysis</w:t>
      </w:r>
    </w:p>
    <w:p w14:paraId="4D55E9EC"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3516AC5D" wp14:editId="41DF2F12">
            <wp:extent cx="5378450" cy="2807970"/>
            <wp:effectExtent l="0" t="0" r="6350" b="11430"/>
            <wp:docPr id="1912637030" name="Graphique 1">
              <a:extLst xmlns:a="http://schemas.openxmlformats.org/drawingml/2006/main">
                <a:ext uri="{FF2B5EF4-FFF2-40B4-BE49-F238E27FC236}">
                  <a16:creationId xmlns:a16="http://schemas.microsoft.com/office/drawing/2014/main" id="{932A0452-9559-47EA-AAA4-525D9806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2611A8">
        <w:rPr>
          <w:noProof/>
          <w:lang w:eastAsia="zh-CN"/>
        </w:rPr>
        <w:t xml:space="preserve"> </w:t>
      </w:r>
    </w:p>
    <w:p w14:paraId="73FBF200" w14:textId="77777777" w:rsidR="002611A8" w:rsidRPr="002611A8" w:rsidRDefault="002611A8" w:rsidP="002611A8"/>
    <w:p w14:paraId="237FE017" w14:textId="77777777" w:rsidR="002611A8" w:rsidRPr="002611A8" w:rsidRDefault="002611A8" w:rsidP="002611A8">
      <w:pPr>
        <w:keepNext/>
        <w:keepLines/>
        <w:spacing w:before="480" w:after="120"/>
        <w:jc w:val="center"/>
        <w:rPr>
          <w:caps/>
          <w:sz w:val="20"/>
        </w:rPr>
      </w:pPr>
      <w:r w:rsidRPr="002611A8">
        <w:rPr>
          <w:caps/>
          <w:sz w:val="20"/>
        </w:rPr>
        <w:t>Figure 10</w:t>
      </w:r>
    </w:p>
    <w:p w14:paraId="7BC4900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M3 Sensor from Static Analysis</w:t>
      </w:r>
    </w:p>
    <w:p w14:paraId="3ED5FC76" w14:textId="77777777" w:rsidR="002611A8" w:rsidRPr="002611A8" w:rsidRDefault="002611A8" w:rsidP="002611A8">
      <w:pPr>
        <w:jc w:val="center"/>
      </w:pPr>
      <w:r w:rsidRPr="002611A8">
        <w:rPr>
          <w:noProof/>
        </w:rPr>
        <w:drawing>
          <wp:inline distT="0" distB="0" distL="0" distR="0" wp14:anchorId="2A1DAF3A" wp14:editId="4FD81298">
            <wp:extent cx="5327650" cy="2692400"/>
            <wp:effectExtent l="0" t="0" r="6350" b="12700"/>
            <wp:docPr id="2013685679" name="Graphique 1">
              <a:extLst xmlns:a="http://schemas.openxmlformats.org/drawingml/2006/main">
                <a:ext uri="{FF2B5EF4-FFF2-40B4-BE49-F238E27FC236}">
                  <a16:creationId xmlns:a16="http://schemas.microsoft.com/office/drawing/2014/main" id="{DFD97ABA-93D5-4EDB-92A0-D2BF482E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432365" w14:textId="77777777" w:rsidR="002611A8" w:rsidRPr="002611A8" w:rsidRDefault="002611A8" w:rsidP="002611A8">
      <w:pPr>
        <w:keepNext/>
        <w:keepLines/>
        <w:spacing w:before="480" w:after="120"/>
        <w:jc w:val="center"/>
        <w:rPr>
          <w:caps/>
          <w:sz w:val="20"/>
        </w:rPr>
      </w:pPr>
      <w:r w:rsidRPr="002611A8">
        <w:rPr>
          <w:caps/>
          <w:sz w:val="20"/>
        </w:rPr>
        <w:lastRenderedPageBreak/>
        <w:t>Figure 11</w:t>
      </w:r>
    </w:p>
    <w:p w14:paraId="54B19C14"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M6 Sensor from Static Analysis</w:t>
      </w:r>
    </w:p>
    <w:p w14:paraId="3CBD828F" w14:textId="77777777" w:rsidR="002611A8" w:rsidRPr="002611A8" w:rsidRDefault="002611A8" w:rsidP="002611A8">
      <w:pPr>
        <w:jc w:val="center"/>
        <w:rPr>
          <w:b/>
          <w:bCs/>
        </w:rPr>
      </w:pPr>
      <w:r w:rsidRPr="002611A8">
        <w:rPr>
          <w:noProof/>
        </w:rPr>
        <w:drawing>
          <wp:inline distT="0" distB="0" distL="0" distR="0" wp14:anchorId="2F4E38D9" wp14:editId="66E79853">
            <wp:extent cx="5327650" cy="3035300"/>
            <wp:effectExtent l="0" t="0" r="6350" b="12700"/>
            <wp:docPr id="1580072578" name="Graphique 1">
              <a:extLst xmlns:a="http://schemas.openxmlformats.org/drawingml/2006/main">
                <a:ext uri="{FF2B5EF4-FFF2-40B4-BE49-F238E27FC236}">
                  <a16:creationId xmlns:a16="http://schemas.microsoft.com/office/drawing/2014/main" id="{33042239-99BD-413A-B52D-B41E71F4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4672E1" w14:textId="77777777" w:rsidR="002611A8" w:rsidRPr="002611A8" w:rsidRDefault="002611A8" w:rsidP="002611A8">
      <w:pPr>
        <w:keepNext/>
        <w:keepLines/>
        <w:spacing w:before="480" w:after="120"/>
        <w:jc w:val="center"/>
        <w:rPr>
          <w:caps/>
          <w:sz w:val="20"/>
        </w:rPr>
      </w:pPr>
      <w:r w:rsidRPr="002611A8">
        <w:rPr>
          <w:caps/>
          <w:sz w:val="20"/>
        </w:rPr>
        <w:t>Figure 12</w:t>
      </w:r>
    </w:p>
    <w:p w14:paraId="22B1EDCB"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GSO-M1 Sensor from Static Analysis</w:t>
      </w:r>
    </w:p>
    <w:p w14:paraId="1EFC463C" w14:textId="77777777" w:rsidR="002611A8" w:rsidRPr="002611A8" w:rsidRDefault="002611A8" w:rsidP="002611A8">
      <w:pPr>
        <w:jc w:val="center"/>
        <w:rPr>
          <w:b/>
          <w:bCs/>
        </w:rPr>
      </w:pPr>
      <w:r w:rsidRPr="002611A8">
        <w:rPr>
          <w:noProof/>
        </w:rPr>
        <w:drawing>
          <wp:inline distT="0" distB="0" distL="0" distR="0" wp14:anchorId="5DCB8A88" wp14:editId="648E7033">
            <wp:extent cx="5321300" cy="2909570"/>
            <wp:effectExtent l="0" t="0" r="12700" b="11430"/>
            <wp:docPr id="949452640" name="Graphique 1">
              <a:extLst xmlns:a="http://schemas.openxmlformats.org/drawingml/2006/main">
                <a:ext uri="{FF2B5EF4-FFF2-40B4-BE49-F238E27FC236}">
                  <a16:creationId xmlns:a16="http://schemas.microsoft.com/office/drawing/2014/main" id="{344BBDE5-6D47-4798-A8B2-BF1442366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F1F3C32"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7C55202E" w14:textId="77777777" w:rsidR="002611A8" w:rsidRPr="002611A8" w:rsidRDefault="002611A8" w:rsidP="002611A8">
      <w:pPr>
        <w:keepNext/>
        <w:spacing w:before="560" w:after="120"/>
        <w:jc w:val="center"/>
        <w:rPr>
          <w:caps/>
          <w:sz w:val="20"/>
        </w:rPr>
      </w:pPr>
      <w:r w:rsidRPr="002611A8">
        <w:rPr>
          <w:caps/>
          <w:sz w:val="20"/>
        </w:rPr>
        <w:lastRenderedPageBreak/>
        <w:t>Table 11</w:t>
      </w:r>
    </w:p>
    <w:p w14:paraId="68C072A1"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Static Analysis for 114.25-116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182E9C97" w14:textId="77777777" w:rsidTr="0094343B">
        <w:trPr>
          <w:trHeight w:val="288"/>
          <w:jc w:val="center"/>
        </w:trPr>
        <w:tc>
          <w:tcPr>
            <w:tcW w:w="2405" w:type="dxa"/>
            <w:vMerge w:val="restart"/>
            <w:noWrap/>
            <w:vAlign w:val="center"/>
            <w:hideMark/>
          </w:tcPr>
          <w:p w14:paraId="39FA765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58999D2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3CD74D81" w14:textId="77777777" w:rsidTr="0094343B">
        <w:trPr>
          <w:trHeight w:val="288"/>
          <w:jc w:val="center"/>
        </w:trPr>
        <w:tc>
          <w:tcPr>
            <w:tcW w:w="2405" w:type="dxa"/>
            <w:vMerge/>
            <w:noWrap/>
            <w:hideMark/>
          </w:tcPr>
          <w:p w14:paraId="4F3A01E7"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7F67EBD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50CF405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39E339AB"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5D28319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A03008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1037843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4C2D5D02" w14:textId="77777777" w:rsidTr="0094343B">
        <w:trPr>
          <w:trHeight w:val="288"/>
          <w:jc w:val="center"/>
        </w:trPr>
        <w:tc>
          <w:tcPr>
            <w:tcW w:w="2405" w:type="dxa"/>
            <w:noWrap/>
            <w:hideMark/>
          </w:tcPr>
          <w:p w14:paraId="2AC5117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w:t>
            </w:r>
          </w:p>
        </w:tc>
        <w:tc>
          <w:tcPr>
            <w:tcW w:w="992" w:type="dxa"/>
            <w:noWrap/>
          </w:tcPr>
          <w:p w14:paraId="653B3C7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−33.3</w:t>
            </w:r>
          </w:p>
        </w:tc>
        <w:tc>
          <w:tcPr>
            <w:tcW w:w="851" w:type="dxa"/>
            <w:noWrap/>
          </w:tcPr>
          <w:p w14:paraId="2C8BC3A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−34.1</w:t>
            </w:r>
          </w:p>
        </w:tc>
        <w:tc>
          <w:tcPr>
            <w:tcW w:w="850" w:type="dxa"/>
            <w:noWrap/>
          </w:tcPr>
          <w:p w14:paraId="08DE95E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851" w:type="dxa"/>
            <w:noWrap/>
          </w:tcPr>
          <w:p w14:paraId="5E29480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−34.2</w:t>
            </w:r>
          </w:p>
        </w:tc>
        <w:tc>
          <w:tcPr>
            <w:tcW w:w="850" w:type="dxa"/>
            <w:noWrap/>
          </w:tcPr>
          <w:p w14:paraId="70BE476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−37.7</w:t>
            </w:r>
          </w:p>
        </w:tc>
        <w:tc>
          <w:tcPr>
            <w:tcW w:w="851" w:type="dxa"/>
            <w:noWrap/>
          </w:tcPr>
          <w:p w14:paraId="4EC73AF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−36.1</w:t>
            </w:r>
          </w:p>
        </w:tc>
      </w:tr>
      <w:tr w:rsidR="002611A8" w:rsidRPr="002611A8" w14:paraId="6B07D2B0" w14:textId="77777777" w:rsidTr="0094343B">
        <w:trPr>
          <w:trHeight w:val="288"/>
          <w:jc w:val="center"/>
        </w:trPr>
        <w:tc>
          <w:tcPr>
            <w:tcW w:w="2405" w:type="dxa"/>
            <w:noWrap/>
            <w:hideMark/>
          </w:tcPr>
          <w:p w14:paraId="035602A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w:t>
            </w:r>
          </w:p>
        </w:tc>
        <w:tc>
          <w:tcPr>
            <w:tcW w:w="992" w:type="dxa"/>
            <w:noWrap/>
          </w:tcPr>
          <w:p w14:paraId="15B15E5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−33.5</w:t>
            </w:r>
          </w:p>
        </w:tc>
        <w:tc>
          <w:tcPr>
            <w:tcW w:w="851" w:type="dxa"/>
            <w:noWrap/>
          </w:tcPr>
          <w:p w14:paraId="507E2CD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850" w:type="dxa"/>
            <w:noWrap/>
          </w:tcPr>
          <w:p w14:paraId="138B152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−42.3</w:t>
            </w:r>
          </w:p>
        </w:tc>
        <w:tc>
          <w:tcPr>
            <w:tcW w:w="851" w:type="dxa"/>
            <w:noWrap/>
          </w:tcPr>
          <w:p w14:paraId="59B6C22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850" w:type="dxa"/>
            <w:noWrap/>
          </w:tcPr>
          <w:p w14:paraId="5343DF6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−45.6</w:t>
            </w:r>
          </w:p>
        </w:tc>
        <w:tc>
          <w:tcPr>
            <w:tcW w:w="851" w:type="dxa"/>
            <w:noWrap/>
          </w:tcPr>
          <w:p w14:paraId="6DDDA4C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−45.3</w:t>
            </w:r>
          </w:p>
        </w:tc>
      </w:tr>
      <w:tr w:rsidR="002611A8" w:rsidRPr="002611A8" w14:paraId="31790370" w14:textId="77777777" w:rsidTr="0094343B">
        <w:trPr>
          <w:trHeight w:val="288"/>
          <w:jc w:val="center"/>
        </w:trPr>
        <w:tc>
          <w:tcPr>
            <w:tcW w:w="2405" w:type="dxa"/>
            <w:noWrap/>
            <w:hideMark/>
          </w:tcPr>
          <w:p w14:paraId="262AAD2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w:t>
            </w:r>
          </w:p>
        </w:tc>
        <w:tc>
          <w:tcPr>
            <w:tcW w:w="992" w:type="dxa"/>
            <w:noWrap/>
          </w:tcPr>
          <w:p w14:paraId="4E40F3A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c>
          <w:tcPr>
            <w:tcW w:w="851" w:type="dxa"/>
            <w:noWrap/>
          </w:tcPr>
          <w:p w14:paraId="2CD022A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−29.9</w:t>
            </w:r>
          </w:p>
        </w:tc>
        <w:tc>
          <w:tcPr>
            <w:tcW w:w="850" w:type="dxa"/>
            <w:noWrap/>
          </w:tcPr>
          <w:p w14:paraId="47CDA0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−32.6</w:t>
            </w:r>
          </w:p>
        </w:tc>
        <w:tc>
          <w:tcPr>
            <w:tcW w:w="851" w:type="dxa"/>
            <w:noWrap/>
          </w:tcPr>
          <w:p w14:paraId="368BA90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−32.2</w:t>
            </w:r>
          </w:p>
        </w:tc>
        <w:tc>
          <w:tcPr>
            <w:tcW w:w="850" w:type="dxa"/>
            <w:noWrap/>
          </w:tcPr>
          <w:p w14:paraId="26E133F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851" w:type="dxa"/>
            <w:noWrap/>
          </w:tcPr>
          <w:p w14:paraId="28932ED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−39.0</w:t>
            </w:r>
          </w:p>
        </w:tc>
      </w:tr>
      <w:tr w:rsidR="002611A8" w:rsidRPr="002611A8" w14:paraId="54F76F18" w14:textId="77777777" w:rsidTr="0094343B">
        <w:trPr>
          <w:trHeight w:val="288"/>
          <w:jc w:val="center"/>
        </w:trPr>
        <w:tc>
          <w:tcPr>
            <w:tcW w:w="2405" w:type="dxa"/>
            <w:noWrap/>
          </w:tcPr>
          <w:p w14:paraId="0A85B9E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GSO-M1</w:t>
            </w:r>
          </w:p>
        </w:tc>
        <w:tc>
          <w:tcPr>
            <w:tcW w:w="992" w:type="dxa"/>
            <w:noWrap/>
          </w:tcPr>
          <w:p w14:paraId="4739A11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1" w:type="dxa"/>
            <w:noWrap/>
          </w:tcPr>
          <w:p w14:paraId="08E4F45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0" w:type="dxa"/>
            <w:noWrap/>
          </w:tcPr>
          <w:p w14:paraId="527DE44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1" w:type="dxa"/>
            <w:noWrap/>
          </w:tcPr>
          <w:p w14:paraId="42AA4BC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−63.7</w:t>
            </w:r>
          </w:p>
        </w:tc>
        <w:tc>
          <w:tcPr>
            <w:tcW w:w="850" w:type="dxa"/>
            <w:noWrap/>
          </w:tcPr>
          <w:p w14:paraId="1A29298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1" w:type="dxa"/>
            <w:noWrap/>
          </w:tcPr>
          <w:p w14:paraId="382A973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−27.5</w:t>
            </w:r>
          </w:p>
        </w:tc>
      </w:tr>
    </w:tbl>
    <w:p w14:paraId="336DD751" w14:textId="77777777" w:rsidR="002611A8" w:rsidRPr="002611A8" w:rsidRDefault="002611A8" w:rsidP="002611A8">
      <w:pPr>
        <w:spacing w:before="360"/>
      </w:pPr>
      <w:r w:rsidRPr="002611A8">
        <w:t xml:space="preserve"> The results of static analysis provide an unwanted emission level of −37.7 </w:t>
      </w:r>
      <w:proofErr w:type="spellStart"/>
      <w:r w:rsidRPr="002611A8">
        <w:t>dBW</w:t>
      </w:r>
      <w:proofErr w:type="spellEnd"/>
      <w:r w:rsidRPr="002611A8">
        <w:t xml:space="preserve">/100 MHz to protect EESS (passive) for baseline cases (1-2), and a limit of −48.6 </w:t>
      </w:r>
      <w:proofErr w:type="spellStart"/>
      <w:r w:rsidRPr="002611A8">
        <w:t>dBW</w:t>
      </w:r>
      <w:proofErr w:type="spellEnd"/>
      <w:r w:rsidRPr="002611A8">
        <w:t>/100 MHz in the sensitivity cases (3-6). in the 114.25-116 GHz band.</w:t>
      </w:r>
    </w:p>
    <w:p w14:paraId="17EA11F9" w14:textId="77777777" w:rsidR="002611A8" w:rsidRPr="002611A8" w:rsidRDefault="002611A8" w:rsidP="002611A8">
      <w:pPr>
        <w:rPr>
          <w:b/>
          <w:bCs/>
        </w:rPr>
      </w:pPr>
      <w:r w:rsidRPr="002611A8">
        <w:rPr>
          <w:b/>
          <w:bCs/>
        </w:rPr>
        <w:t>5.2</w:t>
      </w:r>
      <w:r w:rsidRPr="002611A8">
        <w:rPr>
          <w:b/>
          <w:bCs/>
        </w:rPr>
        <w:tab/>
        <w:t>Results of static analysis for 148.5-151.5 GHz Band</w:t>
      </w:r>
    </w:p>
    <w:p w14:paraId="09C0453E" w14:textId="77777777" w:rsidR="002611A8" w:rsidRPr="002611A8" w:rsidRDefault="002611A8" w:rsidP="002611A8">
      <w:r w:rsidRPr="002611A8">
        <w:t xml:space="preserve">Figures 13 and 14 depict the amount by which aggregate interference levels exceed the EESS (passive) protection criteria in the static analysis for 148.5-151.5 GHz band for a reference FS unwanted emission power level of −28 </w:t>
      </w:r>
      <w:proofErr w:type="spellStart"/>
      <w:r w:rsidRPr="002611A8">
        <w:t>dBW</w:t>
      </w:r>
      <w:proofErr w:type="spellEnd"/>
      <w:r w:rsidRPr="002611A8">
        <w:t xml:space="preserve">/MHz (i.e. −1 </w:t>
      </w:r>
      <w:proofErr w:type="spellStart"/>
      <w:r w:rsidRPr="002611A8">
        <w:t>dBW</w:t>
      </w:r>
      <w:proofErr w:type="spellEnd"/>
      <w:r w:rsidRPr="002611A8">
        <w:t>/500 MHz).</w:t>
      </w:r>
    </w:p>
    <w:p w14:paraId="302D0F73" w14:textId="77777777" w:rsidR="002611A8" w:rsidRPr="002611A8" w:rsidRDefault="002611A8" w:rsidP="002611A8">
      <w:pPr>
        <w:keepNext/>
        <w:keepLines/>
        <w:spacing w:before="480" w:after="120"/>
        <w:jc w:val="center"/>
        <w:rPr>
          <w:caps/>
          <w:sz w:val="20"/>
        </w:rPr>
      </w:pPr>
      <w:r w:rsidRPr="002611A8">
        <w:rPr>
          <w:caps/>
          <w:sz w:val="20"/>
        </w:rPr>
        <w:t>Figure 13</w:t>
      </w:r>
    </w:p>
    <w:p w14:paraId="4BB683E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N1(Nadir) Sensor from Static Analysis</w:t>
      </w:r>
    </w:p>
    <w:p w14:paraId="33EECF38" w14:textId="77777777" w:rsidR="002611A8" w:rsidRPr="002611A8" w:rsidDel="00B34108" w:rsidRDefault="002611A8" w:rsidP="002611A8">
      <w:r w:rsidRPr="002611A8">
        <w:rPr>
          <w:noProof/>
        </w:rPr>
        <w:drawing>
          <wp:inline distT="0" distB="0" distL="0" distR="0" wp14:anchorId="47734AD7" wp14:editId="684884CB">
            <wp:extent cx="6322060" cy="2944495"/>
            <wp:effectExtent l="0" t="0" r="2540" b="8255"/>
            <wp:docPr id="268929073" name="Image 6"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29073" name="Image 6" descr="A graph with a lin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2060" cy="2944495"/>
                    </a:xfrm>
                    <a:prstGeom prst="rect">
                      <a:avLst/>
                    </a:prstGeom>
                    <a:noFill/>
                  </pic:spPr>
                </pic:pic>
              </a:graphicData>
            </a:graphic>
          </wp:inline>
        </w:drawing>
      </w:r>
    </w:p>
    <w:p w14:paraId="6B9067D0" w14:textId="77777777" w:rsidR="002611A8" w:rsidRPr="002611A8" w:rsidRDefault="002611A8" w:rsidP="002611A8">
      <w:pPr>
        <w:keepNext/>
        <w:keepLines/>
        <w:spacing w:before="480" w:after="120"/>
        <w:jc w:val="center"/>
        <w:rPr>
          <w:caps/>
          <w:sz w:val="20"/>
        </w:rPr>
      </w:pPr>
      <w:r w:rsidRPr="002611A8">
        <w:rPr>
          <w:caps/>
          <w:sz w:val="20"/>
        </w:rPr>
        <w:lastRenderedPageBreak/>
        <w:t>Figure 14</w:t>
      </w:r>
    </w:p>
    <w:p w14:paraId="1DEB99E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N1(Outer) Sensor from Static Analysis</w:t>
      </w:r>
    </w:p>
    <w:p w14:paraId="727C6984" w14:textId="77777777" w:rsidR="002611A8" w:rsidRPr="002611A8" w:rsidRDefault="002611A8" w:rsidP="002611A8">
      <w:pPr>
        <w:jc w:val="center"/>
        <w:rPr>
          <w:b/>
          <w:bCs/>
        </w:rPr>
      </w:pPr>
      <w:r w:rsidRPr="002611A8">
        <w:rPr>
          <w:b/>
          <w:bCs/>
          <w:noProof/>
        </w:rPr>
        <w:drawing>
          <wp:inline distT="0" distB="0" distL="0" distR="0" wp14:anchorId="17268922" wp14:editId="411B5E9A">
            <wp:extent cx="6315710" cy="3365500"/>
            <wp:effectExtent l="0" t="0" r="8890" b="6350"/>
            <wp:docPr id="703199453" name="Image 5"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9453" name="Image 5" descr="A graph of a number of data&#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5710" cy="3365500"/>
                    </a:xfrm>
                    <a:prstGeom prst="rect">
                      <a:avLst/>
                    </a:prstGeom>
                    <a:noFill/>
                  </pic:spPr>
                </pic:pic>
              </a:graphicData>
            </a:graphic>
          </wp:inline>
        </w:drawing>
      </w:r>
    </w:p>
    <w:p w14:paraId="29E8E00B" w14:textId="77777777" w:rsidR="002611A8" w:rsidRPr="002611A8" w:rsidRDefault="002611A8" w:rsidP="002611A8"/>
    <w:p w14:paraId="65E7DFD5" w14:textId="77777777" w:rsidR="002611A8" w:rsidRPr="002611A8" w:rsidRDefault="002611A8" w:rsidP="002611A8">
      <w:pPr>
        <w:keepNext/>
      </w:pPr>
      <w:r w:rsidRPr="002611A8">
        <w:t xml:space="preserve">Based on these results, following FS unwanted emission levels are necessary to ensure protection of EESS (passive) sensors. </w:t>
      </w:r>
    </w:p>
    <w:p w14:paraId="0B82E66B" w14:textId="77777777" w:rsidR="002611A8" w:rsidRPr="002611A8" w:rsidRDefault="002611A8" w:rsidP="002611A8">
      <w:pPr>
        <w:keepNext/>
        <w:spacing w:before="560" w:after="120"/>
        <w:jc w:val="center"/>
        <w:rPr>
          <w:caps/>
          <w:sz w:val="20"/>
        </w:rPr>
      </w:pPr>
      <w:r w:rsidRPr="002611A8">
        <w:rPr>
          <w:caps/>
          <w:sz w:val="20"/>
        </w:rPr>
        <w:t>Table 12</w:t>
      </w:r>
    </w:p>
    <w:p w14:paraId="37CE49E6"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Static Analysis for 148.5-151.5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76DB5632" w14:textId="77777777" w:rsidTr="0094343B">
        <w:trPr>
          <w:trHeight w:val="288"/>
          <w:jc w:val="center"/>
        </w:trPr>
        <w:tc>
          <w:tcPr>
            <w:tcW w:w="2405" w:type="dxa"/>
            <w:vMerge w:val="restart"/>
            <w:noWrap/>
            <w:vAlign w:val="center"/>
            <w:hideMark/>
          </w:tcPr>
          <w:p w14:paraId="7FF5CAC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1371266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/500 MHz)</w:t>
            </w:r>
          </w:p>
        </w:tc>
      </w:tr>
      <w:tr w:rsidR="002611A8" w:rsidRPr="002611A8" w14:paraId="04647B4B" w14:textId="77777777" w:rsidTr="0094343B">
        <w:trPr>
          <w:trHeight w:val="288"/>
          <w:jc w:val="center"/>
        </w:trPr>
        <w:tc>
          <w:tcPr>
            <w:tcW w:w="2405" w:type="dxa"/>
            <w:vMerge/>
            <w:noWrap/>
            <w:hideMark/>
          </w:tcPr>
          <w:p w14:paraId="5786A403"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634EFE0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687329F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251D5B52"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72451EEB"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0C01E2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4552611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694089A7" w14:textId="77777777" w:rsidTr="0094343B">
        <w:trPr>
          <w:trHeight w:val="288"/>
          <w:jc w:val="center"/>
        </w:trPr>
        <w:tc>
          <w:tcPr>
            <w:tcW w:w="2405" w:type="dxa"/>
            <w:noWrap/>
            <w:hideMark/>
          </w:tcPr>
          <w:p w14:paraId="1DDA92F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(nadir)</w:t>
            </w:r>
          </w:p>
        </w:tc>
        <w:tc>
          <w:tcPr>
            <w:tcW w:w="992" w:type="dxa"/>
            <w:noWrap/>
            <w:vAlign w:val="bottom"/>
          </w:tcPr>
          <w:p w14:paraId="6545A3D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1" w:type="dxa"/>
            <w:noWrap/>
            <w:vAlign w:val="bottom"/>
          </w:tcPr>
          <w:p w14:paraId="3BAC38B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0" w:type="dxa"/>
            <w:noWrap/>
            <w:vAlign w:val="bottom"/>
          </w:tcPr>
          <w:p w14:paraId="59089FB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1" w:type="dxa"/>
            <w:noWrap/>
            <w:vAlign w:val="bottom"/>
          </w:tcPr>
          <w:p w14:paraId="3AE51F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−57.6</w:t>
            </w:r>
          </w:p>
        </w:tc>
        <w:tc>
          <w:tcPr>
            <w:tcW w:w="850" w:type="dxa"/>
            <w:noWrap/>
            <w:vAlign w:val="bottom"/>
          </w:tcPr>
          <w:p w14:paraId="02E3412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1" w:type="dxa"/>
            <w:noWrap/>
            <w:vAlign w:val="bottom"/>
          </w:tcPr>
          <w:p w14:paraId="6348570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−19.0</w:t>
            </w:r>
          </w:p>
        </w:tc>
      </w:tr>
      <w:tr w:rsidR="002611A8" w:rsidRPr="002611A8" w14:paraId="762B80BE" w14:textId="77777777" w:rsidTr="0094343B">
        <w:trPr>
          <w:trHeight w:val="288"/>
          <w:jc w:val="center"/>
        </w:trPr>
        <w:tc>
          <w:tcPr>
            <w:tcW w:w="2405" w:type="dxa"/>
            <w:noWrap/>
            <w:hideMark/>
          </w:tcPr>
          <w:p w14:paraId="6BEDCD2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(outer)</w:t>
            </w:r>
          </w:p>
        </w:tc>
        <w:tc>
          <w:tcPr>
            <w:tcW w:w="992" w:type="dxa"/>
            <w:noWrap/>
            <w:vAlign w:val="bottom"/>
          </w:tcPr>
          <w:p w14:paraId="1CE3D97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−20.5</w:t>
            </w:r>
          </w:p>
        </w:tc>
        <w:tc>
          <w:tcPr>
            <w:tcW w:w="851" w:type="dxa"/>
            <w:noWrap/>
            <w:vAlign w:val="bottom"/>
          </w:tcPr>
          <w:p w14:paraId="6C1B4A2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−22.5</w:t>
            </w:r>
          </w:p>
        </w:tc>
        <w:tc>
          <w:tcPr>
            <w:tcW w:w="850" w:type="dxa"/>
            <w:noWrap/>
            <w:vAlign w:val="bottom"/>
          </w:tcPr>
          <w:p w14:paraId="6DF9A24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−31.8</w:t>
            </w:r>
          </w:p>
        </w:tc>
        <w:tc>
          <w:tcPr>
            <w:tcW w:w="851" w:type="dxa"/>
            <w:noWrap/>
            <w:vAlign w:val="bottom"/>
          </w:tcPr>
          <w:p w14:paraId="1CD3301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−52.5</w:t>
            </w:r>
          </w:p>
        </w:tc>
        <w:tc>
          <w:tcPr>
            <w:tcW w:w="850" w:type="dxa"/>
            <w:noWrap/>
            <w:vAlign w:val="bottom"/>
          </w:tcPr>
          <w:p w14:paraId="6CE7F7E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−39.4</w:t>
            </w:r>
          </w:p>
        </w:tc>
        <w:tc>
          <w:tcPr>
            <w:tcW w:w="851" w:type="dxa"/>
            <w:noWrap/>
            <w:vAlign w:val="bottom"/>
          </w:tcPr>
          <w:p w14:paraId="1A1D6EA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−34.8</w:t>
            </w:r>
          </w:p>
        </w:tc>
      </w:tr>
    </w:tbl>
    <w:p w14:paraId="7DF6E511" w14:textId="77777777" w:rsidR="002611A8" w:rsidRPr="002611A8" w:rsidRDefault="002611A8" w:rsidP="002611A8">
      <w:pPr>
        <w:spacing w:before="360"/>
      </w:pPr>
      <w:r w:rsidRPr="002611A8">
        <w:t xml:space="preserve">. The results of static analysis provide an unwanted emission level of −29.5 </w:t>
      </w:r>
      <w:proofErr w:type="spellStart"/>
      <w:r w:rsidRPr="002611A8">
        <w:t>dBW</w:t>
      </w:r>
      <w:proofErr w:type="spellEnd"/>
      <w:r w:rsidRPr="002611A8">
        <w:t xml:space="preserve">/100 MHz to protect EESS (passive) for baseline cases (1-2), and a limit of −64.6 </w:t>
      </w:r>
      <w:proofErr w:type="spellStart"/>
      <w:r w:rsidRPr="002611A8">
        <w:t>dBW</w:t>
      </w:r>
      <w:proofErr w:type="spellEnd"/>
      <w:r w:rsidRPr="002611A8">
        <w:t>/100 MHz in the sensitivity cases (3-6). in the 148.5-151.5 GHz band.</w:t>
      </w:r>
    </w:p>
    <w:p w14:paraId="03BEBAAF" w14:textId="77777777" w:rsidR="002611A8" w:rsidRPr="002611A8" w:rsidRDefault="002611A8" w:rsidP="002611A8">
      <w:pPr>
        <w:spacing w:before="360"/>
      </w:pPr>
    </w:p>
    <w:p w14:paraId="470C88A4" w14:textId="77777777" w:rsidR="002611A8" w:rsidRPr="002611A8" w:rsidRDefault="002611A8" w:rsidP="002611A8">
      <w:pPr>
        <w:rPr>
          <w:b/>
          <w:bCs/>
        </w:rPr>
      </w:pPr>
      <w:r w:rsidRPr="002611A8">
        <w:rPr>
          <w:b/>
          <w:bCs/>
        </w:rPr>
        <w:t>5.3</w:t>
      </w:r>
      <w:r w:rsidRPr="002611A8">
        <w:rPr>
          <w:b/>
          <w:bCs/>
        </w:rPr>
        <w:tab/>
        <w:t>Results of static analysis for 164-167 GHz Band</w:t>
      </w:r>
    </w:p>
    <w:p w14:paraId="46E2D6D7" w14:textId="77777777" w:rsidR="002611A8" w:rsidRPr="002611A8" w:rsidRDefault="002611A8" w:rsidP="002611A8">
      <w:r w:rsidRPr="002611A8">
        <w:t xml:space="preserve">Figures 15-18 depict the amount by which aggregate interference levels exceed the EESS (passive) protection criteria in the static analysis for 164-167 GHz band for a reference FS unwanted emission power level of −28 </w:t>
      </w:r>
      <w:proofErr w:type="spellStart"/>
      <w:r w:rsidRPr="002611A8">
        <w:t>dBW</w:t>
      </w:r>
      <w:proofErr w:type="spellEnd"/>
      <w:r w:rsidRPr="002611A8">
        <w:t xml:space="preserve">/MHz (i.e. −5 </w:t>
      </w:r>
      <w:proofErr w:type="spellStart"/>
      <w:r w:rsidRPr="002611A8">
        <w:t>dBW</w:t>
      </w:r>
      <w:proofErr w:type="spellEnd"/>
      <w:r w:rsidRPr="002611A8">
        <w:t>/200 MHz).</w:t>
      </w:r>
    </w:p>
    <w:p w14:paraId="0758D917" w14:textId="77777777" w:rsidR="002611A8" w:rsidRPr="002611A8" w:rsidRDefault="002611A8" w:rsidP="002611A8">
      <w:pPr>
        <w:keepNext/>
        <w:keepLines/>
        <w:spacing w:before="480" w:after="120"/>
        <w:jc w:val="center"/>
        <w:rPr>
          <w:caps/>
          <w:sz w:val="20"/>
        </w:rPr>
      </w:pPr>
      <w:r w:rsidRPr="002611A8">
        <w:rPr>
          <w:caps/>
          <w:sz w:val="20"/>
        </w:rPr>
        <w:lastRenderedPageBreak/>
        <w:t>Figure 15</w:t>
      </w:r>
    </w:p>
    <w:p w14:paraId="768CF8CE"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P3 Sensor from Static Analysis</w:t>
      </w:r>
    </w:p>
    <w:p w14:paraId="1931F28C" w14:textId="77777777" w:rsidR="002611A8" w:rsidRPr="002611A8" w:rsidRDefault="002611A8" w:rsidP="002611A8">
      <w:pPr>
        <w:jc w:val="center"/>
      </w:pPr>
      <w:r w:rsidRPr="002611A8">
        <w:rPr>
          <w:noProof/>
        </w:rPr>
        <w:drawing>
          <wp:inline distT="0" distB="0" distL="0" distR="0" wp14:anchorId="6E84ABA8" wp14:editId="72BA3A79">
            <wp:extent cx="5760720" cy="2520950"/>
            <wp:effectExtent l="0" t="0" r="17780" b="6350"/>
            <wp:docPr id="1841699309" name="Graphique 1">
              <a:extLst xmlns:a="http://schemas.openxmlformats.org/drawingml/2006/main">
                <a:ext uri="{FF2B5EF4-FFF2-40B4-BE49-F238E27FC236}">
                  <a16:creationId xmlns:a16="http://schemas.microsoft.com/office/drawing/2014/main" id="{932A0452-9559-47EA-AAA4-525D9806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329424" w14:textId="77777777" w:rsidR="002611A8" w:rsidRPr="002611A8" w:rsidRDefault="002611A8" w:rsidP="002611A8">
      <w:pPr>
        <w:keepNext/>
        <w:keepLines/>
        <w:spacing w:before="480" w:after="120"/>
        <w:jc w:val="center"/>
        <w:rPr>
          <w:caps/>
          <w:sz w:val="20"/>
        </w:rPr>
      </w:pPr>
      <w:r w:rsidRPr="002611A8">
        <w:rPr>
          <w:caps/>
          <w:sz w:val="20"/>
        </w:rPr>
        <w:t>Figure 16</w:t>
      </w:r>
    </w:p>
    <w:p w14:paraId="2B69F42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P4 Sensor from Static Analysis</w:t>
      </w:r>
    </w:p>
    <w:p w14:paraId="1AC87C86" w14:textId="77777777" w:rsidR="002611A8" w:rsidRPr="002611A8" w:rsidRDefault="002611A8" w:rsidP="002611A8">
      <w:pPr>
        <w:jc w:val="center"/>
      </w:pPr>
      <w:r w:rsidRPr="002611A8">
        <w:rPr>
          <w:noProof/>
        </w:rPr>
        <w:drawing>
          <wp:inline distT="0" distB="0" distL="0" distR="0" wp14:anchorId="6D622A44" wp14:editId="69FC6BB6">
            <wp:extent cx="5760720" cy="2470150"/>
            <wp:effectExtent l="0" t="0" r="17780" b="6350"/>
            <wp:docPr id="399218589" name="Graphique 1">
              <a:extLst xmlns:a="http://schemas.openxmlformats.org/drawingml/2006/main">
                <a:ext uri="{FF2B5EF4-FFF2-40B4-BE49-F238E27FC236}">
                  <a16:creationId xmlns:a16="http://schemas.microsoft.com/office/drawing/2014/main" id="{DFD97ABA-93D5-4EDB-92A0-D2BF482E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5DD9ED" w14:textId="77777777" w:rsidR="002611A8" w:rsidRPr="002611A8" w:rsidRDefault="002611A8" w:rsidP="002611A8">
      <w:pPr>
        <w:keepNext/>
        <w:keepLines/>
        <w:spacing w:before="480" w:after="120"/>
        <w:jc w:val="center"/>
        <w:rPr>
          <w:caps/>
          <w:sz w:val="20"/>
        </w:rPr>
      </w:pPr>
      <w:r w:rsidRPr="002611A8">
        <w:rPr>
          <w:caps/>
          <w:sz w:val="20"/>
        </w:rPr>
        <w:lastRenderedPageBreak/>
        <w:t>Figure 17</w:t>
      </w:r>
    </w:p>
    <w:p w14:paraId="637E2A3E"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P10 Sensor from Static Analysis</w:t>
      </w:r>
    </w:p>
    <w:p w14:paraId="7A2781DC"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13BD0C72" wp14:editId="56933765">
            <wp:extent cx="5760720" cy="2762250"/>
            <wp:effectExtent l="0" t="0" r="17780" b="6350"/>
            <wp:docPr id="692451400" name="Graphique 1">
              <a:extLst xmlns:a="http://schemas.openxmlformats.org/drawingml/2006/main">
                <a:ext uri="{FF2B5EF4-FFF2-40B4-BE49-F238E27FC236}">
                  <a16:creationId xmlns:a16="http://schemas.microsoft.com/office/drawing/2014/main" id="{33042239-99BD-413A-B52D-B41E71F4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ADBFFE" w14:textId="77777777" w:rsidR="002611A8" w:rsidRPr="002611A8" w:rsidRDefault="002611A8" w:rsidP="002611A8">
      <w:pPr>
        <w:keepNext/>
        <w:keepLines/>
        <w:spacing w:before="480" w:after="120"/>
        <w:jc w:val="center"/>
        <w:rPr>
          <w:caps/>
          <w:sz w:val="20"/>
        </w:rPr>
      </w:pPr>
      <w:r w:rsidRPr="002611A8">
        <w:rPr>
          <w:caps/>
          <w:sz w:val="20"/>
        </w:rPr>
        <w:t>Figure 18</w:t>
      </w:r>
    </w:p>
    <w:p w14:paraId="1CAB62D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GSO-P1 Sensor from Static Analysis</w:t>
      </w:r>
    </w:p>
    <w:p w14:paraId="75FBBDB3"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68C1108E" wp14:editId="52090147">
            <wp:extent cx="5740400" cy="2947525"/>
            <wp:effectExtent l="0" t="0" r="0" b="0"/>
            <wp:docPr id="1002768799" name="Image 1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8799" name="Image 10" descr="A graph of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9885" cy="2962665"/>
                    </a:xfrm>
                    <a:prstGeom prst="rect">
                      <a:avLst/>
                    </a:prstGeom>
                    <a:noFill/>
                  </pic:spPr>
                </pic:pic>
              </a:graphicData>
            </a:graphic>
          </wp:inline>
        </w:drawing>
      </w:r>
    </w:p>
    <w:p w14:paraId="55A975EF"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611E400B" w14:textId="77777777" w:rsidR="002611A8" w:rsidRPr="002611A8" w:rsidRDefault="002611A8" w:rsidP="002611A8">
      <w:pPr>
        <w:keepNext/>
        <w:spacing w:before="560" w:after="120"/>
        <w:jc w:val="center"/>
        <w:rPr>
          <w:caps/>
          <w:sz w:val="20"/>
        </w:rPr>
      </w:pPr>
      <w:r w:rsidRPr="002611A8">
        <w:rPr>
          <w:caps/>
          <w:sz w:val="20"/>
        </w:rPr>
        <w:lastRenderedPageBreak/>
        <w:t>Table 13</w:t>
      </w:r>
    </w:p>
    <w:p w14:paraId="608BC74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Static Analysis for 164-167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52AC2EDA" w14:textId="77777777" w:rsidTr="0094343B">
        <w:trPr>
          <w:trHeight w:val="288"/>
          <w:jc w:val="center"/>
        </w:trPr>
        <w:tc>
          <w:tcPr>
            <w:tcW w:w="2405" w:type="dxa"/>
            <w:vMerge w:val="restart"/>
            <w:noWrap/>
            <w:vAlign w:val="center"/>
            <w:hideMark/>
          </w:tcPr>
          <w:p w14:paraId="6D67D99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44141D1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2AB491F8" w14:textId="77777777" w:rsidTr="0094343B">
        <w:trPr>
          <w:trHeight w:val="288"/>
          <w:jc w:val="center"/>
        </w:trPr>
        <w:tc>
          <w:tcPr>
            <w:tcW w:w="2405" w:type="dxa"/>
            <w:vMerge/>
            <w:noWrap/>
            <w:hideMark/>
          </w:tcPr>
          <w:p w14:paraId="328E4FF1"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189D95D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708AF36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1DA9D35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171DD81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EF7031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153EF11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16AF4098" w14:textId="77777777" w:rsidTr="0094343B">
        <w:trPr>
          <w:trHeight w:val="288"/>
          <w:jc w:val="center"/>
        </w:trPr>
        <w:tc>
          <w:tcPr>
            <w:tcW w:w="2405" w:type="dxa"/>
            <w:noWrap/>
            <w:hideMark/>
          </w:tcPr>
          <w:p w14:paraId="6C50A5E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w:t>
            </w:r>
          </w:p>
        </w:tc>
        <w:tc>
          <w:tcPr>
            <w:tcW w:w="992" w:type="dxa"/>
            <w:noWrap/>
          </w:tcPr>
          <w:p w14:paraId="6CFA058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−26.1</w:t>
            </w:r>
          </w:p>
        </w:tc>
        <w:tc>
          <w:tcPr>
            <w:tcW w:w="851" w:type="dxa"/>
            <w:noWrap/>
          </w:tcPr>
          <w:p w14:paraId="4EB21DA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850" w:type="dxa"/>
            <w:noWrap/>
          </w:tcPr>
          <w:p w14:paraId="22293A6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−31.2</w:t>
            </w:r>
          </w:p>
        </w:tc>
        <w:tc>
          <w:tcPr>
            <w:tcW w:w="851" w:type="dxa"/>
            <w:noWrap/>
          </w:tcPr>
          <w:p w14:paraId="22B2895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−31.6</w:t>
            </w:r>
          </w:p>
        </w:tc>
        <w:tc>
          <w:tcPr>
            <w:tcW w:w="850" w:type="dxa"/>
            <w:noWrap/>
          </w:tcPr>
          <w:p w14:paraId="364B951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−42.4</w:t>
            </w:r>
          </w:p>
        </w:tc>
        <w:tc>
          <w:tcPr>
            <w:tcW w:w="851" w:type="dxa"/>
            <w:noWrap/>
          </w:tcPr>
          <w:p w14:paraId="0CA4507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−31.0</w:t>
            </w:r>
          </w:p>
        </w:tc>
      </w:tr>
      <w:tr w:rsidR="002611A8" w:rsidRPr="002611A8" w14:paraId="7282C3E1" w14:textId="77777777" w:rsidTr="0094343B">
        <w:trPr>
          <w:trHeight w:val="288"/>
          <w:jc w:val="center"/>
        </w:trPr>
        <w:tc>
          <w:tcPr>
            <w:tcW w:w="2405" w:type="dxa"/>
            <w:noWrap/>
            <w:hideMark/>
          </w:tcPr>
          <w:p w14:paraId="5C4DC18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w:t>
            </w:r>
          </w:p>
        </w:tc>
        <w:tc>
          <w:tcPr>
            <w:tcW w:w="992" w:type="dxa"/>
            <w:noWrap/>
          </w:tcPr>
          <w:p w14:paraId="2E05A49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−30.6</w:t>
            </w:r>
          </w:p>
        </w:tc>
        <w:tc>
          <w:tcPr>
            <w:tcW w:w="851" w:type="dxa"/>
            <w:noWrap/>
          </w:tcPr>
          <w:p w14:paraId="298730A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850" w:type="dxa"/>
            <w:noWrap/>
          </w:tcPr>
          <w:p w14:paraId="4263738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−32.5</w:t>
            </w:r>
          </w:p>
        </w:tc>
        <w:tc>
          <w:tcPr>
            <w:tcW w:w="851" w:type="dxa"/>
            <w:noWrap/>
          </w:tcPr>
          <w:p w14:paraId="7C53E69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−31.7</w:t>
            </w:r>
          </w:p>
        </w:tc>
        <w:tc>
          <w:tcPr>
            <w:tcW w:w="850" w:type="dxa"/>
            <w:noWrap/>
          </w:tcPr>
          <w:p w14:paraId="39C24C4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−36.6</w:t>
            </w:r>
          </w:p>
        </w:tc>
        <w:tc>
          <w:tcPr>
            <w:tcW w:w="851" w:type="dxa"/>
            <w:noWrap/>
          </w:tcPr>
          <w:p w14:paraId="6DF531C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−36.2</w:t>
            </w:r>
          </w:p>
        </w:tc>
      </w:tr>
      <w:tr w:rsidR="002611A8" w:rsidRPr="002611A8" w14:paraId="6105FA03" w14:textId="77777777" w:rsidTr="0094343B">
        <w:trPr>
          <w:trHeight w:val="288"/>
          <w:jc w:val="center"/>
        </w:trPr>
        <w:tc>
          <w:tcPr>
            <w:tcW w:w="2405" w:type="dxa"/>
            <w:noWrap/>
            <w:hideMark/>
          </w:tcPr>
          <w:p w14:paraId="1DA177D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w:t>
            </w:r>
          </w:p>
        </w:tc>
        <w:tc>
          <w:tcPr>
            <w:tcW w:w="992" w:type="dxa"/>
            <w:noWrap/>
          </w:tcPr>
          <w:p w14:paraId="56802D2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−24.8</w:t>
            </w:r>
          </w:p>
        </w:tc>
        <w:tc>
          <w:tcPr>
            <w:tcW w:w="851" w:type="dxa"/>
            <w:noWrap/>
          </w:tcPr>
          <w:p w14:paraId="0E502EA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850" w:type="dxa"/>
            <w:noWrap/>
          </w:tcPr>
          <w:p w14:paraId="351A39B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−27.6</w:t>
            </w:r>
          </w:p>
        </w:tc>
        <w:tc>
          <w:tcPr>
            <w:tcW w:w="851" w:type="dxa"/>
            <w:noWrap/>
          </w:tcPr>
          <w:p w14:paraId="4A262B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850" w:type="dxa"/>
            <w:noWrap/>
          </w:tcPr>
          <w:p w14:paraId="354C9E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−31.3</w:t>
            </w:r>
          </w:p>
        </w:tc>
        <w:tc>
          <w:tcPr>
            <w:tcW w:w="851" w:type="dxa"/>
            <w:noWrap/>
          </w:tcPr>
          <w:p w14:paraId="5761E11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−32.0</w:t>
            </w:r>
          </w:p>
        </w:tc>
      </w:tr>
      <w:tr w:rsidR="002611A8" w:rsidRPr="002611A8" w14:paraId="57658F97" w14:textId="77777777" w:rsidTr="0094343B">
        <w:trPr>
          <w:trHeight w:val="288"/>
          <w:jc w:val="center"/>
        </w:trPr>
        <w:tc>
          <w:tcPr>
            <w:tcW w:w="2405" w:type="dxa"/>
            <w:noWrap/>
          </w:tcPr>
          <w:p w14:paraId="3D55352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GSO-P1</w:t>
            </w:r>
          </w:p>
        </w:tc>
        <w:tc>
          <w:tcPr>
            <w:tcW w:w="992" w:type="dxa"/>
            <w:noWrap/>
          </w:tcPr>
          <w:p w14:paraId="08E61BB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1" w:type="dxa"/>
            <w:noWrap/>
          </w:tcPr>
          <w:p w14:paraId="7EC2654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0" w:type="dxa"/>
            <w:noWrap/>
          </w:tcPr>
          <w:p w14:paraId="02B3D27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1" w:type="dxa"/>
            <w:noWrap/>
          </w:tcPr>
          <w:p w14:paraId="479E2DA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0" w:type="dxa"/>
            <w:noWrap/>
          </w:tcPr>
          <w:p w14:paraId="1A4ADE6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1" w:type="dxa"/>
            <w:noWrap/>
          </w:tcPr>
          <w:p w14:paraId="4543DC4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−23.0</w:t>
            </w:r>
          </w:p>
        </w:tc>
      </w:tr>
    </w:tbl>
    <w:p w14:paraId="6E4275DC" w14:textId="77777777" w:rsidR="002611A8" w:rsidRPr="002611A8" w:rsidRDefault="002611A8" w:rsidP="002611A8">
      <w:pPr>
        <w:tabs>
          <w:tab w:val="clear" w:pos="1134"/>
          <w:tab w:val="clear" w:pos="1871"/>
          <w:tab w:val="clear" w:pos="2268"/>
        </w:tabs>
        <w:spacing w:before="0"/>
        <w:rPr>
          <w:sz w:val="20"/>
          <w:lang w:eastAsia="zh-CN"/>
        </w:rPr>
      </w:pPr>
    </w:p>
    <w:p w14:paraId="06B0693E" w14:textId="77777777" w:rsidR="002611A8" w:rsidRPr="002611A8" w:rsidRDefault="002611A8" w:rsidP="002611A8">
      <w:r w:rsidRPr="002611A8">
        <w:t xml:space="preserve">The results of static analysis provide an unwanted emission level of −34.9 </w:t>
      </w:r>
      <w:proofErr w:type="spellStart"/>
      <w:r w:rsidRPr="002611A8">
        <w:t>dBW</w:t>
      </w:r>
      <w:proofErr w:type="spellEnd"/>
      <w:r w:rsidRPr="002611A8">
        <w:t xml:space="preserve">/100 MHz to protect EESS (passive) for baseline cases (1-2), and a limit of −45.4 </w:t>
      </w:r>
      <w:proofErr w:type="spellStart"/>
      <w:r w:rsidRPr="002611A8">
        <w:t>dBW</w:t>
      </w:r>
      <w:proofErr w:type="spellEnd"/>
      <w:r w:rsidRPr="002611A8">
        <w:t>/100 MHz in the sensitivity cases (3-6). in the 164-167 GHz band.</w:t>
      </w:r>
    </w:p>
    <w:p w14:paraId="38C22DCA" w14:textId="77777777" w:rsidR="002611A8" w:rsidRPr="002611A8" w:rsidRDefault="002611A8" w:rsidP="002611A8">
      <w:pPr>
        <w:keepNext/>
        <w:keepLines/>
        <w:spacing w:before="280"/>
        <w:ind w:left="1134" w:hanging="1134"/>
        <w:outlineLvl w:val="0"/>
        <w:rPr>
          <w:b/>
          <w:sz w:val="28"/>
        </w:rPr>
      </w:pPr>
      <w:r w:rsidRPr="002611A8">
        <w:rPr>
          <w:b/>
          <w:sz w:val="28"/>
        </w:rPr>
        <w:t>6</w:t>
      </w:r>
      <w:r w:rsidRPr="002611A8">
        <w:rPr>
          <w:b/>
          <w:sz w:val="28"/>
        </w:rPr>
        <w:tab/>
        <w:t>Conclusion</w:t>
      </w:r>
    </w:p>
    <w:p w14:paraId="0C63760D" w14:textId="77777777" w:rsidR="002611A8" w:rsidRPr="002611A8" w:rsidRDefault="002611A8" w:rsidP="002611A8">
      <w:r w:rsidRPr="002611A8">
        <w:t>The following tables summarise the results of dynamic and static studies related to the protection of EESS (passive) systems operating in the 114.25-116 GHz, 148.5-151.5 GHz and 164-167 GHz bands.</w:t>
      </w:r>
    </w:p>
    <w:p w14:paraId="5EB49821" w14:textId="77777777" w:rsidR="002611A8" w:rsidRPr="002611A8" w:rsidRDefault="002611A8" w:rsidP="002611A8">
      <w:pPr>
        <w:keepNext/>
      </w:pPr>
      <w:r w:rsidRPr="002611A8">
        <w:t>The following points should be noted:</w:t>
      </w:r>
    </w:p>
    <w:p w14:paraId="513D07CC"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The worst case among the results for FS elevation cases 1 and 2 represents the baseline for a single FS unwanted emission level for the frequency band.</w:t>
      </w:r>
    </w:p>
    <w:p w14:paraId="2D6106D6"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The results for FS elevation cases 3-6 may be further considered if additional margin is deemed necessary to account for the impact of high elevation angles.</w:t>
      </w:r>
    </w:p>
    <w:p w14:paraId="7E4FFE87"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Results for case 4 may include outliers (particularly for the GSO-M1 sensor) due the presence of a hypothetical FS link with 90° elevation and are hence not considered as representative.</w:t>
      </w:r>
    </w:p>
    <w:p w14:paraId="5DE4897C"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Results for cases 5 and 6 may include outliers due to the presence of hypothetical FS links with a higher proportion of high elevation links and are hence not considered as representative. These cases were mainly studied for the purposes of a sensitivity analysis to see the impact of higher elevation angles.</w:t>
      </w:r>
    </w:p>
    <w:p w14:paraId="237B5169" w14:textId="77777777" w:rsidR="002611A8" w:rsidRPr="002611A8" w:rsidRDefault="002611A8" w:rsidP="002611A8">
      <w:pPr>
        <w:keepNext/>
        <w:spacing w:before="560" w:after="120"/>
        <w:jc w:val="center"/>
        <w:rPr>
          <w:caps/>
          <w:sz w:val="20"/>
        </w:rPr>
      </w:pPr>
      <w:r w:rsidRPr="002611A8">
        <w:rPr>
          <w:caps/>
          <w:sz w:val="20"/>
        </w:rPr>
        <w:t>Table 14</w:t>
      </w:r>
    </w:p>
    <w:p w14:paraId="4CEEEA2F"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Unwanted emission levels for the 114.25-116 GHz band (summary of results)</w:t>
      </w:r>
    </w:p>
    <w:tbl>
      <w:tblPr>
        <w:tblStyle w:val="TableGrid2"/>
        <w:tblW w:w="9639" w:type="dxa"/>
        <w:jc w:val="center"/>
        <w:tblLook w:val="04A0" w:firstRow="1" w:lastRow="0" w:firstColumn="1" w:lastColumn="0" w:noHBand="0" w:noVBand="1"/>
      </w:tblPr>
      <w:tblGrid>
        <w:gridCol w:w="1923"/>
        <w:gridCol w:w="1286"/>
        <w:gridCol w:w="1286"/>
        <w:gridCol w:w="1286"/>
        <w:gridCol w:w="1304"/>
        <w:gridCol w:w="1268"/>
        <w:gridCol w:w="1286"/>
      </w:tblGrid>
      <w:tr w:rsidR="002611A8" w:rsidRPr="002611A8" w14:paraId="13357769" w14:textId="77777777" w:rsidTr="0094343B">
        <w:trPr>
          <w:trHeight w:val="288"/>
          <w:jc w:val="center"/>
        </w:trPr>
        <w:tc>
          <w:tcPr>
            <w:tcW w:w="1696" w:type="dxa"/>
            <w:vMerge w:val="restart"/>
            <w:noWrap/>
            <w:hideMark/>
          </w:tcPr>
          <w:p w14:paraId="049ADA08" w14:textId="77777777" w:rsidR="002611A8" w:rsidRPr="002611A8" w:rsidRDefault="002611A8" w:rsidP="002611A8">
            <w:pPr>
              <w:keepNext/>
              <w:spacing w:before="80" w:after="80"/>
              <w:jc w:val="center"/>
              <w:rPr>
                <w:rFonts w:ascii="Times New Roman Bold" w:hAnsi="Times New Roman Bold" w:cs="Times New Roman Bold"/>
                <w:b/>
                <w:bCs/>
                <w:sz w:val="20"/>
                <w:lang w:val="en-US"/>
              </w:rPr>
            </w:pPr>
            <w:r w:rsidRPr="002611A8">
              <w:rPr>
                <w:rFonts w:ascii="Times New Roman Bold" w:hAnsi="Times New Roman Bold" w:cs="Times New Roman Bold"/>
                <w:b/>
                <w:sz w:val="20"/>
              </w:rPr>
              <w:t>EESS (Passive) Sensor</w:t>
            </w:r>
          </w:p>
        </w:tc>
        <w:tc>
          <w:tcPr>
            <w:tcW w:w="6804" w:type="dxa"/>
            <w:gridSpan w:val="6"/>
            <w:noWrap/>
            <w:hideMark/>
          </w:tcPr>
          <w:p w14:paraId="43AB06EC"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53CC51C1" w14:textId="77777777" w:rsidTr="0094343B">
        <w:trPr>
          <w:trHeight w:val="288"/>
          <w:jc w:val="center"/>
        </w:trPr>
        <w:tc>
          <w:tcPr>
            <w:tcW w:w="1696" w:type="dxa"/>
            <w:vMerge/>
            <w:noWrap/>
            <w:hideMark/>
          </w:tcPr>
          <w:p w14:paraId="0532AB4C" w14:textId="77777777" w:rsidR="002611A8" w:rsidRPr="002611A8" w:rsidRDefault="002611A8" w:rsidP="002611A8">
            <w:pPr>
              <w:rPr>
                <w:b/>
                <w:bCs/>
                <w:lang w:val="en-US"/>
              </w:rPr>
            </w:pPr>
          </w:p>
        </w:tc>
        <w:tc>
          <w:tcPr>
            <w:tcW w:w="1134" w:type="dxa"/>
            <w:noWrap/>
            <w:hideMark/>
          </w:tcPr>
          <w:p w14:paraId="03E2464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1134" w:type="dxa"/>
            <w:noWrap/>
            <w:hideMark/>
          </w:tcPr>
          <w:p w14:paraId="1AAE9FB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1134" w:type="dxa"/>
            <w:noWrap/>
            <w:hideMark/>
          </w:tcPr>
          <w:p w14:paraId="38329A88"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1150" w:type="dxa"/>
            <w:noWrap/>
            <w:hideMark/>
          </w:tcPr>
          <w:p w14:paraId="085F25D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1118" w:type="dxa"/>
            <w:noWrap/>
            <w:hideMark/>
          </w:tcPr>
          <w:p w14:paraId="453B085D"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1134" w:type="dxa"/>
            <w:noWrap/>
            <w:hideMark/>
          </w:tcPr>
          <w:p w14:paraId="04BCA32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7C2F383F" w14:textId="77777777" w:rsidTr="0094343B">
        <w:trPr>
          <w:trHeight w:val="288"/>
          <w:jc w:val="center"/>
        </w:trPr>
        <w:tc>
          <w:tcPr>
            <w:tcW w:w="1696" w:type="dxa"/>
            <w:noWrap/>
            <w:hideMark/>
          </w:tcPr>
          <w:p w14:paraId="60694E9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 (static)</w:t>
            </w:r>
          </w:p>
        </w:tc>
        <w:tc>
          <w:tcPr>
            <w:tcW w:w="1134" w:type="dxa"/>
            <w:noWrap/>
            <w:hideMark/>
          </w:tcPr>
          <w:p w14:paraId="42F93C9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−33.3</w:t>
            </w:r>
          </w:p>
        </w:tc>
        <w:tc>
          <w:tcPr>
            <w:tcW w:w="1134" w:type="dxa"/>
            <w:noWrap/>
            <w:hideMark/>
          </w:tcPr>
          <w:p w14:paraId="6E96541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−34.1</w:t>
            </w:r>
          </w:p>
        </w:tc>
        <w:tc>
          <w:tcPr>
            <w:tcW w:w="1134" w:type="dxa"/>
            <w:noWrap/>
            <w:hideMark/>
          </w:tcPr>
          <w:p w14:paraId="1825753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1150" w:type="dxa"/>
            <w:noWrap/>
            <w:hideMark/>
          </w:tcPr>
          <w:p w14:paraId="700D832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−34.2</w:t>
            </w:r>
          </w:p>
        </w:tc>
        <w:tc>
          <w:tcPr>
            <w:tcW w:w="1118" w:type="dxa"/>
            <w:noWrap/>
            <w:hideMark/>
          </w:tcPr>
          <w:p w14:paraId="516CA13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−37.7</w:t>
            </w:r>
          </w:p>
        </w:tc>
        <w:tc>
          <w:tcPr>
            <w:tcW w:w="1134" w:type="dxa"/>
            <w:noWrap/>
            <w:hideMark/>
          </w:tcPr>
          <w:p w14:paraId="4F72A4F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−36.1</w:t>
            </w:r>
          </w:p>
        </w:tc>
      </w:tr>
      <w:tr w:rsidR="002611A8" w:rsidRPr="002611A8" w14:paraId="6A3CBE56" w14:textId="77777777" w:rsidTr="0094343B">
        <w:trPr>
          <w:trHeight w:val="288"/>
          <w:jc w:val="center"/>
        </w:trPr>
        <w:tc>
          <w:tcPr>
            <w:tcW w:w="1696" w:type="dxa"/>
            <w:noWrap/>
            <w:hideMark/>
          </w:tcPr>
          <w:p w14:paraId="3A8DC2A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 (dynamic)</w:t>
            </w:r>
          </w:p>
        </w:tc>
        <w:tc>
          <w:tcPr>
            <w:tcW w:w="1134" w:type="dxa"/>
            <w:noWrap/>
          </w:tcPr>
          <w:p w14:paraId="6B71143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1134" w:type="dxa"/>
            <w:noWrap/>
          </w:tcPr>
          <w:p w14:paraId="6C21B83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1134" w:type="dxa"/>
            <w:noWrap/>
          </w:tcPr>
          <w:p w14:paraId="64A4998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c>
          <w:tcPr>
            <w:tcW w:w="1150" w:type="dxa"/>
            <w:noWrap/>
          </w:tcPr>
          <w:p w14:paraId="19A1B20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−32.1</w:t>
            </w:r>
          </w:p>
        </w:tc>
        <w:tc>
          <w:tcPr>
            <w:tcW w:w="1118" w:type="dxa"/>
            <w:noWrap/>
          </w:tcPr>
          <w:p w14:paraId="6B37409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w:t>
            </w:r>
          </w:p>
        </w:tc>
        <w:tc>
          <w:tcPr>
            <w:tcW w:w="1134" w:type="dxa"/>
            <w:noWrap/>
          </w:tcPr>
          <w:p w14:paraId="41B57B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−34.6</w:t>
            </w:r>
          </w:p>
        </w:tc>
      </w:tr>
      <w:tr w:rsidR="002611A8" w:rsidRPr="002611A8" w14:paraId="606A2770" w14:textId="77777777" w:rsidTr="0094343B">
        <w:trPr>
          <w:trHeight w:val="288"/>
          <w:jc w:val="center"/>
        </w:trPr>
        <w:tc>
          <w:tcPr>
            <w:tcW w:w="1696" w:type="dxa"/>
            <w:noWrap/>
            <w:hideMark/>
          </w:tcPr>
          <w:p w14:paraId="375ED57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 (static)</w:t>
            </w:r>
          </w:p>
        </w:tc>
        <w:tc>
          <w:tcPr>
            <w:tcW w:w="1134" w:type="dxa"/>
            <w:noWrap/>
            <w:hideMark/>
          </w:tcPr>
          <w:p w14:paraId="4C2F0E9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−33.5</w:t>
            </w:r>
          </w:p>
        </w:tc>
        <w:tc>
          <w:tcPr>
            <w:tcW w:w="1134" w:type="dxa"/>
            <w:noWrap/>
            <w:hideMark/>
          </w:tcPr>
          <w:p w14:paraId="4450909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1134" w:type="dxa"/>
            <w:noWrap/>
            <w:hideMark/>
          </w:tcPr>
          <w:p w14:paraId="61C734B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−42.3</w:t>
            </w:r>
          </w:p>
        </w:tc>
        <w:tc>
          <w:tcPr>
            <w:tcW w:w="1150" w:type="dxa"/>
            <w:noWrap/>
            <w:hideMark/>
          </w:tcPr>
          <w:p w14:paraId="323D233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1118" w:type="dxa"/>
            <w:noWrap/>
            <w:hideMark/>
          </w:tcPr>
          <w:p w14:paraId="6E7E038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−45.6</w:t>
            </w:r>
          </w:p>
        </w:tc>
        <w:tc>
          <w:tcPr>
            <w:tcW w:w="1134" w:type="dxa"/>
            <w:noWrap/>
            <w:hideMark/>
          </w:tcPr>
          <w:p w14:paraId="735A0B2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−45.3</w:t>
            </w:r>
          </w:p>
        </w:tc>
      </w:tr>
      <w:tr w:rsidR="002611A8" w:rsidRPr="002611A8" w14:paraId="6EFF5ECA" w14:textId="77777777" w:rsidTr="0094343B">
        <w:trPr>
          <w:trHeight w:val="288"/>
          <w:jc w:val="center"/>
        </w:trPr>
        <w:tc>
          <w:tcPr>
            <w:tcW w:w="1696" w:type="dxa"/>
            <w:noWrap/>
          </w:tcPr>
          <w:p w14:paraId="6377D8E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 (dynamic)</w:t>
            </w:r>
          </w:p>
        </w:tc>
        <w:tc>
          <w:tcPr>
            <w:tcW w:w="1134" w:type="dxa"/>
            <w:noWrap/>
          </w:tcPr>
          <w:p w14:paraId="07C972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−31.1</w:t>
            </w:r>
          </w:p>
        </w:tc>
        <w:tc>
          <w:tcPr>
            <w:tcW w:w="1134" w:type="dxa"/>
            <w:noWrap/>
          </w:tcPr>
          <w:p w14:paraId="5629764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−30.9</w:t>
            </w:r>
          </w:p>
        </w:tc>
        <w:tc>
          <w:tcPr>
            <w:tcW w:w="1134" w:type="dxa"/>
            <w:noWrap/>
          </w:tcPr>
          <w:p w14:paraId="0FAA56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w:t>
            </w:r>
          </w:p>
        </w:tc>
        <w:tc>
          <w:tcPr>
            <w:tcW w:w="1150" w:type="dxa"/>
            <w:noWrap/>
          </w:tcPr>
          <w:p w14:paraId="14B44B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−31.5</w:t>
            </w:r>
          </w:p>
        </w:tc>
        <w:tc>
          <w:tcPr>
            <w:tcW w:w="1118" w:type="dxa"/>
            <w:noWrap/>
          </w:tcPr>
          <w:p w14:paraId="63AE18C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−37.3</w:t>
            </w:r>
          </w:p>
        </w:tc>
        <w:tc>
          <w:tcPr>
            <w:tcW w:w="1134" w:type="dxa"/>
            <w:noWrap/>
          </w:tcPr>
          <w:p w14:paraId="28F8E1E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−37.4</w:t>
            </w:r>
          </w:p>
        </w:tc>
      </w:tr>
      <w:tr w:rsidR="002611A8" w:rsidRPr="002611A8" w14:paraId="4528F72B" w14:textId="77777777" w:rsidTr="0094343B">
        <w:trPr>
          <w:trHeight w:val="288"/>
          <w:jc w:val="center"/>
        </w:trPr>
        <w:tc>
          <w:tcPr>
            <w:tcW w:w="1696" w:type="dxa"/>
            <w:noWrap/>
            <w:hideMark/>
          </w:tcPr>
          <w:p w14:paraId="55E45F9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 (static)</w:t>
            </w:r>
          </w:p>
        </w:tc>
        <w:tc>
          <w:tcPr>
            <w:tcW w:w="1134" w:type="dxa"/>
            <w:noWrap/>
            <w:hideMark/>
          </w:tcPr>
          <w:p w14:paraId="35343F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c>
          <w:tcPr>
            <w:tcW w:w="1134" w:type="dxa"/>
            <w:noWrap/>
            <w:hideMark/>
          </w:tcPr>
          <w:p w14:paraId="3085750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−29.9</w:t>
            </w:r>
          </w:p>
        </w:tc>
        <w:tc>
          <w:tcPr>
            <w:tcW w:w="1134" w:type="dxa"/>
            <w:noWrap/>
            <w:hideMark/>
          </w:tcPr>
          <w:p w14:paraId="0AE6CEF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−32.6</w:t>
            </w:r>
          </w:p>
        </w:tc>
        <w:tc>
          <w:tcPr>
            <w:tcW w:w="1150" w:type="dxa"/>
            <w:noWrap/>
            <w:hideMark/>
          </w:tcPr>
          <w:p w14:paraId="539F335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−32.2</w:t>
            </w:r>
          </w:p>
        </w:tc>
        <w:tc>
          <w:tcPr>
            <w:tcW w:w="1118" w:type="dxa"/>
            <w:noWrap/>
            <w:hideMark/>
          </w:tcPr>
          <w:p w14:paraId="1D80BD3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1134" w:type="dxa"/>
            <w:noWrap/>
            <w:hideMark/>
          </w:tcPr>
          <w:p w14:paraId="6EE7941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−39.0</w:t>
            </w:r>
          </w:p>
        </w:tc>
      </w:tr>
      <w:tr w:rsidR="002611A8" w:rsidRPr="002611A8" w14:paraId="43C60051" w14:textId="77777777" w:rsidTr="0094343B">
        <w:trPr>
          <w:trHeight w:val="288"/>
          <w:jc w:val="center"/>
        </w:trPr>
        <w:tc>
          <w:tcPr>
            <w:tcW w:w="1696" w:type="dxa"/>
            <w:noWrap/>
          </w:tcPr>
          <w:p w14:paraId="4F9F0B1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 (dynamic)</w:t>
            </w:r>
          </w:p>
        </w:tc>
        <w:tc>
          <w:tcPr>
            <w:tcW w:w="1134" w:type="dxa"/>
            <w:noWrap/>
          </w:tcPr>
          <w:p w14:paraId="2379E68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−30.5</w:t>
            </w:r>
          </w:p>
        </w:tc>
        <w:tc>
          <w:tcPr>
            <w:tcW w:w="1134" w:type="dxa"/>
            <w:noWrap/>
          </w:tcPr>
          <w:p w14:paraId="168D62B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−30.4</w:t>
            </w:r>
          </w:p>
        </w:tc>
        <w:tc>
          <w:tcPr>
            <w:tcW w:w="1134" w:type="dxa"/>
            <w:noWrap/>
          </w:tcPr>
          <w:p w14:paraId="4911F87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1150" w:type="dxa"/>
            <w:noWrap/>
          </w:tcPr>
          <w:p w14:paraId="517637E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−30.8</w:t>
            </w:r>
          </w:p>
        </w:tc>
        <w:tc>
          <w:tcPr>
            <w:tcW w:w="1118" w:type="dxa"/>
            <w:noWrap/>
          </w:tcPr>
          <w:p w14:paraId="3F4BCC7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−37.9</w:t>
            </w:r>
          </w:p>
        </w:tc>
        <w:tc>
          <w:tcPr>
            <w:tcW w:w="1134" w:type="dxa"/>
            <w:noWrap/>
          </w:tcPr>
          <w:p w14:paraId="59EF135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−38.2</w:t>
            </w:r>
          </w:p>
        </w:tc>
      </w:tr>
      <w:tr w:rsidR="002611A8" w:rsidRPr="002611A8" w14:paraId="0CCAAEC3" w14:textId="77777777" w:rsidTr="0094343B">
        <w:trPr>
          <w:trHeight w:val="288"/>
          <w:jc w:val="center"/>
        </w:trPr>
        <w:tc>
          <w:tcPr>
            <w:tcW w:w="1696" w:type="dxa"/>
            <w:noWrap/>
            <w:hideMark/>
          </w:tcPr>
          <w:p w14:paraId="1E070C1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GSO-M1 (static)</w:t>
            </w:r>
          </w:p>
        </w:tc>
        <w:tc>
          <w:tcPr>
            <w:tcW w:w="1134" w:type="dxa"/>
            <w:noWrap/>
            <w:hideMark/>
          </w:tcPr>
          <w:p w14:paraId="0F6811C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34" w:type="dxa"/>
            <w:noWrap/>
            <w:hideMark/>
          </w:tcPr>
          <w:p w14:paraId="267E819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34" w:type="dxa"/>
            <w:noWrap/>
            <w:hideMark/>
          </w:tcPr>
          <w:p w14:paraId="5E3F561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50" w:type="dxa"/>
            <w:noWrap/>
            <w:hideMark/>
          </w:tcPr>
          <w:p w14:paraId="3ED6024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−63.7</w:t>
            </w:r>
          </w:p>
        </w:tc>
        <w:tc>
          <w:tcPr>
            <w:tcW w:w="1118" w:type="dxa"/>
            <w:noWrap/>
            <w:hideMark/>
          </w:tcPr>
          <w:p w14:paraId="33221C6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34" w:type="dxa"/>
            <w:noWrap/>
            <w:hideMark/>
          </w:tcPr>
          <w:p w14:paraId="3EA9A27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−27.5</w:t>
            </w:r>
          </w:p>
        </w:tc>
      </w:tr>
    </w:tbl>
    <w:p w14:paraId="569F2829" w14:textId="77777777" w:rsidR="002611A8" w:rsidRPr="002611A8" w:rsidRDefault="002611A8" w:rsidP="002611A8">
      <w:pPr>
        <w:tabs>
          <w:tab w:val="clear" w:pos="1134"/>
          <w:tab w:val="clear" w:pos="1871"/>
          <w:tab w:val="clear" w:pos="2268"/>
        </w:tabs>
        <w:spacing w:before="0"/>
        <w:rPr>
          <w:sz w:val="20"/>
          <w:lang w:eastAsia="zh-CN"/>
        </w:rPr>
      </w:pPr>
    </w:p>
    <w:p w14:paraId="32D48503" w14:textId="77777777" w:rsidR="002611A8" w:rsidRPr="002611A8" w:rsidRDefault="002611A8" w:rsidP="002611A8">
      <w:pPr>
        <w:keepNext/>
        <w:spacing w:before="560" w:after="120"/>
        <w:jc w:val="center"/>
        <w:rPr>
          <w:caps/>
          <w:sz w:val="20"/>
        </w:rPr>
      </w:pPr>
      <w:r w:rsidRPr="002611A8">
        <w:rPr>
          <w:caps/>
          <w:sz w:val="20"/>
        </w:rPr>
        <w:lastRenderedPageBreak/>
        <w:t>Table 15</w:t>
      </w:r>
    </w:p>
    <w:p w14:paraId="1DFF8EF2"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Unwanted emission levels for the 148.5-151.5 GHz band (summary of results)</w:t>
      </w:r>
    </w:p>
    <w:tbl>
      <w:tblPr>
        <w:tblStyle w:val="TableGrid2"/>
        <w:tblW w:w="9639" w:type="dxa"/>
        <w:jc w:val="center"/>
        <w:tblLook w:val="04A0" w:firstRow="1" w:lastRow="0" w:firstColumn="1" w:lastColumn="0" w:noHBand="0" w:noVBand="1"/>
      </w:tblPr>
      <w:tblGrid>
        <w:gridCol w:w="1628"/>
        <w:gridCol w:w="1256"/>
        <w:gridCol w:w="1360"/>
        <w:gridCol w:w="1308"/>
        <w:gridCol w:w="1308"/>
        <w:gridCol w:w="1471"/>
        <w:gridCol w:w="1308"/>
      </w:tblGrid>
      <w:tr w:rsidR="002611A8" w:rsidRPr="002611A8" w14:paraId="5F1898C5" w14:textId="77777777" w:rsidTr="0094343B">
        <w:trPr>
          <w:trHeight w:val="288"/>
          <w:jc w:val="center"/>
        </w:trPr>
        <w:tc>
          <w:tcPr>
            <w:tcW w:w="1413" w:type="dxa"/>
            <w:vMerge w:val="restart"/>
            <w:noWrap/>
            <w:hideMark/>
          </w:tcPr>
          <w:p w14:paraId="701B9EFF" w14:textId="77777777" w:rsidR="002611A8" w:rsidRPr="002611A8" w:rsidRDefault="002611A8" w:rsidP="002611A8">
            <w:pPr>
              <w:keepNext/>
              <w:spacing w:before="80" w:after="80"/>
              <w:jc w:val="center"/>
              <w:rPr>
                <w:rFonts w:ascii="Times New Roman Bold" w:hAnsi="Times New Roman Bold" w:cs="Times New Roman Bold"/>
                <w:b/>
                <w:bCs/>
                <w:sz w:val="20"/>
              </w:rPr>
            </w:pPr>
            <w:r w:rsidRPr="002611A8">
              <w:rPr>
                <w:rFonts w:ascii="Times New Roman Bold" w:hAnsi="Times New Roman Bold" w:cs="Times New Roman Bold"/>
                <w:b/>
                <w:sz w:val="20"/>
              </w:rPr>
              <w:t>EESS (Passive) Sensor</w:t>
            </w:r>
          </w:p>
        </w:tc>
        <w:tc>
          <w:tcPr>
            <w:tcW w:w="6946" w:type="dxa"/>
            <w:gridSpan w:val="6"/>
            <w:noWrap/>
            <w:hideMark/>
          </w:tcPr>
          <w:p w14:paraId="6EAF889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/500 MHz)</w:t>
            </w:r>
          </w:p>
        </w:tc>
      </w:tr>
      <w:tr w:rsidR="002611A8" w:rsidRPr="002611A8" w14:paraId="54B93342" w14:textId="77777777" w:rsidTr="0094343B">
        <w:trPr>
          <w:trHeight w:val="288"/>
          <w:jc w:val="center"/>
        </w:trPr>
        <w:tc>
          <w:tcPr>
            <w:tcW w:w="1413" w:type="dxa"/>
            <w:vMerge/>
            <w:noWrap/>
            <w:hideMark/>
          </w:tcPr>
          <w:p w14:paraId="4DA99E26" w14:textId="77777777" w:rsidR="002611A8" w:rsidRPr="002611A8" w:rsidRDefault="002611A8" w:rsidP="002611A8">
            <w:pPr>
              <w:rPr>
                <w:b/>
                <w:bCs/>
              </w:rPr>
            </w:pPr>
          </w:p>
        </w:tc>
        <w:tc>
          <w:tcPr>
            <w:tcW w:w="1089" w:type="dxa"/>
            <w:noWrap/>
            <w:hideMark/>
          </w:tcPr>
          <w:p w14:paraId="7F24F6CF"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1179" w:type="dxa"/>
            <w:noWrap/>
            <w:hideMark/>
          </w:tcPr>
          <w:p w14:paraId="481D6FB1"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1134" w:type="dxa"/>
            <w:noWrap/>
            <w:hideMark/>
          </w:tcPr>
          <w:p w14:paraId="2C52A2F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1134" w:type="dxa"/>
            <w:noWrap/>
            <w:hideMark/>
          </w:tcPr>
          <w:p w14:paraId="794259AE"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1276" w:type="dxa"/>
            <w:noWrap/>
            <w:hideMark/>
          </w:tcPr>
          <w:p w14:paraId="01776FC3"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1134" w:type="dxa"/>
            <w:noWrap/>
            <w:hideMark/>
          </w:tcPr>
          <w:p w14:paraId="5E072F94"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071EAEB9" w14:textId="77777777" w:rsidTr="0094343B">
        <w:trPr>
          <w:trHeight w:val="288"/>
          <w:jc w:val="center"/>
        </w:trPr>
        <w:tc>
          <w:tcPr>
            <w:tcW w:w="1413" w:type="dxa"/>
            <w:noWrap/>
            <w:hideMark/>
          </w:tcPr>
          <w:p w14:paraId="5FF03EE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(nadir)</w:t>
            </w:r>
          </w:p>
        </w:tc>
        <w:tc>
          <w:tcPr>
            <w:tcW w:w="1089" w:type="dxa"/>
            <w:noWrap/>
            <w:vAlign w:val="bottom"/>
            <w:hideMark/>
          </w:tcPr>
          <w:p w14:paraId="1EA9C1D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79" w:type="dxa"/>
            <w:noWrap/>
            <w:vAlign w:val="bottom"/>
            <w:hideMark/>
          </w:tcPr>
          <w:p w14:paraId="717D349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34" w:type="dxa"/>
            <w:noWrap/>
            <w:vAlign w:val="bottom"/>
            <w:hideMark/>
          </w:tcPr>
          <w:p w14:paraId="6B581BA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34" w:type="dxa"/>
            <w:noWrap/>
            <w:vAlign w:val="bottom"/>
            <w:hideMark/>
          </w:tcPr>
          <w:p w14:paraId="2E2A1E4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−57.6</w:t>
            </w:r>
          </w:p>
        </w:tc>
        <w:tc>
          <w:tcPr>
            <w:tcW w:w="1276" w:type="dxa"/>
            <w:noWrap/>
            <w:vAlign w:val="bottom"/>
            <w:hideMark/>
          </w:tcPr>
          <w:p w14:paraId="20D760D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34" w:type="dxa"/>
            <w:noWrap/>
            <w:vAlign w:val="bottom"/>
            <w:hideMark/>
          </w:tcPr>
          <w:p w14:paraId="01AA8E3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−19.0</w:t>
            </w:r>
          </w:p>
        </w:tc>
      </w:tr>
      <w:tr w:rsidR="002611A8" w:rsidRPr="002611A8" w14:paraId="1AB58961" w14:textId="77777777" w:rsidTr="0094343B">
        <w:trPr>
          <w:trHeight w:val="288"/>
          <w:jc w:val="center"/>
        </w:trPr>
        <w:tc>
          <w:tcPr>
            <w:tcW w:w="1413" w:type="dxa"/>
            <w:noWrap/>
            <w:hideMark/>
          </w:tcPr>
          <w:p w14:paraId="3F21A16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(outer)</w:t>
            </w:r>
          </w:p>
        </w:tc>
        <w:tc>
          <w:tcPr>
            <w:tcW w:w="1089" w:type="dxa"/>
            <w:noWrap/>
            <w:vAlign w:val="bottom"/>
            <w:hideMark/>
          </w:tcPr>
          <w:p w14:paraId="083A1E7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−20.5</w:t>
            </w:r>
          </w:p>
        </w:tc>
        <w:tc>
          <w:tcPr>
            <w:tcW w:w="1179" w:type="dxa"/>
            <w:noWrap/>
            <w:vAlign w:val="bottom"/>
            <w:hideMark/>
          </w:tcPr>
          <w:p w14:paraId="38AE8F6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−22.5</w:t>
            </w:r>
          </w:p>
        </w:tc>
        <w:tc>
          <w:tcPr>
            <w:tcW w:w="1134" w:type="dxa"/>
            <w:noWrap/>
            <w:vAlign w:val="bottom"/>
            <w:hideMark/>
          </w:tcPr>
          <w:p w14:paraId="1BC0E8D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1134" w:type="dxa"/>
            <w:noWrap/>
            <w:vAlign w:val="bottom"/>
            <w:hideMark/>
          </w:tcPr>
          <w:p w14:paraId="52B077C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−52.5</w:t>
            </w:r>
          </w:p>
        </w:tc>
        <w:tc>
          <w:tcPr>
            <w:tcW w:w="1276" w:type="dxa"/>
            <w:noWrap/>
            <w:vAlign w:val="bottom"/>
            <w:hideMark/>
          </w:tcPr>
          <w:p w14:paraId="56F130E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−39.4</w:t>
            </w:r>
          </w:p>
        </w:tc>
        <w:tc>
          <w:tcPr>
            <w:tcW w:w="1134" w:type="dxa"/>
            <w:noWrap/>
            <w:vAlign w:val="bottom"/>
            <w:hideMark/>
          </w:tcPr>
          <w:p w14:paraId="7DED7BD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−34.8</w:t>
            </w:r>
          </w:p>
        </w:tc>
      </w:tr>
      <w:tr w:rsidR="002611A8" w:rsidRPr="002611A8" w14:paraId="47809B66" w14:textId="77777777" w:rsidTr="0094343B">
        <w:trPr>
          <w:trHeight w:val="288"/>
          <w:jc w:val="center"/>
        </w:trPr>
        <w:tc>
          <w:tcPr>
            <w:tcW w:w="1413" w:type="dxa"/>
            <w:noWrap/>
            <w:hideMark/>
          </w:tcPr>
          <w:p w14:paraId="41641BC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(dynamic)</w:t>
            </w:r>
          </w:p>
        </w:tc>
        <w:tc>
          <w:tcPr>
            <w:tcW w:w="1089" w:type="dxa"/>
            <w:noWrap/>
            <w:vAlign w:val="bottom"/>
          </w:tcPr>
          <w:p w14:paraId="388AEE2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1179" w:type="dxa"/>
            <w:noWrap/>
            <w:vAlign w:val="bottom"/>
          </w:tcPr>
          <w:p w14:paraId="44DEF28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1134" w:type="dxa"/>
            <w:noWrap/>
            <w:vAlign w:val="bottom"/>
          </w:tcPr>
          <w:p w14:paraId="380A42B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−21.6</w:t>
            </w:r>
          </w:p>
        </w:tc>
        <w:tc>
          <w:tcPr>
            <w:tcW w:w="1134" w:type="dxa"/>
            <w:noWrap/>
            <w:vAlign w:val="bottom"/>
          </w:tcPr>
          <w:p w14:paraId="7CAF1A8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−29.5</w:t>
            </w:r>
          </w:p>
        </w:tc>
        <w:tc>
          <w:tcPr>
            <w:tcW w:w="1276" w:type="dxa"/>
            <w:noWrap/>
            <w:vAlign w:val="bottom"/>
          </w:tcPr>
          <w:p w14:paraId="6498E2D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−24.5</w:t>
            </w:r>
          </w:p>
        </w:tc>
        <w:tc>
          <w:tcPr>
            <w:tcW w:w="1134" w:type="dxa"/>
            <w:noWrap/>
            <w:vAlign w:val="bottom"/>
          </w:tcPr>
          <w:p w14:paraId="5844190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r>
    </w:tbl>
    <w:p w14:paraId="2BD675F1" w14:textId="77777777" w:rsidR="002611A8" w:rsidRPr="002611A8" w:rsidRDefault="002611A8" w:rsidP="002611A8">
      <w:pPr>
        <w:tabs>
          <w:tab w:val="clear" w:pos="1134"/>
          <w:tab w:val="clear" w:pos="1871"/>
          <w:tab w:val="clear" w:pos="2268"/>
        </w:tabs>
        <w:spacing w:before="0"/>
        <w:rPr>
          <w:sz w:val="20"/>
          <w:lang w:eastAsia="zh-CN"/>
        </w:rPr>
      </w:pPr>
    </w:p>
    <w:p w14:paraId="5D7768E1" w14:textId="77777777" w:rsidR="002611A8" w:rsidRPr="002611A8" w:rsidRDefault="002611A8" w:rsidP="002611A8">
      <w:pPr>
        <w:keepNext/>
        <w:spacing w:before="560" w:after="120"/>
        <w:jc w:val="center"/>
        <w:rPr>
          <w:caps/>
          <w:sz w:val="20"/>
        </w:rPr>
      </w:pPr>
      <w:r w:rsidRPr="002611A8">
        <w:rPr>
          <w:caps/>
          <w:sz w:val="20"/>
        </w:rPr>
        <w:t>Table 16</w:t>
      </w:r>
    </w:p>
    <w:p w14:paraId="48FF60C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Unwanted emission levels for the 164-167 GHz band (summary of results)</w:t>
      </w:r>
    </w:p>
    <w:tbl>
      <w:tblPr>
        <w:tblStyle w:val="TableGrid2"/>
        <w:tblW w:w="9639" w:type="dxa"/>
        <w:jc w:val="center"/>
        <w:tblLook w:val="04A0" w:firstRow="1" w:lastRow="0" w:firstColumn="1" w:lastColumn="0" w:noHBand="0" w:noVBand="1"/>
      </w:tblPr>
      <w:tblGrid>
        <w:gridCol w:w="1646"/>
        <w:gridCol w:w="1327"/>
        <w:gridCol w:w="1326"/>
        <w:gridCol w:w="1326"/>
        <w:gridCol w:w="1338"/>
        <w:gridCol w:w="1338"/>
        <w:gridCol w:w="1338"/>
      </w:tblGrid>
      <w:tr w:rsidR="002611A8" w:rsidRPr="002611A8" w14:paraId="42BFAEF5" w14:textId="77777777" w:rsidTr="0094343B">
        <w:trPr>
          <w:trHeight w:val="288"/>
          <w:jc w:val="center"/>
        </w:trPr>
        <w:tc>
          <w:tcPr>
            <w:tcW w:w="1545" w:type="dxa"/>
            <w:vMerge w:val="restart"/>
            <w:noWrap/>
            <w:hideMark/>
          </w:tcPr>
          <w:p w14:paraId="08304807"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EESS (Passive) Sensor</w:t>
            </w:r>
          </w:p>
        </w:tc>
        <w:tc>
          <w:tcPr>
            <w:tcW w:w="7504" w:type="dxa"/>
            <w:gridSpan w:val="6"/>
            <w:noWrap/>
            <w:hideMark/>
          </w:tcPr>
          <w:p w14:paraId="3F47DB9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1E73BFF1" w14:textId="77777777" w:rsidTr="0094343B">
        <w:trPr>
          <w:trHeight w:val="288"/>
          <w:jc w:val="center"/>
        </w:trPr>
        <w:tc>
          <w:tcPr>
            <w:tcW w:w="1545" w:type="dxa"/>
            <w:vMerge/>
            <w:noWrap/>
            <w:hideMark/>
          </w:tcPr>
          <w:p w14:paraId="4EA7BFF3" w14:textId="77777777" w:rsidR="002611A8" w:rsidRPr="002611A8" w:rsidRDefault="002611A8" w:rsidP="002611A8">
            <w:pPr>
              <w:keepNext/>
              <w:spacing w:before="80" w:after="80"/>
              <w:jc w:val="center"/>
              <w:rPr>
                <w:rFonts w:ascii="Times New Roman Bold" w:hAnsi="Times New Roman Bold" w:cs="Times New Roman Bold"/>
                <w:sz w:val="20"/>
              </w:rPr>
            </w:pPr>
          </w:p>
        </w:tc>
        <w:tc>
          <w:tcPr>
            <w:tcW w:w="1246" w:type="dxa"/>
            <w:noWrap/>
            <w:hideMark/>
          </w:tcPr>
          <w:p w14:paraId="147BAA0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1245" w:type="dxa"/>
            <w:noWrap/>
            <w:hideMark/>
          </w:tcPr>
          <w:p w14:paraId="6737168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1245" w:type="dxa"/>
            <w:noWrap/>
            <w:hideMark/>
          </w:tcPr>
          <w:p w14:paraId="47680B2A"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1256" w:type="dxa"/>
            <w:noWrap/>
            <w:hideMark/>
          </w:tcPr>
          <w:p w14:paraId="7D812717"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1256" w:type="dxa"/>
            <w:noWrap/>
            <w:hideMark/>
          </w:tcPr>
          <w:p w14:paraId="5EC59F94"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1256" w:type="dxa"/>
            <w:noWrap/>
            <w:hideMark/>
          </w:tcPr>
          <w:p w14:paraId="5E87E547"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0049A39C" w14:textId="77777777" w:rsidTr="0094343B">
        <w:trPr>
          <w:trHeight w:val="288"/>
          <w:jc w:val="center"/>
        </w:trPr>
        <w:tc>
          <w:tcPr>
            <w:tcW w:w="1545" w:type="dxa"/>
            <w:noWrap/>
            <w:hideMark/>
          </w:tcPr>
          <w:p w14:paraId="599750A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 (static)</w:t>
            </w:r>
          </w:p>
        </w:tc>
        <w:tc>
          <w:tcPr>
            <w:tcW w:w="1246" w:type="dxa"/>
            <w:noWrap/>
            <w:hideMark/>
          </w:tcPr>
          <w:p w14:paraId="1CFDD0D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−26.1</w:t>
            </w:r>
          </w:p>
        </w:tc>
        <w:tc>
          <w:tcPr>
            <w:tcW w:w="1245" w:type="dxa"/>
            <w:noWrap/>
            <w:hideMark/>
          </w:tcPr>
          <w:p w14:paraId="5040939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1245" w:type="dxa"/>
            <w:noWrap/>
            <w:hideMark/>
          </w:tcPr>
          <w:p w14:paraId="586B653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−31.2</w:t>
            </w:r>
          </w:p>
        </w:tc>
        <w:tc>
          <w:tcPr>
            <w:tcW w:w="1256" w:type="dxa"/>
            <w:noWrap/>
            <w:hideMark/>
          </w:tcPr>
          <w:p w14:paraId="2B15F85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−31.6</w:t>
            </w:r>
          </w:p>
        </w:tc>
        <w:tc>
          <w:tcPr>
            <w:tcW w:w="1256" w:type="dxa"/>
            <w:noWrap/>
            <w:hideMark/>
          </w:tcPr>
          <w:p w14:paraId="04E619C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−42.4</w:t>
            </w:r>
          </w:p>
        </w:tc>
        <w:tc>
          <w:tcPr>
            <w:tcW w:w="1256" w:type="dxa"/>
            <w:noWrap/>
            <w:hideMark/>
          </w:tcPr>
          <w:p w14:paraId="0A7687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−31.0</w:t>
            </w:r>
          </w:p>
        </w:tc>
      </w:tr>
      <w:tr w:rsidR="002611A8" w:rsidRPr="002611A8" w14:paraId="69054D19" w14:textId="77777777" w:rsidTr="0094343B">
        <w:trPr>
          <w:trHeight w:val="288"/>
          <w:jc w:val="center"/>
        </w:trPr>
        <w:tc>
          <w:tcPr>
            <w:tcW w:w="1545" w:type="dxa"/>
            <w:noWrap/>
            <w:hideMark/>
          </w:tcPr>
          <w:p w14:paraId="24164B9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 (dynamic)</w:t>
            </w:r>
          </w:p>
        </w:tc>
        <w:tc>
          <w:tcPr>
            <w:tcW w:w="1246" w:type="dxa"/>
            <w:noWrap/>
          </w:tcPr>
          <w:p w14:paraId="065F01B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−25.5</w:t>
            </w:r>
          </w:p>
        </w:tc>
        <w:tc>
          <w:tcPr>
            <w:tcW w:w="1245" w:type="dxa"/>
            <w:noWrap/>
          </w:tcPr>
          <w:p w14:paraId="05D1257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1245" w:type="dxa"/>
            <w:noWrap/>
          </w:tcPr>
          <w:p w14:paraId="43962BB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−25.9</w:t>
            </w:r>
          </w:p>
        </w:tc>
        <w:tc>
          <w:tcPr>
            <w:tcW w:w="1256" w:type="dxa"/>
            <w:noWrap/>
          </w:tcPr>
          <w:p w14:paraId="731869F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1256" w:type="dxa"/>
            <w:noWrap/>
          </w:tcPr>
          <w:p w14:paraId="0AA5278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−37.5</w:t>
            </w:r>
          </w:p>
        </w:tc>
        <w:tc>
          <w:tcPr>
            <w:tcW w:w="1256" w:type="dxa"/>
            <w:noWrap/>
          </w:tcPr>
          <w:p w14:paraId="7CEB46B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r>
      <w:tr w:rsidR="002611A8" w:rsidRPr="002611A8" w14:paraId="20F76D82" w14:textId="77777777" w:rsidTr="0094343B">
        <w:trPr>
          <w:trHeight w:val="288"/>
          <w:jc w:val="center"/>
        </w:trPr>
        <w:tc>
          <w:tcPr>
            <w:tcW w:w="1545" w:type="dxa"/>
            <w:noWrap/>
            <w:hideMark/>
          </w:tcPr>
          <w:p w14:paraId="0B6B97E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 (static)</w:t>
            </w:r>
          </w:p>
        </w:tc>
        <w:tc>
          <w:tcPr>
            <w:tcW w:w="1246" w:type="dxa"/>
            <w:noWrap/>
            <w:hideMark/>
          </w:tcPr>
          <w:p w14:paraId="39AFD2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−30.6</w:t>
            </w:r>
          </w:p>
        </w:tc>
        <w:tc>
          <w:tcPr>
            <w:tcW w:w="1245" w:type="dxa"/>
            <w:noWrap/>
            <w:hideMark/>
          </w:tcPr>
          <w:p w14:paraId="291A726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1245" w:type="dxa"/>
            <w:noWrap/>
            <w:hideMark/>
          </w:tcPr>
          <w:p w14:paraId="76A4856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−32.5</w:t>
            </w:r>
          </w:p>
        </w:tc>
        <w:tc>
          <w:tcPr>
            <w:tcW w:w="1256" w:type="dxa"/>
            <w:noWrap/>
            <w:hideMark/>
          </w:tcPr>
          <w:p w14:paraId="209FB1E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−31.7</w:t>
            </w:r>
          </w:p>
        </w:tc>
        <w:tc>
          <w:tcPr>
            <w:tcW w:w="1256" w:type="dxa"/>
            <w:noWrap/>
            <w:hideMark/>
          </w:tcPr>
          <w:p w14:paraId="2978451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−36.6</w:t>
            </w:r>
          </w:p>
        </w:tc>
        <w:tc>
          <w:tcPr>
            <w:tcW w:w="1256" w:type="dxa"/>
            <w:noWrap/>
            <w:hideMark/>
          </w:tcPr>
          <w:p w14:paraId="05FEF48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−36.2</w:t>
            </w:r>
          </w:p>
        </w:tc>
      </w:tr>
      <w:tr w:rsidR="002611A8" w:rsidRPr="002611A8" w14:paraId="1557B1F2" w14:textId="77777777" w:rsidTr="0094343B">
        <w:trPr>
          <w:trHeight w:val="288"/>
          <w:jc w:val="center"/>
        </w:trPr>
        <w:tc>
          <w:tcPr>
            <w:tcW w:w="1545" w:type="dxa"/>
            <w:noWrap/>
          </w:tcPr>
          <w:p w14:paraId="4F30C9E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 (dynamic)</w:t>
            </w:r>
          </w:p>
        </w:tc>
        <w:tc>
          <w:tcPr>
            <w:tcW w:w="1246" w:type="dxa"/>
            <w:noWrap/>
          </w:tcPr>
          <w:p w14:paraId="1DBD725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1245" w:type="dxa"/>
            <w:noWrap/>
          </w:tcPr>
          <w:p w14:paraId="07D73C0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1245" w:type="dxa"/>
            <w:noWrap/>
          </w:tcPr>
          <w:p w14:paraId="6726D7F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1256" w:type="dxa"/>
            <w:noWrap/>
          </w:tcPr>
          <w:p w14:paraId="58392A5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−25.7</w:t>
            </w:r>
          </w:p>
        </w:tc>
        <w:tc>
          <w:tcPr>
            <w:tcW w:w="1256" w:type="dxa"/>
            <w:noWrap/>
          </w:tcPr>
          <w:p w14:paraId="241A9A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1256" w:type="dxa"/>
            <w:noWrap/>
          </w:tcPr>
          <w:p w14:paraId="2BB68D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r>
      <w:tr w:rsidR="002611A8" w:rsidRPr="002611A8" w14:paraId="51190639" w14:textId="77777777" w:rsidTr="0094343B">
        <w:trPr>
          <w:trHeight w:val="288"/>
          <w:jc w:val="center"/>
        </w:trPr>
        <w:tc>
          <w:tcPr>
            <w:tcW w:w="1545" w:type="dxa"/>
            <w:noWrap/>
            <w:hideMark/>
          </w:tcPr>
          <w:p w14:paraId="605244C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 (static)</w:t>
            </w:r>
          </w:p>
        </w:tc>
        <w:tc>
          <w:tcPr>
            <w:tcW w:w="1246" w:type="dxa"/>
            <w:noWrap/>
            <w:hideMark/>
          </w:tcPr>
          <w:p w14:paraId="4F24E15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−24.8</w:t>
            </w:r>
          </w:p>
        </w:tc>
        <w:tc>
          <w:tcPr>
            <w:tcW w:w="1245" w:type="dxa"/>
            <w:noWrap/>
            <w:hideMark/>
          </w:tcPr>
          <w:p w14:paraId="54E624D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1245" w:type="dxa"/>
            <w:noWrap/>
            <w:hideMark/>
          </w:tcPr>
          <w:p w14:paraId="1C20429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−27.6</w:t>
            </w:r>
          </w:p>
        </w:tc>
        <w:tc>
          <w:tcPr>
            <w:tcW w:w="1256" w:type="dxa"/>
            <w:noWrap/>
            <w:hideMark/>
          </w:tcPr>
          <w:p w14:paraId="1CA6953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1256" w:type="dxa"/>
            <w:noWrap/>
            <w:hideMark/>
          </w:tcPr>
          <w:p w14:paraId="3DB6041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−31.3</w:t>
            </w:r>
          </w:p>
        </w:tc>
        <w:tc>
          <w:tcPr>
            <w:tcW w:w="1256" w:type="dxa"/>
            <w:noWrap/>
            <w:hideMark/>
          </w:tcPr>
          <w:p w14:paraId="0AC8B6C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−32.0</w:t>
            </w:r>
          </w:p>
        </w:tc>
      </w:tr>
      <w:tr w:rsidR="002611A8" w:rsidRPr="002611A8" w14:paraId="100B5D9D" w14:textId="77777777" w:rsidTr="0094343B">
        <w:trPr>
          <w:trHeight w:val="288"/>
          <w:jc w:val="center"/>
        </w:trPr>
        <w:tc>
          <w:tcPr>
            <w:tcW w:w="1545" w:type="dxa"/>
            <w:noWrap/>
          </w:tcPr>
          <w:p w14:paraId="4810A4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 (dynamic)</w:t>
            </w:r>
          </w:p>
        </w:tc>
        <w:tc>
          <w:tcPr>
            <w:tcW w:w="1246" w:type="dxa"/>
            <w:noWrap/>
          </w:tcPr>
          <w:p w14:paraId="417C17E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−24.7</w:t>
            </w:r>
          </w:p>
        </w:tc>
        <w:tc>
          <w:tcPr>
            <w:tcW w:w="1245" w:type="dxa"/>
            <w:noWrap/>
          </w:tcPr>
          <w:p w14:paraId="50AD00E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−24.4</w:t>
            </w:r>
          </w:p>
        </w:tc>
        <w:tc>
          <w:tcPr>
            <w:tcW w:w="1245" w:type="dxa"/>
            <w:noWrap/>
          </w:tcPr>
          <w:p w14:paraId="1807B86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1256" w:type="dxa"/>
            <w:noWrap/>
          </w:tcPr>
          <w:p w14:paraId="7B39A97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−24.9</w:t>
            </w:r>
          </w:p>
        </w:tc>
        <w:tc>
          <w:tcPr>
            <w:tcW w:w="1256" w:type="dxa"/>
            <w:noWrap/>
          </w:tcPr>
          <w:p w14:paraId="6E26617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−28.5</w:t>
            </w:r>
          </w:p>
        </w:tc>
        <w:tc>
          <w:tcPr>
            <w:tcW w:w="1256" w:type="dxa"/>
            <w:noWrap/>
          </w:tcPr>
          <w:p w14:paraId="5174FC9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−35</w:t>
            </w:r>
          </w:p>
        </w:tc>
      </w:tr>
      <w:tr w:rsidR="002611A8" w:rsidRPr="002611A8" w14:paraId="19736FDB" w14:textId="77777777" w:rsidTr="0094343B">
        <w:trPr>
          <w:trHeight w:val="288"/>
          <w:jc w:val="center"/>
        </w:trPr>
        <w:tc>
          <w:tcPr>
            <w:tcW w:w="1545" w:type="dxa"/>
            <w:noWrap/>
            <w:hideMark/>
          </w:tcPr>
          <w:p w14:paraId="1F13165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GSO-P1 (static)</w:t>
            </w:r>
          </w:p>
        </w:tc>
        <w:tc>
          <w:tcPr>
            <w:tcW w:w="1246" w:type="dxa"/>
            <w:noWrap/>
            <w:hideMark/>
          </w:tcPr>
          <w:p w14:paraId="3A4C09C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45" w:type="dxa"/>
            <w:noWrap/>
            <w:hideMark/>
          </w:tcPr>
          <w:p w14:paraId="1220D84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45" w:type="dxa"/>
            <w:noWrap/>
            <w:hideMark/>
          </w:tcPr>
          <w:p w14:paraId="1116480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56" w:type="dxa"/>
            <w:noWrap/>
            <w:hideMark/>
          </w:tcPr>
          <w:p w14:paraId="1ED70B4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56" w:type="dxa"/>
            <w:noWrap/>
            <w:hideMark/>
          </w:tcPr>
          <w:p w14:paraId="3AD802C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56" w:type="dxa"/>
            <w:noWrap/>
            <w:hideMark/>
          </w:tcPr>
          <w:p w14:paraId="0BF036D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−23.0</w:t>
            </w:r>
          </w:p>
        </w:tc>
      </w:tr>
    </w:tbl>
    <w:p w14:paraId="7C96D110" w14:textId="77777777" w:rsidR="002611A8" w:rsidRPr="002611A8" w:rsidRDefault="002611A8" w:rsidP="002611A8">
      <w:pPr>
        <w:tabs>
          <w:tab w:val="clear" w:pos="1871"/>
          <w:tab w:val="clear" w:pos="2268"/>
          <w:tab w:val="left" w:pos="1588"/>
          <w:tab w:val="left" w:pos="1985"/>
        </w:tabs>
      </w:pPr>
    </w:p>
    <w:p w14:paraId="40DF4EF8" w14:textId="7D96CB51" w:rsidR="002611A8" w:rsidRPr="002611A8" w:rsidRDefault="002611A8" w:rsidP="002611A8">
      <w:pPr>
        <w:jc w:val="center"/>
      </w:pPr>
      <w:r w:rsidRPr="002611A8">
        <w:t>______________</w:t>
      </w:r>
    </w:p>
    <w:p w14:paraId="19623906" w14:textId="77777777" w:rsidR="00917513" w:rsidRPr="004C74C9" w:rsidRDefault="00917513" w:rsidP="004C74C9">
      <w:pPr>
        <w:rPr>
          <w:lang w:val="en-US"/>
        </w:rPr>
      </w:pPr>
    </w:p>
    <w:sectPr w:rsidR="00917513" w:rsidRPr="004C74C9" w:rsidSect="00DF51C3">
      <w:headerReference w:type="first" r:id="rId60"/>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8CE16" w14:textId="77777777" w:rsidR="00184350" w:rsidRDefault="00184350">
      <w:pPr>
        <w:spacing w:before="0"/>
      </w:pPr>
      <w:r>
        <w:separator/>
      </w:r>
    </w:p>
  </w:endnote>
  <w:endnote w:type="continuationSeparator" w:id="0">
    <w:p w14:paraId="0DA356BB" w14:textId="77777777" w:rsidR="00184350" w:rsidRDefault="0018435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13BC" w14:textId="4F5D9166" w:rsidR="002611A8" w:rsidRPr="00743EC7" w:rsidRDefault="002611A8" w:rsidP="00743EC7">
    <w:pPr>
      <w:pStyle w:val="Footer"/>
      <w:tabs>
        <w:tab w:val="clear" w:pos="5954"/>
      </w:tabs>
      <w:rPr>
        <w:lang w:val="en-US"/>
      </w:rPr>
    </w:pPr>
    <w:fldSimple w:instr=" FILENAME \p \* MERGEFORMAT ">
      <w:r w:rsidRPr="00743EC7">
        <w:rPr>
          <w:lang w:val="en-US"/>
        </w:rPr>
        <w:t>M</w:t>
      </w:r>
      <w:r>
        <w:t>:\BRSGD\TEXT2023\SG05\WP5C\100\152\152N02.02e.docx</w:t>
      </w:r>
    </w:fldSimple>
    <w:r>
      <w:t xml:space="preserve"> </w:t>
    </w:r>
    <w:r>
      <w:rPr>
        <w:lang w:val="en-US"/>
      </w:rPr>
      <w:tab/>
    </w:r>
    <w:r>
      <w:fldChar w:fldCharType="begin"/>
    </w:r>
    <w:r>
      <w:instrText xml:space="preserve"> savedate \@ dd.MM.yy </w:instrText>
    </w:r>
    <w:r>
      <w:fldChar w:fldCharType="separate"/>
    </w:r>
    <w:ins w:id="636" w:author="Eric Lee" w:date="2025-03-31T17:46:00Z" w16du:dateUtc="2025-03-31T21:46:00Z">
      <w:r w:rsidR="000B7397">
        <w:t>26.03.25</w:t>
      </w:r>
    </w:ins>
    <w:ins w:id="637" w:author="CTIA" w:date="2025-03-26T11:26:00Z" w16du:dateUtc="2025-03-26T15:26:00Z">
      <w:del w:id="638" w:author="Eric Lee" w:date="2025-03-31T17:46:00Z" w16du:dateUtc="2025-03-31T21:46:00Z">
        <w:r w:rsidR="00BD3ECA" w:rsidDel="000B7397">
          <w:delText>10.03.25</w:delText>
        </w:r>
      </w:del>
    </w:ins>
    <w:ins w:id="639" w:author="USA" w:date="2025-03-10T17:58:00Z" w16du:dateUtc="2025-03-10T21:58:00Z">
      <w:del w:id="640" w:author="Eric Lee" w:date="2025-03-31T17:46:00Z" w16du:dateUtc="2025-03-31T21:46:00Z">
        <w:r w:rsidR="00060580" w:rsidDel="000B7397">
          <w:delText>09.03.25</w:delText>
        </w:r>
      </w:del>
    </w:ins>
    <w:del w:id="641" w:author="Eric Lee" w:date="2025-03-31T17:46:00Z" w16du:dateUtc="2025-03-31T21:46:00Z">
      <w:r w:rsidDel="000B7397">
        <w:delText>12.12.24</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0F85" w14:textId="1BC624D1" w:rsidR="002611A8" w:rsidRPr="002F7CB3" w:rsidRDefault="002611A8" w:rsidP="00743EC7">
    <w:pPr>
      <w:pStyle w:val="Footer"/>
      <w:tabs>
        <w:tab w:val="clear" w:pos="5954"/>
      </w:tabs>
      <w:rPr>
        <w:lang w:val="en-US"/>
      </w:rPr>
    </w:pPr>
    <w:fldSimple w:instr=" FILENAME \p \* MERGEFORMAT ">
      <w:r w:rsidRPr="00743EC7">
        <w:rPr>
          <w:lang w:val="en-US"/>
        </w:rPr>
        <w:t>M</w:t>
      </w:r>
      <w:r>
        <w:t>:\BRSGD\TEXT2023\SG05\WP5C\100\152\152N02.02e.docx</w:t>
      </w:r>
    </w:fldSimple>
    <w:r>
      <w:t xml:space="preserve"> </w:t>
    </w:r>
    <w:r>
      <w:rPr>
        <w:lang w:val="en-US"/>
      </w:rPr>
      <w:tab/>
    </w:r>
    <w:r>
      <w:fldChar w:fldCharType="begin"/>
    </w:r>
    <w:r>
      <w:instrText xml:space="preserve"> savedate \@ dd.MM.yy </w:instrText>
    </w:r>
    <w:r>
      <w:fldChar w:fldCharType="separate"/>
    </w:r>
    <w:ins w:id="642" w:author="Eric Lee" w:date="2025-03-31T17:46:00Z" w16du:dateUtc="2025-03-31T21:46:00Z">
      <w:r w:rsidR="000B7397">
        <w:t>26.03.25</w:t>
      </w:r>
    </w:ins>
    <w:ins w:id="643" w:author="CTIA" w:date="2025-03-26T11:26:00Z" w16du:dateUtc="2025-03-26T15:26:00Z">
      <w:del w:id="644" w:author="Eric Lee" w:date="2025-03-31T17:46:00Z" w16du:dateUtc="2025-03-31T21:46:00Z">
        <w:r w:rsidR="00BD3ECA" w:rsidDel="000B7397">
          <w:delText>10.03.25</w:delText>
        </w:r>
      </w:del>
    </w:ins>
    <w:ins w:id="645" w:author="USA" w:date="2025-03-10T17:58:00Z" w16du:dateUtc="2025-03-10T21:58:00Z">
      <w:del w:id="646" w:author="Eric Lee" w:date="2025-03-31T17:46:00Z" w16du:dateUtc="2025-03-31T21:46:00Z">
        <w:r w:rsidR="00060580" w:rsidDel="000B7397">
          <w:delText>09.03.25</w:delText>
        </w:r>
      </w:del>
    </w:ins>
    <w:del w:id="647" w:author="Eric Lee" w:date="2025-03-31T17:46:00Z" w16du:dateUtc="2025-03-31T21:46:00Z">
      <w:r w:rsidDel="000B7397">
        <w:delText>12.12.24</w:delText>
      </w:r>
    </w:del>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E415" w14:textId="6DF7F72C" w:rsidR="002611A8" w:rsidRPr="00EF7AC2" w:rsidRDefault="002611A8" w:rsidP="00EF7AC2">
    <w:pPr>
      <w:pStyle w:val="Footer"/>
      <w:tabs>
        <w:tab w:val="clear" w:pos="5954"/>
      </w:tabs>
      <w:rPr>
        <w:lang w:val="en-US"/>
      </w:rPr>
    </w:pPr>
    <w:fldSimple w:instr=" FILENAME \p \* MERGEFORMAT ">
      <w:r w:rsidRPr="00EF7AC2">
        <w:rPr>
          <w:lang w:val="en-US"/>
        </w:rPr>
        <w:t>M</w:t>
      </w:r>
      <w:r>
        <w:t>:\BRSGD\TEXT2023\SG05\WP5C\100\152\152N02.02e.docx</w:t>
      </w:r>
    </w:fldSimple>
    <w:r>
      <w:t xml:space="preserve"> </w:t>
    </w:r>
    <w:r>
      <w:rPr>
        <w:lang w:val="en-US"/>
      </w:rPr>
      <w:tab/>
    </w:r>
    <w:r>
      <w:fldChar w:fldCharType="begin"/>
    </w:r>
    <w:r>
      <w:instrText xml:space="preserve"> savedate \@ dd.MM.yy </w:instrText>
    </w:r>
    <w:r>
      <w:fldChar w:fldCharType="separate"/>
    </w:r>
    <w:ins w:id="694" w:author="Eric Lee" w:date="2025-03-31T17:46:00Z" w16du:dateUtc="2025-03-31T21:46:00Z">
      <w:r w:rsidR="000B7397">
        <w:t>26.03.25</w:t>
      </w:r>
    </w:ins>
    <w:ins w:id="695" w:author="CTIA" w:date="2025-03-26T11:26:00Z" w16du:dateUtc="2025-03-26T15:26:00Z">
      <w:del w:id="696" w:author="Eric Lee" w:date="2025-03-31T17:46:00Z" w16du:dateUtc="2025-03-31T21:46:00Z">
        <w:r w:rsidR="00BD3ECA" w:rsidDel="000B7397">
          <w:delText>10.03.25</w:delText>
        </w:r>
      </w:del>
    </w:ins>
    <w:ins w:id="697" w:author="USA" w:date="2025-03-10T17:58:00Z" w16du:dateUtc="2025-03-10T21:58:00Z">
      <w:del w:id="698" w:author="Eric Lee" w:date="2025-03-31T17:46:00Z" w16du:dateUtc="2025-03-31T21:46:00Z">
        <w:r w:rsidR="00060580" w:rsidDel="000B7397">
          <w:delText>09.03.25</w:delText>
        </w:r>
      </w:del>
    </w:ins>
    <w:del w:id="699" w:author="Eric Lee" w:date="2025-03-31T17:46:00Z" w16du:dateUtc="2025-03-31T21:46:00Z">
      <w:r w:rsidDel="000B7397">
        <w:delText>12.12.24</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A4475" w14:textId="77777777" w:rsidR="00184350" w:rsidRDefault="00184350">
      <w:pPr>
        <w:spacing w:before="0"/>
      </w:pPr>
      <w:r>
        <w:separator/>
      </w:r>
    </w:p>
  </w:footnote>
  <w:footnote w:type="continuationSeparator" w:id="0">
    <w:p w14:paraId="660EE6B2" w14:textId="77777777" w:rsidR="00184350" w:rsidRDefault="00184350">
      <w:pPr>
        <w:spacing w:before="0"/>
      </w:pPr>
      <w:r>
        <w:continuationSeparator/>
      </w:r>
    </w:p>
  </w:footnote>
  <w:footnote w:id="1">
    <w:p w14:paraId="644F19F9" w14:textId="77777777" w:rsidR="002611A8" w:rsidRPr="00B215DE" w:rsidRDefault="002611A8" w:rsidP="002611A8">
      <w:pPr>
        <w:pStyle w:val="FootnoteText"/>
        <w:keepNext/>
        <w:rPr>
          <w:lang w:val="en-CA"/>
        </w:rPr>
      </w:pPr>
      <w:r w:rsidRPr="00257F02">
        <w:rPr>
          <w:rStyle w:val="FootnoteReference"/>
        </w:rPr>
        <w:footnoteRef/>
      </w:r>
      <w:r>
        <w:rPr>
          <w:lang w:val="en-CA"/>
        </w:rPr>
        <w:tab/>
      </w:r>
      <w:r w:rsidRPr="00257F02">
        <w:rPr>
          <w:lang w:val="en-CA"/>
        </w:rPr>
        <w:t>This is “Table 4 Results of simulations” in Annex 2</w:t>
      </w:r>
      <w:r w:rsidRPr="00B215DE">
        <w:rPr>
          <w:lang w:val="en-CA"/>
        </w:rPr>
        <w:t xml:space="preserve"> of Report ITU-R F.2239</w:t>
      </w:r>
      <w:r>
        <w:rPr>
          <w:lang w:val="en-CA"/>
        </w:rPr>
        <w:t>.</w:t>
      </w:r>
    </w:p>
  </w:footnote>
  <w:footnote w:id="2">
    <w:p w14:paraId="49A448A9" w14:textId="77777777" w:rsidR="002611A8" w:rsidRPr="00037CCE" w:rsidRDefault="002611A8" w:rsidP="002611A8">
      <w:pPr>
        <w:pStyle w:val="FootnoteText"/>
      </w:pPr>
      <w:r>
        <w:rPr>
          <w:rStyle w:val="FootnoteReference"/>
        </w:rPr>
        <w:footnoteRef/>
      </w:r>
      <w:r>
        <w:tab/>
      </w:r>
      <w:r>
        <w:rPr>
          <w:lang w:val="en-CA"/>
        </w:rPr>
        <w:t>The FS link densities were determined by taking into account propagation conditions associated with the frequency specified in each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681E" w14:textId="77777777" w:rsidR="002611A8" w:rsidRPr="00AD1BE1" w:rsidRDefault="002611A8" w:rsidP="00E8515D">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016E" w14:textId="77777777" w:rsidR="002611A8" w:rsidRDefault="002611A8" w:rsidP="00221A6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 xml:space="preserve"> -</w:t>
    </w:r>
  </w:p>
  <w:p w14:paraId="40ECB8F2" w14:textId="77777777" w:rsidR="002611A8" w:rsidRPr="00221A6E" w:rsidRDefault="002611A8" w:rsidP="00221A6E">
    <w:pPr>
      <w:pStyle w:val="Header"/>
    </w:pPr>
    <w:r>
      <w:rPr>
        <w:lang w:val="en-US"/>
      </w:rPr>
      <w:t>5C/152 (Annex 2.2)-E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9DA7" w14:textId="77777777" w:rsidR="002611A8" w:rsidRDefault="002611A8" w:rsidP="00BF1CF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23</w:t>
    </w:r>
    <w:r>
      <w:rPr>
        <w:rStyle w:val="PageNumber"/>
      </w:rPr>
      <w:fldChar w:fldCharType="end"/>
    </w:r>
    <w:r>
      <w:rPr>
        <w:rStyle w:val="PageNumber"/>
      </w:rPr>
      <w:t xml:space="preserve"> -</w:t>
    </w:r>
  </w:p>
  <w:p w14:paraId="56B1F2B9" w14:textId="77777777" w:rsidR="002611A8" w:rsidRPr="00221A6E" w:rsidRDefault="002611A8" w:rsidP="00EF7AC2">
    <w:pPr>
      <w:pStyle w:val="Header"/>
    </w:pPr>
    <w:r>
      <w:rPr>
        <w:lang w:val="en-US"/>
      </w:rPr>
      <w:t>5C/152 (Annex 2.2)-E</w:t>
    </w:r>
  </w:p>
  <w:p w14:paraId="03B981FF" w14:textId="77777777" w:rsidR="002611A8" w:rsidRPr="00221A6E" w:rsidRDefault="002611A8" w:rsidP="00853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9FB8" w14:textId="77777777" w:rsidR="002611A8" w:rsidRDefault="002611A8" w:rsidP="00BF1CF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23</w:t>
    </w:r>
    <w:r>
      <w:rPr>
        <w:rStyle w:val="PageNumber"/>
      </w:rPr>
      <w:fldChar w:fldCharType="end"/>
    </w:r>
    <w:r>
      <w:rPr>
        <w:rStyle w:val="PageNumber"/>
      </w:rPr>
      <w:t xml:space="preserve"> -</w:t>
    </w:r>
  </w:p>
  <w:p w14:paraId="2AB532D5" w14:textId="77777777" w:rsidR="002611A8" w:rsidRPr="00221A6E" w:rsidRDefault="002611A8" w:rsidP="00BF1CF9">
    <w:pPr>
      <w:pStyle w:val="Header"/>
    </w:pPr>
    <w:r>
      <w:rPr>
        <w:lang w:val="en-US"/>
      </w:rPr>
      <w:t>5C/69(Annex 2.2)-E</w:t>
    </w:r>
  </w:p>
  <w:p w14:paraId="046BD8D1" w14:textId="77777777" w:rsidR="002611A8" w:rsidRPr="00BF1CF9" w:rsidRDefault="002611A8" w:rsidP="00BF1C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04E2" w14:textId="77777777" w:rsidR="00C34BCE" w:rsidRPr="003A2372" w:rsidRDefault="00C34BCE" w:rsidP="00C34BCE">
    <w:pPr>
      <w:pStyle w:val="Header"/>
      <w:rPr>
        <w:color w:val="FF0000"/>
      </w:rPr>
    </w:pPr>
    <w:r w:rsidRPr="006A41D4">
      <w:rPr>
        <w:color w:val="FF0000"/>
      </w:rPr>
      <w:t>THIS DOCUMENT IS NOT A U.S. POSITION AND IS SUBJECT TO CHANGE</w:t>
    </w:r>
  </w:p>
  <w:p w14:paraId="09523C34" w14:textId="77777777" w:rsidR="007F4EC2" w:rsidRPr="000C7FD4" w:rsidRDefault="007F4EC2"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2E0F71"/>
    <w:multiLevelType w:val="hybridMultilevel"/>
    <w:tmpl w:val="105AD1CE"/>
    <w:lvl w:ilvl="0" w:tplc="2E2CA1F8">
      <w:numFmt w:val="bullet"/>
      <w:lvlText w:val=""/>
      <w:lvlJc w:val="left"/>
      <w:pPr>
        <w:ind w:left="720" w:hanging="360"/>
      </w:pPr>
      <w:rPr>
        <w:rFonts w:ascii="Wingdings" w:eastAsia="Times New Roman" w:hAnsi="Wingding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0287"/>
    <w:multiLevelType w:val="hybridMultilevel"/>
    <w:tmpl w:val="CE6A2EAC"/>
    <w:lvl w:ilvl="0" w:tplc="F990CC36">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0F7F78"/>
    <w:multiLevelType w:val="hybridMultilevel"/>
    <w:tmpl w:val="FE6883D2"/>
    <w:lvl w:ilvl="0" w:tplc="EFC8824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2F90D69"/>
    <w:multiLevelType w:val="hybridMultilevel"/>
    <w:tmpl w:val="77BA8F6A"/>
    <w:lvl w:ilvl="0" w:tplc="3C4A31A2">
      <w:start w:val="202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B60A93"/>
    <w:multiLevelType w:val="hybridMultilevel"/>
    <w:tmpl w:val="E73A2EC8"/>
    <w:lvl w:ilvl="0" w:tplc="D58AA1F0">
      <w:start w:val="3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125154"/>
    <w:multiLevelType w:val="hybridMultilevel"/>
    <w:tmpl w:val="7256C79A"/>
    <w:lvl w:ilvl="0" w:tplc="595A4996">
      <w:numFmt w:val="bullet"/>
      <w:lvlText w:val="-"/>
      <w:lvlJc w:val="left"/>
      <w:pPr>
        <w:ind w:left="720" w:hanging="360"/>
      </w:pPr>
      <w:rPr>
        <w:rFonts w:ascii="Times New Roman" w:eastAsia="Times New Roman" w:hAnsi="Times New Roman" w:cs="Times New Roman"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8C47AF"/>
    <w:multiLevelType w:val="hybridMultilevel"/>
    <w:tmpl w:val="028AE84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A5F47FB"/>
    <w:multiLevelType w:val="hybridMultilevel"/>
    <w:tmpl w:val="6DB05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2C1DEB"/>
    <w:multiLevelType w:val="hybridMultilevel"/>
    <w:tmpl w:val="045C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DE3C06"/>
    <w:multiLevelType w:val="hybridMultilevel"/>
    <w:tmpl w:val="0A70E4B8"/>
    <w:lvl w:ilvl="0" w:tplc="9DF8A4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E0074"/>
    <w:multiLevelType w:val="hybridMultilevel"/>
    <w:tmpl w:val="40F8DEAE"/>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115B00"/>
    <w:multiLevelType w:val="hybridMultilevel"/>
    <w:tmpl w:val="BE8C8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53EAD"/>
    <w:multiLevelType w:val="hybridMultilevel"/>
    <w:tmpl w:val="BBE4C848"/>
    <w:lvl w:ilvl="0" w:tplc="6C68355E">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453009F8"/>
    <w:multiLevelType w:val="hybridMultilevel"/>
    <w:tmpl w:val="3AF2BC7A"/>
    <w:lvl w:ilvl="0" w:tplc="EDCA27C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C02DB"/>
    <w:multiLevelType w:val="hybridMultilevel"/>
    <w:tmpl w:val="25AED854"/>
    <w:lvl w:ilvl="0" w:tplc="2222BB32">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613EBE"/>
    <w:multiLevelType w:val="hybridMultilevel"/>
    <w:tmpl w:val="9000CFEA"/>
    <w:lvl w:ilvl="0" w:tplc="10090001">
      <w:start w:val="1"/>
      <w:numFmt w:val="bullet"/>
      <w:lvlText w:val=""/>
      <w:lvlJc w:val="left"/>
      <w:pPr>
        <w:ind w:left="1494" w:hanging="360"/>
      </w:pPr>
      <w:rPr>
        <w:rFonts w:ascii="Symbol" w:hAnsi="Symbol"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7" w15:restartNumberingAfterBreak="0">
    <w:nsid w:val="4DCC465D"/>
    <w:multiLevelType w:val="hybridMultilevel"/>
    <w:tmpl w:val="20F83E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DE62688"/>
    <w:multiLevelType w:val="hybridMultilevel"/>
    <w:tmpl w:val="BBA89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982DDC"/>
    <w:multiLevelType w:val="hybridMultilevel"/>
    <w:tmpl w:val="5F4A04D6"/>
    <w:lvl w:ilvl="0" w:tplc="73F01B4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8A0534"/>
    <w:multiLevelType w:val="hybridMultilevel"/>
    <w:tmpl w:val="0D1AF1AC"/>
    <w:lvl w:ilvl="0" w:tplc="94FE40B0">
      <w:start w:val="31"/>
      <w:numFmt w:val="bullet"/>
      <w:lvlText w:val="-"/>
      <w:lvlJc w:val="left"/>
      <w:pPr>
        <w:ind w:left="1488" w:hanging="360"/>
      </w:pPr>
      <w:rPr>
        <w:rFonts w:ascii="Times New Roman" w:eastAsia="Calibri"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2" w15:restartNumberingAfterBreak="0">
    <w:nsid w:val="58CF4B3D"/>
    <w:multiLevelType w:val="hybridMultilevel"/>
    <w:tmpl w:val="04245058"/>
    <w:lvl w:ilvl="0" w:tplc="4D3A29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05292"/>
    <w:multiLevelType w:val="hybridMultilevel"/>
    <w:tmpl w:val="59B264FE"/>
    <w:lvl w:ilvl="0" w:tplc="C858628E">
      <w:start w:val="4"/>
      <w:numFmt w:val="bullet"/>
      <w:lvlText w:val=""/>
      <w:lvlJc w:val="left"/>
      <w:pPr>
        <w:ind w:left="1080" w:hanging="360"/>
      </w:pPr>
      <w:rPr>
        <w:rFonts w:ascii="Wingdings" w:eastAsia="Times New Roman" w:hAnsi="Wingdings"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B440AE9"/>
    <w:multiLevelType w:val="hybridMultilevel"/>
    <w:tmpl w:val="F6F8345A"/>
    <w:lvl w:ilvl="0" w:tplc="FAB69ACC">
      <w:start w:val="3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D0603B"/>
    <w:multiLevelType w:val="hybridMultilevel"/>
    <w:tmpl w:val="288E16B4"/>
    <w:lvl w:ilvl="0" w:tplc="9DF8A4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145BC2"/>
    <w:multiLevelType w:val="hybridMultilevel"/>
    <w:tmpl w:val="D9402F34"/>
    <w:lvl w:ilvl="0" w:tplc="8F008DA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03528"/>
    <w:multiLevelType w:val="hybridMultilevel"/>
    <w:tmpl w:val="09DA390A"/>
    <w:lvl w:ilvl="0" w:tplc="E20EF01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A06B1"/>
    <w:multiLevelType w:val="hybridMultilevel"/>
    <w:tmpl w:val="49C68644"/>
    <w:lvl w:ilvl="0" w:tplc="BD90EF4E">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257F3E"/>
    <w:multiLevelType w:val="hybridMultilevel"/>
    <w:tmpl w:val="F4783156"/>
    <w:lvl w:ilvl="0" w:tplc="0A304D0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82798715">
    <w:abstractNumId w:val="29"/>
  </w:num>
  <w:num w:numId="2" w16cid:durableId="1828932966">
    <w:abstractNumId w:val="18"/>
  </w:num>
  <w:num w:numId="3" w16cid:durableId="444269608">
    <w:abstractNumId w:val="9"/>
  </w:num>
  <w:num w:numId="4" w16cid:durableId="1557401098">
    <w:abstractNumId w:val="7"/>
  </w:num>
  <w:num w:numId="5" w16cid:durableId="839275384">
    <w:abstractNumId w:val="6"/>
  </w:num>
  <w:num w:numId="6" w16cid:durableId="608391631">
    <w:abstractNumId w:val="5"/>
  </w:num>
  <w:num w:numId="7" w16cid:durableId="2053651287">
    <w:abstractNumId w:val="4"/>
  </w:num>
  <w:num w:numId="8" w16cid:durableId="2090225430">
    <w:abstractNumId w:val="8"/>
  </w:num>
  <w:num w:numId="9" w16cid:durableId="1076823475">
    <w:abstractNumId w:val="3"/>
  </w:num>
  <w:num w:numId="10" w16cid:durableId="148063111">
    <w:abstractNumId w:val="2"/>
  </w:num>
  <w:num w:numId="11" w16cid:durableId="1270620220">
    <w:abstractNumId w:val="1"/>
  </w:num>
  <w:num w:numId="12" w16cid:durableId="1134248763">
    <w:abstractNumId w:val="0"/>
  </w:num>
  <w:num w:numId="13" w16cid:durableId="1157720606">
    <w:abstractNumId w:val="36"/>
  </w:num>
  <w:num w:numId="14" w16cid:durableId="4594432">
    <w:abstractNumId w:val="12"/>
  </w:num>
  <w:num w:numId="15" w16cid:durableId="2000037002">
    <w:abstractNumId w:val="14"/>
  </w:num>
  <w:num w:numId="16" w16cid:durableId="1315142382">
    <w:abstractNumId w:val="15"/>
  </w:num>
  <w:num w:numId="17" w16cid:durableId="1179811401">
    <w:abstractNumId w:val="34"/>
  </w:num>
  <w:num w:numId="18" w16cid:durableId="1950815030">
    <w:abstractNumId w:val="31"/>
  </w:num>
  <w:num w:numId="19" w16cid:durableId="388192648">
    <w:abstractNumId w:val="22"/>
  </w:num>
  <w:num w:numId="20" w16cid:durableId="2059234380">
    <w:abstractNumId w:val="27"/>
  </w:num>
  <w:num w:numId="21" w16cid:durableId="175508889">
    <w:abstractNumId w:val="25"/>
  </w:num>
  <w:num w:numId="22" w16cid:durableId="1705014961">
    <w:abstractNumId w:val="26"/>
  </w:num>
  <w:num w:numId="23" w16cid:durableId="246185480">
    <w:abstractNumId w:val="13"/>
  </w:num>
  <w:num w:numId="24" w16cid:durableId="117139559">
    <w:abstractNumId w:val="16"/>
  </w:num>
  <w:num w:numId="25" w16cid:durableId="121659442">
    <w:abstractNumId w:val="19"/>
  </w:num>
  <w:num w:numId="26" w16cid:durableId="1754549041">
    <w:abstractNumId w:val="28"/>
  </w:num>
  <w:num w:numId="27" w16cid:durableId="774785027">
    <w:abstractNumId w:val="20"/>
  </w:num>
  <w:num w:numId="28" w16cid:durableId="1195382913">
    <w:abstractNumId w:val="17"/>
  </w:num>
  <w:num w:numId="29" w16cid:durableId="666711385">
    <w:abstractNumId w:val="35"/>
  </w:num>
  <w:num w:numId="30" w16cid:durableId="1233930010">
    <w:abstractNumId w:val="11"/>
  </w:num>
  <w:num w:numId="31" w16cid:durableId="1855027005">
    <w:abstractNumId w:val="30"/>
  </w:num>
  <w:num w:numId="32" w16cid:durableId="732461143">
    <w:abstractNumId w:val="24"/>
  </w:num>
  <w:num w:numId="33" w16cid:durableId="2068527011">
    <w:abstractNumId w:val="32"/>
  </w:num>
  <w:num w:numId="34" w16cid:durableId="1046098419">
    <w:abstractNumId w:val="38"/>
  </w:num>
  <w:num w:numId="35" w16cid:durableId="209848614">
    <w:abstractNumId w:val="21"/>
  </w:num>
  <w:num w:numId="36" w16cid:durableId="108201706">
    <w:abstractNumId w:val="33"/>
  </w:num>
  <w:num w:numId="37" w16cid:durableId="1493910292">
    <w:abstractNumId w:val="10"/>
  </w:num>
  <w:num w:numId="38" w16cid:durableId="1241061199">
    <w:abstractNumId w:val="39"/>
  </w:num>
  <w:num w:numId="39" w16cid:durableId="75905002">
    <w:abstractNumId w:val="37"/>
  </w:num>
  <w:num w:numId="40" w16cid:durableId="318846295">
    <w:abstractNumId w:val="40"/>
  </w:num>
  <w:num w:numId="41" w16cid:durableId="582690736">
    <w:abstractNumId w:val="2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Eric Lee">
    <w15:presenceInfo w15:providerId="None" w15:userId="Eric Lee"/>
  </w15:person>
  <w15:person w15:author="CTIA">
    <w15:presenceInfo w15:providerId="None" w15:userId="CT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activeWritingStyle w:appName="MSWord" w:lang="en-CA"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62EC"/>
    <w:rsid w:val="000073A8"/>
    <w:rsid w:val="00015AC1"/>
    <w:rsid w:val="00015B80"/>
    <w:rsid w:val="0002034C"/>
    <w:rsid w:val="00020576"/>
    <w:rsid w:val="000241AD"/>
    <w:rsid w:val="00024699"/>
    <w:rsid w:val="00026A91"/>
    <w:rsid w:val="0002789D"/>
    <w:rsid w:val="00027ED3"/>
    <w:rsid w:val="0003444E"/>
    <w:rsid w:val="00040B25"/>
    <w:rsid w:val="00040CE8"/>
    <w:rsid w:val="00042634"/>
    <w:rsid w:val="00043C57"/>
    <w:rsid w:val="000444CF"/>
    <w:rsid w:val="0004613C"/>
    <w:rsid w:val="000552DD"/>
    <w:rsid w:val="000563A7"/>
    <w:rsid w:val="000568C7"/>
    <w:rsid w:val="00060580"/>
    <w:rsid w:val="000641FD"/>
    <w:rsid w:val="00066CA1"/>
    <w:rsid w:val="00072535"/>
    <w:rsid w:val="00075E61"/>
    <w:rsid w:val="00076269"/>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97"/>
    <w:rsid w:val="000B73D0"/>
    <w:rsid w:val="000C2BB9"/>
    <w:rsid w:val="000C3D51"/>
    <w:rsid w:val="000C4DA3"/>
    <w:rsid w:val="000C65DF"/>
    <w:rsid w:val="000C75EE"/>
    <w:rsid w:val="000C7FD4"/>
    <w:rsid w:val="000D0093"/>
    <w:rsid w:val="000D6DA7"/>
    <w:rsid w:val="000E4002"/>
    <w:rsid w:val="000E6C65"/>
    <w:rsid w:val="000F022A"/>
    <w:rsid w:val="000F1E16"/>
    <w:rsid w:val="000F3742"/>
    <w:rsid w:val="0010217F"/>
    <w:rsid w:val="0010252A"/>
    <w:rsid w:val="00112096"/>
    <w:rsid w:val="00113304"/>
    <w:rsid w:val="0012231F"/>
    <w:rsid w:val="00127648"/>
    <w:rsid w:val="001307CF"/>
    <w:rsid w:val="00141AC1"/>
    <w:rsid w:val="00142CFD"/>
    <w:rsid w:val="001461A4"/>
    <w:rsid w:val="0015083E"/>
    <w:rsid w:val="00154DBA"/>
    <w:rsid w:val="00155E5B"/>
    <w:rsid w:val="00161DB2"/>
    <w:rsid w:val="00163EF0"/>
    <w:rsid w:val="0017259F"/>
    <w:rsid w:val="00174EE9"/>
    <w:rsid w:val="00177272"/>
    <w:rsid w:val="001830FD"/>
    <w:rsid w:val="00184350"/>
    <w:rsid w:val="001844EC"/>
    <w:rsid w:val="00184B3D"/>
    <w:rsid w:val="00185383"/>
    <w:rsid w:val="00191794"/>
    <w:rsid w:val="00191B09"/>
    <w:rsid w:val="00192627"/>
    <w:rsid w:val="00195208"/>
    <w:rsid w:val="00196B53"/>
    <w:rsid w:val="001A3C90"/>
    <w:rsid w:val="001A3CAE"/>
    <w:rsid w:val="001A52F8"/>
    <w:rsid w:val="001A5572"/>
    <w:rsid w:val="001A6B03"/>
    <w:rsid w:val="001B22DE"/>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1186B"/>
    <w:rsid w:val="0021495D"/>
    <w:rsid w:val="0021502B"/>
    <w:rsid w:val="0021550A"/>
    <w:rsid w:val="00216287"/>
    <w:rsid w:val="002162DB"/>
    <w:rsid w:val="00220766"/>
    <w:rsid w:val="0022086C"/>
    <w:rsid w:val="00223136"/>
    <w:rsid w:val="00234172"/>
    <w:rsid w:val="00235786"/>
    <w:rsid w:val="00236A43"/>
    <w:rsid w:val="002409D5"/>
    <w:rsid w:val="00244FEF"/>
    <w:rsid w:val="00254261"/>
    <w:rsid w:val="00255ED1"/>
    <w:rsid w:val="00256C38"/>
    <w:rsid w:val="002611A8"/>
    <w:rsid w:val="00272245"/>
    <w:rsid w:val="00273D2C"/>
    <w:rsid w:val="00277903"/>
    <w:rsid w:val="00277E6A"/>
    <w:rsid w:val="00286AB4"/>
    <w:rsid w:val="00286D80"/>
    <w:rsid w:val="00286E48"/>
    <w:rsid w:val="0029309D"/>
    <w:rsid w:val="0029384F"/>
    <w:rsid w:val="002A0A0D"/>
    <w:rsid w:val="002A1330"/>
    <w:rsid w:val="002A778E"/>
    <w:rsid w:val="002B0052"/>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BC3"/>
    <w:rsid w:val="002F4E54"/>
    <w:rsid w:val="0030527A"/>
    <w:rsid w:val="00307401"/>
    <w:rsid w:val="0031401B"/>
    <w:rsid w:val="00314FBF"/>
    <w:rsid w:val="00320E3B"/>
    <w:rsid w:val="00323F50"/>
    <w:rsid w:val="00324A59"/>
    <w:rsid w:val="00325E95"/>
    <w:rsid w:val="003265B8"/>
    <w:rsid w:val="00337B04"/>
    <w:rsid w:val="00341991"/>
    <w:rsid w:val="00341ADA"/>
    <w:rsid w:val="003457DF"/>
    <w:rsid w:val="00351D78"/>
    <w:rsid w:val="003529C0"/>
    <w:rsid w:val="00355F2D"/>
    <w:rsid w:val="00364DAD"/>
    <w:rsid w:val="0037379E"/>
    <w:rsid w:val="0037399D"/>
    <w:rsid w:val="00374930"/>
    <w:rsid w:val="00381920"/>
    <w:rsid w:val="003831C4"/>
    <w:rsid w:val="0038728A"/>
    <w:rsid w:val="003934AB"/>
    <w:rsid w:val="003943BD"/>
    <w:rsid w:val="003A2372"/>
    <w:rsid w:val="003B0273"/>
    <w:rsid w:val="003B27E2"/>
    <w:rsid w:val="003B40A8"/>
    <w:rsid w:val="003B544B"/>
    <w:rsid w:val="003B76B0"/>
    <w:rsid w:val="003C35D1"/>
    <w:rsid w:val="003C41FE"/>
    <w:rsid w:val="003D1F2B"/>
    <w:rsid w:val="003D392D"/>
    <w:rsid w:val="003E1111"/>
    <w:rsid w:val="003E1ABC"/>
    <w:rsid w:val="003E20B1"/>
    <w:rsid w:val="003E6D35"/>
    <w:rsid w:val="003E7A27"/>
    <w:rsid w:val="004001B2"/>
    <w:rsid w:val="0040587A"/>
    <w:rsid w:val="004155CF"/>
    <w:rsid w:val="00416977"/>
    <w:rsid w:val="00424028"/>
    <w:rsid w:val="0042410B"/>
    <w:rsid w:val="00425555"/>
    <w:rsid w:val="004368A3"/>
    <w:rsid w:val="00437A1A"/>
    <w:rsid w:val="004449A7"/>
    <w:rsid w:val="00445F28"/>
    <w:rsid w:val="00446074"/>
    <w:rsid w:val="00450D17"/>
    <w:rsid w:val="004533DB"/>
    <w:rsid w:val="00456C5D"/>
    <w:rsid w:val="00460C77"/>
    <w:rsid w:val="00462D6A"/>
    <w:rsid w:val="0046543C"/>
    <w:rsid w:val="004669B6"/>
    <w:rsid w:val="00470E7F"/>
    <w:rsid w:val="004774C5"/>
    <w:rsid w:val="00487086"/>
    <w:rsid w:val="00487476"/>
    <w:rsid w:val="00492536"/>
    <w:rsid w:val="00493226"/>
    <w:rsid w:val="004961CD"/>
    <w:rsid w:val="00497840"/>
    <w:rsid w:val="004B1C37"/>
    <w:rsid w:val="004B7A10"/>
    <w:rsid w:val="004C065B"/>
    <w:rsid w:val="004C1586"/>
    <w:rsid w:val="004C41B3"/>
    <w:rsid w:val="004C4257"/>
    <w:rsid w:val="004C74C9"/>
    <w:rsid w:val="004C757E"/>
    <w:rsid w:val="004D02C2"/>
    <w:rsid w:val="004D1A4E"/>
    <w:rsid w:val="004D64F4"/>
    <w:rsid w:val="004D714C"/>
    <w:rsid w:val="004D7C86"/>
    <w:rsid w:val="004E415B"/>
    <w:rsid w:val="004E5C22"/>
    <w:rsid w:val="004F445B"/>
    <w:rsid w:val="004F7341"/>
    <w:rsid w:val="005001AD"/>
    <w:rsid w:val="0050288E"/>
    <w:rsid w:val="0050619A"/>
    <w:rsid w:val="00510D4D"/>
    <w:rsid w:val="00514566"/>
    <w:rsid w:val="00523BD3"/>
    <w:rsid w:val="00524321"/>
    <w:rsid w:val="005326E0"/>
    <w:rsid w:val="00534129"/>
    <w:rsid w:val="005346B6"/>
    <w:rsid w:val="0053489A"/>
    <w:rsid w:val="00534995"/>
    <w:rsid w:val="0053556F"/>
    <w:rsid w:val="00536818"/>
    <w:rsid w:val="0054219C"/>
    <w:rsid w:val="005421F6"/>
    <w:rsid w:val="00543598"/>
    <w:rsid w:val="00544305"/>
    <w:rsid w:val="005446F6"/>
    <w:rsid w:val="00545D6D"/>
    <w:rsid w:val="0054603A"/>
    <w:rsid w:val="00547CAA"/>
    <w:rsid w:val="0055247E"/>
    <w:rsid w:val="0055693C"/>
    <w:rsid w:val="0056155A"/>
    <w:rsid w:val="00564498"/>
    <w:rsid w:val="00565074"/>
    <w:rsid w:val="00567B8B"/>
    <w:rsid w:val="005711E4"/>
    <w:rsid w:val="00573B37"/>
    <w:rsid w:val="005751B6"/>
    <w:rsid w:val="005821ED"/>
    <w:rsid w:val="00582F1B"/>
    <w:rsid w:val="00591F4D"/>
    <w:rsid w:val="0059588D"/>
    <w:rsid w:val="005978BA"/>
    <w:rsid w:val="005979C2"/>
    <w:rsid w:val="005A1E0E"/>
    <w:rsid w:val="005B0FF4"/>
    <w:rsid w:val="005B1A8A"/>
    <w:rsid w:val="005B1BF2"/>
    <w:rsid w:val="005B2C4E"/>
    <w:rsid w:val="005B3CBF"/>
    <w:rsid w:val="005B4001"/>
    <w:rsid w:val="005B7536"/>
    <w:rsid w:val="005C1A5C"/>
    <w:rsid w:val="005C1C59"/>
    <w:rsid w:val="005C2ECF"/>
    <w:rsid w:val="005C42EB"/>
    <w:rsid w:val="005C4D61"/>
    <w:rsid w:val="005C5B74"/>
    <w:rsid w:val="005D7961"/>
    <w:rsid w:val="005E12A2"/>
    <w:rsid w:val="005E2BF1"/>
    <w:rsid w:val="005E2E64"/>
    <w:rsid w:val="005E667F"/>
    <w:rsid w:val="005F008A"/>
    <w:rsid w:val="005F3CA9"/>
    <w:rsid w:val="006005BF"/>
    <w:rsid w:val="00600964"/>
    <w:rsid w:val="00600981"/>
    <w:rsid w:val="006015B5"/>
    <w:rsid w:val="006023E9"/>
    <w:rsid w:val="006044ED"/>
    <w:rsid w:val="00604EDA"/>
    <w:rsid w:val="00605BC9"/>
    <w:rsid w:val="00607975"/>
    <w:rsid w:val="00613937"/>
    <w:rsid w:val="00613B4E"/>
    <w:rsid w:val="00613C38"/>
    <w:rsid w:val="00614F89"/>
    <w:rsid w:val="00621140"/>
    <w:rsid w:val="00623DED"/>
    <w:rsid w:val="006260DB"/>
    <w:rsid w:val="00630EAC"/>
    <w:rsid w:val="00631CC1"/>
    <w:rsid w:val="0063287F"/>
    <w:rsid w:val="00634430"/>
    <w:rsid w:val="006400F6"/>
    <w:rsid w:val="00640FF8"/>
    <w:rsid w:val="006410FA"/>
    <w:rsid w:val="00641212"/>
    <w:rsid w:val="00641FA1"/>
    <w:rsid w:val="00647CCB"/>
    <w:rsid w:val="00650E47"/>
    <w:rsid w:val="0065128A"/>
    <w:rsid w:val="006518AE"/>
    <w:rsid w:val="006528C9"/>
    <w:rsid w:val="00655603"/>
    <w:rsid w:val="006567E4"/>
    <w:rsid w:val="00657D98"/>
    <w:rsid w:val="00667104"/>
    <w:rsid w:val="00667B53"/>
    <w:rsid w:val="00670BD7"/>
    <w:rsid w:val="00673E27"/>
    <w:rsid w:val="00685375"/>
    <w:rsid w:val="006873FD"/>
    <w:rsid w:val="0069375A"/>
    <w:rsid w:val="0069398C"/>
    <w:rsid w:val="00696687"/>
    <w:rsid w:val="00696704"/>
    <w:rsid w:val="00697647"/>
    <w:rsid w:val="006A091C"/>
    <w:rsid w:val="006A1C25"/>
    <w:rsid w:val="006A2038"/>
    <w:rsid w:val="006A41D4"/>
    <w:rsid w:val="006A7215"/>
    <w:rsid w:val="006B49A2"/>
    <w:rsid w:val="006B7DD5"/>
    <w:rsid w:val="006C05ED"/>
    <w:rsid w:val="006C463C"/>
    <w:rsid w:val="006C4847"/>
    <w:rsid w:val="006C60B9"/>
    <w:rsid w:val="006D4893"/>
    <w:rsid w:val="006D5EFE"/>
    <w:rsid w:val="006D73F8"/>
    <w:rsid w:val="006D7CA5"/>
    <w:rsid w:val="006E4EC6"/>
    <w:rsid w:val="006E4FF3"/>
    <w:rsid w:val="006F2A86"/>
    <w:rsid w:val="006F55DC"/>
    <w:rsid w:val="006F5A61"/>
    <w:rsid w:val="00702E74"/>
    <w:rsid w:val="00707EA4"/>
    <w:rsid w:val="00711BF9"/>
    <w:rsid w:val="00717FFD"/>
    <w:rsid w:val="007260C9"/>
    <w:rsid w:val="00733F80"/>
    <w:rsid w:val="007341F9"/>
    <w:rsid w:val="00747ADF"/>
    <w:rsid w:val="00751527"/>
    <w:rsid w:val="00753420"/>
    <w:rsid w:val="007575BD"/>
    <w:rsid w:val="00757939"/>
    <w:rsid w:val="00760574"/>
    <w:rsid w:val="00760839"/>
    <w:rsid w:val="00765DA1"/>
    <w:rsid w:val="007727BD"/>
    <w:rsid w:val="00773F03"/>
    <w:rsid w:val="00781C04"/>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E753C"/>
    <w:rsid w:val="007F0EDA"/>
    <w:rsid w:val="007F4513"/>
    <w:rsid w:val="007F4940"/>
    <w:rsid w:val="007F4A91"/>
    <w:rsid w:val="007F4EC2"/>
    <w:rsid w:val="00800CCB"/>
    <w:rsid w:val="00801BBD"/>
    <w:rsid w:val="00803571"/>
    <w:rsid w:val="00813813"/>
    <w:rsid w:val="008165F1"/>
    <w:rsid w:val="00820B22"/>
    <w:rsid w:val="00822E16"/>
    <w:rsid w:val="00823585"/>
    <w:rsid w:val="00826C9F"/>
    <w:rsid w:val="0083037A"/>
    <w:rsid w:val="00830953"/>
    <w:rsid w:val="008358DE"/>
    <w:rsid w:val="008370CD"/>
    <w:rsid w:val="0084109E"/>
    <w:rsid w:val="00841B4E"/>
    <w:rsid w:val="00841F90"/>
    <w:rsid w:val="0084240D"/>
    <w:rsid w:val="008473AA"/>
    <w:rsid w:val="008538A0"/>
    <w:rsid w:val="0085740D"/>
    <w:rsid w:val="008600CE"/>
    <w:rsid w:val="00860DDB"/>
    <w:rsid w:val="0086282C"/>
    <w:rsid w:val="0086360B"/>
    <w:rsid w:val="00864C2D"/>
    <w:rsid w:val="008653F2"/>
    <w:rsid w:val="00875856"/>
    <w:rsid w:val="00887437"/>
    <w:rsid w:val="0089044C"/>
    <w:rsid w:val="00893925"/>
    <w:rsid w:val="00895C2D"/>
    <w:rsid w:val="00896064"/>
    <w:rsid w:val="00896F13"/>
    <w:rsid w:val="008976DD"/>
    <w:rsid w:val="008A413C"/>
    <w:rsid w:val="008A41B1"/>
    <w:rsid w:val="008B3EA3"/>
    <w:rsid w:val="008B658D"/>
    <w:rsid w:val="008B70BA"/>
    <w:rsid w:val="008B7348"/>
    <w:rsid w:val="008B7C41"/>
    <w:rsid w:val="008C0AD8"/>
    <w:rsid w:val="008C4E6E"/>
    <w:rsid w:val="008C5122"/>
    <w:rsid w:val="008C5DF8"/>
    <w:rsid w:val="008D3810"/>
    <w:rsid w:val="008D5C7D"/>
    <w:rsid w:val="008E189E"/>
    <w:rsid w:val="008E2854"/>
    <w:rsid w:val="008E47EB"/>
    <w:rsid w:val="008F213E"/>
    <w:rsid w:val="008F2648"/>
    <w:rsid w:val="008F36D2"/>
    <w:rsid w:val="008F6D61"/>
    <w:rsid w:val="009013D3"/>
    <w:rsid w:val="00901C4D"/>
    <w:rsid w:val="00912199"/>
    <w:rsid w:val="00914CB4"/>
    <w:rsid w:val="00917513"/>
    <w:rsid w:val="00921514"/>
    <w:rsid w:val="00927B0A"/>
    <w:rsid w:val="00931E4F"/>
    <w:rsid w:val="009373FE"/>
    <w:rsid w:val="0093755F"/>
    <w:rsid w:val="00943976"/>
    <w:rsid w:val="00943E26"/>
    <w:rsid w:val="00951A03"/>
    <w:rsid w:val="009521ED"/>
    <w:rsid w:val="00954185"/>
    <w:rsid w:val="009562FA"/>
    <w:rsid w:val="00963A96"/>
    <w:rsid w:val="009663B9"/>
    <w:rsid w:val="00967C7F"/>
    <w:rsid w:val="00972666"/>
    <w:rsid w:val="009736B1"/>
    <w:rsid w:val="00973BCC"/>
    <w:rsid w:val="00982522"/>
    <w:rsid w:val="00995C96"/>
    <w:rsid w:val="00997176"/>
    <w:rsid w:val="009A1D90"/>
    <w:rsid w:val="009A1E66"/>
    <w:rsid w:val="009A5A43"/>
    <w:rsid w:val="009A5DE9"/>
    <w:rsid w:val="009B0429"/>
    <w:rsid w:val="009B0A6B"/>
    <w:rsid w:val="009B0AEB"/>
    <w:rsid w:val="009B61C1"/>
    <w:rsid w:val="009B690E"/>
    <w:rsid w:val="009C5505"/>
    <w:rsid w:val="009C6DE8"/>
    <w:rsid w:val="009D005B"/>
    <w:rsid w:val="009D47F3"/>
    <w:rsid w:val="009D726C"/>
    <w:rsid w:val="009D7E2B"/>
    <w:rsid w:val="009E0597"/>
    <w:rsid w:val="009E0B06"/>
    <w:rsid w:val="009E2735"/>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5190A"/>
    <w:rsid w:val="00A54B54"/>
    <w:rsid w:val="00A64CD1"/>
    <w:rsid w:val="00A66659"/>
    <w:rsid w:val="00A73ECD"/>
    <w:rsid w:val="00A74C6B"/>
    <w:rsid w:val="00A75992"/>
    <w:rsid w:val="00A7673B"/>
    <w:rsid w:val="00A76D11"/>
    <w:rsid w:val="00A770B6"/>
    <w:rsid w:val="00A8545E"/>
    <w:rsid w:val="00A86200"/>
    <w:rsid w:val="00A931DA"/>
    <w:rsid w:val="00A93A91"/>
    <w:rsid w:val="00A94D3B"/>
    <w:rsid w:val="00AA004A"/>
    <w:rsid w:val="00AA666A"/>
    <w:rsid w:val="00AC4F04"/>
    <w:rsid w:val="00AD1346"/>
    <w:rsid w:val="00AD1D1A"/>
    <w:rsid w:val="00AE759B"/>
    <w:rsid w:val="00AF0B78"/>
    <w:rsid w:val="00AF1AF0"/>
    <w:rsid w:val="00AF2503"/>
    <w:rsid w:val="00AF79C3"/>
    <w:rsid w:val="00AF7D8A"/>
    <w:rsid w:val="00B034A7"/>
    <w:rsid w:val="00B04BA7"/>
    <w:rsid w:val="00B06485"/>
    <w:rsid w:val="00B23168"/>
    <w:rsid w:val="00B30070"/>
    <w:rsid w:val="00B31187"/>
    <w:rsid w:val="00B33B99"/>
    <w:rsid w:val="00B40DF3"/>
    <w:rsid w:val="00B40FB2"/>
    <w:rsid w:val="00B534A3"/>
    <w:rsid w:val="00B55EEC"/>
    <w:rsid w:val="00B55F77"/>
    <w:rsid w:val="00B60DB8"/>
    <w:rsid w:val="00B64453"/>
    <w:rsid w:val="00B76DA7"/>
    <w:rsid w:val="00B82D2E"/>
    <w:rsid w:val="00B836FD"/>
    <w:rsid w:val="00B87B27"/>
    <w:rsid w:val="00B9369D"/>
    <w:rsid w:val="00B94CB1"/>
    <w:rsid w:val="00B97FD3"/>
    <w:rsid w:val="00BA06FE"/>
    <w:rsid w:val="00BA353E"/>
    <w:rsid w:val="00BA46E6"/>
    <w:rsid w:val="00BB279C"/>
    <w:rsid w:val="00BB5E19"/>
    <w:rsid w:val="00BB6075"/>
    <w:rsid w:val="00BC3E2C"/>
    <w:rsid w:val="00BD3ECA"/>
    <w:rsid w:val="00BE0203"/>
    <w:rsid w:val="00BE395E"/>
    <w:rsid w:val="00BE76A1"/>
    <w:rsid w:val="00BE77E2"/>
    <w:rsid w:val="00BF03D5"/>
    <w:rsid w:val="00BF0D3D"/>
    <w:rsid w:val="00BF1A99"/>
    <w:rsid w:val="00BF5C04"/>
    <w:rsid w:val="00C02F17"/>
    <w:rsid w:val="00C03B2F"/>
    <w:rsid w:val="00C07511"/>
    <w:rsid w:val="00C10A1F"/>
    <w:rsid w:val="00C205A8"/>
    <w:rsid w:val="00C21AC5"/>
    <w:rsid w:val="00C32697"/>
    <w:rsid w:val="00C34BCE"/>
    <w:rsid w:val="00C360BB"/>
    <w:rsid w:val="00C50259"/>
    <w:rsid w:val="00C50F37"/>
    <w:rsid w:val="00C51C76"/>
    <w:rsid w:val="00C535EA"/>
    <w:rsid w:val="00C5463D"/>
    <w:rsid w:val="00C57C9F"/>
    <w:rsid w:val="00C6055E"/>
    <w:rsid w:val="00C64D0F"/>
    <w:rsid w:val="00C65881"/>
    <w:rsid w:val="00C66862"/>
    <w:rsid w:val="00C71C2D"/>
    <w:rsid w:val="00C71FB6"/>
    <w:rsid w:val="00C76C2D"/>
    <w:rsid w:val="00C811E0"/>
    <w:rsid w:val="00C8310E"/>
    <w:rsid w:val="00C8445F"/>
    <w:rsid w:val="00C864CC"/>
    <w:rsid w:val="00C93A27"/>
    <w:rsid w:val="00C95333"/>
    <w:rsid w:val="00C9550B"/>
    <w:rsid w:val="00C96287"/>
    <w:rsid w:val="00C972BE"/>
    <w:rsid w:val="00CA207A"/>
    <w:rsid w:val="00CA42A3"/>
    <w:rsid w:val="00CA61E4"/>
    <w:rsid w:val="00CA7DC7"/>
    <w:rsid w:val="00CB0A45"/>
    <w:rsid w:val="00CB330B"/>
    <w:rsid w:val="00CB3EA7"/>
    <w:rsid w:val="00CC035F"/>
    <w:rsid w:val="00CC0AC1"/>
    <w:rsid w:val="00CC4742"/>
    <w:rsid w:val="00CC7085"/>
    <w:rsid w:val="00CC7FA1"/>
    <w:rsid w:val="00CD5A31"/>
    <w:rsid w:val="00CE050B"/>
    <w:rsid w:val="00CE5AB9"/>
    <w:rsid w:val="00CE6BE3"/>
    <w:rsid w:val="00CF43B5"/>
    <w:rsid w:val="00CF556D"/>
    <w:rsid w:val="00CF63B4"/>
    <w:rsid w:val="00CF680E"/>
    <w:rsid w:val="00D0012D"/>
    <w:rsid w:val="00D001A2"/>
    <w:rsid w:val="00D02A56"/>
    <w:rsid w:val="00D1047E"/>
    <w:rsid w:val="00D10A8C"/>
    <w:rsid w:val="00D10F31"/>
    <w:rsid w:val="00D14550"/>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40E8"/>
    <w:rsid w:val="00D65880"/>
    <w:rsid w:val="00D72377"/>
    <w:rsid w:val="00D72EFA"/>
    <w:rsid w:val="00D766D2"/>
    <w:rsid w:val="00D9194C"/>
    <w:rsid w:val="00D91C1E"/>
    <w:rsid w:val="00D97409"/>
    <w:rsid w:val="00DA13AA"/>
    <w:rsid w:val="00DA4F3F"/>
    <w:rsid w:val="00DA74C0"/>
    <w:rsid w:val="00DB12C4"/>
    <w:rsid w:val="00DB1D03"/>
    <w:rsid w:val="00DB32B1"/>
    <w:rsid w:val="00DB6037"/>
    <w:rsid w:val="00DB730B"/>
    <w:rsid w:val="00DB736D"/>
    <w:rsid w:val="00DB7C4C"/>
    <w:rsid w:val="00DC129E"/>
    <w:rsid w:val="00DC1771"/>
    <w:rsid w:val="00DC2182"/>
    <w:rsid w:val="00DC3488"/>
    <w:rsid w:val="00DE5B16"/>
    <w:rsid w:val="00DE62B3"/>
    <w:rsid w:val="00DE7917"/>
    <w:rsid w:val="00DF0287"/>
    <w:rsid w:val="00DF0C14"/>
    <w:rsid w:val="00DF41B1"/>
    <w:rsid w:val="00DF51C3"/>
    <w:rsid w:val="00DF5A8D"/>
    <w:rsid w:val="00DF7F1E"/>
    <w:rsid w:val="00E023E5"/>
    <w:rsid w:val="00E05C0C"/>
    <w:rsid w:val="00E071B7"/>
    <w:rsid w:val="00E25D4A"/>
    <w:rsid w:val="00E26674"/>
    <w:rsid w:val="00E27C39"/>
    <w:rsid w:val="00E31849"/>
    <w:rsid w:val="00E33E9F"/>
    <w:rsid w:val="00E34100"/>
    <w:rsid w:val="00E4145A"/>
    <w:rsid w:val="00E43C14"/>
    <w:rsid w:val="00E46322"/>
    <w:rsid w:val="00E5130D"/>
    <w:rsid w:val="00E54568"/>
    <w:rsid w:val="00E578A6"/>
    <w:rsid w:val="00E636E6"/>
    <w:rsid w:val="00E64215"/>
    <w:rsid w:val="00E66F16"/>
    <w:rsid w:val="00E74431"/>
    <w:rsid w:val="00E7525A"/>
    <w:rsid w:val="00E82765"/>
    <w:rsid w:val="00E84D0F"/>
    <w:rsid w:val="00E85BCE"/>
    <w:rsid w:val="00E87C18"/>
    <w:rsid w:val="00E87FB3"/>
    <w:rsid w:val="00E90E43"/>
    <w:rsid w:val="00E91E7A"/>
    <w:rsid w:val="00E965EA"/>
    <w:rsid w:val="00E96821"/>
    <w:rsid w:val="00E97A1E"/>
    <w:rsid w:val="00EA1408"/>
    <w:rsid w:val="00EA1409"/>
    <w:rsid w:val="00EA1872"/>
    <w:rsid w:val="00EA77CA"/>
    <w:rsid w:val="00EB355D"/>
    <w:rsid w:val="00EB63C9"/>
    <w:rsid w:val="00EC2A2E"/>
    <w:rsid w:val="00EC63D7"/>
    <w:rsid w:val="00ED0532"/>
    <w:rsid w:val="00ED23B8"/>
    <w:rsid w:val="00ED270C"/>
    <w:rsid w:val="00ED634F"/>
    <w:rsid w:val="00EE0324"/>
    <w:rsid w:val="00EE0AC9"/>
    <w:rsid w:val="00EE10BB"/>
    <w:rsid w:val="00EE1954"/>
    <w:rsid w:val="00EE6FA5"/>
    <w:rsid w:val="00EF059D"/>
    <w:rsid w:val="00EF24F9"/>
    <w:rsid w:val="00EF62D1"/>
    <w:rsid w:val="00EF7702"/>
    <w:rsid w:val="00F125BF"/>
    <w:rsid w:val="00F16783"/>
    <w:rsid w:val="00F17B84"/>
    <w:rsid w:val="00F23AF1"/>
    <w:rsid w:val="00F26572"/>
    <w:rsid w:val="00F314EE"/>
    <w:rsid w:val="00F3430E"/>
    <w:rsid w:val="00F375CA"/>
    <w:rsid w:val="00F37DD1"/>
    <w:rsid w:val="00F40002"/>
    <w:rsid w:val="00F44EC9"/>
    <w:rsid w:val="00F46948"/>
    <w:rsid w:val="00F52791"/>
    <w:rsid w:val="00F562DD"/>
    <w:rsid w:val="00F566C1"/>
    <w:rsid w:val="00F608D0"/>
    <w:rsid w:val="00F64620"/>
    <w:rsid w:val="00F647B4"/>
    <w:rsid w:val="00F70CBE"/>
    <w:rsid w:val="00F729B6"/>
    <w:rsid w:val="00F72D02"/>
    <w:rsid w:val="00F7410F"/>
    <w:rsid w:val="00F810D9"/>
    <w:rsid w:val="00F81503"/>
    <w:rsid w:val="00F85351"/>
    <w:rsid w:val="00F86BB9"/>
    <w:rsid w:val="00F86C5B"/>
    <w:rsid w:val="00F92978"/>
    <w:rsid w:val="00F9766E"/>
    <w:rsid w:val="00FA436E"/>
    <w:rsid w:val="00FA70FF"/>
    <w:rsid w:val="00FB03ED"/>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rsid w:val="00696704"/>
    <w:rPr>
      <w:b/>
      <w:sz w:val="24"/>
      <w:lang w:val="en-GB"/>
    </w:rPr>
  </w:style>
  <w:style w:type="character" w:customStyle="1" w:styleId="Heading5Char">
    <w:name w:val="Heading 5 Char"/>
    <w:basedOn w:val="DefaultParagraphFont"/>
    <w:link w:val="Heading5"/>
    <w:rsid w:val="00696704"/>
    <w:rPr>
      <w:b/>
      <w:sz w:val="24"/>
      <w:lang w:val="en-GB"/>
    </w:rPr>
  </w:style>
  <w:style w:type="character" w:customStyle="1" w:styleId="Heading6Char">
    <w:name w:val="Heading 6 Char"/>
    <w:basedOn w:val="DefaultParagraphFont"/>
    <w:link w:val="Heading6"/>
    <w:rsid w:val="00696704"/>
    <w:rPr>
      <w:b/>
      <w:sz w:val="24"/>
      <w:lang w:val="en-GB"/>
    </w:rPr>
  </w:style>
  <w:style w:type="character" w:customStyle="1" w:styleId="Heading7Char">
    <w:name w:val="Heading 7 Char"/>
    <w:basedOn w:val="DefaultParagraphFont"/>
    <w:link w:val="Heading7"/>
    <w:rsid w:val="00696704"/>
    <w:rPr>
      <w:b/>
      <w:sz w:val="24"/>
      <w:lang w:val="en-GB"/>
    </w:rPr>
  </w:style>
  <w:style w:type="character" w:customStyle="1" w:styleId="Heading8Char">
    <w:name w:val="Heading 8 Char"/>
    <w:basedOn w:val="DefaultParagraphFont"/>
    <w:link w:val="Heading8"/>
    <w:rsid w:val="00696704"/>
    <w:rPr>
      <w:b/>
      <w:sz w:val="24"/>
      <w:lang w:val="en-GB"/>
    </w:rPr>
  </w:style>
  <w:style w:type="character" w:customStyle="1" w:styleId="Heading9Char">
    <w:name w:val="Heading 9 Char"/>
    <w:basedOn w:val="DefaultParagraphFont"/>
    <w:link w:val="Heading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qFormat/>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aliases w:val="CEO_Hyperlink,超级链接,ECC Hyperlink"/>
    <w:uiPriority w:val="99"/>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unhideWhenUsed/>
    <w:rsid w:val="000E4002"/>
    <w:rPr>
      <w:sz w:val="20"/>
    </w:rPr>
  </w:style>
  <w:style w:type="character" w:customStyle="1" w:styleId="CommentTextChar">
    <w:name w:val="Comment Text Char"/>
    <w:basedOn w:val="DefaultParagraphFont"/>
    <w:link w:val="CommentText"/>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77903"/>
  </w:style>
  <w:style w:type="paragraph" w:customStyle="1" w:styleId="AppArttitle">
    <w:name w:val="App_Art_title"/>
    <w:basedOn w:val="Arttitle"/>
    <w:qFormat/>
    <w:rsid w:val="00277903"/>
  </w:style>
  <w:style w:type="paragraph" w:customStyle="1" w:styleId="ApptoAnnex">
    <w:name w:val="App_to_Annex"/>
    <w:basedOn w:val="AppendixNo"/>
    <w:next w:val="Normal"/>
    <w:qFormat/>
    <w:rsid w:val="00277903"/>
  </w:style>
  <w:style w:type="paragraph" w:customStyle="1" w:styleId="Committee">
    <w:name w:val="Committee"/>
    <w:basedOn w:val="Normal"/>
    <w:qFormat/>
    <w:rsid w:val="002779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7903"/>
    <w:rPr>
      <w:lang w:val="en-US"/>
    </w:rPr>
  </w:style>
  <w:style w:type="paragraph" w:customStyle="1" w:styleId="Part1">
    <w:name w:val="Part_1"/>
    <w:basedOn w:val="Section1"/>
    <w:next w:val="Section1"/>
    <w:qFormat/>
    <w:rsid w:val="00277903"/>
    <w:pPr>
      <w:keepNext/>
      <w:keepLines/>
    </w:pPr>
  </w:style>
  <w:style w:type="paragraph" w:customStyle="1" w:styleId="Subsection1">
    <w:name w:val="Subsection_1"/>
    <w:basedOn w:val="Section1"/>
    <w:next w:val="Normalaftertitle0"/>
    <w:qFormat/>
    <w:rsid w:val="00277903"/>
  </w:style>
  <w:style w:type="paragraph" w:customStyle="1" w:styleId="Volumetitle">
    <w:name w:val="Volume_title"/>
    <w:basedOn w:val="Normal"/>
    <w:qFormat/>
    <w:rsid w:val="00277903"/>
    <w:pPr>
      <w:jc w:val="center"/>
    </w:pPr>
    <w:rPr>
      <w:b/>
      <w:bCs/>
      <w:sz w:val="28"/>
      <w:szCs w:val="28"/>
    </w:rPr>
  </w:style>
  <w:style w:type="paragraph" w:customStyle="1" w:styleId="Headingsplit">
    <w:name w:val="Heading_split"/>
    <w:basedOn w:val="Headingi"/>
    <w:qFormat/>
    <w:rsid w:val="00277903"/>
    <w:pPr>
      <w:keepLines/>
    </w:pPr>
    <w:rPr>
      <w:rFonts w:ascii="Times New Roman" w:hAnsi="Times New Roman"/>
      <w:lang w:val="en-US"/>
    </w:rPr>
  </w:style>
  <w:style w:type="paragraph" w:customStyle="1" w:styleId="Normalsplit">
    <w:name w:val="Normal_split"/>
    <w:basedOn w:val="Normal"/>
    <w:qFormat/>
    <w:rsid w:val="00277903"/>
  </w:style>
  <w:style w:type="character" w:customStyle="1" w:styleId="Provsplit">
    <w:name w:val="Prov_split"/>
    <w:basedOn w:val="DefaultParagraphFont"/>
    <w:qFormat/>
    <w:rsid w:val="00277903"/>
    <w:rPr>
      <w:rFonts w:ascii="Times New Roman" w:hAnsi="Times New Roman"/>
      <w:b w:val="0"/>
    </w:rPr>
  </w:style>
  <w:style w:type="paragraph" w:customStyle="1" w:styleId="Tablesplit">
    <w:name w:val="Table_split"/>
    <w:basedOn w:val="Tabletext"/>
    <w:qFormat/>
    <w:rsid w:val="0027790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77903"/>
  </w:style>
  <w:style w:type="paragraph" w:customStyle="1" w:styleId="Methodheading2">
    <w:name w:val="Method_heading2"/>
    <w:basedOn w:val="Heading2"/>
    <w:next w:val="Normal"/>
    <w:qFormat/>
    <w:rsid w:val="00277903"/>
  </w:style>
  <w:style w:type="paragraph" w:customStyle="1" w:styleId="Methodheading3">
    <w:name w:val="Method_heading3"/>
    <w:basedOn w:val="Heading3"/>
    <w:next w:val="Normal"/>
    <w:qFormat/>
    <w:rsid w:val="00277903"/>
  </w:style>
  <w:style w:type="paragraph" w:customStyle="1" w:styleId="Methodheading4">
    <w:name w:val="Method_heading4"/>
    <w:basedOn w:val="Heading4"/>
    <w:next w:val="Normal"/>
    <w:qFormat/>
    <w:rsid w:val="00277903"/>
  </w:style>
  <w:style w:type="paragraph" w:customStyle="1" w:styleId="MethodHeadingb">
    <w:name w:val="Method_Headingb"/>
    <w:basedOn w:val="Headingb"/>
    <w:next w:val="Normal"/>
    <w:qFormat/>
    <w:rsid w:val="0027790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277903"/>
    <w:pPr>
      <w:spacing w:before="240" w:after="240"/>
    </w:pPr>
    <w:rPr>
      <w:i/>
      <w:iCs/>
    </w:rPr>
  </w:style>
  <w:style w:type="paragraph" w:customStyle="1" w:styleId="Figurewithlegend">
    <w:name w:val="Figure_with_legend"/>
    <w:basedOn w:val="Figure"/>
    <w:rsid w:val="00277903"/>
    <w:pPr>
      <w:keepNext w:val="0"/>
      <w:keepLines w:val="0"/>
      <w:spacing w:after="240"/>
    </w:pPr>
    <w:rPr>
      <w:noProof/>
      <w:lang w:eastAsia="zh-CN"/>
    </w:rPr>
  </w:style>
  <w:style w:type="paragraph" w:styleId="Signature">
    <w:name w:val="Signature"/>
    <w:basedOn w:val="Normal"/>
    <w:link w:val="SignatureChar"/>
    <w:unhideWhenUsed/>
    <w:rsid w:val="0027790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277903"/>
    <w:rPr>
      <w:sz w:val="24"/>
      <w:lang w:val="en-GB"/>
    </w:rPr>
  </w:style>
  <w:style w:type="character" w:customStyle="1" w:styleId="NoteChar">
    <w:name w:val="Note Char"/>
    <w:basedOn w:val="DefaultParagraphFont"/>
    <w:link w:val="Note"/>
    <w:locked/>
    <w:rsid w:val="00277903"/>
    <w:rPr>
      <w:sz w:val="24"/>
      <w:lang w:val="en-GB"/>
    </w:rPr>
  </w:style>
  <w:style w:type="character" w:customStyle="1" w:styleId="BalloonTextChar1">
    <w:name w:val="Balloon Text Char1"/>
    <w:basedOn w:val="DefaultParagraphFont"/>
    <w:semiHidden/>
    <w:rsid w:val="0027790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27790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27790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277903"/>
    <w:rPr>
      <w:rFonts w:ascii="Consolas" w:hAnsi="Consolas"/>
      <w:lang w:val="en-GB"/>
    </w:rPr>
  </w:style>
  <w:style w:type="character" w:customStyle="1" w:styleId="CommentTextChar1">
    <w:name w:val="Comment Text Char1"/>
    <w:basedOn w:val="DefaultParagraphFont"/>
    <w:semiHidden/>
    <w:rsid w:val="00277903"/>
    <w:rPr>
      <w:rFonts w:ascii="Times New Roman" w:hAnsi="Times New Roman"/>
      <w:lang w:val="en-GB" w:eastAsia="en-US"/>
    </w:rPr>
  </w:style>
  <w:style w:type="character" w:customStyle="1" w:styleId="CommentSubjectChar1">
    <w:name w:val="Comment Subject Char1"/>
    <w:basedOn w:val="CommentTextChar1"/>
    <w:semiHidden/>
    <w:rsid w:val="00277903"/>
    <w:rPr>
      <w:rFonts w:ascii="Times New Roman" w:hAnsi="Times New Roman"/>
      <w:b/>
      <w:bCs/>
      <w:lang w:val="en-GB" w:eastAsia="en-US"/>
    </w:rPr>
  </w:style>
  <w:style w:type="character" w:customStyle="1" w:styleId="fontstyle01">
    <w:name w:val="fontstyle01"/>
    <w:basedOn w:val="DefaultParagraphFont"/>
    <w:rsid w:val="00277903"/>
    <w:rPr>
      <w:rFonts w:ascii="TimesNewRomanPS-BoldMT" w:hAnsi="TimesNewRomanPS-BoldMT" w:hint="default"/>
      <w:b/>
      <w:bCs/>
      <w:i w:val="0"/>
      <w:iCs w:val="0"/>
      <w:color w:val="000000"/>
      <w:sz w:val="20"/>
      <w:szCs w:val="20"/>
    </w:rPr>
  </w:style>
  <w:style w:type="character" w:customStyle="1" w:styleId="ArtrefBold">
    <w:name w:val="Art_ref + Bold"/>
    <w:basedOn w:val="Artref"/>
    <w:rsid w:val="00277903"/>
    <w:rPr>
      <w:rFonts w:cs="Times New Roman"/>
      <w:b/>
      <w:bCs/>
      <w:color w:val="auto"/>
    </w:rPr>
  </w:style>
  <w:style w:type="paragraph" w:styleId="BodyText">
    <w:name w:val="Body Text"/>
    <w:basedOn w:val="Normal"/>
    <w:link w:val="BodyTextChar"/>
    <w:qFormat/>
    <w:rsid w:val="0027790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277903"/>
    <w:rPr>
      <w:sz w:val="24"/>
      <w:szCs w:val="24"/>
      <w:lang w:eastAsia="es-ES"/>
    </w:rPr>
  </w:style>
  <w:style w:type="paragraph" w:customStyle="1" w:styleId="04Cuerpodetexto">
    <w:name w:val="04_Cuerpo de texto"/>
    <w:basedOn w:val="Normal"/>
    <w:link w:val="04CuerpodetextoCar"/>
    <w:qFormat/>
    <w:rsid w:val="0027790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277903"/>
    <w:rPr>
      <w:rFonts w:ascii="Arial" w:hAnsi="Arial" w:cs="Arial"/>
      <w:bCs/>
      <w:color w:val="004254"/>
      <w:kern w:val="32"/>
      <w:szCs w:val="22"/>
      <w:lang w:val="es-ES" w:eastAsia="es-ES"/>
    </w:rPr>
  </w:style>
  <w:style w:type="table" w:customStyle="1" w:styleId="TableGrid1">
    <w:name w:val="Table Grid1"/>
    <w:basedOn w:val="TableNormal"/>
    <w:next w:val="TableGrid"/>
    <w:rsid w:val="0027790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277903"/>
  </w:style>
  <w:style w:type="character" w:customStyle="1" w:styleId="Mentionnonrsolue1">
    <w:name w:val="Mention non résolue1"/>
    <w:basedOn w:val="DefaultParagraphFont"/>
    <w:uiPriority w:val="99"/>
    <w:semiHidden/>
    <w:unhideWhenUsed/>
    <w:rsid w:val="00277903"/>
    <w:rPr>
      <w:color w:val="605E5C"/>
      <w:shd w:val="clear" w:color="auto" w:fill="E1DFDD"/>
    </w:rPr>
  </w:style>
  <w:style w:type="character" w:styleId="PlaceholderText">
    <w:name w:val="Placeholder Text"/>
    <w:basedOn w:val="DefaultParagraphFont"/>
    <w:uiPriority w:val="99"/>
    <w:semiHidden/>
    <w:rsid w:val="00277903"/>
    <w:rPr>
      <w:color w:val="808080"/>
    </w:rPr>
  </w:style>
  <w:style w:type="character" w:customStyle="1" w:styleId="UnresolvedMention2">
    <w:name w:val="Unresolved Mention2"/>
    <w:basedOn w:val="DefaultParagraphFont"/>
    <w:uiPriority w:val="99"/>
    <w:semiHidden/>
    <w:unhideWhenUsed/>
    <w:rsid w:val="00277903"/>
    <w:rPr>
      <w:color w:val="605E5C"/>
      <w:shd w:val="clear" w:color="auto" w:fill="E1DFDD"/>
    </w:rPr>
  </w:style>
  <w:style w:type="character" w:customStyle="1" w:styleId="UnresolvedMention3">
    <w:name w:val="Unresolved Mention3"/>
    <w:basedOn w:val="DefaultParagraphFont"/>
    <w:uiPriority w:val="99"/>
    <w:semiHidden/>
    <w:unhideWhenUsed/>
    <w:rsid w:val="00277903"/>
    <w:rPr>
      <w:color w:val="605E5C"/>
      <w:shd w:val="clear" w:color="auto" w:fill="E1DFDD"/>
    </w:rPr>
  </w:style>
  <w:style w:type="character" w:styleId="UnresolvedMention">
    <w:name w:val="Unresolved Mention"/>
    <w:basedOn w:val="DefaultParagraphFont"/>
    <w:uiPriority w:val="99"/>
    <w:semiHidden/>
    <w:unhideWhenUsed/>
    <w:rsid w:val="00AD1346"/>
    <w:rPr>
      <w:color w:val="605E5C"/>
      <w:shd w:val="clear" w:color="auto" w:fill="E1DFDD"/>
    </w:rPr>
  </w:style>
  <w:style w:type="paragraph" w:customStyle="1" w:styleId="DocData">
    <w:name w:val="DocData"/>
    <w:basedOn w:val="Normal"/>
    <w:rsid w:val="002611A8"/>
    <w:pPr>
      <w:framePr w:hSpace="180" w:wrap="around" w:hAnchor="margin" w:y="-687"/>
      <w:shd w:val="solid" w:color="FFFFFF" w:fill="FFFFFF"/>
      <w:spacing w:before="0" w:line="240" w:lineRule="atLeast"/>
    </w:pPr>
    <w:rPr>
      <w:rFonts w:ascii="Verdana" w:hAnsi="Verdana"/>
      <w:b/>
      <w:sz w:val="20"/>
      <w:lang w:eastAsia="zh-CN"/>
    </w:rPr>
  </w:style>
  <w:style w:type="paragraph" w:customStyle="1" w:styleId="HeadingSum">
    <w:name w:val="Heading_Sum"/>
    <w:basedOn w:val="Headingb"/>
    <w:next w:val="Normal"/>
    <w:autoRedefine/>
    <w:uiPriority w:val="99"/>
    <w:rsid w:val="002611A8"/>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Summary">
    <w:name w:val="Summary"/>
    <w:basedOn w:val="Normal"/>
    <w:next w:val="Normalaftertitle"/>
    <w:autoRedefine/>
    <w:rsid w:val="002611A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table" w:customStyle="1" w:styleId="TableGrid2">
    <w:name w:val="Table Grid2"/>
    <w:basedOn w:val="TableNormal"/>
    <w:next w:val="TableGrid"/>
    <w:uiPriority w:val="39"/>
    <w:rsid w:val="002611A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2611A8"/>
    <w:rPr>
      <w:lang w:val="en-GB"/>
    </w:rPr>
  </w:style>
  <w:style w:type="character" w:customStyle="1" w:styleId="TableNo0">
    <w:name w:val="Table_No Знак"/>
    <w:basedOn w:val="DefaultParagraphFont"/>
    <w:locked/>
    <w:rsid w:val="002611A8"/>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21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ties/itu-r/md/23/wp5c/c/R23-WP5C-C-0152!N02.02!MSW-E.docx"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footer" Target="footer3.xml"/><Relationship Id="rId21" Type="http://schemas.openxmlformats.org/officeDocument/2006/relationships/hyperlink" Target="https://www.itu.int/pub/R-REP-F.2239-2011" TargetMode="External"/><Relationship Id="rId34" Type="http://schemas.openxmlformats.org/officeDocument/2006/relationships/image" Target="media/image14.emf"/><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chart" Target="charts/chart1.xml"/><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2.xml"/><Relationship Id="rId11" Type="http://schemas.openxmlformats.org/officeDocument/2006/relationships/hyperlink" Target="https://www.itu.int/dms_ties/itu-r/md/23/wp5c/c/R23-WP5C-C-0152!N02.02!MSW-E.docx"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header" Target="header4.xml"/><Relationship Id="rId45" Type="http://schemas.openxmlformats.org/officeDocument/2006/relationships/image" Target="media/image21.jpeg"/><Relationship Id="rId53" Type="http://schemas.openxmlformats.org/officeDocument/2006/relationships/chart" Target="charts/chart4.xml"/><Relationship Id="rId58" Type="http://schemas.openxmlformats.org/officeDocument/2006/relationships/chart" Target="charts/chart7.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itu.int/pub/R-REP-F.2239" TargetMode="External"/><Relationship Id="rId22" Type="http://schemas.openxmlformats.org/officeDocument/2006/relationships/hyperlink" Target="https://www.itu.int/md/R19-WP5C-C-0248/en" TargetMode="External"/><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image" Target="media/image15.emf"/><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chart" Target="charts/chart5.xml"/><Relationship Id="rId8" Type="http://schemas.openxmlformats.org/officeDocument/2006/relationships/webSettings" Target="webSettings.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wmf"/><Relationship Id="rId33" Type="http://schemas.openxmlformats.org/officeDocument/2006/relationships/image" Target="media/image13.emf"/><Relationship Id="rId38" Type="http://schemas.openxmlformats.org/officeDocument/2006/relationships/header" Target="header3.xml"/><Relationship Id="rId46" Type="http://schemas.openxmlformats.org/officeDocument/2006/relationships/image" Target="media/image22.jpg"/><Relationship Id="rId59"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hyperlink" Target="https://can01.safelinks.protection.outlook.com/?url=https%3A%2F%2Fearthdata.nasa.gov%2Fdata%2Fcatalog%2Fsedac-ciesin-sedac-gpwv3-popdens-3.00&amp;data=05%7C02%7Cali.akbari%40ised-isde.gc.ca%7C3082e908371b4790786d08dcf9116952%7Cb72ac62f06d54cd5824eee92319a4676%7C0%7C0%7C638659100395233961%7CUnknown%7CTWFpbGZsb3d8eyJWIjoiMC4wLjAwMDAiLCJQIjoiV2luMzIiLCJBTiI6Ik1haWwiLCJXVCI6Mn0%3D%7C0%7C%7C%7C&amp;sdata=ZQmbSbTpfa8ePid1bGvh34kd%2FW4xsvuYE5Zn8aXJew4%3D&amp;reserved=0" TargetMode="External"/><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RS.1861-1-202112-I/en" TargetMode="External"/><Relationship Id="rId23" Type="http://schemas.openxmlformats.org/officeDocument/2006/relationships/image" Target="media/image7.wmf"/><Relationship Id="rId28" Type="http://schemas.openxmlformats.org/officeDocument/2006/relationships/header" Target="header1.xml"/><Relationship Id="rId36" Type="http://schemas.openxmlformats.org/officeDocument/2006/relationships/image" Target="media/image16.emf"/><Relationship Id="rId49" Type="http://schemas.openxmlformats.org/officeDocument/2006/relationships/image" Target="media/image25.jpeg"/><Relationship Id="rId57" Type="http://schemas.openxmlformats.org/officeDocument/2006/relationships/chart" Target="charts/chart6.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20.jpeg"/><Relationship Id="rId52" Type="http://schemas.openxmlformats.org/officeDocument/2006/relationships/chart" Target="charts/chart3.xm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M2'!$H$23:$H$1022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M2'!$I$23:$I$1022</c:f>
              <c:numCache>
                <c:formatCode>0.00</c:formatCode>
                <c:ptCount val="1000"/>
                <c:pt idx="0">
                  <c:v>100</c:v>
                </c:pt>
                <c:pt idx="1">
                  <c:v>100</c:v>
                </c:pt>
                <c:pt idx="2">
                  <c:v>100</c:v>
                </c:pt>
                <c:pt idx="3">
                  <c:v>100</c:v>
                </c:pt>
                <c:pt idx="4">
                  <c:v>100</c:v>
                </c:pt>
                <c:pt idx="5">
                  <c:v>100</c:v>
                </c:pt>
                <c:pt idx="6">
                  <c:v>94.15</c:v>
                </c:pt>
                <c:pt idx="7">
                  <c:v>75.149999999999991</c:v>
                </c:pt>
                <c:pt idx="8">
                  <c:v>48.1</c:v>
                </c:pt>
                <c:pt idx="9">
                  <c:v>24.45</c:v>
                </c:pt>
                <c:pt idx="10">
                  <c:v>12.7</c:v>
                </c:pt>
                <c:pt idx="11">
                  <c:v>5.8000000000000007</c:v>
                </c:pt>
                <c:pt idx="12">
                  <c:v>2.1999999999999997</c:v>
                </c:pt>
                <c:pt idx="13">
                  <c:v>0.70000000000000007</c:v>
                </c:pt>
                <c:pt idx="14">
                  <c:v>0.25</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3AC7-48B9-8CED-380F6308101A}"/>
            </c:ext>
          </c:extLst>
        </c:ser>
        <c:ser>
          <c:idx val="1"/>
          <c:order val="1"/>
          <c:tx>
            <c:v>CASE2 - 55dBi</c:v>
          </c:tx>
          <c:spPr>
            <a:ln w="19050" cap="rnd">
              <a:solidFill>
                <a:schemeClr val="accent2"/>
              </a:solidFill>
              <a:round/>
            </a:ln>
            <a:effectLst/>
          </c:spPr>
          <c:marker>
            <c:symbol val="none"/>
          </c:marker>
          <c:xVal>
            <c:numRef>
              <c:f>'Results M2'!$M$23:$M$1022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M2'!$N$23:$N$1022</c:f>
              <c:numCache>
                <c:formatCode>0.00</c:formatCode>
                <c:ptCount val="1000"/>
                <c:pt idx="0">
                  <c:v>100</c:v>
                </c:pt>
                <c:pt idx="1">
                  <c:v>100</c:v>
                </c:pt>
                <c:pt idx="2">
                  <c:v>100</c:v>
                </c:pt>
                <c:pt idx="3">
                  <c:v>100</c:v>
                </c:pt>
                <c:pt idx="4">
                  <c:v>100</c:v>
                </c:pt>
                <c:pt idx="5">
                  <c:v>100</c:v>
                </c:pt>
                <c:pt idx="6">
                  <c:v>94.399999999999991</c:v>
                </c:pt>
                <c:pt idx="7">
                  <c:v>76.400000000000006</c:v>
                </c:pt>
                <c:pt idx="8">
                  <c:v>54.05</c:v>
                </c:pt>
                <c:pt idx="9">
                  <c:v>34.25</c:v>
                </c:pt>
                <c:pt idx="10">
                  <c:v>23.25</c:v>
                </c:pt>
                <c:pt idx="11">
                  <c:v>18</c:v>
                </c:pt>
                <c:pt idx="12">
                  <c:v>13.5</c:v>
                </c:pt>
                <c:pt idx="13">
                  <c:v>11.4</c:v>
                </c:pt>
                <c:pt idx="14">
                  <c:v>9.5500000000000007</c:v>
                </c:pt>
                <c:pt idx="15">
                  <c:v>7.75</c:v>
                </c:pt>
                <c:pt idx="16">
                  <c:v>6.45</c:v>
                </c:pt>
                <c:pt idx="17">
                  <c:v>5</c:v>
                </c:pt>
                <c:pt idx="18">
                  <c:v>3.95</c:v>
                </c:pt>
                <c:pt idx="19">
                  <c:v>2.9499999999999997</c:v>
                </c:pt>
                <c:pt idx="20">
                  <c:v>1.95</c:v>
                </c:pt>
                <c:pt idx="21">
                  <c:v>0.89999999999999991</c:v>
                </c:pt>
                <c:pt idx="22">
                  <c:v>0.54999999999999993</c:v>
                </c:pt>
                <c:pt idx="23">
                  <c:v>0.35000000000000003</c:v>
                </c:pt>
                <c:pt idx="24">
                  <c:v>0.25</c:v>
                </c:pt>
                <c:pt idx="25">
                  <c:v>0.2</c:v>
                </c:pt>
                <c:pt idx="26">
                  <c:v>0.2</c:v>
                </c:pt>
                <c:pt idx="27">
                  <c:v>0.2</c:v>
                </c:pt>
                <c:pt idx="28">
                  <c:v>0.15</c:v>
                </c:pt>
                <c:pt idx="29">
                  <c:v>0.15</c:v>
                </c:pt>
                <c:pt idx="30">
                  <c:v>0.15</c:v>
                </c:pt>
                <c:pt idx="31">
                  <c:v>0.15</c:v>
                </c:pt>
                <c:pt idx="32">
                  <c:v>0.1</c:v>
                </c:pt>
                <c:pt idx="33">
                  <c:v>0.1</c:v>
                </c:pt>
                <c:pt idx="34">
                  <c:v>0.1</c:v>
                </c:pt>
                <c:pt idx="35">
                  <c:v>0.1</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3AC7-48B9-8CED-380F6308101A}"/>
            </c:ext>
          </c:extLst>
        </c:ser>
        <c:ser>
          <c:idx val="2"/>
          <c:order val="2"/>
          <c:tx>
            <c:v>CASE3-55dBi</c:v>
          </c:tx>
          <c:spPr>
            <a:ln w="19050" cap="rnd">
              <a:solidFill>
                <a:schemeClr val="accent3"/>
              </a:solidFill>
              <a:round/>
            </a:ln>
            <a:effectLst/>
          </c:spPr>
          <c:marker>
            <c:symbol val="none"/>
          </c:marker>
          <c:xVal>
            <c:numRef>
              <c:f>'Results M2'!$R$23:$R$1022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M2'!$S$23:$S$1022</c:f>
              <c:numCache>
                <c:formatCode>0.00</c:formatCode>
                <c:ptCount val="1000"/>
                <c:pt idx="0">
                  <c:v>100</c:v>
                </c:pt>
                <c:pt idx="1">
                  <c:v>100</c:v>
                </c:pt>
                <c:pt idx="2">
                  <c:v>100</c:v>
                </c:pt>
                <c:pt idx="3">
                  <c:v>100</c:v>
                </c:pt>
                <c:pt idx="4">
                  <c:v>100</c:v>
                </c:pt>
                <c:pt idx="5">
                  <c:v>100</c:v>
                </c:pt>
                <c:pt idx="6">
                  <c:v>93.8</c:v>
                </c:pt>
                <c:pt idx="7">
                  <c:v>76.7</c:v>
                </c:pt>
                <c:pt idx="8">
                  <c:v>52.75</c:v>
                </c:pt>
                <c:pt idx="9">
                  <c:v>33.050000000000004</c:v>
                </c:pt>
                <c:pt idx="10">
                  <c:v>23.400000000000002</c:v>
                </c:pt>
                <c:pt idx="11">
                  <c:v>16.850000000000001</c:v>
                </c:pt>
                <c:pt idx="12">
                  <c:v>13.450000000000001</c:v>
                </c:pt>
                <c:pt idx="13">
                  <c:v>11</c:v>
                </c:pt>
                <c:pt idx="14">
                  <c:v>9</c:v>
                </c:pt>
                <c:pt idx="15">
                  <c:v>7.3</c:v>
                </c:pt>
                <c:pt idx="16">
                  <c:v>5.75</c:v>
                </c:pt>
                <c:pt idx="17">
                  <c:v>4.55</c:v>
                </c:pt>
                <c:pt idx="18">
                  <c:v>3.65</c:v>
                </c:pt>
                <c:pt idx="19">
                  <c:v>2.6</c:v>
                </c:pt>
                <c:pt idx="20">
                  <c:v>1.8499999999999999</c:v>
                </c:pt>
                <c:pt idx="21">
                  <c:v>1.35</c:v>
                </c:pt>
                <c:pt idx="22">
                  <c:v>1.2</c:v>
                </c:pt>
                <c:pt idx="23">
                  <c:v>1</c:v>
                </c:pt>
                <c:pt idx="24">
                  <c:v>0.89999999999999991</c:v>
                </c:pt>
                <c:pt idx="25">
                  <c:v>0.70000000000000007</c:v>
                </c:pt>
                <c:pt idx="26">
                  <c:v>0.65</c:v>
                </c:pt>
                <c:pt idx="27">
                  <c:v>0.65</c:v>
                </c:pt>
                <c:pt idx="28">
                  <c:v>0.5</c:v>
                </c:pt>
                <c:pt idx="29">
                  <c:v>0.5</c:v>
                </c:pt>
                <c:pt idx="30">
                  <c:v>0.44999999999999996</c:v>
                </c:pt>
                <c:pt idx="31">
                  <c:v>0.35000000000000003</c:v>
                </c:pt>
                <c:pt idx="32">
                  <c:v>0.35000000000000003</c:v>
                </c:pt>
                <c:pt idx="33">
                  <c:v>0.35000000000000003</c:v>
                </c:pt>
                <c:pt idx="34">
                  <c:v>0.35000000000000003</c:v>
                </c:pt>
                <c:pt idx="35">
                  <c:v>0.35000000000000003</c:v>
                </c:pt>
                <c:pt idx="36">
                  <c:v>0.3</c:v>
                </c:pt>
                <c:pt idx="37">
                  <c:v>0.3</c:v>
                </c:pt>
                <c:pt idx="38">
                  <c:v>0.3</c:v>
                </c:pt>
                <c:pt idx="39">
                  <c:v>0.3</c:v>
                </c:pt>
                <c:pt idx="40">
                  <c:v>0.25</c:v>
                </c:pt>
                <c:pt idx="41">
                  <c:v>0.25</c:v>
                </c:pt>
                <c:pt idx="42">
                  <c:v>0.25</c:v>
                </c:pt>
                <c:pt idx="43">
                  <c:v>0.25</c:v>
                </c:pt>
                <c:pt idx="44">
                  <c:v>0.25</c:v>
                </c:pt>
                <c:pt idx="45">
                  <c:v>0.25</c:v>
                </c:pt>
                <c:pt idx="46">
                  <c:v>0.25</c:v>
                </c:pt>
                <c:pt idx="47">
                  <c:v>0.25</c:v>
                </c:pt>
                <c:pt idx="48">
                  <c:v>0.25</c:v>
                </c:pt>
                <c:pt idx="49">
                  <c:v>0.25</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0.15</c:v>
                </c:pt>
                <c:pt idx="75">
                  <c:v>0.15</c:v>
                </c:pt>
                <c:pt idx="76">
                  <c:v>0.15</c:v>
                </c:pt>
                <c:pt idx="77">
                  <c:v>0.15</c:v>
                </c:pt>
                <c:pt idx="78">
                  <c:v>0.15</c:v>
                </c:pt>
                <c:pt idx="79">
                  <c:v>0.1</c:v>
                </c:pt>
                <c:pt idx="80">
                  <c:v>0.1</c:v>
                </c:pt>
                <c:pt idx="81">
                  <c:v>0.1</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3AC7-48B9-8CED-380F6308101A}"/>
            </c:ext>
          </c:extLst>
        </c:ser>
        <c:ser>
          <c:idx val="3"/>
          <c:order val="3"/>
          <c:tx>
            <c:v>CASE4-55dBi</c:v>
          </c:tx>
          <c:spPr>
            <a:ln w="19050" cap="rnd">
              <a:solidFill>
                <a:schemeClr val="accent4"/>
              </a:solidFill>
              <a:round/>
            </a:ln>
            <a:effectLst/>
          </c:spPr>
          <c:marker>
            <c:symbol val="none"/>
          </c:marker>
          <c:xVal>
            <c:numRef>
              <c:f>'Results M2'!$W$23:$W$1022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M2'!$X$23:$X$1022</c:f>
              <c:numCache>
                <c:formatCode>0.00</c:formatCode>
                <c:ptCount val="1000"/>
                <c:pt idx="0">
                  <c:v>100</c:v>
                </c:pt>
                <c:pt idx="1">
                  <c:v>100</c:v>
                </c:pt>
                <c:pt idx="2">
                  <c:v>100</c:v>
                </c:pt>
                <c:pt idx="3">
                  <c:v>100</c:v>
                </c:pt>
                <c:pt idx="4">
                  <c:v>100</c:v>
                </c:pt>
                <c:pt idx="5">
                  <c:v>100</c:v>
                </c:pt>
                <c:pt idx="6">
                  <c:v>94.85</c:v>
                </c:pt>
                <c:pt idx="7">
                  <c:v>78.5</c:v>
                </c:pt>
                <c:pt idx="8">
                  <c:v>54.949999999999996</c:v>
                </c:pt>
                <c:pt idx="9">
                  <c:v>36.549999999999997</c:v>
                </c:pt>
                <c:pt idx="10">
                  <c:v>25.45</c:v>
                </c:pt>
                <c:pt idx="11">
                  <c:v>18.95</c:v>
                </c:pt>
                <c:pt idx="12">
                  <c:v>14.6</c:v>
                </c:pt>
                <c:pt idx="13">
                  <c:v>11.25</c:v>
                </c:pt>
                <c:pt idx="14">
                  <c:v>9.35</c:v>
                </c:pt>
                <c:pt idx="15">
                  <c:v>7.8</c:v>
                </c:pt>
                <c:pt idx="16">
                  <c:v>6.1</c:v>
                </c:pt>
                <c:pt idx="17">
                  <c:v>5.1499999999999995</c:v>
                </c:pt>
                <c:pt idx="18">
                  <c:v>3.8</c:v>
                </c:pt>
                <c:pt idx="19">
                  <c:v>2.85</c:v>
                </c:pt>
                <c:pt idx="20">
                  <c:v>1.9</c:v>
                </c:pt>
                <c:pt idx="21">
                  <c:v>1.25</c:v>
                </c:pt>
                <c:pt idx="22">
                  <c:v>0.8</c:v>
                </c:pt>
                <c:pt idx="23">
                  <c:v>0.44999999999999996</c:v>
                </c:pt>
                <c:pt idx="24">
                  <c:v>0.15</c:v>
                </c:pt>
                <c:pt idx="25">
                  <c:v>0.15</c:v>
                </c:pt>
                <c:pt idx="26">
                  <c:v>0.1</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3AC7-48B9-8CED-380F6308101A}"/>
            </c:ext>
          </c:extLst>
        </c:ser>
        <c:ser>
          <c:idx val="4"/>
          <c:order val="4"/>
          <c:tx>
            <c:v>CASE5-55dBi</c:v>
          </c:tx>
          <c:spPr>
            <a:ln w="19050" cap="rnd">
              <a:solidFill>
                <a:schemeClr val="accent5"/>
              </a:solidFill>
              <a:round/>
            </a:ln>
            <a:effectLst/>
          </c:spPr>
          <c:marker>
            <c:symbol val="none"/>
          </c:marker>
          <c:xVal>
            <c:numRef>
              <c:f>'Results M2'!$AB$23:$AB$1022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M2'!$AC$23:$AC$1022</c:f>
              <c:numCache>
                <c:formatCode>0.00</c:formatCode>
                <c:ptCount val="1000"/>
                <c:pt idx="0">
                  <c:v>100</c:v>
                </c:pt>
                <c:pt idx="1">
                  <c:v>100</c:v>
                </c:pt>
                <c:pt idx="2">
                  <c:v>100</c:v>
                </c:pt>
                <c:pt idx="3">
                  <c:v>100</c:v>
                </c:pt>
                <c:pt idx="4">
                  <c:v>100</c:v>
                </c:pt>
                <c:pt idx="5">
                  <c:v>100</c:v>
                </c:pt>
                <c:pt idx="6">
                  <c:v>94.15</c:v>
                </c:pt>
                <c:pt idx="7">
                  <c:v>78.25</c:v>
                </c:pt>
                <c:pt idx="8">
                  <c:v>58.45</c:v>
                </c:pt>
                <c:pt idx="9">
                  <c:v>41</c:v>
                </c:pt>
                <c:pt idx="10">
                  <c:v>30.099999999999998</c:v>
                </c:pt>
                <c:pt idx="11">
                  <c:v>24.7</c:v>
                </c:pt>
                <c:pt idx="12">
                  <c:v>21.3</c:v>
                </c:pt>
                <c:pt idx="13">
                  <c:v>19.400000000000002</c:v>
                </c:pt>
                <c:pt idx="14">
                  <c:v>17.299999999999997</c:v>
                </c:pt>
                <c:pt idx="15">
                  <c:v>15.299999999999999</c:v>
                </c:pt>
                <c:pt idx="16">
                  <c:v>14.000000000000002</c:v>
                </c:pt>
                <c:pt idx="17">
                  <c:v>12.8</c:v>
                </c:pt>
                <c:pt idx="18">
                  <c:v>11.899999999999999</c:v>
                </c:pt>
                <c:pt idx="19">
                  <c:v>10.75</c:v>
                </c:pt>
                <c:pt idx="20">
                  <c:v>10.15</c:v>
                </c:pt>
                <c:pt idx="21">
                  <c:v>9.3000000000000007</c:v>
                </c:pt>
                <c:pt idx="22">
                  <c:v>8.75</c:v>
                </c:pt>
                <c:pt idx="23">
                  <c:v>8.1</c:v>
                </c:pt>
                <c:pt idx="24">
                  <c:v>7.85</c:v>
                </c:pt>
                <c:pt idx="25">
                  <c:v>7.3999999999999995</c:v>
                </c:pt>
                <c:pt idx="26">
                  <c:v>7.1999999999999993</c:v>
                </c:pt>
                <c:pt idx="27">
                  <c:v>6.9500000000000011</c:v>
                </c:pt>
                <c:pt idx="28">
                  <c:v>6.75</c:v>
                </c:pt>
                <c:pt idx="29">
                  <c:v>6.3</c:v>
                </c:pt>
                <c:pt idx="30">
                  <c:v>6.1</c:v>
                </c:pt>
                <c:pt idx="31">
                  <c:v>5.8999999999999995</c:v>
                </c:pt>
                <c:pt idx="32">
                  <c:v>5.45</c:v>
                </c:pt>
                <c:pt idx="33">
                  <c:v>4.9000000000000004</c:v>
                </c:pt>
                <c:pt idx="34">
                  <c:v>4.7</c:v>
                </c:pt>
                <c:pt idx="35">
                  <c:v>4.3</c:v>
                </c:pt>
                <c:pt idx="36">
                  <c:v>3.9</c:v>
                </c:pt>
                <c:pt idx="37">
                  <c:v>3.55</c:v>
                </c:pt>
                <c:pt idx="38">
                  <c:v>3.1</c:v>
                </c:pt>
                <c:pt idx="39">
                  <c:v>2.85</c:v>
                </c:pt>
                <c:pt idx="40">
                  <c:v>2.7</c:v>
                </c:pt>
                <c:pt idx="41">
                  <c:v>2.5</c:v>
                </c:pt>
                <c:pt idx="42">
                  <c:v>2.35</c:v>
                </c:pt>
                <c:pt idx="43">
                  <c:v>2.1</c:v>
                </c:pt>
                <c:pt idx="44">
                  <c:v>1.7999999999999998</c:v>
                </c:pt>
                <c:pt idx="45">
                  <c:v>1.6500000000000001</c:v>
                </c:pt>
                <c:pt idx="46">
                  <c:v>1.5</c:v>
                </c:pt>
                <c:pt idx="47">
                  <c:v>1.4500000000000002</c:v>
                </c:pt>
                <c:pt idx="48">
                  <c:v>1.4000000000000001</c:v>
                </c:pt>
                <c:pt idx="49">
                  <c:v>1.35</c:v>
                </c:pt>
                <c:pt idx="50">
                  <c:v>1.3</c:v>
                </c:pt>
                <c:pt idx="51">
                  <c:v>1.3</c:v>
                </c:pt>
                <c:pt idx="52">
                  <c:v>1.1499999999999999</c:v>
                </c:pt>
                <c:pt idx="53">
                  <c:v>0.95</c:v>
                </c:pt>
                <c:pt idx="54">
                  <c:v>0.85000000000000009</c:v>
                </c:pt>
                <c:pt idx="55">
                  <c:v>0.70000000000000007</c:v>
                </c:pt>
                <c:pt idx="56">
                  <c:v>0.65</c:v>
                </c:pt>
                <c:pt idx="57">
                  <c:v>0.6</c:v>
                </c:pt>
                <c:pt idx="58">
                  <c:v>0.54999999999999993</c:v>
                </c:pt>
                <c:pt idx="59">
                  <c:v>0.44999999999999996</c:v>
                </c:pt>
                <c:pt idx="60">
                  <c:v>0.3</c:v>
                </c:pt>
                <c:pt idx="61">
                  <c:v>0.25</c:v>
                </c:pt>
                <c:pt idx="62">
                  <c:v>0.2</c:v>
                </c:pt>
                <c:pt idx="63">
                  <c:v>0.2</c:v>
                </c:pt>
                <c:pt idx="64">
                  <c:v>0.2</c:v>
                </c:pt>
                <c:pt idx="65">
                  <c:v>0.2</c:v>
                </c:pt>
                <c:pt idx="66">
                  <c:v>0.2</c:v>
                </c:pt>
                <c:pt idx="67">
                  <c:v>0.2</c:v>
                </c:pt>
                <c:pt idx="68">
                  <c:v>0.2</c:v>
                </c:pt>
                <c:pt idx="69">
                  <c:v>0.2</c:v>
                </c:pt>
                <c:pt idx="70">
                  <c:v>0.2</c:v>
                </c:pt>
                <c:pt idx="71">
                  <c:v>0.2</c:v>
                </c:pt>
                <c:pt idx="72">
                  <c:v>0.15</c:v>
                </c:pt>
                <c:pt idx="73">
                  <c:v>0.15</c:v>
                </c:pt>
                <c:pt idx="74">
                  <c:v>0.15</c:v>
                </c:pt>
                <c:pt idx="75">
                  <c:v>0.15</c:v>
                </c:pt>
                <c:pt idx="76">
                  <c:v>0.15</c:v>
                </c:pt>
                <c:pt idx="77">
                  <c:v>0.15</c:v>
                </c:pt>
                <c:pt idx="78">
                  <c:v>0.1</c:v>
                </c:pt>
                <c:pt idx="79">
                  <c:v>0.1</c:v>
                </c:pt>
                <c:pt idx="80">
                  <c:v>0.1</c:v>
                </c:pt>
                <c:pt idx="81">
                  <c:v>0.1</c:v>
                </c:pt>
                <c:pt idx="82">
                  <c:v>0.1</c:v>
                </c:pt>
                <c:pt idx="83">
                  <c:v>0.1</c:v>
                </c:pt>
                <c:pt idx="84">
                  <c:v>0.1</c:v>
                </c:pt>
                <c:pt idx="85">
                  <c:v>0.1</c:v>
                </c:pt>
                <c:pt idx="86">
                  <c:v>0.1</c:v>
                </c:pt>
                <c:pt idx="87">
                  <c:v>0.1</c:v>
                </c:pt>
                <c:pt idx="88">
                  <c:v>0.1</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3AC7-48B9-8CED-380F6308101A}"/>
            </c:ext>
          </c:extLst>
        </c:ser>
        <c:ser>
          <c:idx val="5"/>
          <c:order val="5"/>
          <c:tx>
            <c:v>CASE6-55dBi</c:v>
          </c:tx>
          <c:spPr>
            <a:ln w="19050" cap="rnd">
              <a:solidFill>
                <a:schemeClr val="accent6"/>
              </a:solidFill>
              <a:round/>
            </a:ln>
            <a:effectLst/>
          </c:spPr>
          <c:marker>
            <c:symbol val="none"/>
          </c:marker>
          <c:xVal>
            <c:numRef>
              <c:f>'Results M2'!$AG$23:$AG$1022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M2'!$AH$23:$AH$1022</c:f>
              <c:numCache>
                <c:formatCode>0.00</c:formatCode>
                <c:ptCount val="1000"/>
                <c:pt idx="0">
                  <c:v>100</c:v>
                </c:pt>
                <c:pt idx="1">
                  <c:v>100</c:v>
                </c:pt>
                <c:pt idx="2">
                  <c:v>100</c:v>
                </c:pt>
                <c:pt idx="3">
                  <c:v>100</c:v>
                </c:pt>
                <c:pt idx="4">
                  <c:v>100</c:v>
                </c:pt>
                <c:pt idx="5">
                  <c:v>100</c:v>
                </c:pt>
                <c:pt idx="6">
                  <c:v>94.5</c:v>
                </c:pt>
                <c:pt idx="7">
                  <c:v>78.05</c:v>
                </c:pt>
                <c:pt idx="8">
                  <c:v>55.95</c:v>
                </c:pt>
                <c:pt idx="9">
                  <c:v>37.1</c:v>
                </c:pt>
                <c:pt idx="10">
                  <c:v>26.35</c:v>
                </c:pt>
                <c:pt idx="11">
                  <c:v>20.75</c:v>
                </c:pt>
                <c:pt idx="12">
                  <c:v>16.8</c:v>
                </c:pt>
                <c:pt idx="13">
                  <c:v>13.950000000000001</c:v>
                </c:pt>
                <c:pt idx="14">
                  <c:v>11.799999999999999</c:v>
                </c:pt>
                <c:pt idx="15">
                  <c:v>10.050000000000001</c:v>
                </c:pt>
                <c:pt idx="16">
                  <c:v>8.4</c:v>
                </c:pt>
                <c:pt idx="17">
                  <c:v>7.1499999999999995</c:v>
                </c:pt>
                <c:pt idx="18">
                  <c:v>5.8500000000000005</c:v>
                </c:pt>
                <c:pt idx="19">
                  <c:v>4.7</c:v>
                </c:pt>
                <c:pt idx="20">
                  <c:v>3.85</c:v>
                </c:pt>
                <c:pt idx="21">
                  <c:v>2.9000000000000004</c:v>
                </c:pt>
                <c:pt idx="22">
                  <c:v>2.1999999999999997</c:v>
                </c:pt>
                <c:pt idx="23">
                  <c:v>1.7999999999999998</c:v>
                </c:pt>
                <c:pt idx="24">
                  <c:v>1.7500000000000002</c:v>
                </c:pt>
                <c:pt idx="25">
                  <c:v>1.4500000000000002</c:v>
                </c:pt>
                <c:pt idx="26">
                  <c:v>1.4000000000000001</c:v>
                </c:pt>
                <c:pt idx="27">
                  <c:v>1.3</c:v>
                </c:pt>
                <c:pt idx="28">
                  <c:v>1.0999999999999999</c:v>
                </c:pt>
                <c:pt idx="29">
                  <c:v>1.05</c:v>
                </c:pt>
                <c:pt idx="30">
                  <c:v>1</c:v>
                </c:pt>
                <c:pt idx="31">
                  <c:v>0.95</c:v>
                </c:pt>
                <c:pt idx="32">
                  <c:v>0.85000000000000009</c:v>
                </c:pt>
                <c:pt idx="33">
                  <c:v>0.8</c:v>
                </c:pt>
                <c:pt idx="34">
                  <c:v>0.8</c:v>
                </c:pt>
                <c:pt idx="35">
                  <c:v>0.8</c:v>
                </c:pt>
                <c:pt idx="36">
                  <c:v>0.75</c:v>
                </c:pt>
                <c:pt idx="37">
                  <c:v>0.75</c:v>
                </c:pt>
                <c:pt idx="38">
                  <c:v>0.70000000000000007</c:v>
                </c:pt>
                <c:pt idx="39">
                  <c:v>0.70000000000000007</c:v>
                </c:pt>
                <c:pt idx="40">
                  <c:v>0.70000000000000007</c:v>
                </c:pt>
                <c:pt idx="41">
                  <c:v>0.65</c:v>
                </c:pt>
                <c:pt idx="42">
                  <c:v>0.54999999999999993</c:v>
                </c:pt>
                <c:pt idx="43">
                  <c:v>0.54999999999999993</c:v>
                </c:pt>
                <c:pt idx="44">
                  <c:v>0.5</c:v>
                </c:pt>
                <c:pt idx="45">
                  <c:v>0.5</c:v>
                </c:pt>
                <c:pt idx="46">
                  <c:v>0.44999999999999996</c:v>
                </c:pt>
                <c:pt idx="47">
                  <c:v>0.4</c:v>
                </c:pt>
                <c:pt idx="48">
                  <c:v>0.4</c:v>
                </c:pt>
                <c:pt idx="49">
                  <c:v>0.4</c:v>
                </c:pt>
                <c:pt idx="50">
                  <c:v>0.4</c:v>
                </c:pt>
                <c:pt idx="51">
                  <c:v>0.4</c:v>
                </c:pt>
                <c:pt idx="52">
                  <c:v>0.4</c:v>
                </c:pt>
                <c:pt idx="53">
                  <c:v>0.4</c:v>
                </c:pt>
                <c:pt idx="54">
                  <c:v>0.4</c:v>
                </c:pt>
                <c:pt idx="55">
                  <c:v>0.4</c:v>
                </c:pt>
                <c:pt idx="56">
                  <c:v>0.35000000000000003</c:v>
                </c:pt>
                <c:pt idx="57">
                  <c:v>0.35000000000000003</c:v>
                </c:pt>
                <c:pt idx="58">
                  <c:v>0.35000000000000003</c:v>
                </c:pt>
                <c:pt idx="59">
                  <c:v>0.35000000000000003</c:v>
                </c:pt>
                <c:pt idx="60">
                  <c:v>0.35000000000000003</c:v>
                </c:pt>
                <c:pt idx="61">
                  <c:v>0.35000000000000003</c:v>
                </c:pt>
                <c:pt idx="62">
                  <c:v>0.35000000000000003</c:v>
                </c:pt>
                <c:pt idx="63">
                  <c:v>0.35000000000000003</c:v>
                </c:pt>
                <c:pt idx="64">
                  <c:v>0.35000000000000003</c:v>
                </c:pt>
                <c:pt idx="65">
                  <c:v>0.35000000000000003</c:v>
                </c:pt>
                <c:pt idx="66">
                  <c:v>0.35000000000000003</c:v>
                </c:pt>
                <c:pt idx="67">
                  <c:v>0.35000000000000003</c:v>
                </c:pt>
                <c:pt idx="68">
                  <c:v>0.35000000000000003</c:v>
                </c:pt>
                <c:pt idx="69">
                  <c:v>0.25</c:v>
                </c:pt>
                <c:pt idx="70">
                  <c:v>0.25</c:v>
                </c:pt>
                <c:pt idx="71">
                  <c:v>0.25</c:v>
                </c:pt>
                <c:pt idx="72">
                  <c:v>0.25</c:v>
                </c:pt>
                <c:pt idx="73">
                  <c:v>0.2</c:v>
                </c:pt>
                <c:pt idx="74">
                  <c:v>0.2</c:v>
                </c:pt>
                <c:pt idx="75">
                  <c:v>0.2</c:v>
                </c:pt>
                <c:pt idx="76">
                  <c:v>0.2</c:v>
                </c:pt>
                <c:pt idx="77">
                  <c:v>0.2</c:v>
                </c:pt>
                <c:pt idx="78">
                  <c:v>0.15</c:v>
                </c:pt>
                <c:pt idx="79">
                  <c:v>0.15</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0.15</c:v>
                </c:pt>
                <c:pt idx="105">
                  <c:v>0.15</c:v>
                </c:pt>
                <c:pt idx="106">
                  <c:v>0.15</c:v>
                </c:pt>
                <c:pt idx="107">
                  <c:v>0.15</c:v>
                </c:pt>
                <c:pt idx="108">
                  <c:v>0.15</c:v>
                </c:pt>
                <c:pt idx="109">
                  <c:v>0.15</c:v>
                </c:pt>
                <c:pt idx="110">
                  <c:v>0.15</c:v>
                </c:pt>
                <c:pt idx="111">
                  <c:v>0.15</c:v>
                </c:pt>
                <c:pt idx="112">
                  <c:v>0.15</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3AC7-48B9-8CED-380F6308101A}"/>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M3'!$H$23:$H$1022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99.3</c:v>
                </c:pt>
                <c:pt idx="12">
                  <c:v>77.400000000000006</c:v>
                </c:pt>
                <c:pt idx="13">
                  <c:v>28.1</c:v>
                </c:pt>
                <c:pt idx="14">
                  <c:v>4.3499999999999996</c:v>
                </c:pt>
                <c:pt idx="15">
                  <c:v>0.5</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571E-4B51-8B5A-BFA8E74BE5A7}"/>
            </c:ext>
          </c:extLst>
        </c:ser>
        <c:ser>
          <c:idx val="1"/>
          <c:order val="1"/>
          <c:tx>
            <c:v>CASE2 - 55dBi</c:v>
          </c:tx>
          <c:spPr>
            <a:ln w="19050" cap="rnd">
              <a:solidFill>
                <a:schemeClr val="accent2"/>
              </a:solidFill>
              <a:round/>
            </a:ln>
            <a:effectLst/>
          </c:spPr>
          <c:marker>
            <c:symbol val="none"/>
          </c:marker>
          <c:xVal>
            <c:numRef>
              <c:f>'Results M3'!$M$23:$M$1022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c:v>
                </c:pt>
                <c:pt idx="12">
                  <c:v>82.8</c:v>
                </c:pt>
                <c:pt idx="13">
                  <c:v>54</c:v>
                </c:pt>
                <c:pt idx="14">
                  <c:v>32.6</c:v>
                </c:pt>
                <c:pt idx="15">
                  <c:v>18.95</c:v>
                </c:pt>
                <c:pt idx="16">
                  <c:v>10.199999999999999</c:v>
                </c:pt>
                <c:pt idx="17">
                  <c:v>5.75</c:v>
                </c:pt>
                <c:pt idx="18">
                  <c:v>2.9499999999999997</c:v>
                </c:pt>
                <c:pt idx="19">
                  <c:v>1.35</c:v>
                </c:pt>
                <c:pt idx="20">
                  <c:v>0.70000000000000007</c:v>
                </c:pt>
                <c:pt idx="21">
                  <c:v>0.35000000000000003</c:v>
                </c:pt>
                <c:pt idx="22">
                  <c:v>0.25</c:v>
                </c:pt>
                <c:pt idx="23">
                  <c:v>0.25</c:v>
                </c:pt>
                <c:pt idx="24">
                  <c:v>0.2</c:v>
                </c:pt>
                <c:pt idx="25">
                  <c:v>0.2</c:v>
                </c:pt>
                <c:pt idx="26">
                  <c:v>0.15</c:v>
                </c:pt>
                <c:pt idx="27">
                  <c:v>0.15</c:v>
                </c:pt>
                <c:pt idx="28">
                  <c:v>0.05</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571E-4B51-8B5A-BFA8E74BE5A7}"/>
            </c:ext>
          </c:extLst>
        </c:ser>
        <c:ser>
          <c:idx val="2"/>
          <c:order val="2"/>
          <c:tx>
            <c:v>CASE3-55dBi</c:v>
          </c:tx>
          <c:spPr>
            <a:ln w="19050" cap="rnd">
              <a:solidFill>
                <a:schemeClr val="accent3"/>
              </a:solidFill>
              <a:round/>
            </a:ln>
            <a:effectLst/>
          </c:spPr>
          <c:marker>
            <c:symbol val="none"/>
          </c:marker>
          <c:xVal>
            <c:numRef>
              <c:f>'Results M3'!$R$23:$R$1022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99.2</c:v>
                </c:pt>
                <c:pt idx="12">
                  <c:v>84.3</c:v>
                </c:pt>
                <c:pt idx="13">
                  <c:v>57.3</c:v>
                </c:pt>
                <c:pt idx="14">
                  <c:v>36.799999999999997</c:v>
                </c:pt>
                <c:pt idx="15">
                  <c:v>21.85</c:v>
                </c:pt>
                <c:pt idx="16">
                  <c:v>11.55</c:v>
                </c:pt>
                <c:pt idx="17">
                  <c:v>5.8999999999999995</c:v>
                </c:pt>
                <c:pt idx="18">
                  <c:v>3.4000000000000004</c:v>
                </c:pt>
                <c:pt idx="19">
                  <c:v>1.95</c:v>
                </c:pt>
                <c:pt idx="20">
                  <c:v>1.3</c:v>
                </c:pt>
                <c:pt idx="21">
                  <c:v>1.1499999999999999</c:v>
                </c:pt>
                <c:pt idx="22">
                  <c:v>1.05</c:v>
                </c:pt>
                <c:pt idx="23">
                  <c:v>0.85000000000000009</c:v>
                </c:pt>
                <c:pt idx="24">
                  <c:v>0.85000000000000009</c:v>
                </c:pt>
                <c:pt idx="25">
                  <c:v>0.8</c:v>
                </c:pt>
                <c:pt idx="26">
                  <c:v>0.8</c:v>
                </c:pt>
                <c:pt idx="27">
                  <c:v>0.8</c:v>
                </c:pt>
                <c:pt idx="28">
                  <c:v>0.75</c:v>
                </c:pt>
                <c:pt idx="29">
                  <c:v>0.75</c:v>
                </c:pt>
                <c:pt idx="30">
                  <c:v>0.70000000000000007</c:v>
                </c:pt>
                <c:pt idx="31">
                  <c:v>0.70000000000000007</c:v>
                </c:pt>
                <c:pt idx="32">
                  <c:v>0.70000000000000007</c:v>
                </c:pt>
                <c:pt idx="33">
                  <c:v>0.70000000000000007</c:v>
                </c:pt>
                <c:pt idx="34">
                  <c:v>0.70000000000000007</c:v>
                </c:pt>
                <c:pt idx="35">
                  <c:v>0.70000000000000007</c:v>
                </c:pt>
                <c:pt idx="36">
                  <c:v>0.70000000000000007</c:v>
                </c:pt>
                <c:pt idx="37">
                  <c:v>0.70000000000000007</c:v>
                </c:pt>
                <c:pt idx="38">
                  <c:v>0.65</c:v>
                </c:pt>
                <c:pt idx="39">
                  <c:v>0.65</c:v>
                </c:pt>
                <c:pt idx="40">
                  <c:v>0.65</c:v>
                </c:pt>
                <c:pt idx="41">
                  <c:v>0.6</c:v>
                </c:pt>
                <c:pt idx="42">
                  <c:v>0.54999999999999993</c:v>
                </c:pt>
                <c:pt idx="43">
                  <c:v>0.54999999999999993</c:v>
                </c:pt>
                <c:pt idx="44">
                  <c:v>0.44999999999999996</c:v>
                </c:pt>
                <c:pt idx="45">
                  <c:v>0.44999999999999996</c:v>
                </c:pt>
                <c:pt idx="46">
                  <c:v>0.44999999999999996</c:v>
                </c:pt>
                <c:pt idx="47">
                  <c:v>0.44999999999999996</c:v>
                </c:pt>
                <c:pt idx="48">
                  <c:v>0.4</c:v>
                </c:pt>
                <c:pt idx="49">
                  <c:v>0.35000000000000003</c:v>
                </c:pt>
                <c:pt idx="50">
                  <c:v>0.35000000000000003</c:v>
                </c:pt>
                <c:pt idx="51">
                  <c:v>0.35000000000000003</c:v>
                </c:pt>
                <c:pt idx="52">
                  <c:v>0.3</c:v>
                </c:pt>
                <c:pt idx="53">
                  <c:v>0.3</c:v>
                </c:pt>
                <c:pt idx="54">
                  <c:v>0.3</c:v>
                </c:pt>
                <c:pt idx="55">
                  <c:v>0.3</c:v>
                </c:pt>
                <c:pt idx="56">
                  <c:v>0.3</c:v>
                </c:pt>
                <c:pt idx="57">
                  <c:v>0.3</c:v>
                </c:pt>
                <c:pt idx="58">
                  <c:v>0.3</c:v>
                </c:pt>
                <c:pt idx="59">
                  <c:v>0.25</c:v>
                </c:pt>
                <c:pt idx="60">
                  <c:v>0.25</c:v>
                </c:pt>
                <c:pt idx="61">
                  <c:v>0.25</c:v>
                </c:pt>
                <c:pt idx="62">
                  <c:v>0.25</c:v>
                </c:pt>
                <c:pt idx="63">
                  <c:v>0.25</c:v>
                </c:pt>
                <c:pt idx="64">
                  <c:v>0.25</c:v>
                </c:pt>
                <c:pt idx="65">
                  <c:v>0.25</c:v>
                </c:pt>
                <c:pt idx="66">
                  <c:v>0.25</c:v>
                </c:pt>
                <c:pt idx="67">
                  <c:v>0.25</c:v>
                </c:pt>
                <c:pt idx="68">
                  <c:v>0.25</c:v>
                </c:pt>
                <c:pt idx="69">
                  <c:v>0.25</c:v>
                </c:pt>
                <c:pt idx="70">
                  <c:v>0.25</c:v>
                </c:pt>
                <c:pt idx="71">
                  <c:v>0.25</c:v>
                </c:pt>
                <c:pt idx="72">
                  <c:v>0.25</c:v>
                </c:pt>
                <c:pt idx="73">
                  <c:v>0.25</c:v>
                </c:pt>
                <c:pt idx="74">
                  <c:v>0.25</c:v>
                </c:pt>
                <c:pt idx="75">
                  <c:v>0.25</c:v>
                </c:pt>
                <c:pt idx="76">
                  <c:v>0.25</c:v>
                </c:pt>
                <c:pt idx="77">
                  <c:v>0.25</c:v>
                </c:pt>
                <c:pt idx="78">
                  <c:v>0.2</c:v>
                </c:pt>
                <c:pt idx="79">
                  <c:v>0.2</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571E-4B51-8B5A-BFA8E74BE5A7}"/>
            </c:ext>
          </c:extLst>
        </c:ser>
        <c:ser>
          <c:idx val="3"/>
          <c:order val="3"/>
          <c:tx>
            <c:v>CASE4-55dBi</c:v>
          </c:tx>
          <c:spPr>
            <a:ln w="19050" cap="rnd">
              <a:solidFill>
                <a:schemeClr val="accent4"/>
              </a:solidFill>
              <a:round/>
            </a:ln>
            <a:effectLst/>
          </c:spPr>
          <c:marker>
            <c:symbol val="none"/>
          </c:marker>
          <c:xVal>
            <c:numRef>
              <c:f>'Results M3'!$W$23:$W$1022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99.2</c:v>
                </c:pt>
                <c:pt idx="12">
                  <c:v>84</c:v>
                </c:pt>
                <c:pt idx="13">
                  <c:v>55.300000000000004</c:v>
                </c:pt>
                <c:pt idx="14">
                  <c:v>32.800000000000004</c:v>
                </c:pt>
                <c:pt idx="15">
                  <c:v>18.7</c:v>
                </c:pt>
                <c:pt idx="16">
                  <c:v>9.9</c:v>
                </c:pt>
                <c:pt idx="17">
                  <c:v>5.2</c:v>
                </c:pt>
                <c:pt idx="18">
                  <c:v>2.9499999999999997</c:v>
                </c:pt>
                <c:pt idx="19">
                  <c:v>1.6500000000000001</c:v>
                </c:pt>
                <c:pt idx="20">
                  <c:v>0.89999999999999991</c:v>
                </c:pt>
                <c:pt idx="21">
                  <c:v>0.54999999999999993</c:v>
                </c:pt>
                <c:pt idx="22">
                  <c:v>0.5</c:v>
                </c:pt>
                <c:pt idx="23">
                  <c:v>0.44999999999999996</c:v>
                </c:pt>
                <c:pt idx="24">
                  <c:v>0.35000000000000003</c:v>
                </c:pt>
                <c:pt idx="25">
                  <c:v>0.3</c:v>
                </c:pt>
                <c:pt idx="26">
                  <c:v>0.25</c:v>
                </c:pt>
                <c:pt idx="27">
                  <c:v>0.25</c:v>
                </c:pt>
                <c:pt idx="28">
                  <c:v>0.25</c:v>
                </c:pt>
                <c:pt idx="29">
                  <c:v>0.25</c:v>
                </c:pt>
                <c:pt idx="30">
                  <c:v>0.25</c:v>
                </c:pt>
                <c:pt idx="31">
                  <c:v>0.25</c:v>
                </c:pt>
                <c:pt idx="32">
                  <c:v>0.25</c:v>
                </c:pt>
                <c:pt idx="33">
                  <c:v>0.25</c:v>
                </c:pt>
                <c:pt idx="34">
                  <c:v>0.25</c:v>
                </c:pt>
                <c:pt idx="35">
                  <c:v>0.2</c:v>
                </c:pt>
                <c:pt idx="36">
                  <c:v>0.2</c:v>
                </c:pt>
                <c:pt idx="37">
                  <c:v>0.2</c:v>
                </c:pt>
                <c:pt idx="38">
                  <c:v>0.15</c:v>
                </c:pt>
                <c:pt idx="39">
                  <c:v>0.15</c:v>
                </c:pt>
                <c:pt idx="40">
                  <c:v>0.15</c:v>
                </c:pt>
                <c:pt idx="41">
                  <c:v>0.15</c:v>
                </c:pt>
                <c:pt idx="42">
                  <c:v>0.15</c:v>
                </c:pt>
                <c:pt idx="43">
                  <c:v>0.15</c:v>
                </c:pt>
                <c:pt idx="44">
                  <c:v>0.15</c:v>
                </c:pt>
                <c:pt idx="45">
                  <c:v>0.1</c:v>
                </c:pt>
                <c:pt idx="46">
                  <c:v>0.1</c:v>
                </c:pt>
                <c:pt idx="47">
                  <c:v>0.1</c:v>
                </c:pt>
                <c:pt idx="48">
                  <c:v>0.1</c:v>
                </c:pt>
                <c:pt idx="49">
                  <c:v>0.1</c:v>
                </c:pt>
                <c:pt idx="50">
                  <c:v>0.1</c:v>
                </c:pt>
                <c:pt idx="51">
                  <c:v>0.1</c:v>
                </c:pt>
                <c:pt idx="52">
                  <c:v>0.05</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571E-4B51-8B5A-BFA8E74BE5A7}"/>
            </c:ext>
          </c:extLst>
        </c:ser>
        <c:ser>
          <c:idx val="4"/>
          <c:order val="4"/>
          <c:tx>
            <c:v>CASE5-55dBi</c:v>
          </c:tx>
          <c:spPr>
            <a:ln w="19050" cap="rnd">
              <a:solidFill>
                <a:schemeClr val="accent5"/>
              </a:solidFill>
              <a:round/>
            </a:ln>
            <a:effectLst/>
          </c:spPr>
          <c:marker>
            <c:symbol val="none"/>
          </c:marker>
          <c:xVal>
            <c:numRef>
              <c:f>'Results M3'!$AB$23:$AB$1022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99.65</c:v>
                </c:pt>
                <c:pt idx="12">
                  <c:v>89.75</c:v>
                </c:pt>
                <c:pt idx="13">
                  <c:v>70.75</c:v>
                </c:pt>
                <c:pt idx="14">
                  <c:v>56.95</c:v>
                </c:pt>
                <c:pt idx="15">
                  <c:v>45.9</c:v>
                </c:pt>
                <c:pt idx="16">
                  <c:v>38</c:v>
                </c:pt>
                <c:pt idx="17">
                  <c:v>31.900000000000002</c:v>
                </c:pt>
                <c:pt idx="18">
                  <c:v>26.950000000000003</c:v>
                </c:pt>
                <c:pt idx="19">
                  <c:v>23.35</c:v>
                </c:pt>
                <c:pt idx="20">
                  <c:v>20.45</c:v>
                </c:pt>
                <c:pt idx="21">
                  <c:v>17.299999999999997</c:v>
                </c:pt>
                <c:pt idx="22">
                  <c:v>14.649999999999999</c:v>
                </c:pt>
                <c:pt idx="23">
                  <c:v>12.7</c:v>
                </c:pt>
                <c:pt idx="24">
                  <c:v>11.1</c:v>
                </c:pt>
                <c:pt idx="25">
                  <c:v>9.6</c:v>
                </c:pt>
                <c:pt idx="26">
                  <c:v>8.5500000000000007</c:v>
                </c:pt>
                <c:pt idx="27">
                  <c:v>7.1999999999999993</c:v>
                </c:pt>
                <c:pt idx="28">
                  <c:v>6.15</c:v>
                </c:pt>
                <c:pt idx="29">
                  <c:v>5.3</c:v>
                </c:pt>
                <c:pt idx="30">
                  <c:v>3.85</c:v>
                </c:pt>
                <c:pt idx="31">
                  <c:v>3.5000000000000004</c:v>
                </c:pt>
                <c:pt idx="32">
                  <c:v>3.05</c:v>
                </c:pt>
                <c:pt idx="33">
                  <c:v>2.5</c:v>
                </c:pt>
                <c:pt idx="34">
                  <c:v>2</c:v>
                </c:pt>
                <c:pt idx="35">
                  <c:v>1.7999999999999998</c:v>
                </c:pt>
                <c:pt idx="36">
                  <c:v>1.55</c:v>
                </c:pt>
                <c:pt idx="37">
                  <c:v>1.3</c:v>
                </c:pt>
                <c:pt idx="38">
                  <c:v>1.1499999999999999</c:v>
                </c:pt>
                <c:pt idx="39">
                  <c:v>1.0999999999999999</c:v>
                </c:pt>
                <c:pt idx="40">
                  <c:v>1.0999999999999999</c:v>
                </c:pt>
                <c:pt idx="41">
                  <c:v>1.05</c:v>
                </c:pt>
                <c:pt idx="42">
                  <c:v>0.95</c:v>
                </c:pt>
                <c:pt idx="43">
                  <c:v>0.89999999999999991</c:v>
                </c:pt>
                <c:pt idx="44">
                  <c:v>0.85000000000000009</c:v>
                </c:pt>
                <c:pt idx="45">
                  <c:v>0.8</c:v>
                </c:pt>
                <c:pt idx="46">
                  <c:v>0.8</c:v>
                </c:pt>
                <c:pt idx="47">
                  <c:v>0.8</c:v>
                </c:pt>
                <c:pt idx="48">
                  <c:v>0.75</c:v>
                </c:pt>
                <c:pt idx="49">
                  <c:v>0.70000000000000007</c:v>
                </c:pt>
                <c:pt idx="50">
                  <c:v>0.65</c:v>
                </c:pt>
                <c:pt idx="51">
                  <c:v>0.6</c:v>
                </c:pt>
                <c:pt idx="52">
                  <c:v>0.6</c:v>
                </c:pt>
                <c:pt idx="53">
                  <c:v>0.6</c:v>
                </c:pt>
                <c:pt idx="54">
                  <c:v>0.6</c:v>
                </c:pt>
                <c:pt idx="55">
                  <c:v>0.6</c:v>
                </c:pt>
                <c:pt idx="56">
                  <c:v>0.6</c:v>
                </c:pt>
                <c:pt idx="57">
                  <c:v>0.6</c:v>
                </c:pt>
                <c:pt idx="58">
                  <c:v>0.6</c:v>
                </c:pt>
                <c:pt idx="59">
                  <c:v>0.6</c:v>
                </c:pt>
                <c:pt idx="60">
                  <c:v>0.6</c:v>
                </c:pt>
                <c:pt idx="61">
                  <c:v>0.6</c:v>
                </c:pt>
                <c:pt idx="62">
                  <c:v>0.6</c:v>
                </c:pt>
                <c:pt idx="63">
                  <c:v>0.54999999999999993</c:v>
                </c:pt>
                <c:pt idx="64">
                  <c:v>0.5</c:v>
                </c:pt>
                <c:pt idx="65">
                  <c:v>0.5</c:v>
                </c:pt>
                <c:pt idx="66">
                  <c:v>0.44999999999999996</c:v>
                </c:pt>
                <c:pt idx="67">
                  <c:v>0.44999999999999996</c:v>
                </c:pt>
                <c:pt idx="68">
                  <c:v>0.4</c:v>
                </c:pt>
                <c:pt idx="69">
                  <c:v>0.4</c:v>
                </c:pt>
                <c:pt idx="70">
                  <c:v>0.4</c:v>
                </c:pt>
                <c:pt idx="71">
                  <c:v>0.4</c:v>
                </c:pt>
                <c:pt idx="72">
                  <c:v>0.4</c:v>
                </c:pt>
                <c:pt idx="73">
                  <c:v>0.4</c:v>
                </c:pt>
                <c:pt idx="74">
                  <c:v>0.4</c:v>
                </c:pt>
                <c:pt idx="75">
                  <c:v>0.4</c:v>
                </c:pt>
                <c:pt idx="76">
                  <c:v>0.4</c:v>
                </c:pt>
                <c:pt idx="77">
                  <c:v>0.35000000000000003</c:v>
                </c:pt>
                <c:pt idx="78">
                  <c:v>0.35000000000000003</c:v>
                </c:pt>
                <c:pt idx="79">
                  <c:v>0.35000000000000003</c:v>
                </c:pt>
                <c:pt idx="80">
                  <c:v>0.35000000000000003</c:v>
                </c:pt>
                <c:pt idx="81">
                  <c:v>0.35000000000000003</c:v>
                </c:pt>
                <c:pt idx="82">
                  <c:v>0.35000000000000003</c:v>
                </c:pt>
                <c:pt idx="83">
                  <c:v>0.35000000000000003</c:v>
                </c:pt>
                <c:pt idx="84">
                  <c:v>0.35000000000000003</c:v>
                </c:pt>
                <c:pt idx="85">
                  <c:v>0.35000000000000003</c:v>
                </c:pt>
                <c:pt idx="86">
                  <c:v>0.35000000000000003</c:v>
                </c:pt>
                <c:pt idx="87">
                  <c:v>0.35000000000000003</c:v>
                </c:pt>
                <c:pt idx="88">
                  <c:v>0.3</c:v>
                </c:pt>
                <c:pt idx="89">
                  <c:v>0.25</c:v>
                </c:pt>
                <c:pt idx="90">
                  <c:v>0.25</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0.15</c:v>
                </c:pt>
                <c:pt idx="117">
                  <c:v>0.15</c:v>
                </c:pt>
                <c:pt idx="118">
                  <c:v>0.15</c:v>
                </c:pt>
                <c:pt idx="119">
                  <c:v>0.15</c:v>
                </c:pt>
                <c:pt idx="120">
                  <c:v>0.15</c:v>
                </c:pt>
                <c:pt idx="121">
                  <c:v>0.15</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0.15</c:v>
                </c:pt>
                <c:pt idx="135">
                  <c:v>0.15</c:v>
                </c:pt>
                <c:pt idx="136">
                  <c:v>0.15</c:v>
                </c:pt>
                <c:pt idx="137">
                  <c:v>0.1</c:v>
                </c:pt>
                <c:pt idx="138">
                  <c:v>0.1</c:v>
                </c:pt>
                <c:pt idx="139">
                  <c:v>0.1</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0.05</c:v>
                </c:pt>
                <c:pt idx="268">
                  <c:v>0.05</c:v>
                </c:pt>
                <c:pt idx="269">
                  <c:v>0.05</c:v>
                </c:pt>
                <c:pt idx="270">
                  <c:v>0.05</c:v>
                </c:pt>
                <c:pt idx="271">
                  <c:v>0.05</c:v>
                </c:pt>
                <c:pt idx="272">
                  <c:v>0.05</c:v>
                </c:pt>
                <c:pt idx="273">
                  <c:v>0.05</c:v>
                </c:pt>
                <c:pt idx="274">
                  <c:v>0.05</c:v>
                </c:pt>
                <c:pt idx="275">
                  <c:v>0.05</c:v>
                </c:pt>
                <c:pt idx="276">
                  <c:v>0.05</c:v>
                </c:pt>
                <c:pt idx="277">
                  <c:v>0.05</c:v>
                </c:pt>
                <c:pt idx="278">
                  <c:v>0.05</c:v>
                </c:pt>
                <c:pt idx="279">
                  <c:v>0.05</c:v>
                </c:pt>
                <c:pt idx="280">
                  <c:v>0.05</c:v>
                </c:pt>
                <c:pt idx="281">
                  <c:v>0.05</c:v>
                </c:pt>
                <c:pt idx="282">
                  <c:v>0.05</c:v>
                </c:pt>
                <c:pt idx="283">
                  <c:v>0.05</c:v>
                </c:pt>
                <c:pt idx="284">
                  <c:v>0.05</c:v>
                </c:pt>
                <c:pt idx="285">
                  <c:v>0.05</c:v>
                </c:pt>
                <c:pt idx="286">
                  <c:v>0.05</c:v>
                </c:pt>
                <c:pt idx="287">
                  <c:v>0.05</c:v>
                </c:pt>
                <c:pt idx="288">
                  <c:v>0.05</c:v>
                </c:pt>
                <c:pt idx="289">
                  <c:v>0.05</c:v>
                </c:pt>
                <c:pt idx="290">
                  <c:v>0.05</c:v>
                </c:pt>
                <c:pt idx="291">
                  <c:v>0.05</c:v>
                </c:pt>
                <c:pt idx="292">
                  <c:v>0.05</c:v>
                </c:pt>
                <c:pt idx="293">
                  <c:v>0.05</c:v>
                </c:pt>
                <c:pt idx="294">
                  <c:v>0.05</c:v>
                </c:pt>
                <c:pt idx="295">
                  <c:v>0.05</c:v>
                </c:pt>
                <c:pt idx="296">
                  <c:v>0.05</c:v>
                </c:pt>
                <c:pt idx="297">
                  <c:v>0.05</c:v>
                </c:pt>
                <c:pt idx="298">
                  <c:v>0.05</c:v>
                </c:pt>
                <c:pt idx="299">
                  <c:v>0.05</c:v>
                </c:pt>
                <c:pt idx="300">
                  <c:v>0.05</c:v>
                </c:pt>
                <c:pt idx="301">
                  <c:v>0.05</c:v>
                </c:pt>
                <c:pt idx="302">
                  <c:v>0.05</c:v>
                </c:pt>
                <c:pt idx="303">
                  <c:v>0.05</c:v>
                </c:pt>
                <c:pt idx="304">
                  <c:v>0.05</c:v>
                </c:pt>
                <c:pt idx="305">
                  <c:v>0.05</c:v>
                </c:pt>
                <c:pt idx="306">
                  <c:v>0.05</c:v>
                </c:pt>
                <c:pt idx="307">
                  <c:v>0.05</c:v>
                </c:pt>
                <c:pt idx="308">
                  <c:v>0.05</c:v>
                </c:pt>
                <c:pt idx="309">
                  <c:v>0.05</c:v>
                </c:pt>
                <c:pt idx="310">
                  <c:v>0.05</c:v>
                </c:pt>
                <c:pt idx="311">
                  <c:v>0.05</c:v>
                </c:pt>
                <c:pt idx="312">
                  <c:v>0.05</c:v>
                </c:pt>
                <c:pt idx="313">
                  <c:v>0.05</c:v>
                </c:pt>
                <c:pt idx="314">
                  <c:v>0.05</c:v>
                </c:pt>
                <c:pt idx="315">
                  <c:v>0.05</c:v>
                </c:pt>
                <c:pt idx="316">
                  <c:v>0.05</c:v>
                </c:pt>
                <c:pt idx="317">
                  <c:v>0.05</c:v>
                </c:pt>
                <c:pt idx="318">
                  <c:v>0.05</c:v>
                </c:pt>
                <c:pt idx="319">
                  <c:v>0.05</c:v>
                </c:pt>
                <c:pt idx="320">
                  <c:v>0.05</c:v>
                </c:pt>
                <c:pt idx="321">
                  <c:v>0.05</c:v>
                </c:pt>
                <c:pt idx="322">
                  <c:v>0.05</c:v>
                </c:pt>
                <c:pt idx="323">
                  <c:v>0.05</c:v>
                </c:pt>
                <c:pt idx="324">
                  <c:v>0.05</c:v>
                </c:pt>
                <c:pt idx="325">
                  <c:v>0.05</c:v>
                </c:pt>
                <c:pt idx="326">
                  <c:v>0.05</c:v>
                </c:pt>
                <c:pt idx="327">
                  <c:v>0.05</c:v>
                </c:pt>
                <c:pt idx="328">
                  <c:v>0.05</c:v>
                </c:pt>
                <c:pt idx="329">
                  <c:v>0.05</c:v>
                </c:pt>
                <c:pt idx="330">
                  <c:v>0.05</c:v>
                </c:pt>
                <c:pt idx="331">
                  <c:v>0.05</c:v>
                </c:pt>
                <c:pt idx="332">
                  <c:v>0.05</c:v>
                </c:pt>
                <c:pt idx="333">
                  <c:v>0.05</c:v>
                </c:pt>
                <c:pt idx="334">
                  <c:v>0.05</c:v>
                </c:pt>
                <c:pt idx="335">
                  <c:v>0.05</c:v>
                </c:pt>
                <c:pt idx="336">
                  <c:v>0.05</c:v>
                </c:pt>
                <c:pt idx="337">
                  <c:v>0.05</c:v>
                </c:pt>
                <c:pt idx="338">
                  <c:v>0.05</c:v>
                </c:pt>
                <c:pt idx="339">
                  <c:v>0.05</c:v>
                </c:pt>
                <c:pt idx="340">
                  <c:v>0.05</c:v>
                </c:pt>
                <c:pt idx="341">
                  <c:v>0.05</c:v>
                </c:pt>
                <c:pt idx="342">
                  <c:v>0.05</c:v>
                </c:pt>
                <c:pt idx="343">
                  <c:v>0.05</c:v>
                </c:pt>
                <c:pt idx="344">
                  <c:v>0.05</c:v>
                </c:pt>
                <c:pt idx="345">
                  <c:v>0.05</c:v>
                </c:pt>
                <c:pt idx="346">
                  <c:v>0.05</c:v>
                </c:pt>
                <c:pt idx="347">
                  <c:v>0.05</c:v>
                </c:pt>
                <c:pt idx="348">
                  <c:v>0.05</c:v>
                </c:pt>
                <c:pt idx="349">
                  <c:v>0.05</c:v>
                </c:pt>
                <c:pt idx="350">
                  <c:v>0.05</c:v>
                </c:pt>
                <c:pt idx="351">
                  <c:v>0.05</c:v>
                </c:pt>
                <c:pt idx="352">
                  <c:v>0.05</c:v>
                </c:pt>
                <c:pt idx="353">
                  <c:v>0.05</c:v>
                </c:pt>
                <c:pt idx="354">
                  <c:v>0.05</c:v>
                </c:pt>
                <c:pt idx="355">
                  <c:v>0.05</c:v>
                </c:pt>
                <c:pt idx="356">
                  <c:v>0.05</c:v>
                </c:pt>
                <c:pt idx="357">
                  <c:v>0.05</c:v>
                </c:pt>
                <c:pt idx="358">
                  <c:v>0.05</c:v>
                </c:pt>
                <c:pt idx="359">
                  <c:v>0.05</c:v>
                </c:pt>
                <c:pt idx="360">
                  <c:v>0.05</c:v>
                </c:pt>
                <c:pt idx="361">
                  <c:v>0.05</c:v>
                </c:pt>
                <c:pt idx="362">
                  <c:v>0.05</c:v>
                </c:pt>
                <c:pt idx="363">
                  <c:v>0.05</c:v>
                </c:pt>
                <c:pt idx="364">
                  <c:v>0.05</c:v>
                </c:pt>
                <c:pt idx="365">
                  <c:v>0.05</c:v>
                </c:pt>
                <c:pt idx="366">
                  <c:v>0.05</c:v>
                </c:pt>
                <c:pt idx="367">
                  <c:v>0.05</c:v>
                </c:pt>
                <c:pt idx="368">
                  <c:v>0.05</c:v>
                </c:pt>
                <c:pt idx="369">
                  <c:v>0.05</c:v>
                </c:pt>
                <c:pt idx="370">
                  <c:v>0.05</c:v>
                </c:pt>
                <c:pt idx="371">
                  <c:v>0.05</c:v>
                </c:pt>
                <c:pt idx="372">
                  <c:v>0.05</c:v>
                </c:pt>
                <c:pt idx="373">
                  <c:v>0.05</c:v>
                </c:pt>
                <c:pt idx="374">
                  <c:v>0.05</c:v>
                </c:pt>
                <c:pt idx="375">
                  <c:v>0.05</c:v>
                </c:pt>
                <c:pt idx="376">
                  <c:v>0.05</c:v>
                </c:pt>
                <c:pt idx="377">
                  <c:v>0.05</c:v>
                </c:pt>
                <c:pt idx="378">
                  <c:v>0.05</c:v>
                </c:pt>
                <c:pt idx="379">
                  <c:v>0.05</c:v>
                </c:pt>
                <c:pt idx="380">
                  <c:v>0.05</c:v>
                </c:pt>
                <c:pt idx="381">
                  <c:v>0.05</c:v>
                </c:pt>
                <c:pt idx="382">
                  <c:v>0.05</c:v>
                </c:pt>
                <c:pt idx="383">
                  <c:v>0.05</c:v>
                </c:pt>
                <c:pt idx="384">
                  <c:v>0.05</c:v>
                </c:pt>
                <c:pt idx="385">
                  <c:v>0.05</c:v>
                </c:pt>
                <c:pt idx="386">
                  <c:v>0.05</c:v>
                </c:pt>
                <c:pt idx="387">
                  <c:v>0.05</c:v>
                </c:pt>
                <c:pt idx="388">
                  <c:v>0.05</c:v>
                </c:pt>
                <c:pt idx="389">
                  <c:v>0.05</c:v>
                </c:pt>
                <c:pt idx="390">
                  <c:v>0.05</c:v>
                </c:pt>
                <c:pt idx="391">
                  <c:v>0.05</c:v>
                </c:pt>
                <c:pt idx="392">
                  <c:v>0.05</c:v>
                </c:pt>
                <c:pt idx="393">
                  <c:v>0.05</c:v>
                </c:pt>
                <c:pt idx="394">
                  <c:v>0.05</c:v>
                </c:pt>
                <c:pt idx="395">
                  <c:v>0.05</c:v>
                </c:pt>
                <c:pt idx="396">
                  <c:v>0.05</c:v>
                </c:pt>
                <c:pt idx="397">
                  <c:v>0.05</c:v>
                </c:pt>
                <c:pt idx="398">
                  <c:v>0.05</c:v>
                </c:pt>
                <c:pt idx="399">
                  <c:v>0.05</c:v>
                </c:pt>
                <c:pt idx="400">
                  <c:v>0.05</c:v>
                </c:pt>
                <c:pt idx="401">
                  <c:v>0.05</c:v>
                </c:pt>
                <c:pt idx="402">
                  <c:v>0.05</c:v>
                </c:pt>
                <c:pt idx="403">
                  <c:v>0.05</c:v>
                </c:pt>
                <c:pt idx="404">
                  <c:v>0.05</c:v>
                </c:pt>
                <c:pt idx="405">
                  <c:v>0.05</c:v>
                </c:pt>
                <c:pt idx="406">
                  <c:v>0.05</c:v>
                </c:pt>
                <c:pt idx="407">
                  <c:v>0.05</c:v>
                </c:pt>
                <c:pt idx="408">
                  <c:v>0.05</c:v>
                </c:pt>
                <c:pt idx="409">
                  <c:v>0.05</c:v>
                </c:pt>
                <c:pt idx="410">
                  <c:v>0.05</c:v>
                </c:pt>
                <c:pt idx="411">
                  <c:v>0.05</c:v>
                </c:pt>
                <c:pt idx="412">
                  <c:v>0.05</c:v>
                </c:pt>
                <c:pt idx="413">
                  <c:v>0.05</c:v>
                </c:pt>
                <c:pt idx="414">
                  <c:v>0.05</c:v>
                </c:pt>
                <c:pt idx="415">
                  <c:v>0.05</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571E-4B51-8B5A-BFA8E74BE5A7}"/>
            </c:ext>
          </c:extLst>
        </c:ser>
        <c:ser>
          <c:idx val="5"/>
          <c:order val="5"/>
          <c:tx>
            <c:v>CASE6-55dBi</c:v>
          </c:tx>
          <c:spPr>
            <a:ln w="19050" cap="rnd">
              <a:solidFill>
                <a:schemeClr val="accent6"/>
              </a:solidFill>
              <a:round/>
            </a:ln>
            <a:effectLst/>
          </c:spPr>
          <c:marker>
            <c:symbol val="none"/>
          </c:marker>
          <c:xVal>
            <c:numRef>
              <c:f>'Results M3'!$AG$23:$AG$1022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99.6</c:v>
                </c:pt>
                <c:pt idx="12">
                  <c:v>87.45</c:v>
                </c:pt>
                <c:pt idx="13">
                  <c:v>63.949999999999996</c:v>
                </c:pt>
                <c:pt idx="14">
                  <c:v>44.75</c:v>
                </c:pt>
                <c:pt idx="15">
                  <c:v>30.9</c:v>
                </c:pt>
                <c:pt idx="16">
                  <c:v>21.6</c:v>
                </c:pt>
                <c:pt idx="17">
                  <c:v>14.549999999999999</c:v>
                </c:pt>
                <c:pt idx="18">
                  <c:v>10.6</c:v>
                </c:pt>
                <c:pt idx="19">
                  <c:v>8.5</c:v>
                </c:pt>
                <c:pt idx="20">
                  <c:v>7.1499999999999995</c:v>
                </c:pt>
                <c:pt idx="21">
                  <c:v>6.5500000000000007</c:v>
                </c:pt>
                <c:pt idx="22">
                  <c:v>5.8000000000000007</c:v>
                </c:pt>
                <c:pt idx="23">
                  <c:v>5.1499999999999995</c:v>
                </c:pt>
                <c:pt idx="24">
                  <c:v>4.7</c:v>
                </c:pt>
                <c:pt idx="25">
                  <c:v>4.5</c:v>
                </c:pt>
                <c:pt idx="26">
                  <c:v>4.3</c:v>
                </c:pt>
                <c:pt idx="27">
                  <c:v>4</c:v>
                </c:pt>
                <c:pt idx="28">
                  <c:v>3.9</c:v>
                </c:pt>
                <c:pt idx="29">
                  <c:v>3.75</c:v>
                </c:pt>
                <c:pt idx="30">
                  <c:v>3.5000000000000004</c:v>
                </c:pt>
                <c:pt idx="31">
                  <c:v>3.3000000000000003</c:v>
                </c:pt>
                <c:pt idx="32">
                  <c:v>3.05</c:v>
                </c:pt>
                <c:pt idx="33">
                  <c:v>3</c:v>
                </c:pt>
                <c:pt idx="34">
                  <c:v>2.7</c:v>
                </c:pt>
                <c:pt idx="35">
                  <c:v>2.5499999999999998</c:v>
                </c:pt>
                <c:pt idx="36">
                  <c:v>2.4500000000000002</c:v>
                </c:pt>
                <c:pt idx="37">
                  <c:v>2.4</c:v>
                </c:pt>
                <c:pt idx="38">
                  <c:v>2.15</c:v>
                </c:pt>
                <c:pt idx="39">
                  <c:v>2.1</c:v>
                </c:pt>
                <c:pt idx="40">
                  <c:v>2.0500000000000003</c:v>
                </c:pt>
                <c:pt idx="41">
                  <c:v>2</c:v>
                </c:pt>
                <c:pt idx="42">
                  <c:v>1.8499999999999999</c:v>
                </c:pt>
                <c:pt idx="43">
                  <c:v>1.7999999999999998</c:v>
                </c:pt>
                <c:pt idx="44">
                  <c:v>1.7500000000000002</c:v>
                </c:pt>
                <c:pt idx="45">
                  <c:v>1.6500000000000001</c:v>
                </c:pt>
                <c:pt idx="46">
                  <c:v>1.55</c:v>
                </c:pt>
                <c:pt idx="47">
                  <c:v>1.55</c:v>
                </c:pt>
                <c:pt idx="48">
                  <c:v>1.3</c:v>
                </c:pt>
                <c:pt idx="49">
                  <c:v>1.3</c:v>
                </c:pt>
                <c:pt idx="50">
                  <c:v>1.3</c:v>
                </c:pt>
                <c:pt idx="51">
                  <c:v>1.3</c:v>
                </c:pt>
                <c:pt idx="52">
                  <c:v>1.25</c:v>
                </c:pt>
                <c:pt idx="53">
                  <c:v>1.2</c:v>
                </c:pt>
                <c:pt idx="54">
                  <c:v>1.2</c:v>
                </c:pt>
                <c:pt idx="55">
                  <c:v>1.0999999999999999</c:v>
                </c:pt>
                <c:pt idx="56">
                  <c:v>1.0999999999999999</c:v>
                </c:pt>
                <c:pt idx="57">
                  <c:v>1.05</c:v>
                </c:pt>
                <c:pt idx="58">
                  <c:v>1.05</c:v>
                </c:pt>
                <c:pt idx="59">
                  <c:v>1</c:v>
                </c:pt>
                <c:pt idx="60">
                  <c:v>0.95</c:v>
                </c:pt>
                <c:pt idx="61">
                  <c:v>0.85000000000000009</c:v>
                </c:pt>
                <c:pt idx="62">
                  <c:v>0.85000000000000009</c:v>
                </c:pt>
                <c:pt idx="63">
                  <c:v>0.8</c:v>
                </c:pt>
                <c:pt idx="64">
                  <c:v>0.8</c:v>
                </c:pt>
                <c:pt idx="65">
                  <c:v>0.75</c:v>
                </c:pt>
                <c:pt idx="66">
                  <c:v>0.75</c:v>
                </c:pt>
                <c:pt idx="67">
                  <c:v>0.75</c:v>
                </c:pt>
                <c:pt idx="68">
                  <c:v>0.75</c:v>
                </c:pt>
                <c:pt idx="69">
                  <c:v>0.75</c:v>
                </c:pt>
                <c:pt idx="70">
                  <c:v>0.75</c:v>
                </c:pt>
                <c:pt idx="71">
                  <c:v>0.75</c:v>
                </c:pt>
                <c:pt idx="72">
                  <c:v>0.75</c:v>
                </c:pt>
                <c:pt idx="73">
                  <c:v>0.70000000000000007</c:v>
                </c:pt>
                <c:pt idx="74">
                  <c:v>0.65</c:v>
                </c:pt>
                <c:pt idx="75">
                  <c:v>0.6</c:v>
                </c:pt>
                <c:pt idx="76">
                  <c:v>0.6</c:v>
                </c:pt>
                <c:pt idx="77">
                  <c:v>0.6</c:v>
                </c:pt>
                <c:pt idx="78">
                  <c:v>0.6</c:v>
                </c:pt>
                <c:pt idx="79">
                  <c:v>0.6</c:v>
                </c:pt>
                <c:pt idx="80">
                  <c:v>0.6</c:v>
                </c:pt>
                <c:pt idx="81">
                  <c:v>0.6</c:v>
                </c:pt>
                <c:pt idx="82">
                  <c:v>0.6</c:v>
                </c:pt>
                <c:pt idx="83">
                  <c:v>0.54999999999999993</c:v>
                </c:pt>
                <c:pt idx="84">
                  <c:v>0.5</c:v>
                </c:pt>
                <c:pt idx="85">
                  <c:v>0.5</c:v>
                </c:pt>
                <c:pt idx="86">
                  <c:v>0.5</c:v>
                </c:pt>
                <c:pt idx="87">
                  <c:v>0.44999999999999996</c:v>
                </c:pt>
                <c:pt idx="88">
                  <c:v>0.44999999999999996</c:v>
                </c:pt>
                <c:pt idx="89">
                  <c:v>0.44999999999999996</c:v>
                </c:pt>
                <c:pt idx="90">
                  <c:v>0.44999999999999996</c:v>
                </c:pt>
                <c:pt idx="91">
                  <c:v>0.44999999999999996</c:v>
                </c:pt>
                <c:pt idx="92">
                  <c:v>0.44999999999999996</c:v>
                </c:pt>
                <c:pt idx="93">
                  <c:v>0.44999999999999996</c:v>
                </c:pt>
                <c:pt idx="94">
                  <c:v>0.44999999999999996</c:v>
                </c:pt>
                <c:pt idx="95">
                  <c:v>0.4</c:v>
                </c:pt>
                <c:pt idx="96">
                  <c:v>0.4</c:v>
                </c:pt>
                <c:pt idx="97">
                  <c:v>0.4</c:v>
                </c:pt>
                <c:pt idx="98">
                  <c:v>0.3</c:v>
                </c:pt>
                <c:pt idx="99">
                  <c:v>0.3</c:v>
                </c:pt>
                <c:pt idx="100">
                  <c:v>0.3</c:v>
                </c:pt>
                <c:pt idx="101">
                  <c:v>0.3</c:v>
                </c:pt>
                <c:pt idx="102">
                  <c:v>0.3</c:v>
                </c:pt>
                <c:pt idx="103">
                  <c:v>0.3</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0.25</c:v>
                </c:pt>
                <c:pt idx="121">
                  <c:v>0.2</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0.05</c:v>
                </c:pt>
                <c:pt idx="178">
                  <c:v>0.05</c:v>
                </c:pt>
                <c:pt idx="179">
                  <c:v>0.05</c:v>
                </c:pt>
                <c:pt idx="180">
                  <c:v>0.05</c:v>
                </c:pt>
                <c:pt idx="181">
                  <c:v>0.05</c:v>
                </c:pt>
                <c:pt idx="182">
                  <c:v>0.05</c:v>
                </c:pt>
                <c:pt idx="183">
                  <c:v>0.05</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571E-4B51-8B5A-BFA8E74BE5A7}"/>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M6'!$H$23:$H$1022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98.550000000000011</c:v>
                </c:pt>
                <c:pt idx="17">
                  <c:v>87.350000000000009</c:v>
                </c:pt>
                <c:pt idx="18">
                  <c:v>56.999999999999993</c:v>
                </c:pt>
                <c:pt idx="19">
                  <c:v>24.15</c:v>
                </c:pt>
                <c:pt idx="20">
                  <c:v>6</c:v>
                </c:pt>
                <c:pt idx="21">
                  <c:v>0.85000000000000009</c:v>
                </c:pt>
                <c:pt idx="22">
                  <c:v>0.05</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8093-4BA1-AF0A-F6F1B2179D3B}"/>
            </c:ext>
          </c:extLst>
        </c:ser>
        <c:ser>
          <c:idx val="1"/>
          <c:order val="1"/>
          <c:tx>
            <c:v>CASE2 - 55dBi</c:v>
          </c:tx>
          <c:spPr>
            <a:ln w="19050" cap="rnd">
              <a:solidFill>
                <a:schemeClr val="accent2"/>
              </a:solidFill>
              <a:round/>
            </a:ln>
            <a:effectLst/>
          </c:spPr>
          <c:marker>
            <c:symbol val="none"/>
          </c:marker>
          <c:xVal>
            <c:numRef>
              <c:f>'Results M6'!$M$23:$M$1022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99.25</c:v>
                </c:pt>
                <c:pt idx="17">
                  <c:v>92.25</c:v>
                </c:pt>
                <c:pt idx="18">
                  <c:v>72.55</c:v>
                </c:pt>
                <c:pt idx="19">
                  <c:v>51.55</c:v>
                </c:pt>
                <c:pt idx="20">
                  <c:v>35.549999999999997</c:v>
                </c:pt>
                <c:pt idx="21">
                  <c:v>23.9</c:v>
                </c:pt>
                <c:pt idx="22">
                  <c:v>15.35</c:v>
                </c:pt>
                <c:pt idx="23">
                  <c:v>9.5</c:v>
                </c:pt>
                <c:pt idx="24">
                  <c:v>6.15</c:v>
                </c:pt>
                <c:pt idx="25">
                  <c:v>4.05</c:v>
                </c:pt>
                <c:pt idx="26">
                  <c:v>2.75</c:v>
                </c:pt>
                <c:pt idx="27">
                  <c:v>2.0500000000000003</c:v>
                </c:pt>
                <c:pt idx="28">
                  <c:v>1.1499999999999999</c:v>
                </c:pt>
                <c:pt idx="29">
                  <c:v>0.85000000000000009</c:v>
                </c:pt>
                <c:pt idx="30">
                  <c:v>0.8</c:v>
                </c:pt>
                <c:pt idx="31">
                  <c:v>0.54999999999999993</c:v>
                </c:pt>
                <c:pt idx="32">
                  <c:v>0.54999999999999993</c:v>
                </c:pt>
                <c:pt idx="33">
                  <c:v>0.44999999999999996</c:v>
                </c:pt>
                <c:pt idx="34">
                  <c:v>0.4</c:v>
                </c:pt>
                <c:pt idx="35">
                  <c:v>0.35000000000000003</c:v>
                </c:pt>
                <c:pt idx="36">
                  <c:v>0.3</c:v>
                </c:pt>
                <c:pt idx="37">
                  <c:v>0.25</c:v>
                </c:pt>
                <c:pt idx="38">
                  <c:v>0.2</c:v>
                </c:pt>
                <c:pt idx="39">
                  <c:v>0.15</c:v>
                </c:pt>
                <c:pt idx="40">
                  <c:v>0.1</c:v>
                </c:pt>
                <c:pt idx="41">
                  <c:v>0.05</c:v>
                </c:pt>
                <c:pt idx="42">
                  <c:v>0.05</c:v>
                </c:pt>
                <c:pt idx="43">
                  <c:v>0.05</c:v>
                </c:pt>
                <c:pt idx="44">
                  <c:v>0.05</c:v>
                </c:pt>
                <c:pt idx="45">
                  <c:v>0.05</c:v>
                </c:pt>
                <c:pt idx="46">
                  <c:v>0.05</c:v>
                </c:pt>
                <c:pt idx="47">
                  <c:v>0.05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8093-4BA1-AF0A-F6F1B2179D3B}"/>
            </c:ext>
          </c:extLst>
        </c:ser>
        <c:ser>
          <c:idx val="2"/>
          <c:order val="2"/>
          <c:tx>
            <c:v>CASE3-55dBi</c:v>
          </c:tx>
          <c:spPr>
            <a:ln w="19050" cap="rnd">
              <a:solidFill>
                <a:schemeClr val="accent3"/>
              </a:solidFill>
              <a:round/>
            </a:ln>
            <a:effectLst/>
          </c:spPr>
          <c:marker>
            <c:symbol val="none"/>
          </c:marker>
          <c:xVal>
            <c:numRef>
              <c:f>'Results M6'!$R$23:$R$1022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99.9</c:v>
                </c:pt>
                <c:pt idx="16">
                  <c:v>98.45</c:v>
                </c:pt>
                <c:pt idx="17">
                  <c:v>90.95</c:v>
                </c:pt>
                <c:pt idx="18">
                  <c:v>71.150000000000006</c:v>
                </c:pt>
                <c:pt idx="19">
                  <c:v>50.05</c:v>
                </c:pt>
                <c:pt idx="20">
                  <c:v>35.15</c:v>
                </c:pt>
                <c:pt idx="21">
                  <c:v>22.95</c:v>
                </c:pt>
                <c:pt idx="22">
                  <c:v>15.299999999999999</c:v>
                </c:pt>
                <c:pt idx="23">
                  <c:v>9.35</c:v>
                </c:pt>
                <c:pt idx="24">
                  <c:v>5.9499999999999993</c:v>
                </c:pt>
                <c:pt idx="25">
                  <c:v>3.8</c:v>
                </c:pt>
                <c:pt idx="26">
                  <c:v>2.7</c:v>
                </c:pt>
                <c:pt idx="27">
                  <c:v>2</c:v>
                </c:pt>
                <c:pt idx="28">
                  <c:v>1.5</c:v>
                </c:pt>
                <c:pt idx="29">
                  <c:v>1.2</c:v>
                </c:pt>
                <c:pt idx="30">
                  <c:v>1</c:v>
                </c:pt>
                <c:pt idx="31">
                  <c:v>0.85000000000000009</c:v>
                </c:pt>
                <c:pt idx="32">
                  <c:v>0.75</c:v>
                </c:pt>
                <c:pt idx="33">
                  <c:v>0.75</c:v>
                </c:pt>
                <c:pt idx="34">
                  <c:v>0.75</c:v>
                </c:pt>
                <c:pt idx="35">
                  <c:v>0.75</c:v>
                </c:pt>
                <c:pt idx="36">
                  <c:v>0.75</c:v>
                </c:pt>
                <c:pt idx="37">
                  <c:v>0.70000000000000007</c:v>
                </c:pt>
                <c:pt idx="38">
                  <c:v>0.70000000000000007</c:v>
                </c:pt>
                <c:pt idx="39">
                  <c:v>0.65</c:v>
                </c:pt>
                <c:pt idx="40">
                  <c:v>0.5</c:v>
                </c:pt>
                <c:pt idx="41">
                  <c:v>0.44999999999999996</c:v>
                </c:pt>
                <c:pt idx="42">
                  <c:v>0.4</c:v>
                </c:pt>
                <c:pt idx="43">
                  <c:v>0.4</c:v>
                </c:pt>
                <c:pt idx="44">
                  <c:v>0.35000000000000003</c:v>
                </c:pt>
                <c:pt idx="45">
                  <c:v>0.35000000000000003</c:v>
                </c:pt>
                <c:pt idx="46">
                  <c:v>0.25</c:v>
                </c:pt>
                <c:pt idx="47">
                  <c:v>0.25</c:v>
                </c:pt>
                <c:pt idx="48">
                  <c:v>0.25</c:v>
                </c:pt>
                <c:pt idx="49">
                  <c:v>0.25</c:v>
                </c:pt>
                <c:pt idx="50">
                  <c:v>0.25</c:v>
                </c:pt>
                <c:pt idx="51">
                  <c:v>0.25</c:v>
                </c:pt>
                <c:pt idx="52">
                  <c:v>0.25</c:v>
                </c:pt>
                <c:pt idx="53">
                  <c:v>0.25</c:v>
                </c:pt>
                <c:pt idx="54">
                  <c:v>0.25</c:v>
                </c:pt>
                <c:pt idx="55">
                  <c:v>0.25</c:v>
                </c:pt>
                <c:pt idx="56">
                  <c:v>0.25</c:v>
                </c:pt>
                <c:pt idx="57">
                  <c:v>0.25</c:v>
                </c:pt>
                <c:pt idx="58">
                  <c:v>0.2</c:v>
                </c:pt>
                <c:pt idx="59">
                  <c:v>0.2</c:v>
                </c:pt>
                <c:pt idx="60">
                  <c:v>0.2</c:v>
                </c:pt>
                <c:pt idx="61">
                  <c:v>0.2</c:v>
                </c:pt>
                <c:pt idx="62">
                  <c:v>0.15</c:v>
                </c:pt>
                <c:pt idx="63">
                  <c:v>0.15</c:v>
                </c:pt>
                <c:pt idx="64">
                  <c:v>0.15</c:v>
                </c:pt>
                <c:pt idx="65">
                  <c:v>0.15</c:v>
                </c:pt>
                <c:pt idx="66">
                  <c:v>0.15</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0.05</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8093-4BA1-AF0A-F6F1B2179D3B}"/>
            </c:ext>
          </c:extLst>
        </c:ser>
        <c:ser>
          <c:idx val="3"/>
          <c:order val="3"/>
          <c:tx>
            <c:v>CASE4-55dBi</c:v>
          </c:tx>
          <c:spPr>
            <a:ln w="19050" cap="rnd">
              <a:solidFill>
                <a:schemeClr val="accent4"/>
              </a:solidFill>
              <a:round/>
            </a:ln>
            <a:effectLst/>
          </c:spPr>
          <c:marker>
            <c:symbol val="none"/>
          </c:marker>
          <c:xVal>
            <c:numRef>
              <c:f>'Results M6'!$W$23:$W$1022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98.7</c:v>
                </c:pt>
                <c:pt idx="17">
                  <c:v>89.85</c:v>
                </c:pt>
                <c:pt idx="18">
                  <c:v>71.2</c:v>
                </c:pt>
                <c:pt idx="19">
                  <c:v>50.349999999999994</c:v>
                </c:pt>
                <c:pt idx="20">
                  <c:v>33.950000000000003</c:v>
                </c:pt>
                <c:pt idx="21">
                  <c:v>22.1</c:v>
                </c:pt>
                <c:pt idx="22">
                  <c:v>14.000000000000002</c:v>
                </c:pt>
                <c:pt idx="23">
                  <c:v>8.35</c:v>
                </c:pt>
                <c:pt idx="24">
                  <c:v>5</c:v>
                </c:pt>
                <c:pt idx="25">
                  <c:v>2.9499999999999997</c:v>
                </c:pt>
                <c:pt idx="26">
                  <c:v>1.9</c:v>
                </c:pt>
                <c:pt idx="27">
                  <c:v>1.5</c:v>
                </c:pt>
                <c:pt idx="28">
                  <c:v>1.1499999999999999</c:v>
                </c:pt>
                <c:pt idx="29">
                  <c:v>0.89999999999999991</c:v>
                </c:pt>
                <c:pt idx="30">
                  <c:v>0.85000000000000009</c:v>
                </c:pt>
                <c:pt idx="31">
                  <c:v>0.75</c:v>
                </c:pt>
                <c:pt idx="32">
                  <c:v>0.6</c:v>
                </c:pt>
                <c:pt idx="33">
                  <c:v>0.6</c:v>
                </c:pt>
                <c:pt idx="34">
                  <c:v>0.44999999999999996</c:v>
                </c:pt>
                <c:pt idx="35">
                  <c:v>0.44999999999999996</c:v>
                </c:pt>
                <c:pt idx="36">
                  <c:v>0.44999999999999996</c:v>
                </c:pt>
                <c:pt idx="37">
                  <c:v>0.4</c:v>
                </c:pt>
                <c:pt idx="38">
                  <c:v>0.4</c:v>
                </c:pt>
                <c:pt idx="39">
                  <c:v>0.4</c:v>
                </c:pt>
                <c:pt idx="40">
                  <c:v>0.35000000000000003</c:v>
                </c:pt>
                <c:pt idx="41">
                  <c:v>0.3</c:v>
                </c:pt>
                <c:pt idx="42">
                  <c:v>0.3</c:v>
                </c:pt>
                <c:pt idx="43">
                  <c:v>0.3</c:v>
                </c:pt>
                <c:pt idx="44">
                  <c:v>0.3</c:v>
                </c:pt>
                <c:pt idx="45">
                  <c:v>0.3</c:v>
                </c:pt>
                <c:pt idx="46">
                  <c:v>0.25</c:v>
                </c:pt>
                <c:pt idx="47">
                  <c:v>0.25</c:v>
                </c:pt>
                <c:pt idx="48">
                  <c:v>0.2</c:v>
                </c:pt>
                <c:pt idx="49">
                  <c:v>0.2</c:v>
                </c:pt>
                <c:pt idx="50">
                  <c:v>0.2</c:v>
                </c:pt>
                <c:pt idx="51">
                  <c:v>0.2</c:v>
                </c:pt>
                <c:pt idx="52">
                  <c:v>0.2</c:v>
                </c:pt>
                <c:pt idx="53">
                  <c:v>0.2</c:v>
                </c:pt>
                <c:pt idx="54">
                  <c:v>0.2</c:v>
                </c:pt>
                <c:pt idx="55">
                  <c:v>0.2</c:v>
                </c:pt>
                <c:pt idx="56">
                  <c:v>0.2</c:v>
                </c:pt>
                <c:pt idx="57">
                  <c:v>0.15</c:v>
                </c:pt>
                <c:pt idx="58">
                  <c:v>0.15</c:v>
                </c:pt>
                <c:pt idx="59">
                  <c:v>0.15</c:v>
                </c:pt>
                <c:pt idx="60">
                  <c:v>0.15</c:v>
                </c:pt>
                <c:pt idx="61">
                  <c:v>0.15</c:v>
                </c:pt>
                <c:pt idx="62">
                  <c:v>0.15</c:v>
                </c:pt>
                <c:pt idx="63">
                  <c:v>0.1</c:v>
                </c:pt>
                <c:pt idx="64">
                  <c:v>0.1</c:v>
                </c:pt>
                <c:pt idx="65">
                  <c:v>0.1</c:v>
                </c:pt>
                <c:pt idx="66">
                  <c:v>0.1</c:v>
                </c:pt>
                <c:pt idx="67">
                  <c:v>0.1</c:v>
                </c:pt>
                <c:pt idx="68">
                  <c:v>0.1</c:v>
                </c:pt>
                <c:pt idx="69">
                  <c:v>0.1</c:v>
                </c:pt>
                <c:pt idx="70">
                  <c:v>0.1</c:v>
                </c:pt>
                <c:pt idx="71">
                  <c:v>0.1</c:v>
                </c:pt>
                <c:pt idx="72">
                  <c:v>0.1</c:v>
                </c:pt>
                <c:pt idx="73">
                  <c:v>0.1</c:v>
                </c:pt>
                <c:pt idx="74">
                  <c:v>0.05</c:v>
                </c:pt>
                <c:pt idx="75">
                  <c:v>0.05</c:v>
                </c:pt>
                <c:pt idx="76">
                  <c:v>0.05</c:v>
                </c:pt>
                <c:pt idx="77">
                  <c:v>0.05</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8093-4BA1-AF0A-F6F1B2179D3B}"/>
            </c:ext>
          </c:extLst>
        </c:ser>
        <c:ser>
          <c:idx val="4"/>
          <c:order val="4"/>
          <c:tx>
            <c:v>CASE5-55dBi</c:v>
          </c:tx>
          <c:spPr>
            <a:ln w="19050" cap="rnd">
              <a:solidFill>
                <a:schemeClr val="accent5"/>
              </a:solidFill>
              <a:round/>
            </a:ln>
            <a:effectLst/>
          </c:spPr>
          <c:marker>
            <c:symbol val="none"/>
          </c:marker>
          <c:xVal>
            <c:numRef>
              <c:f>'Results M6'!$AB$23:$AB$1022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99.050000000000011</c:v>
                </c:pt>
                <c:pt idx="17">
                  <c:v>92.4</c:v>
                </c:pt>
                <c:pt idx="18">
                  <c:v>78.900000000000006</c:v>
                </c:pt>
                <c:pt idx="19">
                  <c:v>65.25</c:v>
                </c:pt>
                <c:pt idx="20">
                  <c:v>54.85</c:v>
                </c:pt>
                <c:pt idx="21">
                  <c:v>45.85</c:v>
                </c:pt>
                <c:pt idx="22">
                  <c:v>39.550000000000004</c:v>
                </c:pt>
                <c:pt idx="23">
                  <c:v>34.549999999999997</c:v>
                </c:pt>
                <c:pt idx="24">
                  <c:v>30.349999999999998</c:v>
                </c:pt>
                <c:pt idx="25">
                  <c:v>26.5</c:v>
                </c:pt>
                <c:pt idx="26">
                  <c:v>24.099999999999998</c:v>
                </c:pt>
                <c:pt idx="27">
                  <c:v>22.15</c:v>
                </c:pt>
                <c:pt idx="28">
                  <c:v>20.45</c:v>
                </c:pt>
                <c:pt idx="29">
                  <c:v>17.899999999999999</c:v>
                </c:pt>
                <c:pt idx="30">
                  <c:v>16.100000000000001</c:v>
                </c:pt>
                <c:pt idx="31">
                  <c:v>14.799999999999999</c:v>
                </c:pt>
                <c:pt idx="32">
                  <c:v>13.600000000000001</c:v>
                </c:pt>
                <c:pt idx="33">
                  <c:v>12.4</c:v>
                </c:pt>
                <c:pt idx="34">
                  <c:v>11.450000000000001</c:v>
                </c:pt>
                <c:pt idx="35">
                  <c:v>10.199999999999999</c:v>
                </c:pt>
                <c:pt idx="36">
                  <c:v>9.75</c:v>
                </c:pt>
                <c:pt idx="37">
                  <c:v>8.75</c:v>
                </c:pt>
                <c:pt idx="38">
                  <c:v>8.0500000000000007</c:v>
                </c:pt>
                <c:pt idx="39">
                  <c:v>7.1499999999999995</c:v>
                </c:pt>
                <c:pt idx="40">
                  <c:v>6.6000000000000005</c:v>
                </c:pt>
                <c:pt idx="41">
                  <c:v>6.1</c:v>
                </c:pt>
                <c:pt idx="42">
                  <c:v>5.3</c:v>
                </c:pt>
                <c:pt idx="43">
                  <c:v>4.7</c:v>
                </c:pt>
                <c:pt idx="44">
                  <c:v>4.3499999999999996</c:v>
                </c:pt>
                <c:pt idx="45">
                  <c:v>4</c:v>
                </c:pt>
                <c:pt idx="46">
                  <c:v>3.3000000000000003</c:v>
                </c:pt>
                <c:pt idx="47">
                  <c:v>2.9000000000000004</c:v>
                </c:pt>
                <c:pt idx="48">
                  <c:v>2.6</c:v>
                </c:pt>
                <c:pt idx="49">
                  <c:v>2.4500000000000002</c:v>
                </c:pt>
                <c:pt idx="50">
                  <c:v>2.1999999999999997</c:v>
                </c:pt>
                <c:pt idx="51">
                  <c:v>1.7500000000000002</c:v>
                </c:pt>
                <c:pt idx="52">
                  <c:v>1.25</c:v>
                </c:pt>
                <c:pt idx="53">
                  <c:v>1.0999999999999999</c:v>
                </c:pt>
                <c:pt idx="54">
                  <c:v>1.05</c:v>
                </c:pt>
                <c:pt idx="55">
                  <c:v>0.89999999999999991</c:v>
                </c:pt>
                <c:pt idx="56">
                  <c:v>0.75</c:v>
                </c:pt>
                <c:pt idx="57">
                  <c:v>0.6</c:v>
                </c:pt>
                <c:pt idx="58">
                  <c:v>0.5</c:v>
                </c:pt>
                <c:pt idx="59">
                  <c:v>0.5</c:v>
                </c:pt>
                <c:pt idx="60">
                  <c:v>0.5</c:v>
                </c:pt>
                <c:pt idx="61">
                  <c:v>0.5</c:v>
                </c:pt>
                <c:pt idx="62">
                  <c:v>0.5</c:v>
                </c:pt>
                <c:pt idx="63">
                  <c:v>0.44999999999999996</c:v>
                </c:pt>
                <c:pt idx="64">
                  <c:v>0.4</c:v>
                </c:pt>
                <c:pt idx="65">
                  <c:v>0.4</c:v>
                </c:pt>
                <c:pt idx="66">
                  <c:v>0.4</c:v>
                </c:pt>
                <c:pt idx="67">
                  <c:v>0.4</c:v>
                </c:pt>
                <c:pt idx="68">
                  <c:v>0.35000000000000003</c:v>
                </c:pt>
                <c:pt idx="69">
                  <c:v>0.3</c:v>
                </c:pt>
                <c:pt idx="70">
                  <c:v>0.25</c:v>
                </c:pt>
                <c:pt idx="71">
                  <c:v>0.25</c:v>
                </c:pt>
                <c:pt idx="72">
                  <c:v>0.25</c:v>
                </c:pt>
                <c:pt idx="73">
                  <c:v>0.25</c:v>
                </c:pt>
                <c:pt idx="74">
                  <c:v>0.25</c:v>
                </c:pt>
                <c:pt idx="75">
                  <c:v>0.25</c:v>
                </c:pt>
                <c:pt idx="76">
                  <c:v>0.25</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0.15</c:v>
                </c:pt>
                <c:pt idx="96">
                  <c:v>0.15</c:v>
                </c:pt>
                <c:pt idx="97">
                  <c:v>0.15</c:v>
                </c:pt>
                <c:pt idx="98">
                  <c:v>0.15</c:v>
                </c:pt>
                <c:pt idx="99">
                  <c:v>0.15</c:v>
                </c:pt>
                <c:pt idx="100">
                  <c:v>0.15</c:v>
                </c:pt>
                <c:pt idx="101">
                  <c:v>0.15</c:v>
                </c:pt>
                <c:pt idx="102">
                  <c:v>0.15</c:v>
                </c:pt>
                <c:pt idx="103">
                  <c:v>0.15</c:v>
                </c:pt>
                <c:pt idx="104">
                  <c:v>0.15</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0.05</c:v>
                </c:pt>
                <c:pt idx="189">
                  <c:v>0.05</c:v>
                </c:pt>
                <c:pt idx="190">
                  <c:v>0.05</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8093-4BA1-AF0A-F6F1B2179D3B}"/>
            </c:ext>
          </c:extLst>
        </c:ser>
        <c:ser>
          <c:idx val="5"/>
          <c:order val="5"/>
          <c:tx>
            <c:v>CASE6-55dBi</c:v>
          </c:tx>
          <c:spPr>
            <a:ln w="19050" cap="rnd">
              <a:solidFill>
                <a:schemeClr val="accent6"/>
              </a:solidFill>
              <a:round/>
            </a:ln>
            <a:effectLst/>
          </c:spPr>
          <c:marker>
            <c:symbol val="none"/>
          </c:marker>
          <c:xVal>
            <c:numRef>
              <c:f>'Results M6'!$AG$23:$AG$1022</c:f>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f>'Results M6'!$AH$23:$AH$1022</c:f>
              <c:numCache>
                <c:formatCode>0.00</c:formatCode>
                <c:ptCount val="1000"/>
                <c:pt idx="0">
                  <c:v>100</c:v>
                </c:pt>
                <c:pt idx="1">
                  <c:v>100</c:v>
                </c:pt>
                <c:pt idx="2">
                  <c:v>100</c:v>
                </c:pt>
                <c:pt idx="3">
                  <c:v>100</c:v>
                </c:pt>
                <c:pt idx="4">
                  <c:v>100</c:v>
                </c:pt>
                <c:pt idx="5">
                  <c:v>100</c:v>
                </c:pt>
                <c:pt idx="6">
                  <c:v>99.5</c:v>
                </c:pt>
                <c:pt idx="7">
                  <c:v>91.149999999999991</c:v>
                </c:pt>
                <c:pt idx="8">
                  <c:v>74.650000000000006</c:v>
                </c:pt>
                <c:pt idx="9">
                  <c:v>55.35</c:v>
                </c:pt>
                <c:pt idx="10">
                  <c:v>40.150000000000006</c:v>
                </c:pt>
                <c:pt idx="11">
                  <c:v>29.45</c:v>
                </c:pt>
                <c:pt idx="12">
                  <c:v>21.4</c:v>
                </c:pt>
                <c:pt idx="13">
                  <c:v>14.45</c:v>
                </c:pt>
                <c:pt idx="14">
                  <c:v>10.7</c:v>
                </c:pt>
                <c:pt idx="15">
                  <c:v>8.2000000000000011</c:v>
                </c:pt>
                <c:pt idx="16">
                  <c:v>6.15</c:v>
                </c:pt>
                <c:pt idx="17">
                  <c:v>5.0500000000000007</c:v>
                </c:pt>
                <c:pt idx="18">
                  <c:v>4.2</c:v>
                </c:pt>
                <c:pt idx="19">
                  <c:v>3.45</c:v>
                </c:pt>
                <c:pt idx="20">
                  <c:v>3.1</c:v>
                </c:pt>
                <c:pt idx="21">
                  <c:v>2.9000000000000004</c:v>
                </c:pt>
                <c:pt idx="22">
                  <c:v>2.6</c:v>
                </c:pt>
                <c:pt idx="23">
                  <c:v>2.35</c:v>
                </c:pt>
                <c:pt idx="24">
                  <c:v>2.1999999999999997</c:v>
                </c:pt>
                <c:pt idx="25">
                  <c:v>2</c:v>
                </c:pt>
                <c:pt idx="26">
                  <c:v>1.7000000000000002</c:v>
                </c:pt>
                <c:pt idx="27">
                  <c:v>1.55</c:v>
                </c:pt>
                <c:pt idx="28">
                  <c:v>1.55</c:v>
                </c:pt>
                <c:pt idx="29">
                  <c:v>1.4500000000000002</c:v>
                </c:pt>
                <c:pt idx="30">
                  <c:v>1.4000000000000001</c:v>
                </c:pt>
                <c:pt idx="31">
                  <c:v>1.4000000000000001</c:v>
                </c:pt>
                <c:pt idx="32">
                  <c:v>1.2</c:v>
                </c:pt>
                <c:pt idx="33">
                  <c:v>1.2</c:v>
                </c:pt>
                <c:pt idx="34">
                  <c:v>1.1499999999999999</c:v>
                </c:pt>
                <c:pt idx="35">
                  <c:v>1.1499999999999999</c:v>
                </c:pt>
                <c:pt idx="36">
                  <c:v>1.1499999999999999</c:v>
                </c:pt>
                <c:pt idx="37">
                  <c:v>1.0999999999999999</c:v>
                </c:pt>
                <c:pt idx="38">
                  <c:v>1.05</c:v>
                </c:pt>
                <c:pt idx="39">
                  <c:v>1</c:v>
                </c:pt>
                <c:pt idx="40">
                  <c:v>1</c:v>
                </c:pt>
                <c:pt idx="41">
                  <c:v>1</c:v>
                </c:pt>
                <c:pt idx="42">
                  <c:v>0.95</c:v>
                </c:pt>
                <c:pt idx="43">
                  <c:v>0.89999999999999991</c:v>
                </c:pt>
                <c:pt idx="44">
                  <c:v>0.89999999999999991</c:v>
                </c:pt>
                <c:pt idx="45">
                  <c:v>0.89999999999999991</c:v>
                </c:pt>
                <c:pt idx="46">
                  <c:v>0.89999999999999991</c:v>
                </c:pt>
                <c:pt idx="47">
                  <c:v>0.89999999999999991</c:v>
                </c:pt>
                <c:pt idx="48">
                  <c:v>0.89999999999999991</c:v>
                </c:pt>
                <c:pt idx="49">
                  <c:v>0.89999999999999991</c:v>
                </c:pt>
                <c:pt idx="50">
                  <c:v>0.89999999999999991</c:v>
                </c:pt>
                <c:pt idx="51">
                  <c:v>0.89999999999999991</c:v>
                </c:pt>
                <c:pt idx="52">
                  <c:v>0.89999999999999991</c:v>
                </c:pt>
                <c:pt idx="53">
                  <c:v>0.89999999999999991</c:v>
                </c:pt>
                <c:pt idx="54">
                  <c:v>0.89999999999999991</c:v>
                </c:pt>
                <c:pt idx="55">
                  <c:v>0.89999999999999991</c:v>
                </c:pt>
                <c:pt idx="56">
                  <c:v>0.85000000000000009</c:v>
                </c:pt>
                <c:pt idx="57">
                  <c:v>0.85000000000000009</c:v>
                </c:pt>
                <c:pt idx="58">
                  <c:v>0.85000000000000009</c:v>
                </c:pt>
                <c:pt idx="59">
                  <c:v>0.8</c:v>
                </c:pt>
                <c:pt idx="60">
                  <c:v>0.8</c:v>
                </c:pt>
                <c:pt idx="61">
                  <c:v>0.8</c:v>
                </c:pt>
                <c:pt idx="62">
                  <c:v>0.8</c:v>
                </c:pt>
                <c:pt idx="63">
                  <c:v>0.8</c:v>
                </c:pt>
                <c:pt idx="64">
                  <c:v>0.8</c:v>
                </c:pt>
                <c:pt idx="65">
                  <c:v>0.75</c:v>
                </c:pt>
                <c:pt idx="66">
                  <c:v>0.75</c:v>
                </c:pt>
                <c:pt idx="67">
                  <c:v>0.75</c:v>
                </c:pt>
                <c:pt idx="68">
                  <c:v>0.54999999999999993</c:v>
                </c:pt>
                <c:pt idx="69">
                  <c:v>0.54999999999999993</c:v>
                </c:pt>
                <c:pt idx="70">
                  <c:v>0.54999999999999993</c:v>
                </c:pt>
                <c:pt idx="71">
                  <c:v>0.5</c:v>
                </c:pt>
                <c:pt idx="72">
                  <c:v>0.5</c:v>
                </c:pt>
                <c:pt idx="73">
                  <c:v>0.5</c:v>
                </c:pt>
                <c:pt idx="74">
                  <c:v>0.5</c:v>
                </c:pt>
                <c:pt idx="75">
                  <c:v>0.5</c:v>
                </c:pt>
                <c:pt idx="76">
                  <c:v>0.5</c:v>
                </c:pt>
                <c:pt idx="77">
                  <c:v>0.5</c:v>
                </c:pt>
                <c:pt idx="78">
                  <c:v>0.44999999999999996</c:v>
                </c:pt>
                <c:pt idx="79">
                  <c:v>0.4</c:v>
                </c:pt>
                <c:pt idx="80">
                  <c:v>0.4</c:v>
                </c:pt>
                <c:pt idx="81">
                  <c:v>0.35000000000000003</c:v>
                </c:pt>
                <c:pt idx="82">
                  <c:v>0.35000000000000003</c:v>
                </c:pt>
                <c:pt idx="83">
                  <c:v>0.35000000000000003</c:v>
                </c:pt>
                <c:pt idx="84">
                  <c:v>0.35000000000000003</c:v>
                </c:pt>
                <c:pt idx="85">
                  <c:v>0.35000000000000003</c:v>
                </c:pt>
                <c:pt idx="86">
                  <c:v>0.35000000000000003</c:v>
                </c:pt>
                <c:pt idx="87">
                  <c:v>0.35000000000000003</c:v>
                </c:pt>
                <c:pt idx="88">
                  <c:v>0.3</c:v>
                </c:pt>
                <c:pt idx="89">
                  <c:v>0.3</c:v>
                </c:pt>
                <c:pt idx="90">
                  <c:v>0.3</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0.15</c:v>
                </c:pt>
                <c:pt idx="117">
                  <c:v>0.15</c:v>
                </c:pt>
                <c:pt idx="118">
                  <c:v>0.15</c:v>
                </c:pt>
                <c:pt idx="119">
                  <c:v>0.15</c:v>
                </c:pt>
                <c:pt idx="120">
                  <c:v>0.15</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8093-4BA1-AF0A-F6F1B2179D3B}"/>
            </c:ext>
          </c:extLst>
        </c:ser>
        <c:dLbls>
          <c:showLegendKey val="0"/>
          <c:showVal val="0"/>
          <c:showCatName val="0"/>
          <c:showSerName val="0"/>
          <c:showPercent val="0"/>
          <c:showBubbleSize val="0"/>
        </c:dLbls>
        <c:axId val="188533256"/>
        <c:axId val="188530120"/>
        <c:extLst>
          <c:ext xmlns:c15="http://schemas.microsoft.com/office/drawing/2012/chart" uri="{02D57815-91ED-43cb-92C2-25804820EDAC}">
            <c15:filteredScatterSeries>
              <c15:ser>
                <c:idx val="6"/>
                <c:order val="6"/>
                <c:tx>
                  <c:v>CASE2-38-55dBi</c:v>
                </c:tx>
                <c:spPr>
                  <a:ln w="19050" cap="rnd">
                    <a:solidFill>
                      <a:schemeClr val="accent1">
                        <a:lumMod val="60000"/>
                      </a:schemeClr>
                    </a:solidFill>
                    <a:round/>
                  </a:ln>
                  <a:effectLst/>
                </c:spPr>
                <c:marker>
                  <c:symbol val="none"/>
                </c:marker>
                <c:xVal>
                  <c:numRef>
                    <c:extLst>
                      <c:ext uri="{02D57815-91ED-43cb-92C2-25804820EDAC}">
                        <c15:formulaRef>
                          <c15:sqref>'Results M6'!$AL$23:$AL$1022</c15:sqref>
                        </c15:formulaRef>
                      </c:ext>
                    </c:extLst>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extLst>
                      <c:ext uri="{02D57815-91ED-43cb-92C2-25804820EDAC}">
                        <c15:formulaRef>
                          <c15:sqref>'Results M6'!$AM$23:$AM$1022</c15:sqref>
                        </c15:formulaRef>
                      </c:ext>
                    </c:extLst>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99.65</c:v>
                      </c:pt>
                      <c:pt idx="13">
                        <c:v>97.850000000000009</c:v>
                      </c:pt>
                      <c:pt idx="14">
                        <c:v>92.85</c:v>
                      </c:pt>
                      <c:pt idx="15">
                        <c:v>84.2</c:v>
                      </c:pt>
                      <c:pt idx="16">
                        <c:v>69.849999999999994</c:v>
                      </c:pt>
                      <c:pt idx="17">
                        <c:v>53.900000000000006</c:v>
                      </c:pt>
                      <c:pt idx="18">
                        <c:v>38.1</c:v>
                      </c:pt>
                      <c:pt idx="19">
                        <c:v>25.75</c:v>
                      </c:pt>
                      <c:pt idx="20">
                        <c:v>17.100000000000001</c:v>
                      </c:pt>
                      <c:pt idx="21">
                        <c:v>12.1</c:v>
                      </c:pt>
                      <c:pt idx="22">
                        <c:v>7.9</c:v>
                      </c:pt>
                      <c:pt idx="23">
                        <c:v>5.0999999999999996</c:v>
                      </c:pt>
                      <c:pt idx="24">
                        <c:v>3</c:v>
                      </c:pt>
                      <c:pt idx="25">
                        <c:v>1.95</c:v>
                      </c:pt>
                      <c:pt idx="26">
                        <c:v>1.1499999999999999</c:v>
                      </c:pt>
                      <c:pt idx="27">
                        <c:v>0.70000000000000007</c:v>
                      </c:pt>
                      <c:pt idx="28">
                        <c:v>0.5</c:v>
                      </c:pt>
                      <c:pt idx="29">
                        <c:v>0.44999999999999996</c:v>
                      </c:pt>
                      <c:pt idx="30">
                        <c:v>0.4</c:v>
                      </c:pt>
                      <c:pt idx="31">
                        <c:v>0.35000000000000003</c:v>
                      </c:pt>
                      <c:pt idx="32">
                        <c:v>0.35000000000000003</c:v>
                      </c:pt>
                      <c:pt idx="33">
                        <c:v>0.3</c:v>
                      </c:pt>
                      <c:pt idx="34">
                        <c:v>0.3</c:v>
                      </c:pt>
                      <c:pt idx="35">
                        <c:v>0.3</c:v>
                      </c:pt>
                      <c:pt idx="36">
                        <c:v>0.25</c:v>
                      </c:pt>
                      <c:pt idx="37">
                        <c:v>0.2</c:v>
                      </c:pt>
                      <c:pt idx="38">
                        <c:v>0.15</c:v>
                      </c:pt>
                      <c:pt idx="39">
                        <c:v>0.15</c:v>
                      </c:pt>
                      <c:pt idx="40">
                        <c:v>0.15</c:v>
                      </c:pt>
                      <c:pt idx="41">
                        <c:v>0.15</c:v>
                      </c:pt>
                      <c:pt idx="42">
                        <c:v>0.15</c:v>
                      </c:pt>
                      <c:pt idx="43">
                        <c:v>0.15</c:v>
                      </c:pt>
                      <c:pt idx="44">
                        <c:v>0.15</c:v>
                      </c:pt>
                      <c:pt idx="45">
                        <c:v>0.15</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6-8093-4BA1-AF0A-F6F1B2179D3B}"/>
                  </c:ext>
                </c:extLst>
              </c15:ser>
            </c15:filteredScatterSeries>
            <c15:filteredScatterSeries>
              <c15:ser>
                <c:idx val="7"/>
                <c:order val="7"/>
                <c:tx>
                  <c:v>CASE3-38-55dBi</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'Results M6'!$AQ$23:$AQ$1022</c15:sqref>
                        </c15:formulaRef>
                      </c:ext>
                    </c:extLst>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extLst xmlns:c15="http://schemas.microsoft.com/office/drawing/2012/chart">
                      <c:ext xmlns:c15="http://schemas.microsoft.com/office/drawing/2012/chart" uri="{02D57815-91ED-43cb-92C2-25804820EDAC}">
                        <c15:formulaRef>
                          <c15:sqref>'Results M6'!$AR$23:$AR$1022</c15:sqref>
                        </c15:formulaRef>
                      </c:ext>
                    </c:extLst>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99.9</c:v>
                      </c:pt>
                      <c:pt idx="12">
                        <c:v>99.75</c:v>
                      </c:pt>
                      <c:pt idx="13">
                        <c:v>97.5</c:v>
                      </c:pt>
                      <c:pt idx="14">
                        <c:v>92.800000000000011</c:v>
                      </c:pt>
                      <c:pt idx="15">
                        <c:v>83.899999999999991</c:v>
                      </c:pt>
                      <c:pt idx="16">
                        <c:v>68.75</c:v>
                      </c:pt>
                      <c:pt idx="17">
                        <c:v>53.5</c:v>
                      </c:pt>
                      <c:pt idx="18">
                        <c:v>39.550000000000004</c:v>
                      </c:pt>
                      <c:pt idx="19">
                        <c:v>27.6</c:v>
                      </c:pt>
                      <c:pt idx="20">
                        <c:v>17.849999999999998</c:v>
                      </c:pt>
                      <c:pt idx="21">
                        <c:v>11.35</c:v>
                      </c:pt>
                      <c:pt idx="22">
                        <c:v>7.35</c:v>
                      </c:pt>
                      <c:pt idx="23">
                        <c:v>4.45</c:v>
                      </c:pt>
                      <c:pt idx="24">
                        <c:v>2.5499999999999998</c:v>
                      </c:pt>
                      <c:pt idx="25">
                        <c:v>1.7500000000000002</c:v>
                      </c:pt>
                      <c:pt idx="26">
                        <c:v>1.4500000000000002</c:v>
                      </c:pt>
                      <c:pt idx="27">
                        <c:v>1.0999999999999999</c:v>
                      </c:pt>
                      <c:pt idx="28">
                        <c:v>0.89999999999999991</c:v>
                      </c:pt>
                      <c:pt idx="29">
                        <c:v>0.85000000000000009</c:v>
                      </c:pt>
                      <c:pt idx="30">
                        <c:v>0.75</c:v>
                      </c:pt>
                      <c:pt idx="31">
                        <c:v>0.6</c:v>
                      </c:pt>
                      <c:pt idx="32">
                        <c:v>0.5</c:v>
                      </c:pt>
                      <c:pt idx="33">
                        <c:v>0.44999999999999996</c:v>
                      </c:pt>
                      <c:pt idx="34">
                        <c:v>0.44999999999999996</c:v>
                      </c:pt>
                      <c:pt idx="35">
                        <c:v>0.44999999999999996</c:v>
                      </c:pt>
                      <c:pt idx="36">
                        <c:v>0.4</c:v>
                      </c:pt>
                      <c:pt idx="37">
                        <c:v>0.4</c:v>
                      </c:pt>
                      <c:pt idx="38">
                        <c:v>0.4</c:v>
                      </c:pt>
                      <c:pt idx="39">
                        <c:v>0.35000000000000003</c:v>
                      </c:pt>
                      <c:pt idx="40">
                        <c:v>0.35000000000000003</c:v>
                      </c:pt>
                      <c:pt idx="41">
                        <c:v>0.3</c:v>
                      </c:pt>
                      <c:pt idx="42">
                        <c:v>0.25</c:v>
                      </c:pt>
                      <c:pt idx="43">
                        <c:v>0.25</c:v>
                      </c:pt>
                      <c:pt idx="44">
                        <c:v>0.2</c:v>
                      </c:pt>
                      <c:pt idx="45">
                        <c:v>0.2</c:v>
                      </c:pt>
                      <c:pt idx="46">
                        <c:v>0.15</c:v>
                      </c:pt>
                      <c:pt idx="47">
                        <c:v>0.15</c:v>
                      </c:pt>
                      <c:pt idx="48">
                        <c:v>0.15</c:v>
                      </c:pt>
                      <c:pt idx="49">
                        <c:v>0.15</c:v>
                      </c:pt>
                      <c:pt idx="50">
                        <c:v>0.15</c:v>
                      </c:pt>
                      <c:pt idx="51">
                        <c:v>0.15</c:v>
                      </c:pt>
                      <c:pt idx="52">
                        <c:v>0.15</c:v>
                      </c:pt>
                      <c:pt idx="53">
                        <c:v>0.15</c:v>
                      </c:pt>
                      <c:pt idx="54">
                        <c:v>0.15</c:v>
                      </c:pt>
                      <c:pt idx="55">
                        <c:v>0.15</c:v>
                      </c:pt>
                      <c:pt idx="56">
                        <c:v>0.15</c:v>
                      </c:pt>
                      <c:pt idx="57">
                        <c:v>0.15</c:v>
                      </c:pt>
                      <c:pt idx="58">
                        <c:v>0.15</c:v>
                      </c:pt>
                      <c:pt idx="59">
                        <c:v>0.15</c:v>
                      </c:pt>
                      <c:pt idx="60">
                        <c:v>0.15</c:v>
                      </c:pt>
                      <c:pt idx="61">
                        <c:v>0.15</c:v>
                      </c:pt>
                      <c:pt idx="62">
                        <c:v>0.15</c:v>
                      </c:pt>
                      <c:pt idx="63">
                        <c:v>0.15</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0.05</c:v>
                      </c:pt>
                      <c:pt idx="80">
                        <c:v>0.05</c:v>
                      </c:pt>
                      <c:pt idx="81">
                        <c:v>0.05</c:v>
                      </c:pt>
                      <c:pt idx="82">
                        <c:v>0.05</c:v>
                      </c:pt>
                      <c:pt idx="83">
                        <c:v>0.05</c:v>
                      </c:pt>
                      <c:pt idx="84">
                        <c:v>0.05</c:v>
                      </c:pt>
                      <c:pt idx="85">
                        <c:v>0.05</c:v>
                      </c:pt>
                      <c:pt idx="86">
                        <c:v>0.05</c:v>
                      </c:pt>
                      <c:pt idx="87">
                        <c:v>0.05</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xmlns:c15="http://schemas.microsoft.com/office/drawing/2012/chart">
                  <c:ext xmlns:c16="http://schemas.microsoft.com/office/drawing/2014/chart" uri="{C3380CC4-5D6E-409C-BE32-E72D297353CC}">
                    <c16:uniqueId val="{00000007-8093-4BA1-AF0A-F6F1B2179D3B}"/>
                  </c:ext>
                </c:extLst>
              </c15:ser>
            </c15:filteredScatterSeries>
          </c:ext>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GSO-M1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GSO-M1'!$H$23:$H$1022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398B-4952-A2EA-7B9004DD1141}"/>
            </c:ext>
          </c:extLst>
        </c:ser>
        <c:ser>
          <c:idx val="1"/>
          <c:order val="1"/>
          <c:tx>
            <c:v>CASE2 - 55dBi</c:v>
          </c:tx>
          <c:spPr>
            <a:ln w="19050" cap="rnd">
              <a:solidFill>
                <a:schemeClr val="accent2"/>
              </a:solidFill>
              <a:round/>
            </a:ln>
            <a:effectLst/>
          </c:spPr>
          <c:marker>
            <c:symbol val="none"/>
          </c:marker>
          <c:xVal>
            <c:numRef>
              <c:f>'Results GSO-M1'!$M$23:$M$1022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398B-4952-A2EA-7B9004DD1141}"/>
            </c:ext>
          </c:extLst>
        </c:ser>
        <c:ser>
          <c:idx val="2"/>
          <c:order val="2"/>
          <c:tx>
            <c:v>CASE3-55dBi</c:v>
          </c:tx>
          <c:spPr>
            <a:ln w="19050" cap="rnd">
              <a:solidFill>
                <a:schemeClr val="accent3"/>
              </a:solidFill>
              <a:round/>
            </a:ln>
            <a:effectLst/>
          </c:spPr>
          <c:marker>
            <c:symbol val="none"/>
          </c:marker>
          <c:xVal>
            <c:numRef>
              <c:f>'Results GSO-M1'!$R$23:$R$1022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398B-4952-A2EA-7B9004DD1141}"/>
            </c:ext>
          </c:extLst>
        </c:ser>
        <c:ser>
          <c:idx val="3"/>
          <c:order val="3"/>
          <c:tx>
            <c:v>CASE4-55dBi</c:v>
          </c:tx>
          <c:spPr>
            <a:ln w="19050" cap="rnd">
              <a:solidFill>
                <a:schemeClr val="accent4"/>
              </a:solidFill>
              <a:round/>
            </a:ln>
            <a:effectLst/>
          </c:spPr>
          <c:marker>
            <c:symbol val="none"/>
          </c:marker>
          <c:xVal>
            <c:numRef>
              <c:f>'Results GSO-M1'!$W$23:$W$1022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44.3</c:v>
                </c:pt>
                <c:pt idx="16">
                  <c:v>35.15</c:v>
                </c:pt>
                <c:pt idx="17">
                  <c:v>29.95</c:v>
                </c:pt>
                <c:pt idx="18">
                  <c:v>26.8</c:v>
                </c:pt>
                <c:pt idx="19">
                  <c:v>24.85</c:v>
                </c:pt>
                <c:pt idx="20">
                  <c:v>23.1</c:v>
                </c:pt>
                <c:pt idx="21">
                  <c:v>22.2</c:v>
                </c:pt>
                <c:pt idx="22">
                  <c:v>21.05</c:v>
                </c:pt>
                <c:pt idx="23">
                  <c:v>20.05</c:v>
                </c:pt>
                <c:pt idx="24">
                  <c:v>19.149999999999999</c:v>
                </c:pt>
                <c:pt idx="25">
                  <c:v>18</c:v>
                </c:pt>
                <c:pt idx="26">
                  <c:v>16.55</c:v>
                </c:pt>
                <c:pt idx="27">
                  <c:v>15.950000000000001</c:v>
                </c:pt>
                <c:pt idx="28">
                  <c:v>15.15</c:v>
                </c:pt>
                <c:pt idx="29">
                  <c:v>14.7</c:v>
                </c:pt>
                <c:pt idx="30">
                  <c:v>14.2</c:v>
                </c:pt>
                <c:pt idx="31">
                  <c:v>14.000000000000002</c:v>
                </c:pt>
                <c:pt idx="32">
                  <c:v>13.5</c:v>
                </c:pt>
                <c:pt idx="33">
                  <c:v>13.200000000000001</c:v>
                </c:pt>
                <c:pt idx="34">
                  <c:v>12.950000000000001</c:v>
                </c:pt>
                <c:pt idx="35">
                  <c:v>12.6</c:v>
                </c:pt>
                <c:pt idx="36">
                  <c:v>12.5</c:v>
                </c:pt>
                <c:pt idx="37">
                  <c:v>12.3</c:v>
                </c:pt>
                <c:pt idx="38">
                  <c:v>12.1</c:v>
                </c:pt>
                <c:pt idx="39">
                  <c:v>12</c:v>
                </c:pt>
                <c:pt idx="40">
                  <c:v>11.700000000000001</c:v>
                </c:pt>
                <c:pt idx="41">
                  <c:v>11.35</c:v>
                </c:pt>
                <c:pt idx="42">
                  <c:v>11</c:v>
                </c:pt>
                <c:pt idx="43">
                  <c:v>10.95</c:v>
                </c:pt>
                <c:pt idx="44">
                  <c:v>10.85</c:v>
                </c:pt>
                <c:pt idx="45">
                  <c:v>10.65</c:v>
                </c:pt>
                <c:pt idx="46">
                  <c:v>10.65</c:v>
                </c:pt>
                <c:pt idx="47">
                  <c:v>10.5</c:v>
                </c:pt>
                <c:pt idx="48">
                  <c:v>10.4</c:v>
                </c:pt>
                <c:pt idx="49">
                  <c:v>10.299999999999999</c:v>
                </c:pt>
                <c:pt idx="50">
                  <c:v>10.050000000000001</c:v>
                </c:pt>
                <c:pt idx="51">
                  <c:v>9.9</c:v>
                </c:pt>
                <c:pt idx="52">
                  <c:v>9.75</c:v>
                </c:pt>
                <c:pt idx="53">
                  <c:v>9.65</c:v>
                </c:pt>
                <c:pt idx="54">
                  <c:v>9.5</c:v>
                </c:pt>
                <c:pt idx="55">
                  <c:v>9.3000000000000007</c:v>
                </c:pt>
                <c:pt idx="56">
                  <c:v>9.1999999999999993</c:v>
                </c:pt>
                <c:pt idx="57">
                  <c:v>9.0499999999999989</c:v>
                </c:pt>
                <c:pt idx="58">
                  <c:v>8.7999999999999989</c:v>
                </c:pt>
                <c:pt idx="59">
                  <c:v>8.75</c:v>
                </c:pt>
                <c:pt idx="60">
                  <c:v>8.5500000000000007</c:v>
                </c:pt>
                <c:pt idx="61">
                  <c:v>8.3000000000000007</c:v>
                </c:pt>
                <c:pt idx="62">
                  <c:v>8.25</c:v>
                </c:pt>
                <c:pt idx="63">
                  <c:v>8.1</c:v>
                </c:pt>
                <c:pt idx="64">
                  <c:v>8</c:v>
                </c:pt>
                <c:pt idx="65">
                  <c:v>7.85</c:v>
                </c:pt>
                <c:pt idx="66">
                  <c:v>7.75</c:v>
                </c:pt>
                <c:pt idx="67">
                  <c:v>7.6499999999999995</c:v>
                </c:pt>
                <c:pt idx="68">
                  <c:v>7.6499999999999995</c:v>
                </c:pt>
                <c:pt idx="69">
                  <c:v>7.55</c:v>
                </c:pt>
                <c:pt idx="70">
                  <c:v>7.55</c:v>
                </c:pt>
                <c:pt idx="71">
                  <c:v>7.3999999999999995</c:v>
                </c:pt>
                <c:pt idx="72">
                  <c:v>7.3</c:v>
                </c:pt>
                <c:pt idx="73">
                  <c:v>7.2499999999999991</c:v>
                </c:pt>
                <c:pt idx="74">
                  <c:v>7.1999999999999993</c:v>
                </c:pt>
                <c:pt idx="75">
                  <c:v>7.1499999999999995</c:v>
                </c:pt>
                <c:pt idx="76">
                  <c:v>7.1499999999999995</c:v>
                </c:pt>
                <c:pt idx="77">
                  <c:v>7.1</c:v>
                </c:pt>
                <c:pt idx="78">
                  <c:v>7.0499999999999989</c:v>
                </c:pt>
                <c:pt idx="79">
                  <c:v>7.0000000000000009</c:v>
                </c:pt>
                <c:pt idx="80">
                  <c:v>6.8000000000000007</c:v>
                </c:pt>
                <c:pt idx="81">
                  <c:v>6.75</c:v>
                </c:pt>
                <c:pt idx="82">
                  <c:v>6.7</c:v>
                </c:pt>
                <c:pt idx="83">
                  <c:v>6.65</c:v>
                </c:pt>
                <c:pt idx="84">
                  <c:v>6.65</c:v>
                </c:pt>
                <c:pt idx="85">
                  <c:v>6.5500000000000007</c:v>
                </c:pt>
                <c:pt idx="86">
                  <c:v>6.4</c:v>
                </c:pt>
                <c:pt idx="87">
                  <c:v>6.4</c:v>
                </c:pt>
                <c:pt idx="88">
                  <c:v>6.35</c:v>
                </c:pt>
                <c:pt idx="89">
                  <c:v>6.3</c:v>
                </c:pt>
                <c:pt idx="90">
                  <c:v>6.2</c:v>
                </c:pt>
                <c:pt idx="91">
                  <c:v>6</c:v>
                </c:pt>
                <c:pt idx="92">
                  <c:v>5.8000000000000007</c:v>
                </c:pt>
                <c:pt idx="93">
                  <c:v>5.7</c:v>
                </c:pt>
                <c:pt idx="94">
                  <c:v>5.65</c:v>
                </c:pt>
                <c:pt idx="95">
                  <c:v>5.5</c:v>
                </c:pt>
                <c:pt idx="96">
                  <c:v>5.4</c:v>
                </c:pt>
                <c:pt idx="97">
                  <c:v>5.3</c:v>
                </c:pt>
                <c:pt idx="98">
                  <c:v>5.25</c:v>
                </c:pt>
                <c:pt idx="99">
                  <c:v>5.25</c:v>
                </c:pt>
                <c:pt idx="100">
                  <c:v>5.2</c:v>
                </c:pt>
                <c:pt idx="101">
                  <c:v>5.0999999999999996</c:v>
                </c:pt>
                <c:pt idx="102">
                  <c:v>5.0999999999999996</c:v>
                </c:pt>
                <c:pt idx="103">
                  <c:v>5.0999999999999996</c:v>
                </c:pt>
                <c:pt idx="104">
                  <c:v>5.0500000000000007</c:v>
                </c:pt>
                <c:pt idx="105">
                  <c:v>5.0500000000000007</c:v>
                </c:pt>
                <c:pt idx="106">
                  <c:v>5.0500000000000007</c:v>
                </c:pt>
                <c:pt idx="107">
                  <c:v>5.0500000000000007</c:v>
                </c:pt>
                <c:pt idx="108">
                  <c:v>5.0500000000000007</c:v>
                </c:pt>
                <c:pt idx="109">
                  <c:v>5</c:v>
                </c:pt>
                <c:pt idx="110">
                  <c:v>4.95</c:v>
                </c:pt>
                <c:pt idx="111">
                  <c:v>4.9000000000000004</c:v>
                </c:pt>
                <c:pt idx="112">
                  <c:v>4.9000000000000004</c:v>
                </c:pt>
                <c:pt idx="113">
                  <c:v>4.8500000000000005</c:v>
                </c:pt>
                <c:pt idx="114">
                  <c:v>4.8500000000000005</c:v>
                </c:pt>
                <c:pt idx="115">
                  <c:v>4.75</c:v>
                </c:pt>
                <c:pt idx="116">
                  <c:v>4.75</c:v>
                </c:pt>
                <c:pt idx="117">
                  <c:v>4.75</c:v>
                </c:pt>
                <c:pt idx="118">
                  <c:v>4.7</c:v>
                </c:pt>
                <c:pt idx="119">
                  <c:v>4.5999999999999996</c:v>
                </c:pt>
                <c:pt idx="120">
                  <c:v>4.55</c:v>
                </c:pt>
                <c:pt idx="121">
                  <c:v>4.5</c:v>
                </c:pt>
                <c:pt idx="122">
                  <c:v>4.5</c:v>
                </c:pt>
                <c:pt idx="123">
                  <c:v>4.5</c:v>
                </c:pt>
                <c:pt idx="124">
                  <c:v>4.3999999999999995</c:v>
                </c:pt>
                <c:pt idx="125">
                  <c:v>4.3499999999999996</c:v>
                </c:pt>
                <c:pt idx="126">
                  <c:v>4.3</c:v>
                </c:pt>
                <c:pt idx="127">
                  <c:v>4.25</c:v>
                </c:pt>
                <c:pt idx="128">
                  <c:v>4.2</c:v>
                </c:pt>
                <c:pt idx="129">
                  <c:v>4.1500000000000004</c:v>
                </c:pt>
                <c:pt idx="130">
                  <c:v>4.1500000000000004</c:v>
                </c:pt>
                <c:pt idx="131">
                  <c:v>4.1500000000000004</c:v>
                </c:pt>
                <c:pt idx="132">
                  <c:v>4.1000000000000005</c:v>
                </c:pt>
                <c:pt idx="133">
                  <c:v>4.1000000000000005</c:v>
                </c:pt>
                <c:pt idx="134">
                  <c:v>4.1000000000000005</c:v>
                </c:pt>
                <c:pt idx="135">
                  <c:v>4.1000000000000005</c:v>
                </c:pt>
                <c:pt idx="136">
                  <c:v>4.05</c:v>
                </c:pt>
                <c:pt idx="137">
                  <c:v>4.05</c:v>
                </c:pt>
                <c:pt idx="138">
                  <c:v>3.95</c:v>
                </c:pt>
                <c:pt idx="139">
                  <c:v>3.95</c:v>
                </c:pt>
                <c:pt idx="140">
                  <c:v>3.95</c:v>
                </c:pt>
                <c:pt idx="141">
                  <c:v>3.95</c:v>
                </c:pt>
                <c:pt idx="142">
                  <c:v>3.95</c:v>
                </c:pt>
                <c:pt idx="143">
                  <c:v>3.95</c:v>
                </c:pt>
                <c:pt idx="144">
                  <c:v>3.95</c:v>
                </c:pt>
                <c:pt idx="145">
                  <c:v>3.8</c:v>
                </c:pt>
                <c:pt idx="146">
                  <c:v>3.75</c:v>
                </c:pt>
                <c:pt idx="147">
                  <c:v>3.6999999999999997</c:v>
                </c:pt>
                <c:pt idx="148">
                  <c:v>3.6999999999999997</c:v>
                </c:pt>
                <c:pt idx="149">
                  <c:v>3.6999999999999997</c:v>
                </c:pt>
                <c:pt idx="150">
                  <c:v>3.6999999999999997</c:v>
                </c:pt>
                <c:pt idx="151">
                  <c:v>3.65</c:v>
                </c:pt>
                <c:pt idx="152">
                  <c:v>3.5999999999999996</c:v>
                </c:pt>
                <c:pt idx="153">
                  <c:v>3.5000000000000004</c:v>
                </c:pt>
                <c:pt idx="154">
                  <c:v>3.5000000000000004</c:v>
                </c:pt>
                <c:pt idx="155">
                  <c:v>3.45</c:v>
                </c:pt>
                <c:pt idx="156">
                  <c:v>3.45</c:v>
                </c:pt>
                <c:pt idx="157">
                  <c:v>3.45</c:v>
                </c:pt>
                <c:pt idx="158">
                  <c:v>3.45</c:v>
                </c:pt>
                <c:pt idx="159">
                  <c:v>3.45</c:v>
                </c:pt>
                <c:pt idx="160">
                  <c:v>3.35</c:v>
                </c:pt>
                <c:pt idx="161">
                  <c:v>3.35</c:v>
                </c:pt>
                <c:pt idx="162">
                  <c:v>3.35</c:v>
                </c:pt>
                <c:pt idx="163">
                  <c:v>3.35</c:v>
                </c:pt>
                <c:pt idx="164">
                  <c:v>3.35</c:v>
                </c:pt>
                <c:pt idx="165">
                  <c:v>3.3000000000000003</c:v>
                </c:pt>
                <c:pt idx="166">
                  <c:v>3.3000000000000003</c:v>
                </c:pt>
                <c:pt idx="167">
                  <c:v>3.3000000000000003</c:v>
                </c:pt>
                <c:pt idx="168">
                  <c:v>3.3000000000000003</c:v>
                </c:pt>
                <c:pt idx="169">
                  <c:v>3.25</c:v>
                </c:pt>
                <c:pt idx="170">
                  <c:v>3.25</c:v>
                </c:pt>
                <c:pt idx="171">
                  <c:v>3.2</c:v>
                </c:pt>
                <c:pt idx="172">
                  <c:v>3.2</c:v>
                </c:pt>
                <c:pt idx="173">
                  <c:v>3.2</c:v>
                </c:pt>
                <c:pt idx="174">
                  <c:v>3.2</c:v>
                </c:pt>
                <c:pt idx="175">
                  <c:v>3.2</c:v>
                </c:pt>
                <c:pt idx="176">
                  <c:v>3.2</c:v>
                </c:pt>
                <c:pt idx="177">
                  <c:v>3.1</c:v>
                </c:pt>
                <c:pt idx="178">
                  <c:v>3.1</c:v>
                </c:pt>
                <c:pt idx="179">
                  <c:v>3.1</c:v>
                </c:pt>
                <c:pt idx="180">
                  <c:v>3.1</c:v>
                </c:pt>
                <c:pt idx="181">
                  <c:v>3.1</c:v>
                </c:pt>
                <c:pt idx="182">
                  <c:v>3.05</c:v>
                </c:pt>
                <c:pt idx="183">
                  <c:v>3.05</c:v>
                </c:pt>
                <c:pt idx="184">
                  <c:v>3</c:v>
                </c:pt>
                <c:pt idx="185">
                  <c:v>3</c:v>
                </c:pt>
                <c:pt idx="186">
                  <c:v>3</c:v>
                </c:pt>
                <c:pt idx="187">
                  <c:v>3</c:v>
                </c:pt>
                <c:pt idx="188">
                  <c:v>2.9499999999999997</c:v>
                </c:pt>
                <c:pt idx="189">
                  <c:v>2.9499999999999997</c:v>
                </c:pt>
                <c:pt idx="190">
                  <c:v>2.9499999999999997</c:v>
                </c:pt>
                <c:pt idx="191">
                  <c:v>2.9000000000000004</c:v>
                </c:pt>
                <c:pt idx="192">
                  <c:v>2.9000000000000004</c:v>
                </c:pt>
                <c:pt idx="193">
                  <c:v>2.85</c:v>
                </c:pt>
                <c:pt idx="194">
                  <c:v>2.85</c:v>
                </c:pt>
                <c:pt idx="195">
                  <c:v>2.85</c:v>
                </c:pt>
                <c:pt idx="196">
                  <c:v>2.8000000000000003</c:v>
                </c:pt>
                <c:pt idx="197">
                  <c:v>2.75</c:v>
                </c:pt>
                <c:pt idx="198">
                  <c:v>2.75</c:v>
                </c:pt>
                <c:pt idx="199">
                  <c:v>2.75</c:v>
                </c:pt>
                <c:pt idx="200">
                  <c:v>2.7</c:v>
                </c:pt>
                <c:pt idx="201">
                  <c:v>2.7</c:v>
                </c:pt>
                <c:pt idx="202">
                  <c:v>2.7</c:v>
                </c:pt>
                <c:pt idx="203">
                  <c:v>2.7</c:v>
                </c:pt>
                <c:pt idx="204">
                  <c:v>2.4</c:v>
                </c:pt>
                <c:pt idx="205">
                  <c:v>2.4</c:v>
                </c:pt>
                <c:pt idx="206">
                  <c:v>2.4</c:v>
                </c:pt>
                <c:pt idx="207">
                  <c:v>2.4</c:v>
                </c:pt>
                <c:pt idx="208">
                  <c:v>2.4</c:v>
                </c:pt>
                <c:pt idx="209">
                  <c:v>2.4</c:v>
                </c:pt>
                <c:pt idx="210">
                  <c:v>2.4</c:v>
                </c:pt>
                <c:pt idx="211">
                  <c:v>2.4</c:v>
                </c:pt>
                <c:pt idx="212">
                  <c:v>2.4</c:v>
                </c:pt>
                <c:pt idx="213">
                  <c:v>2.4</c:v>
                </c:pt>
                <c:pt idx="214">
                  <c:v>2.4</c:v>
                </c:pt>
                <c:pt idx="215">
                  <c:v>2.4</c:v>
                </c:pt>
                <c:pt idx="216">
                  <c:v>2.4</c:v>
                </c:pt>
                <c:pt idx="217">
                  <c:v>2.4</c:v>
                </c:pt>
                <c:pt idx="218">
                  <c:v>2.4</c:v>
                </c:pt>
                <c:pt idx="219">
                  <c:v>2.35</c:v>
                </c:pt>
                <c:pt idx="220">
                  <c:v>2.2999999999999998</c:v>
                </c:pt>
                <c:pt idx="221">
                  <c:v>2.2999999999999998</c:v>
                </c:pt>
                <c:pt idx="222">
                  <c:v>2.25</c:v>
                </c:pt>
                <c:pt idx="223">
                  <c:v>2.25</c:v>
                </c:pt>
                <c:pt idx="224">
                  <c:v>2.25</c:v>
                </c:pt>
                <c:pt idx="225">
                  <c:v>2.25</c:v>
                </c:pt>
                <c:pt idx="226">
                  <c:v>2.25</c:v>
                </c:pt>
                <c:pt idx="227">
                  <c:v>2.25</c:v>
                </c:pt>
                <c:pt idx="228">
                  <c:v>2.25</c:v>
                </c:pt>
                <c:pt idx="229">
                  <c:v>2.25</c:v>
                </c:pt>
                <c:pt idx="230">
                  <c:v>2.1999999999999997</c:v>
                </c:pt>
                <c:pt idx="231">
                  <c:v>2.1999999999999997</c:v>
                </c:pt>
                <c:pt idx="232">
                  <c:v>2.1999999999999997</c:v>
                </c:pt>
                <c:pt idx="233">
                  <c:v>2.1999999999999997</c:v>
                </c:pt>
                <c:pt idx="234">
                  <c:v>2.1999999999999997</c:v>
                </c:pt>
                <c:pt idx="235">
                  <c:v>2.15</c:v>
                </c:pt>
                <c:pt idx="236">
                  <c:v>2.15</c:v>
                </c:pt>
                <c:pt idx="237">
                  <c:v>2.15</c:v>
                </c:pt>
                <c:pt idx="238">
                  <c:v>2.15</c:v>
                </c:pt>
                <c:pt idx="239">
                  <c:v>2.15</c:v>
                </c:pt>
                <c:pt idx="240">
                  <c:v>2.1</c:v>
                </c:pt>
                <c:pt idx="241">
                  <c:v>2.1</c:v>
                </c:pt>
                <c:pt idx="242">
                  <c:v>2.0500000000000003</c:v>
                </c:pt>
                <c:pt idx="243">
                  <c:v>2.0500000000000003</c:v>
                </c:pt>
                <c:pt idx="244">
                  <c:v>2.0500000000000003</c:v>
                </c:pt>
                <c:pt idx="245">
                  <c:v>2.0500000000000003</c:v>
                </c:pt>
                <c:pt idx="246">
                  <c:v>2.0500000000000003</c:v>
                </c:pt>
                <c:pt idx="247">
                  <c:v>2.0500000000000003</c:v>
                </c:pt>
                <c:pt idx="248">
                  <c:v>2.0500000000000003</c:v>
                </c:pt>
                <c:pt idx="249">
                  <c:v>2.0500000000000003</c:v>
                </c:pt>
                <c:pt idx="250">
                  <c:v>2.0500000000000003</c:v>
                </c:pt>
                <c:pt idx="251">
                  <c:v>2.0500000000000003</c:v>
                </c:pt>
                <c:pt idx="252">
                  <c:v>2.0500000000000003</c:v>
                </c:pt>
                <c:pt idx="253">
                  <c:v>2.0500000000000003</c:v>
                </c:pt>
                <c:pt idx="254">
                  <c:v>2.0500000000000003</c:v>
                </c:pt>
                <c:pt idx="255">
                  <c:v>2.0500000000000003</c:v>
                </c:pt>
                <c:pt idx="256">
                  <c:v>2.0500000000000003</c:v>
                </c:pt>
                <c:pt idx="257">
                  <c:v>2</c:v>
                </c:pt>
                <c:pt idx="258">
                  <c:v>2</c:v>
                </c:pt>
                <c:pt idx="259">
                  <c:v>2</c:v>
                </c:pt>
                <c:pt idx="260">
                  <c:v>2</c:v>
                </c:pt>
                <c:pt idx="261">
                  <c:v>2</c:v>
                </c:pt>
                <c:pt idx="262">
                  <c:v>1.95</c:v>
                </c:pt>
                <c:pt idx="263">
                  <c:v>1.9</c:v>
                </c:pt>
                <c:pt idx="264">
                  <c:v>1.9</c:v>
                </c:pt>
                <c:pt idx="265">
                  <c:v>1.9</c:v>
                </c:pt>
                <c:pt idx="266">
                  <c:v>1.9</c:v>
                </c:pt>
                <c:pt idx="267">
                  <c:v>1.9</c:v>
                </c:pt>
                <c:pt idx="268">
                  <c:v>1.7999999999999998</c:v>
                </c:pt>
                <c:pt idx="269">
                  <c:v>1.7999999999999998</c:v>
                </c:pt>
                <c:pt idx="270">
                  <c:v>1.7500000000000002</c:v>
                </c:pt>
                <c:pt idx="271">
                  <c:v>1.7500000000000002</c:v>
                </c:pt>
                <c:pt idx="272">
                  <c:v>1.7500000000000002</c:v>
                </c:pt>
                <c:pt idx="273">
                  <c:v>1.7500000000000002</c:v>
                </c:pt>
                <c:pt idx="274">
                  <c:v>1.7500000000000002</c:v>
                </c:pt>
                <c:pt idx="275">
                  <c:v>1.7500000000000002</c:v>
                </c:pt>
                <c:pt idx="276">
                  <c:v>1.7500000000000002</c:v>
                </c:pt>
                <c:pt idx="277">
                  <c:v>1.7500000000000002</c:v>
                </c:pt>
                <c:pt idx="278">
                  <c:v>1.7500000000000002</c:v>
                </c:pt>
                <c:pt idx="279">
                  <c:v>1.7500000000000002</c:v>
                </c:pt>
                <c:pt idx="280">
                  <c:v>1.7000000000000002</c:v>
                </c:pt>
                <c:pt idx="281">
                  <c:v>1.6500000000000001</c:v>
                </c:pt>
                <c:pt idx="282">
                  <c:v>1.6500000000000001</c:v>
                </c:pt>
                <c:pt idx="283">
                  <c:v>1.6500000000000001</c:v>
                </c:pt>
                <c:pt idx="284">
                  <c:v>1.6500000000000001</c:v>
                </c:pt>
                <c:pt idx="285">
                  <c:v>1.6</c:v>
                </c:pt>
                <c:pt idx="286">
                  <c:v>1.6</c:v>
                </c:pt>
                <c:pt idx="287">
                  <c:v>1.6</c:v>
                </c:pt>
                <c:pt idx="288">
                  <c:v>1.6</c:v>
                </c:pt>
                <c:pt idx="289">
                  <c:v>1.6</c:v>
                </c:pt>
                <c:pt idx="290">
                  <c:v>1.6</c:v>
                </c:pt>
                <c:pt idx="291">
                  <c:v>1.6</c:v>
                </c:pt>
                <c:pt idx="292">
                  <c:v>1.6</c:v>
                </c:pt>
                <c:pt idx="293">
                  <c:v>1.6</c:v>
                </c:pt>
                <c:pt idx="294">
                  <c:v>1.6</c:v>
                </c:pt>
                <c:pt idx="295">
                  <c:v>1.6</c:v>
                </c:pt>
                <c:pt idx="296">
                  <c:v>1.6</c:v>
                </c:pt>
                <c:pt idx="297">
                  <c:v>1.6</c:v>
                </c:pt>
                <c:pt idx="298">
                  <c:v>1.6</c:v>
                </c:pt>
                <c:pt idx="299">
                  <c:v>1.6</c:v>
                </c:pt>
                <c:pt idx="300">
                  <c:v>1.6</c:v>
                </c:pt>
                <c:pt idx="301">
                  <c:v>1.55</c:v>
                </c:pt>
                <c:pt idx="302">
                  <c:v>1.55</c:v>
                </c:pt>
                <c:pt idx="303">
                  <c:v>1.5</c:v>
                </c:pt>
                <c:pt idx="304">
                  <c:v>1.5</c:v>
                </c:pt>
                <c:pt idx="305">
                  <c:v>1.5</c:v>
                </c:pt>
                <c:pt idx="306">
                  <c:v>1.5</c:v>
                </c:pt>
                <c:pt idx="307">
                  <c:v>1.5</c:v>
                </c:pt>
                <c:pt idx="308">
                  <c:v>1.5</c:v>
                </c:pt>
                <c:pt idx="309">
                  <c:v>1.4500000000000002</c:v>
                </c:pt>
                <c:pt idx="310">
                  <c:v>1.4500000000000002</c:v>
                </c:pt>
                <c:pt idx="311">
                  <c:v>1.4500000000000002</c:v>
                </c:pt>
                <c:pt idx="312">
                  <c:v>1.4000000000000001</c:v>
                </c:pt>
                <c:pt idx="313">
                  <c:v>1.4000000000000001</c:v>
                </c:pt>
                <c:pt idx="314">
                  <c:v>1.35</c:v>
                </c:pt>
                <c:pt idx="315">
                  <c:v>1.3</c:v>
                </c:pt>
                <c:pt idx="316">
                  <c:v>1.3</c:v>
                </c:pt>
                <c:pt idx="317">
                  <c:v>1.3</c:v>
                </c:pt>
                <c:pt idx="318">
                  <c:v>1.3</c:v>
                </c:pt>
                <c:pt idx="319">
                  <c:v>1.3</c:v>
                </c:pt>
                <c:pt idx="320">
                  <c:v>1.2</c:v>
                </c:pt>
                <c:pt idx="321">
                  <c:v>1.2</c:v>
                </c:pt>
                <c:pt idx="322">
                  <c:v>1.2</c:v>
                </c:pt>
                <c:pt idx="323">
                  <c:v>1.2</c:v>
                </c:pt>
                <c:pt idx="324">
                  <c:v>1.2</c:v>
                </c:pt>
                <c:pt idx="325">
                  <c:v>1.1499999999999999</c:v>
                </c:pt>
                <c:pt idx="326">
                  <c:v>1.1499999999999999</c:v>
                </c:pt>
                <c:pt idx="327">
                  <c:v>1.1499999999999999</c:v>
                </c:pt>
                <c:pt idx="328">
                  <c:v>1.1499999999999999</c:v>
                </c:pt>
                <c:pt idx="329">
                  <c:v>1.1499999999999999</c:v>
                </c:pt>
                <c:pt idx="330">
                  <c:v>1.1499999999999999</c:v>
                </c:pt>
                <c:pt idx="331">
                  <c:v>1.1499999999999999</c:v>
                </c:pt>
                <c:pt idx="332">
                  <c:v>1.0999999999999999</c:v>
                </c:pt>
                <c:pt idx="333">
                  <c:v>1.05</c:v>
                </c:pt>
                <c:pt idx="334">
                  <c:v>1.05</c:v>
                </c:pt>
                <c:pt idx="335">
                  <c:v>1.05</c:v>
                </c:pt>
                <c:pt idx="336">
                  <c:v>1.05</c:v>
                </c:pt>
                <c:pt idx="337">
                  <c:v>1.05</c:v>
                </c:pt>
                <c:pt idx="338">
                  <c:v>0.95</c:v>
                </c:pt>
                <c:pt idx="339">
                  <c:v>0.95</c:v>
                </c:pt>
                <c:pt idx="340">
                  <c:v>0.89999999999999991</c:v>
                </c:pt>
                <c:pt idx="341">
                  <c:v>0.89999999999999991</c:v>
                </c:pt>
                <c:pt idx="342">
                  <c:v>0.89999999999999991</c:v>
                </c:pt>
                <c:pt idx="343">
                  <c:v>0.85000000000000009</c:v>
                </c:pt>
                <c:pt idx="344">
                  <c:v>0.85000000000000009</c:v>
                </c:pt>
                <c:pt idx="345">
                  <c:v>0.8</c:v>
                </c:pt>
                <c:pt idx="346">
                  <c:v>0.8</c:v>
                </c:pt>
                <c:pt idx="347">
                  <c:v>0.75</c:v>
                </c:pt>
                <c:pt idx="348">
                  <c:v>0.75</c:v>
                </c:pt>
                <c:pt idx="349">
                  <c:v>0.75</c:v>
                </c:pt>
                <c:pt idx="350">
                  <c:v>0.75</c:v>
                </c:pt>
                <c:pt idx="351">
                  <c:v>0.75</c:v>
                </c:pt>
                <c:pt idx="352">
                  <c:v>0.75</c:v>
                </c:pt>
                <c:pt idx="353">
                  <c:v>0.75</c:v>
                </c:pt>
                <c:pt idx="354">
                  <c:v>0.75</c:v>
                </c:pt>
                <c:pt idx="355">
                  <c:v>0.65</c:v>
                </c:pt>
                <c:pt idx="356">
                  <c:v>0.65</c:v>
                </c:pt>
                <c:pt idx="357">
                  <c:v>0.65</c:v>
                </c:pt>
                <c:pt idx="358">
                  <c:v>0.65</c:v>
                </c:pt>
                <c:pt idx="359">
                  <c:v>0.65</c:v>
                </c:pt>
                <c:pt idx="360">
                  <c:v>0.6</c:v>
                </c:pt>
                <c:pt idx="361">
                  <c:v>0.6</c:v>
                </c:pt>
                <c:pt idx="362">
                  <c:v>0.6</c:v>
                </c:pt>
                <c:pt idx="363">
                  <c:v>0.54999999999999993</c:v>
                </c:pt>
                <c:pt idx="364">
                  <c:v>0.5</c:v>
                </c:pt>
                <c:pt idx="365">
                  <c:v>0.44999999999999996</c:v>
                </c:pt>
                <c:pt idx="366">
                  <c:v>0.44999999999999996</c:v>
                </c:pt>
                <c:pt idx="367">
                  <c:v>0.44999999999999996</c:v>
                </c:pt>
                <c:pt idx="368">
                  <c:v>0.44999999999999996</c:v>
                </c:pt>
                <c:pt idx="369">
                  <c:v>0.44999999999999996</c:v>
                </c:pt>
                <c:pt idx="370">
                  <c:v>0.35000000000000003</c:v>
                </c:pt>
                <c:pt idx="371">
                  <c:v>0.3</c:v>
                </c:pt>
                <c:pt idx="372">
                  <c:v>0.3</c:v>
                </c:pt>
                <c:pt idx="373">
                  <c:v>0.2</c:v>
                </c:pt>
                <c:pt idx="374">
                  <c:v>0.15</c:v>
                </c:pt>
                <c:pt idx="375">
                  <c:v>0.1</c:v>
                </c:pt>
                <c:pt idx="376">
                  <c:v>0.1</c:v>
                </c:pt>
                <c:pt idx="377">
                  <c:v>0.1</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398B-4952-A2EA-7B9004DD1141}"/>
            </c:ext>
          </c:extLst>
        </c:ser>
        <c:ser>
          <c:idx val="4"/>
          <c:order val="4"/>
          <c:tx>
            <c:v>CASE5-55dBi</c:v>
          </c:tx>
          <c:spPr>
            <a:ln w="19050" cap="rnd">
              <a:solidFill>
                <a:schemeClr val="accent5"/>
              </a:solidFill>
              <a:round/>
            </a:ln>
            <a:effectLst/>
          </c:spPr>
          <c:marker>
            <c:symbol val="none"/>
          </c:marker>
          <c:xVal>
            <c:numRef>
              <c:f>'Results GSO-M1'!$AB$23:$AB$1022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398B-4952-A2EA-7B9004DD1141}"/>
            </c:ext>
          </c:extLst>
        </c:ser>
        <c:ser>
          <c:idx val="5"/>
          <c:order val="5"/>
          <c:tx>
            <c:v>CASE6-55dBi</c:v>
          </c:tx>
          <c:spPr>
            <a:ln w="19050" cap="rnd">
              <a:solidFill>
                <a:schemeClr val="accent6"/>
              </a:solidFill>
              <a:round/>
            </a:ln>
            <a:effectLst/>
          </c:spPr>
          <c:marker>
            <c:symbol val="none"/>
          </c:marker>
          <c:xVal>
            <c:numRef>
              <c:f>'Results GSO-M1'!$AG$23:$AG$1022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0.1</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398B-4952-A2EA-7B9004DD1141}"/>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P3'!$H$23:$H$1022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99.850000000000009</c:v>
                </c:pt>
                <c:pt idx="13">
                  <c:v>99.6</c:v>
                </c:pt>
                <c:pt idx="14">
                  <c:v>98.8</c:v>
                </c:pt>
                <c:pt idx="15">
                  <c:v>97.899999999999991</c:v>
                </c:pt>
                <c:pt idx="16">
                  <c:v>96.399999999999991</c:v>
                </c:pt>
                <c:pt idx="17">
                  <c:v>94.35</c:v>
                </c:pt>
                <c:pt idx="18">
                  <c:v>91</c:v>
                </c:pt>
                <c:pt idx="19">
                  <c:v>87.1</c:v>
                </c:pt>
                <c:pt idx="20">
                  <c:v>81.75</c:v>
                </c:pt>
                <c:pt idx="21">
                  <c:v>76.649999999999991</c:v>
                </c:pt>
                <c:pt idx="22">
                  <c:v>69.75</c:v>
                </c:pt>
                <c:pt idx="23">
                  <c:v>63.1</c:v>
                </c:pt>
                <c:pt idx="24">
                  <c:v>56.05</c:v>
                </c:pt>
                <c:pt idx="25">
                  <c:v>47.55</c:v>
                </c:pt>
                <c:pt idx="26">
                  <c:v>40.150000000000006</c:v>
                </c:pt>
                <c:pt idx="27">
                  <c:v>32.5</c:v>
                </c:pt>
                <c:pt idx="28">
                  <c:v>26.450000000000003</c:v>
                </c:pt>
                <c:pt idx="29">
                  <c:v>21.55</c:v>
                </c:pt>
                <c:pt idx="30">
                  <c:v>16.2</c:v>
                </c:pt>
                <c:pt idx="31">
                  <c:v>12.8</c:v>
                </c:pt>
                <c:pt idx="32">
                  <c:v>9.9</c:v>
                </c:pt>
                <c:pt idx="33">
                  <c:v>7.55</c:v>
                </c:pt>
                <c:pt idx="34">
                  <c:v>5.55</c:v>
                </c:pt>
                <c:pt idx="35">
                  <c:v>4</c:v>
                </c:pt>
                <c:pt idx="36">
                  <c:v>2.9000000000000004</c:v>
                </c:pt>
                <c:pt idx="37">
                  <c:v>1.95</c:v>
                </c:pt>
                <c:pt idx="38">
                  <c:v>1.55</c:v>
                </c:pt>
                <c:pt idx="39">
                  <c:v>1.1499999999999999</c:v>
                </c:pt>
                <c:pt idx="40">
                  <c:v>0.85000000000000009</c:v>
                </c:pt>
                <c:pt idx="41">
                  <c:v>0.5</c:v>
                </c:pt>
                <c:pt idx="42">
                  <c:v>0.3</c:v>
                </c:pt>
                <c:pt idx="43">
                  <c:v>0.15</c:v>
                </c:pt>
                <c:pt idx="44">
                  <c:v>0.1</c:v>
                </c:pt>
                <c:pt idx="45">
                  <c:v>0.05</c:v>
                </c:pt>
                <c:pt idx="46">
                  <c:v>0.05</c:v>
                </c:pt>
                <c:pt idx="47">
                  <c:v>0.05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585B-4EF3-8B56-9EE601BA1805}"/>
            </c:ext>
          </c:extLst>
        </c:ser>
        <c:ser>
          <c:idx val="1"/>
          <c:order val="1"/>
          <c:tx>
            <c:v>CASE2 - 55dBi</c:v>
          </c:tx>
          <c:spPr>
            <a:ln w="19050" cap="rnd">
              <a:solidFill>
                <a:schemeClr val="accent2"/>
              </a:solidFill>
              <a:round/>
            </a:ln>
            <a:effectLst/>
          </c:spPr>
          <c:marker>
            <c:symbol val="none"/>
          </c:marker>
          <c:xVal>
            <c:numRef>
              <c:f>'Results P3'!$M$23:$M$1022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99.7</c:v>
                </c:pt>
                <c:pt idx="13">
                  <c:v>99.4</c:v>
                </c:pt>
                <c:pt idx="14">
                  <c:v>98.65</c:v>
                </c:pt>
                <c:pt idx="15">
                  <c:v>97.25</c:v>
                </c:pt>
                <c:pt idx="16">
                  <c:v>96</c:v>
                </c:pt>
                <c:pt idx="17">
                  <c:v>93.7</c:v>
                </c:pt>
                <c:pt idx="18">
                  <c:v>90.3</c:v>
                </c:pt>
                <c:pt idx="19">
                  <c:v>86.75</c:v>
                </c:pt>
                <c:pt idx="20">
                  <c:v>82.1</c:v>
                </c:pt>
                <c:pt idx="21">
                  <c:v>77.3</c:v>
                </c:pt>
                <c:pt idx="22">
                  <c:v>71.25</c:v>
                </c:pt>
                <c:pt idx="23">
                  <c:v>64.849999999999994</c:v>
                </c:pt>
                <c:pt idx="24">
                  <c:v>58.25</c:v>
                </c:pt>
                <c:pt idx="25">
                  <c:v>50.849999999999994</c:v>
                </c:pt>
                <c:pt idx="26">
                  <c:v>44.9</c:v>
                </c:pt>
                <c:pt idx="27">
                  <c:v>40.35</c:v>
                </c:pt>
                <c:pt idx="28">
                  <c:v>35.65</c:v>
                </c:pt>
                <c:pt idx="29">
                  <c:v>31.45</c:v>
                </c:pt>
                <c:pt idx="30">
                  <c:v>27.900000000000002</c:v>
                </c:pt>
                <c:pt idx="31">
                  <c:v>25.05</c:v>
                </c:pt>
                <c:pt idx="32">
                  <c:v>22</c:v>
                </c:pt>
                <c:pt idx="33">
                  <c:v>19.950000000000003</c:v>
                </c:pt>
                <c:pt idx="34">
                  <c:v>18.3</c:v>
                </c:pt>
                <c:pt idx="35">
                  <c:v>17.25</c:v>
                </c:pt>
                <c:pt idx="36">
                  <c:v>16</c:v>
                </c:pt>
                <c:pt idx="37">
                  <c:v>15</c:v>
                </c:pt>
                <c:pt idx="38">
                  <c:v>13.55</c:v>
                </c:pt>
                <c:pt idx="39">
                  <c:v>12.9</c:v>
                </c:pt>
                <c:pt idx="40">
                  <c:v>12.45</c:v>
                </c:pt>
                <c:pt idx="41">
                  <c:v>11.65</c:v>
                </c:pt>
                <c:pt idx="42">
                  <c:v>11.05</c:v>
                </c:pt>
                <c:pt idx="43">
                  <c:v>10.65</c:v>
                </c:pt>
                <c:pt idx="44">
                  <c:v>10.15</c:v>
                </c:pt>
                <c:pt idx="45">
                  <c:v>9.5</c:v>
                </c:pt>
                <c:pt idx="46">
                  <c:v>8.9499999999999993</c:v>
                </c:pt>
                <c:pt idx="47">
                  <c:v>8.35</c:v>
                </c:pt>
                <c:pt idx="48">
                  <c:v>8.15</c:v>
                </c:pt>
                <c:pt idx="49">
                  <c:v>7.6</c:v>
                </c:pt>
                <c:pt idx="50">
                  <c:v>7.0000000000000009</c:v>
                </c:pt>
                <c:pt idx="51">
                  <c:v>6.4</c:v>
                </c:pt>
                <c:pt idx="52">
                  <c:v>6.15</c:v>
                </c:pt>
                <c:pt idx="53">
                  <c:v>5.8000000000000007</c:v>
                </c:pt>
                <c:pt idx="54">
                  <c:v>5.4</c:v>
                </c:pt>
                <c:pt idx="55">
                  <c:v>5.0999999999999996</c:v>
                </c:pt>
                <c:pt idx="56">
                  <c:v>4.9000000000000004</c:v>
                </c:pt>
                <c:pt idx="57">
                  <c:v>4.6500000000000004</c:v>
                </c:pt>
                <c:pt idx="58">
                  <c:v>4.3999999999999995</c:v>
                </c:pt>
                <c:pt idx="59">
                  <c:v>4.25</c:v>
                </c:pt>
                <c:pt idx="60">
                  <c:v>4.1500000000000004</c:v>
                </c:pt>
                <c:pt idx="61">
                  <c:v>3.95</c:v>
                </c:pt>
                <c:pt idx="62">
                  <c:v>3.75</c:v>
                </c:pt>
                <c:pt idx="63">
                  <c:v>3.5999999999999996</c:v>
                </c:pt>
                <c:pt idx="64">
                  <c:v>3.45</c:v>
                </c:pt>
                <c:pt idx="65">
                  <c:v>3.25</c:v>
                </c:pt>
                <c:pt idx="66">
                  <c:v>3.15</c:v>
                </c:pt>
                <c:pt idx="67">
                  <c:v>2.9499999999999997</c:v>
                </c:pt>
                <c:pt idx="68">
                  <c:v>2.75</c:v>
                </c:pt>
                <c:pt idx="69">
                  <c:v>2.6</c:v>
                </c:pt>
                <c:pt idx="70">
                  <c:v>2.4500000000000002</c:v>
                </c:pt>
                <c:pt idx="71">
                  <c:v>2.4500000000000002</c:v>
                </c:pt>
                <c:pt idx="72">
                  <c:v>2.4</c:v>
                </c:pt>
                <c:pt idx="73">
                  <c:v>2.25</c:v>
                </c:pt>
                <c:pt idx="74">
                  <c:v>2.15</c:v>
                </c:pt>
                <c:pt idx="75">
                  <c:v>2</c:v>
                </c:pt>
                <c:pt idx="76">
                  <c:v>1.9</c:v>
                </c:pt>
                <c:pt idx="77">
                  <c:v>1.7500000000000002</c:v>
                </c:pt>
                <c:pt idx="78">
                  <c:v>1.6500000000000001</c:v>
                </c:pt>
                <c:pt idx="79">
                  <c:v>1.6500000000000001</c:v>
                </c:pt>
                <c:pt idx="80">
                  <c:v>1.5</c:v>
                </c:pt>
                <c:pt idx="81">
                  <c:v>1.35</c:v>
                </c:pt>
                <c:pt idx="82">
                  <c:v>1.25</c:v>
                </c:pt>
                <c:pt idx="83">
                  <c:v>1.1499999999999999</c:v>
                </c:pt>
                <c:pt idx="84">
                  <c:v>1</c:v>
                </c:pt>
                <c:pt idx="85">
                  <c:v>1</c:v>
                </c:pt>
                <c:pt idx="86">
                  <c:v>0.89999999999999991</c:v>
                </c:pt>
                <c:pt idx="87">
                  <c:v>0.89999999999999991</c:v>
                </c:pt>
                <c:pt idx="88">
                  <c:v>0.75</c:v>
                </c:pt>
                <c:pt idx="89">
                  <c:v>0.70000000000000007</c:v>
                </c:pt>
                <c:pt idx="90">
                  <c:v>0.6</c:v>
                </c:pt>
                <c:pt idx="91">
                  <c:v>0.6</c:v>
                </c:pt>
                <c:pt idx="92">
                  <c:v>0.6</c:v>
                </c:pt>
                <c:pt idx="93">
                  <c:v>0.5</c:v>
                </c:pt>
                <c:pt idx="94">
                  <c:v>0.5</c:v>
                </c:pt>
                <c:pt idx="95">
                  <c:v>0.4</c:v>
                </c:pt>
                <c:pt idx="96">
                  <c:v>0.4</c:v>
                </c:pt>
                <c:pt idx="97">
                  <c:v>0.4</c:v>
                </c:pt>
                <c:pt idx="98">
                  <c:v>0.4</c:v>
                </c:pt>
                <c:pt idx="99">
                  <c:v>0.4</c:v>
                </c:pt>
                <c:pt idx="100">
                  <c:v>0.3</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0.1</c:v>
                </c:pt>
                <c:pt idx="114">
                  <c:v>0.1</c:v>
                </c:pt>
                <c:pt idx="115">
                  <c:v>0.1</c:v>
                </c:pt>
                <c:pt idx="116">
                  <c:v>0.1</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585B-4EF3-8B56-9EE601BA1805}"/>
            </c:ext>
          </c:extLst>
        </c:ser>
        <c:ser>
          <c:idx val="2"/>
          <c:order val="2"/>
          <c:tx>
            <c:v>CASE3-55dBi</c:v>
          </c:tx>
          <c:spPr>
            <a:ln w="19050" cap="rnd">
              <a:solidFill>
                <a:schemeClr val="accent3"/>
              </a:solidFill>
              <a:round/>
            </a:ln>
            <a:effectLst/>
          </c:spPr>
          <c:marker>
            <c:symbol val="none"/>
          </c:marker>
          <c:xVal>
            <c:numRef>
              <c:f>'Results P3'!$R$23:$R$1022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c:v>
                </c:pt>
                <c:pt idx="12">
                  <c:v>99.6</c:v>
                </c:pt>
                <c:pt idx="13">
                  <c:v>99.25</c:v>
                </c:pt>
                <c:pt idx="14">
                  <c:v>98.850000000000009</c:v>
                </c:pt>
                <c:pt idx="15">
                  <c:v>98</c:v>
                </c:pt>
                <c:pt idx="16">
                  <c:v>96.55</c:v>
                </c:pt>
                <c:pt idx="17">
                  <c:v>94.899999999999991</c:v>
                </c:pt>
                <c:pt idx="18">
                  <c:v>92.65</c:v>
                </c:pt>
                <c:pt idx="19">
                  <c:v>88.4</c:v>
                </c:pt>
                <c:pt idx="20">
                  <c:v>84.1</c:v>
                </c:pt>
                <c:pt idx="21">
                  <c:v>79</c:v>
                </c:pt>
                <c:pt idx="22">
                  <c:v>72.45</c:v>
                </c:pt>
                <c:pt idx="23">
                  <c:v>66.55</c:v>
                </c:pt>
                <c:pt idx="24">
                  <c:v>59.5</c:v>
                </c:pt>
                <c:pt idx="25">
                  <c:v>52.25</c:v>
                </c:pt>
                <c:pt idx="26">
                  <c:v>46.7</c:v>
                </c:pt>
                <c:pt idx="27">
                  <c:v>41.15</c:v>
                </c:pt>
                <c:pt idx="28">
                  <c:v>36.449999999999996</c:v>
                </c:pt>
                <c:pt idx="29">
                  <c:v>31.6</c:v>
                </c:pt>
                <c:pt idx="30">
                  <c:v>27.55</c:v>
                </c:pt>
                <c:pt idx="31">
                  <c:v>24.4</c:v>
                </c:pt>
                <c:pt idx="32">
                  <c:v>21.65</c:v>
                </c:pt>
                <c:pt idx="33">
                  <c:v>19.8</c:v>
                </c:pt>
                <c:pt idx="34">
                  <c:v>18.2</c:v>
                </c:pt>
                <c:pt idx="35">
                  <c:v>16.650000000000002</c:v>
                </c:pt>
                <c:pt idx="36">
                  <c:v>15.25</c:v>
                </c:pt>
                <c:pt idx="37">
                  <c:v>14.000000000000002</c:v>
                </c:pt>
                <c:pt idx="38">
                  <c:v>13.25</c:v>
                </c:pt>
                <c:pt idx="39">
                  <c:v>12.55</c:v>
                </c:pt>
                <c:pt idx="40">
                  <c:v>11.75</c:v>
                </c:pt>
                <c:pt idx="41">
                  <c:v>11.25</c:v>
                </c:pt>
                <c:pt idx="42">
                  <c:v>10.9</c:v>
                </c:pt>
                <c:pt idx="43">
                  <c:v>10.6</c:v>
                </c:pt>
                <c:pt idx="44">
                  <c:v>10</c:v>
                </c:pt>
                <c:pt idx="45">
                  <c:v>9.5</c:v>
                </c:pt>
                <c:pt idx="46">
                  <c:v>9.0499999999999989</c:v>
                </c:pt>
                <c:pt idx="47">
                  <c:v>8.25</c:v>
                </c:pt>
                <c:pt idx="48">
                  <c:v>7.85</c:v>
                </c:pt>
                <c:pt idx="49">
                  <c:v>7.6499999999999995</c:v>
                </c:pt>
                <c:pt idx="50">
                  <c:v>7.35</c:v>
                </c:pt>
                <c:pt idx="51">
                  <c:v>6.9</c:v>
                </c:pt>
                <c:pt idx="52">
                  <c:v>6.65</c:v>
                </c:pt>
                <c:pt idx="53">
                  <c:v>6.2</c:v>
                </c:pt>
                <c:pt idx="54">
                  <c:v>5.75</c:v>
                </c:pt>
                <c:pt idx="55">
                  <c:v>5.3</c:v>
                </c:pt>
                <c:pt idx="56">
                  <c:v>5.1499999999999995</c:v>
                </c:pt>
                <c:pt idx="57">
                  <c:v>4.9000000000000004</c:v>
                </c:pt>
                <c:pt idx="58">
                  <c:v>4.8</c:v>
                </c:pt>
                <c:pt idx="59">
                  <c:v>4.45</c:v>
                </c:pt>
                <c:pt idx="60">
                  <c:v>4.2</c:v>
                </c:pt>
                <c:pt idx="61">
                  <c:v>3.9</c:v>
                </c:pt>
                <c:pt idx="62">
                  <c:v>3.6999999999999997</c:v>
                </c:pt>
                <c:pt idx="63">
                  <c:v>3.5000000000000004</c:v>
                </c:pt>
                <c:pt idx="64">
                  <c:v>3.45</c:v>
                </c:pt>
                <c:pt idx="65">
                  <c:v>3.45</c:v>
                </c:pt>
                <c:pt idx="66">
                  <c:v>3.3000000000000003</c:v>
                </c:pt>
                <c:pt idx="67">
                  <c:v>3.05</c:v>
                </c:pt>
                <c:pt idx="68">
                  <c:v>2.9000000000000004</c:v>
                </c:pt>
                <c:pt idx="69">
                  <c:v>2.8000000000000003</c:v>
                </c:pt>
                <c:pt idx="70">
                  <c:v>2.75</c:v>
                </c:pt>
                <c:pt idx="71">
                  <c:v>2.7</c:v>
                </c:pt>
                <c:pt idx="72">
                  <c:v>2.5</c:v>
                </c:pt>
                <c:pt idx="73">
                  <c:v>2.4</c:v>
                </c:pt>
                <c:pt idx="74">
                  <c:v>2.15</c:v>
                </c:pt>
                <c:pt idx="75">
                  <c:v>2</c:v>
                </c:pt>
                <c:pt idx="76">
                  <c:v>1.7999999999999998</c:v>
                </c:pt>
                <c:pt idx="77">
                  <c:v>1.7500000000000002</c:v>
                </c:pt>
                <c:pt idx="78">
                  <c:v>1.7000000000000002</c:v>
                </c:pt>
                <c:pt idx="79">
                  <c:v>1.5</c:v>
                </c:pt>
                <c:pt idx="80">
                  <c:v>1.4500000000000002</c:v>
                </c:pt>
                <c:pt idx="81">
                  <c:v>1.35</c:v>
                </c:pt>
                <c:pt idx="82">
                  <c:v>1.25</c:v>
                </c:pt>
                <c:pt idx="83">
                  <c:v>1.0999999999999999</c:v>
                </c:pt>
                <c:pt idx="84">
                  <c:v>1.05</c:v>
                </c:pt>
                <c:pt idx="85">
                  <c:v>1</c:v>
                </c:pt>
                <c:pt idx="86">
                  <c:v>0.75</c:v>
                </c:pt>
                <c:pt idx="87">
                  <c:v>0.70000000000000007</c:v>
                </c:pt>
                <c:pt idx="88">
                  <c:v>0.65</c:v>
                </c:pt>
                <c:pt idx="89">
                  <c:v>0.6</c:v>
                </c:pt>
                <c:pt idx="90">
                  <c:v>0.6</c:v>
                </c:pt>
                <c:pt idx="91">
                  <c:v>0.5</c:v>
                </c:pt>
                <c:pt idx="92">
                  <c:v>0.5</c:v>
                </c:pt>
                <c:pt idx="93">
                  <c:v>0.35000000000000003</c:v>
                </c:pt>
                <c:pt idx="94">
                  <c:v>0.35000000000000003</c:v>
                </c:pt>
                <c:pt idx="95">
                  <c:v>0.35000000000000003</c:v>
                </c:pt>
                <c:pt idx="96">
                  <c:v>0.35000000000000003</c:v>
                </c:pt>
                <c:pt idx="97">
                  <c:v>0.3</c:v>
                </c:pt>
                <c:pt idx="98">
                  <c:v>0.2</c:v>
                </c:pt>
                <c:pt idx="99">
                  <c:v>0.15</c:v>
                </c:pt>
                <c:pt idx="100">
                  <c:v>0.15</c:v>
                </c:pt>
                <c:pt idx="101">
                  <c:v>0.1</c:v>
                </c:pt>
                <c:pt idx="102">
                  <c:v>0.1</c:v>
                </c:pt>
                <c:pt idx="103">
                  <c:v>0.1</c:v>
                </c:pt>
                <c:pt idx="104">
                  <c:v>0.1</c:v>
                </c:pt>
                <c:pt idx="105">
                  <c:v>0.1</c:v>
                </c:pt>
                <c:pt idx="106">
                  <c:v>0.1</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585B-4EF3-8B56-9EE601BA1805}"/>
            </c:ext>
          </c:extLst>
        </c:ser>
        <c:ser>
          <c:idx val="3"/>
          <c:order val="3"/>
          <c:tx>
            <c:v>CASE4-55dBi</c:v>
          </c:tx>
          <c:spPr>
            <a:ln w="19050" cap="rnd">
              <a:solidFill>
                <a:schemeClr val="accent4"/>
              </a:solidFill>
              <a:round/>
            </a:ln>
            <a:effectLst/>
          </c:spPr>
          <c:marker>
            <c:symbol val="none"/>
          </c:marker>
          <c:xVal>
            <c:numRef>
              <c:f>'Results P3'!$W$23:$W$1022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99.9</c:v>
                </c:pt>
                <c:pt idx="12">
                  <c:v>99.5</c:v>
                </c:pt>
                <c:pt idx="13">
                  <c:v>99.2</c:v>
                </c:pt>
                <c:pt idx="14">
                  <c:v>98.65</c:v>
                </c:pt>
                <c:pt idx="15">
                  <c:v>97.8</c:v>
                </c:pt>
                <c:pt idx="16">
                  <c:v>96</c:v>
                </c:pt>
                <c:pt idx="17">
                  <c:v>93.35</c:v>
                </c:pt>
                <c:pt idx="18">
                  <c:v>90.600000000000009</c:v>
                </c:pt>
                <c:pt idx="19">
                  <c:v>87.45</c:v>
                </c:pt>
                <c:pt idx="20">
                  <c:v>82.699999999999989</c:v>
                </c:pt>
                <c:pt idx="21">
                  <c:v>77.7</c:v>
                </c:pt>
                <c:pt idx="22">
                  <c:v>71.099999999999994</c:v>
                </c:pt>
                <c:pt idx="23">
                  <c:v>64.5</c:v>
                </c:pt>
                <c:pt idx="24">
                  <c:v>59.050000000000004</c:v>
                </c:pt>
                <c:pt idx="25">
                  <c:v>52.75</c:v>
                </c:pt>
                <c:pt idx="26">
                  <c:v>46.25</c:v>
                </c:pt>
                <c:pt idx="27">
                  <c:v>41.15</c:v>
                </c:pt>
                <c:pt idx="28">
                  <c:v>35.35</c:v>
                </c:pt>
                <c:pt idx="29">
                  <c:v>30.599999999999998</c:v>
                </c:pt>
                <c:pt idx="30">
                  <c:v>27.55</c:v>
                </c:pt>
                <c:pt idx="31">
                  <c:v>25.45</c:v>
                </c:pt>
                <c:pt idx="32">
                  <c:v>22.900000000000002</c:v>
                </c:pt>
                <c:pt idx="33">
                  <c:v>20.399999999999999</c:v>
                </c:pt>
                <c:pt idx="34">
                  <c:v>19.05</c:v>
                </c:pt>
                <c:pt idx="35">
                  <c:v>17.45</c:v>
                </c:pt>
                <c:pt idx="36">
                  <c:v>16.2</c:v>
                </c:pt>
                <c:pt idx="37">
                  <c:v>15.1</c:v>
                </c:pt>
                <c:pt idx="38">
                  <c:v>13.900000000000002</c:v>
                </c:pt>
                <c:pt idx="39">
                  <c:v>12.9</c:v>
                </c:pt>
                <c:pt idx="40">
                  <c:v>12.1</c:v>
                </c:pt>
                <c:pt idx="41">
                  <c:v>11.200000000000001</c:v>
                </c:pt>
                <c:pt idx="42">
                  <c:v>10.6</c:v>
                </c:pt>
                <c:pt idx="43">
                  <c:v>9.9500000000000011</c:v>
                </c:pt>
                <c:pt idx="44">
                  <c:v>9.25</c:v>
                </c:pt>
                <c:pt idx="45">
                  <c:v>8.85</c:v>
                </c:pt>
                <c:pt idx="46">
                  <c:v>8.5</c:v>
                </c:pt>
                <c:pt idx="47">
                  <c:v>8.0500000000000007</c:v>
                </c:pt>
                <c:pt idx="48">
                  <c:v>7.3</c:v>
                </c:pt>
                <c:pt idx="49">
                  <c:v>7.0000000000000009</c:v>
                </c:pt>
                <c:pt idx="50">
                  <c:v>6.8000000000000007</c:v>
                </c:pt>
                <c:pt idx="51">
                  <c:v>6.6000000000000005</c:v>
                </c:pt>
                <c:pt idx="52">
                  <c:v>6.3</c:v>
                </c:pt>
                <c:pt idx="53">
                  <c:v>5.9499999999999993</c:v>
                </c:pt>
                <c:pt idx="54">
                  <c:v>5.75</c:v>
                </c:pt>
                <c:pt idx="55">
                  <c:v>5.55</c:v>
                </c:pt>
                <c:pt idx="56">
                  <c:v>5.25</c:v>
                </c:pt>
                <c:pt idx="57">
                  <c:v>4.95</c:v>
                </c:pt>
                <c:pt idx="58">
                  <c:v>4.8500000000000005</c:v>
                </c:pt>
                <c:pt idx="59">
                  <c:v>4.75</c:v>
                </c:pt>
                <c:pt idx="60">
                  <c:v>4.5</c:v>
                </c:pt>
                <c:pt idx="61">
                  <c:v>4.3999999999999995</c:v>
                </c:pt>
                <c:pt idx="62">
                  <c:v>4.3499999999999996</c:v>
                </c:pt>
                <c:pt idx="63">
                  <c:v>4</c:v>
                </c:pt>
                <c:pt idx="64">
                  <c:v>3.75</c:v>
                </c:pt>
                <c:pt idx="65">
                  <c:v>3.65</c:v>
                </c:pt>
                <c:pt idx="66">
                  <c:v>3.5000000000000004</c:v>
                </c:pt>
                <c:pt idx="67">
                  <c:v>3.4000000000000004</c:v>
                </c:pt>
                <c:pt idx="68">
                  <c:v>3.3000000000000003</c:v>
                </c:pt>
                <c:pt idx="69">
                  <c:v>3.2</c:v>
                </c:pt>
                <c:pt idx="70">
                  <c:v>3.05</c:v>
                </c:pt>
                <c:pt idx="71">
                  <c:v>2.9000000000000004</c:v>
                </c:pt>
                <c:pt idx="72">
                  <c:v>2.7</c:v>
                </c:pt>
                <c:pt idx="73">
                  <c:v>2.5499999999999998</c:v>
                </c:pt>
                <c:pt idx="74">
                  <c:v>2.5</c:v>
                </c:pt>
                <c:pt idx="75">
                  <c:v>2.25</c:v>
                </c:pt>
                <c:pt idx="76">
                  <c:v>2.1</c:v>
                </c:pt>
                <c:pt idx="77">
                  <c:v>2</c:v>
                </c:pt>
                <c:pt idx="78">
                  <c:v>1.7999999999999998</c:v>
                </c:pt>
                <c:pt idx="79">
                  <c:v>1.7000000000000002</c:v>
                </c:pt>
                <c:pt idx="80">
                  <c:v>1.5</c:v>
                </c:pt>
                <c:pt idx="81">
                  <c:v>1.4000000000000001</c:v>
                </c:pt>
                <c:pt idx="82">
                  <c:v>1.25</c:v>
                </c:pt>
                <c:pt idx="83">
                  <c:v>1.1499999999999999</c:v>
                </c:pt>
                <c:pt idx="84">
                  <c:v>1</c:v>
                </c:pt>
                <c:pt idx="85">
                  <c:v>1</c:v>
                </c:pt>
                <c:pt idx="86">
                  <c:v>0.95</c:v>
                </c:pt>
                <c:pt idx="87">
                  <c:v>0.89999999999999991</c:v>
                </c:pt>
                <c:pt idx="88">
                  <c:v>0.85000000000000009</c:v>
                </c:pt>
                <c:pt idx="89">
                  <c:v>0.75</c:v>
                </c:pt>
                <c:pt idx="90">
                  <c:v>0.70000000000000007</c:v>
                </c:pt>
                <c:pt idx="91">
                  <c:v>0.65</c:v>
                </c:pt>
                <c:pt idx="92">
                  <c:v>0.6</c:v>
                </c:pt>
                <c:pt idx="93">
                  <c:v>0.5</c:v>
                </c:pt>
                <c:pt idx="94">
                  <c:v>0.5</c:v>
                </c:pt>
                <c:pt idx="95">
                  <c:v>0.44999999999999996</c:v>
                </c:pt>
                <c:pt idx="96">
                  <c:v>0.4</c:v>
                </c:pt>
                <c:pt idx="97">
                  <c:v>0.25</c:v>
                </c:pt>
                <c:pt idx="98">
                  <c:v>0.2</c:v>
                </c:pt>
                <c:pt idx="99">
                  <c:v>0.15</c:v>
                </c:pt>
                <c:pt idx="100">
                  <c:v>0.15</c:v>
                </c:pt>
                <c:pt idx="101">
                  <c:v>0.05</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585B-4EF3-8B56-9EE601BA1805}"/>
            </c:ext>
          </c:extLst>
        </c:ser>
        <c:ser>
          <c:idx val="4"/>
          <c:order val="4"/>
          <c:tx>
            <c:v>CASE5-55dBi</c:v>
          </c:tx>
          <c:spPr>
            <a:ln w="19050" cap="rnd">
              <a:solidFill>
                <a:schemeClr val="accent5"/>
              </a:solidFill>
              <a:round/>
            </a:ln>
            <a:effectLst/>
          </c:spPr>
          <c:marker>
            <c:symbol val="none"/>
          </c:marker>
          <c:xVal>
            <c:numRef>
              <c:f>'Results P3'!$AB$23:$AB$1022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99.850000000000009</c:v>
                </c:pt>
                <c:pt idx="12">
                  <c:v>99.7</c:v>
                </c:pt>
                <c:pt idx="13">
                  <c:v>99.350000000000009</c:v>
                </c:pt>
                <c:pt idx="14">
                  <c:v>98.75</c:v>
                </c:pt>
                <c:pt idx="15">
                  <c:v>98</c:v>
                </c:pt>
                <c:pt idx="16">
                  <c:v>96.850000000000009</c:v>
                </c:pt>
                <c:pt idx="17">
                  <c:v>94.65</c:v>
                </c:pt>
                <c:pt idx="18">
                  <c:v>91.7</c:v>
                </c:pt>
                <c:pt idx="19">
                  <c:v>88.25</c:v>
                </c:pt>
                <c:pt idx="20">
                  <c:v>83.899999999999991</c:v>
                </c:pt>
                <c:pt idx="21">
                  <c:v>79.25</c:v>
                </c:pt>
                <c:pt idx="22">
                  <c:v>73.900000000000006</c:v>
                </c:pt>
                <c:pt idx="23">
                  <c:v>67.849999999999994</c:v>
                </c:pt>
                <c:pt idx="24">
                  <c:v>60.95</c:v>
                </c:pt>
                <c:pt idx="25">
                  <c:v>55.300000000000004</c:v>
                </c:pt>
                <c:pt idx="26">
                  <c:v>49.85</c:v>
                </c:pt>
                <c:pt idx="27">
                  <c:v>45.1</c:v>
                </c:pt>
                <c:pt idx="28">
                  <c:v>40.799999999999997</c:v>
                </c:pt>
                <c:pt idx="29">
                  <c:v>36.549999999999997</c:v>
                </c:pt>
                <c:pt idx="30">
                  <c:v>33.550000000000004</c:v>
                </c:pt>
                <c:pt idx="31">
                  <c:v>31.05</c:v>
                </c:pt>
                <c:pt idx="32">
                  <c:v>28.499999999999996</c:v>
                </c:pt>
                <c:pt idx="33">
                  <c:v>26.8</c:v>
                </c:pt>
                <c:pt idx="34">
                  <c:v>25.3</c:v>
                </c:pt>
                <c:pt idx="35">
                  <c:v>23.95</c:v>
                </c:pt>
                <c:pt idx="36">
                  <c:v>22.900000000000002</c:v>
                </c:pt>
                <c:pt idx="37">
                  <c:v>21.4</c:v>
                </c:pt>
                <c:pt idx="38">
                  <c:v>20.7</c:v>
                </c:pt>
                <c:pt idx="39">
                  <c:v>20.100000000000001</c:v>
                </c:pt>
                <c:pt idx="40">
                  <c:v>19.650000000000002</c:v>
                </c:pt>
                <c:pt idx="41">
                  <c:v>19.05</c:v>
                </c:pt>
                <c:pt idx="42">
                  <c:v>18.099999999999998</c:v>
                </c:pt>
                <c:pt idx="43">
                  <c:v>17.399999999999999</c:v>
                </c:pt>
                <c:pt idx="44">
                  <c:v>17.150000000000002</c:v>
                </c:pt>
                <c:pt idx="45">
                  <c:v>16.55</c:v>
                </c:pt>
                <c:pt idx="46">
                  <c:v>16.100000000000001</c:v>
                </c:pt>
                <c:pt idx="47">
                  <c:v>15.85</c:v>
                </c:pt>
                <c:pt idx="48">
                  <c:v>15.4</c:v>
                </c:pt>
                <c:pt idx="49">
                  <c:v>15</c:v>
                </c:pt>
                <c:pt idx="50">
                  <c:v>14.499999999999998</c:v>
                </c:pt>
                <c:pt idx="51">
                  <c:v>14.45</c:v>
                </c:pt>
                <c:pt idx="52">
                  <c:v>14.000000000000002</c:v>
                </c:pt>
                <c:pt idx="53">
                  <c:v>13.700000000000001</c:v>
                </c:pt>
                <c:pt idx="54">
                  <c:v>13.5</c:v>
                </c:pt>
                <c:pt idx="55">
                  <c:v>13.25</c:v>
                </c:pt>
                <c:pt idx="56">
                  <c:v>12.85</c:v>
                </c:pt>
                <c:pt idx="57">
                  <c:v>12.45</c:v>
                </c:pt>
                <c:pt idx="58">
                  <c:v>12.049999999999999</c:v>
                </c:pt>
                <c:pt idx="59">
                  <c:v>11.700000000000001</c:v>
                </c:pt>
                <c:pt idx="60">
                  <c:v>11.5</c:v>
                </c:pt>
                <c:pt idx="61">
                  <c:v>11.35</c:v>
                </c:pt>
                <c:pt idx="62">
                  <c:v>11.200000000000001</c:v>
                </c:pt>
                <c:pt idx="63">
                  <c:v>10.95</c:v>
                </c:pt>
                <c:pt idx="64">
                  <c:v>10.6</c:v>
                </c:pt>
                <c:pt idx="65">
                  <c:v>10.299999999999999</c:v>
                </c:pt>
                <c:pt idx="66">
                  <c:v>10.15</c:v>
                </c:pt>
                <c:pt idx="67">
                  <c:v>10.050000000000001</c:v>
                </c:pt>
                <c:pt idx="68">
                  <c:v>9.65</c:v>
                </c:pt>
                <c:pt idx="69">
                  <c:v>9.4</c:v>
                </c:pt>
                <c:pt idx="70">
                  <c:v>9.0499999999999989</c:v>
                </c:pt>
                <c:pt idx="71">
                  <c:v>8.9499999999999993</c:v>
                </c:pt>
                <c:pt idx="72">
                  <c:v>8.6999999999999993</c:v>
                </c:pt>
                <c:pt idx="73">
                  <c:v>8.2000000000000011</c:v>
                </c:pt>
                <c:pt idx="74">
                  <c:v>8.0500000000000007</c:v>
                </c:pt>
                <c:pt idx="75">
                  <c:v>7.75</c:v>
                </c:pt>
                <c:pt idx="76">
                  <c:v>7.55</c:v>
                </c:pt>
                <c:pt idx="77">
                  <c:v>7.3</c:v>
                </c:pt>
                <c:pt idx="78">
                  <c:v>6.9500000000000011</c:v>
                </c:pt>
                <c:pt idx="79">
                  <c:v>6.8500000000000005</c:v>
                </c:pt>
                <c:pt idx="80">
                  <c:v>6.6000000000000005</c:v>
                </c:pt>
                <c:pt idx="81">
                  <c:v>6.45</c:v>
                </c:pt>
                <c:pt idx="82">
                  <c:v>6.3</c:v>
                </c:pt>
                <c:pt idx="83">
                  <c:v>6.15</c:v>
                </c:pt>
                <c:pt idx="84">
                  <c:v>6.05</c:v>
                </c:pt>
                <c:pt idx="85">
                  <c:v>5.9499999999999993</c:v>
                </c:pt>
                <c:pt idx="86">
                  <c:v>5.9499999999999993</c:v>
                </c:pt>
                <c:pt idx="87">
                  <c:v>5.8000000000000007</c:v>
                </c:pt>
                <c:pt idx="88">
                  <c:v>5.8000000000000007</c:v>
                </c:pt>
                <c:pt idx="89">
                  <c:v>5.75</c:v>
                </c:pt>
                <c:pt idx="90">
                  <c:v>5.6000000000000005</c:v>
                </c:pt>
                <c:pt idx="91">
                  <c:v>5.25</c:v>
                </c:pt>
                <c:pt idx="92">
                  <c:v>5.0999999999999996</c:v>
                </c:pt>
                <c:pt idx="93">
                  <c:v>4.8500000000000005</c:v>
                </c:pt>
                <c:pt idx="94">
                  <c:v>4.75</c:v>
                </c:pt>
                <c:pt idx="95">
                  <c:v>4.75</c:v>
                </c:pt>
                <c:pt idx="96">
                  <c:v>4.55</c:v>
                </c:pt>
                <c:pt idx="97">
                  <c:v>4.5</c:v>
                </c:pt>
                <c:pt idx="98">
                  <c:v>4.3</c:v>
                </c:pt>
                <c:pt idx="99">
                  <c:v>4.1500000000000004</c:v>
                </c:pt>
                <c:pt idx="100">
                  <c:v>4.1000000000000005</c:v>
                </c:pt>
                <c:pt idx="101">
                  <c:v>4.05</c:v>
                </c:pt>
                <c:pt idx="102">
                  <c:v>3.85</c:v>
                </c:pt>
                <c:pt idx="103">
                  <c:v>3.85</c:v>
                </c:pt>
                <c:pt idx="104">
                  <c:v>3.8</c:v>
                </c:pt>
                <c:pt idx="105">
                  <c:v>3.6999999999999997</c:v>
                </c:pt>
                <c:pt idx="106">
                  <c:v>3.5999999999999996</c:v>
                </c:pt>
                <c:pt idx="107">
                  <c:v>3.5999999999999996</c:v>
                </c:pt>
                <c:pt idx="108">
                  <c:v>3.4000000000000004</c:v>
                </c:pt>
                <c:pt idx="109">
                  <c:v>3.3000000000000003</c:v>
                </c:pt>
                <c:pt idx="110">
                  <c:v>3.25</c:v>
                </c:pt>
                <c:pt idx="111">
                  <c:v>3.05</c:v>
                </c:pt>
                <c:pt idx="112">
                  <c:v>3</c:v>
                </c:pt>
                <c:pt idx="113">
                  <c:v>3</c:v>
                </c:pt>
                <c:pt idx="114">
                  <c:v>2.9000000000000004</c:v>
                </c:pt>
                <c:pt idx="115">
                  <c:v>2.85</c:v>
                </c:pt>
                <c:pt idx="116">
                  <c:v>2.85</c:v>
                </c:pt>
                <c:pt idx="117">
                  <c:v>2.75</c:v>
                </c:pt>
                <c:pt idx="118">
                  <c:v>2.5499999999999998</c:v>
                </c:pt>
                <c:pt idx="119">
                  <c:v>2.5</c:v>
                </c:pt>
                <c:pt idx="120">
                  <c:v>2.4500000000000002</c:v>
                </c:pt>
                <c:pt idx="121">
                  <c:v>2.35</c:v>
                </c:pt>
                <c:pt idx="122">
                  <c:v>2.25</c:v>
                </c:pt>
                <c:pt idx="123">
                  <c:v>2.1999999999999997</c:v>
                </c:pt>
                <c:pt idx="124">
                  <c:v>2.1</c:v>
                </c:pt>
                <c:pt idx="125">
                  <c:v>2.1</c:v>
                </c:pt>
                <c:pt idx="126">
                  <c:v>2.1</c:v>
                </c:pt>
                <c:pt idx="127">
                  <c:v>1.95</c:v>
                </c:pt>
                <c:pt idx="128">
                  <c:v>1.9</c:v>
                </c:pt>
                <c:pt idx="129">
                  <c:v>1.8499999999999999</c:v>
                </c:pt>
                <c:pt idx="130">
                  <c:v>1.7000000000000002</c:v>
                </c:pt>
                <c:pt idx="131">
                  <c:v>1.7000000000000002</c:v>
                </c:pt>
                <c:pt idx="132">
                  <c:v>1.55</c:v>
                </c:pt>
                <c:pt idx="133">
                  <c:v>1.55</c:v>
                </c:pt>
                <c:pt idx="134">
                  <c:v>1.4500000000000002</c:v>
                </c:pt>
                <c:pt idx="135">
                  <c:v>1.4500000000000002</c:v>
                </c:pt>
                <c:pt idx="136">
                  <c:v>1.4500000000000002</c:v>
                </c:pt>
                <c:pt idx="137">
                  <c:v>1.4500000000000002</c:v>
                </c:pt>
                <c:pt idx="138">
                  <c:v>1.4000000000000001</c:v>
                </c:pt>
                <c:pt idx="139">
                  <c:v>1.4000000000000001</c:v>
                </c:pt>
                <c:pt idx="140">
                  <c:v>1.4000000000000001</c:v>
                </c:pt>
                <c:pt idx="141">
                  <c:v>1.4000000000000001</c:v>
                </c:pt>
                <c:pt idx="142">
                  <c:v>1.4000000000000001</c:v>
                </c:pt>
                <c:pt idx="143">
                  <c:v>1.4000000000000001</c:v>
                </c:pt>
                <c:pt idx="144">
                  <c:v>1.35</c:v>
                </c:pt>
                <c:pt idx="145">
                  <c:v>1.2</c:v>
                </c:pt>
                <c:pt idx="146">
                  <c:v>1.2</c:v>
                </c:pt>
                <c:pt idx="147">
                  <c:v>1.1499999999999999</c:v>
                </c:pt>
                <c:pt idx="148">
                  <c:v>1.1499999999999999</c:v>
                </c:pt>
                <c:pt idx="149">
                  <c:v>1.1499999999999999</c:v>
                </c:pt>
                <c:pt idx="150">
                  <c:v>1.05</c:v>
                </c:pt>
                <c:pt idx="151">
                  <c:v>1.05</c:v>
                </c:pt>
                <c:pt idx="152">
                  <c:v>1.05</c:v>
                </c:pt>
                <c:pt idx="153">
                  <c:v>1.05</c:v>
                </c:pt>
                <c:pt idx="154">
                  <c:v>1</c:v>
                </c:pt>
                <c:pt idx="155">
                  <c:v>1</c:v>
                </c:pt>
                <c:pt idx="156">
                  <c:v>1</c:v>
                </c:pt>
                <c:pt idx="157">
                  <c:v>1</c:v>
                </c:pt>
                <c:pt idx="158">
                  <c:v>0.95</c:v>
                </c:pt>
                <c:pt idx="159">
                  <c:v>0.95</c:v>
                </c:pt>
                <c:pt idx="160">
                  <c:v>0.89999999999999991</c:v>
                </c:pt>
                <c:pt idx="161">
                  <c:v>0.89999999999999991</c:v>
                </c:pt>
                <c:pt idx="162">
                  <c:v>0.89999999999999991</c:v>
                </c:pt>
                <c:pt idx="163">
                  <c:v>0.89999999999999991</c:v>
                </c:pt>
                <c:pt idx="164">
                  <c:v>0.85000000000000009</c:v>
                </c:pt>
                <c:pt idx="165">
                  <c:v>0.8</c:v>
                </c:pt>
                <c:pt idx="166">
                  <c:v>0.8</c:v>
                </c:pt>
                <c:pt idx="167">
                  <c:v>0.8</c:v>
                </c:pt>
                <c:pt idx="168">
                  <c:v>0.8</c:v>
                </c:pt>
                <c:pt idx="169">
                  <c:v>0.8</c:v>
                </c:pt>
                <c:pt idx="170">
                  <c:v>0.75</c:v>
                </c:pt>
                <c:pt idx="171">
                  <c:v>0.70000000000000007</c:v>
                </c:pt>
                <c:pt idx="172">
                  <c:v>0.70000000000000007</c:v>
                </c:pt>
                <c:pt idx="173">
                  <c:v>0.65</c:v>
                </c:pt>
                <c:pt idx="174">
                  <c:v>0.6</c:v>
                </c:pt>
                <c:pt idx="175">
                  <c:v>0.6</c:v>
                </c:pt>
                <c:pt idx="176">
                  <c:v>0.54999999999999993</c:v>
                </c:pt>
                <c:pt idx="177">
                  <c:v>0.54999999999999993</c:v>
                </c:pt>
                <c:pt idx="178">
                  <c:v>0.54999999999999993</c:v>
                </c:pt>
                <c:pt idx="179">
                  <c:v>0.5</c:v>
                </c:pt>
                <c:pt idx="180">
                  <c:v>0.5</c:v>
                </c:pt>
                <c:pt idx="181">
                  <c:v>0.5</c:v>
                </c:pt>
                <c:pt idx="182">
                  <c:v>0.5</c:v>
                </c:pt>
                <c:pt idx="183">
                  <c:v>0.44999999999999996</c:v>
                </c:pt>
                <c:pt idx="184">
                  <c:v>0.44999999999999996</c:v>
                </c:pt>
                <c:pt idx="185">
                  <c:v>0.44999999999999996</c:v>
                </c:pt>
                <c:pt idx="186">
                  <c:v>0.4</c:v>
                </c:pt>
                <c:pt idx="187">
                  <c:v>0.4</c:v>
                </c:pt>
                <c:pt idx="188">
                  <c:v>0.4</c:v>
                </c:pt>
                <c:pt idx="189">
                  <c:v>0.4</c:v>
                </c:pt>
                <c:pt idx="190">
                  <c:v>0.4</c:v>
                </c:pt>
                <c:pt idx="191">
                  <c:v>0.4</c:v>
                </c:pt>
                <c:pt idx="192">
                  <c:v>0.4</c:v>
                </c:pt>
                <c:pt idx="193">
                  <c:v>0.4</c:v>
                </c:pt>
                <c:pt idx="194">
                  <c:v>0.4</c:v>
                </c:pt>
                <c:pt idx="195">
                  <c:v>0.4</c:v>
                </c:pt>
                <c:pt idx="196">
                  <c:v>0.4</c:v>
                </c:pt>
                <c:pt idx="197">
                  <c:v>0.4</c:v>
                </c:pt>
                <c:pt idx="198">
                  <c:v>0.4</c:v>
                </c:pt>
                <c:pt idx="199">
                  <c:v>0.4</c:v>
                </c:pt>
                <c:pt idx="200">
                  <c:v>0.4</c:v>
                </c:pt>
                <c:pt idx="201">
                  <c:v>0.4</c:v>
                </c:pt>
                <c:pt idx="202">
                  <c:v>0.4</c:v>
                </c:pt>
                <c:pt idx="203">
                  <c:v>0.4</c:v>
                </c:pt>
                <c:pt idx="204">
                  <c:v>0.4</c:v>
                </c:pt>
                <c:pt idx="205">
                  <c:v>0.35000000000000003</c:v>
                </c:pt>
                <c:pt idx="206">
                  <c:v>0.35000000000000003</c:v>
                </c:pt>
                <c:pt idx="207">
                  <c:v>0.35000000000000003</c:v>
                </c:pt>
                <c:pt idx="208">
                  <c:v>0.35000000000000003</c:v>
                </c:pt>
                <c:pt idx="209">
                  <c:v>0.35000000000000003</c:v>
                </c:pt>
                <c:pt idx="210">
                  <c:v>0.35000000000000003</c:v>
                </c:pt>
                <c:pt idx="211">
                  <c:v>0.35000000000000003</c:v>
                </c:pt>
                <c:pt idx="212">
                  <c:v>0.35000000000000003</c:v>
                </c:pt>
                <c:pt idx="213">
                  <c:v>0.35000000000000003</c:v>
                </c:pt>
                <c:pt idx="214">
                  <c:v>0.35000000000000003</c:v>
                </c:pt>
                <c:pt idx="215">
                  <c:v>0.35000000000000003</c:v>
                </c:pt>
                <c:pt idx="216">
                  <c:v>0.35000000000000003</c:v>
                </c:pt>
                <c:pt idx="217">
                  <c:v>0.35000000000000003</c:v>
                </c:pt>
                <c:pt idx="218">
                  <c:v>0.35000000000000003</c:v>
                </c:pt>
                <c:pt idx="219">
                  <c:v>0.35000000000000003</c:v>
                </c:pt>
                <c:pt idx="220">
                  <c:v>0.3</c:v>
                </c:pt>
                <c:pt idx="221">
                  <c:v>0.3</c:v>
                </c:pt>
                <c:pt idx="222">
                  <c:v>0.3</c:v>
                </c:pt>
                <c:pt idx="223">
                  <c:v>0.3</c:v>
                </c:pt>
                <c:pt idx="224">
                  <c:v>0.3</c:v>
                </c:pt>
                <c:pt idx="225">
                  <c:v>0.3</c:v>
                </c:pt>
                <c:pt idx="226">
                  <c:v>0.3</c:v>
                </c:pt>
                <c:pt idx="227">
                  <c:v>0.3</c:v>
                </c:pt>
                <c:pt idx="228">
                  <c:v>0.3</c:v>
                </c:pt>
                <c:pt idx="229">
                  <c:v>0.25</c:v>
                </c:pt>
                <c:pt idx="230">
                  <c:v>0.25</c:v>
                </c:pt>
                <c:pt idx="231">
                  <c:v>0.25</c:v>
                </c:pt>
                <c:pt idx="232">
                  <c:v>0.25</c:v>
                </c:pt>
                <c:pt idx="233">
                  <c:v>0.25</c:v>
                </c:pt>
                <c:pt idx="234">
                  <c:v>0.25</c:v>
                </c:pt>
                <c:pt idx="235">
                  <c:v>0.25</c:v>
                </c:pt>
                <c:pt idx="236">
                  <c:v>0.25</c:v>
                </c:pt>
                <c:pt idx="237">
                  <c:v>0.25</c:v>
                </c:pt>
                <c:pt idx="238">
                  <c:v>0.25</c:v>
                </c:pt>
                <c:pt idx="239">
                  <c:v>0.25</c:v>
                </c:pt>
                <c:pt idx="240">
                  <c:v>0.25</c:v>
                </c:pt>
                <c:pt idx="241">
                  <c:v>0.25</c:v>
                </c:pt>
                <c:pt idx="242">
                  <c:v>0.25</c:v>
                </c:pt>
                <c:pt idx="243">
                  <c:v>0.25</c:v>
                </c:pt>
                <c:pt idx="244">
                  <c:v>0.25</c:v>
                </c:pt>
                <c:pt idx="245">
                  <c:v>0.25</c:v>
                </c:pt>
                <c:pt idx="246">
                  <c:v>0.25</c:v>
                </c:pt>
                <c:pt idx="247">
                  <c:v>0.25</c:v>
                </c:pt>
                <c:pt idx="248">
                  <c:v>0.25</c:v>
                </c:pt>
                <c:pt idx="249">
                  <c:v>0.25</c:v>
                </c:pt>
                <c:pt idx="250">
                  <c:v>0.2</c:v>
                </c:pt>
                <c:pt idx="251">
                  <c:v>0.2</c:v>
                </c:pt>
                <c:pt idx="252">
                  <c:v>0.15</c:v>
                </c:pt>
                <c:pt idx="253">
                  <c:v>0.15</c:v>
                </c:pt>
                <c:pt idx="254">
                  <c:v>0.1</c:v>
                </c:pt>
                <c:pt idx="255">
                  <c:v>0.1</c:v>
                </c:pt>
                <c:pt idx="256">
                  <c:v>0.1</c:v>
                </c:pt>
                <c:pt idx="257">
                  <c:v>0.1</c:v>
                </c:pt>
                <c:pt idx="258">
                  <c:v>0.1</c:v>
                </c:pt>
                <c:pt idx="259">
                  <c:v>0.1</c:v>
                </c:pt>
                <c:pt idx="260">
                  <c:v>0.1</c:v>
                </c:pt>
                <c:pt idx="261">
                  <c:v>0.1</c:v>
                </c:pt>
                <c:pt idx="262">
                  <c:v>0.1</c:v>
                </c:pt>
                <c:pt idx="263">
                  <c:v>0.1</c:v>
                </c:pt>
                <c:pt idx="264">
                  <c:v>0.1</c:v>
                </c:pt>
                <c:pt idx="265">
                  <c:v>0.1</c:v>
                </c:pt>
                <c:pt idx="266">
                  <c:v>0.1</c:v>
                </c:pt>
                <c:pt idx="267">
                  <c:v>0.1</c:v>
                </c:pt>
                <c:pt idx="268">
                  <c:v>0.1</c:v>
                </c:pt>
                <c:pt idx="269">
                  <c:v>0.1</c:v>
                </c:pt>
                <c:pt idx="270">
                  <c:v>0.1</c:v>
                </c:pt>
                <c:pt idx="271">
                  <c:v>0.1</c:v>
                </c:pt>
                <c:pt idx="272">
                  <c:v>0.1</c:v>
                </c:pt>
                <c:pt idx="273">
                  <c:v>0.1</c:v>
                </c:pt>
                <c:pt idx="274">
                  <c:v>0.1</c:v>
                </c:pt>
                <c:pt idx="275">
                  <c:v>0.1</c:v>
                </c:pt>
                <c:pt idx="276">
                  <c:v>0.1</c:v>
                </c:pt>
                <c:pt idx="277">
                  <c:v>0.1</c:v>
                </c:pt>
                <c:pt idx="278">
                  <c:v>0.1</c:v>
                </c:pt>
                <c:pt idx="279">
                  <c:v>0.1</c:v>
                </c:pt>
                <c:pt idx="280">
                  <c:v>0.1</c:v>
                </c:pt>
                <c:pt idx="281">
                  <c:v>0.1</c:v>
                </c:pt>
                <c:pt idx="282">
                  <c:v>0.1</c:v>
                </c:pt>
                <c:pt idx="283">
                  <c:v>0.1</c:v>
                </c:pt>
                <c:pt idx="284">
                  <c:v>0.1</c:v>
                </c:pt>
                <c:pt idx="285">
                  <c:v>0.1</c:v>
                </c:pt>
                <c:pt idx="286">
                  <c:v>0.1</c:v>
                </c:pt>
                <c:pt idx="287">
                  <c:v>0.1</c:v>
                </c:pt>
                <c:pt idx="288">
                  <c:v>0.1</c:v>
                </c:pt>
                <c:pt idx="289">
                  <c:v>0.1</c:v>
                </c:pt>
                <c:pt idx="290">
                  <c:v>0.1</c:v>
                </c:pt>
                <c:pt idx="291">
                  <c:v>0.1</c:v>
                </c:pt>
                <c:pt idx="292">
                  <c:v>0.1</c:v>
                </c:pt>
                <c:pt idx="293">
                  <c:v>0.1</c:v>
                </c:pt>
                <c:pt idx="294">
                  <c:v>0.1</c:v>
                </c:pt>
                <c:pt idx="295">
                  <c:v>0.1</c:v>
                </c:pt>
                <c:pt idx="296">
                  <c:v>0.1</c:v>
                </c:pt>
                <c:pt idx="297">
                  <c:v>0.1</c:v>
                </c:pt>
                <c:pt idx="298">
                  <c:v>0.1</c:v>
                </c:pt>
                <c:pt idx="299">
                  <c:v>0.1</c:v>
                </c:pt>
                <c:pt idx="300">
                  <c:v>0.1</c:v>
                </c:pt>
                <c:pt idx="301">
                  <c:v>0.1</c:v>
                </c:pt>
                <c:pt idx="302">
                  <c:v>0.1</c:v>
                </c:pt>
                <c:pt idx="303">
                  <c:v>0.1</c:v>
                </c:pt>
                <c:pt idx="304">
                  <c:v>0.1</c:v>
                </c:pt>
                <c:pt idx="305">
                  <c:v>0.1</c:v>
                </c:pt>
                <c:pt idx="306">
                  <c:v>0.1</c:v>
                </c:pt>
                <c:pt idx="307">
                  <c:v>0.1</c:v>
                </c:pt>
                <c:pt idx="308">
                  <c:v>0.1</c:v>
                </c:pt>
                <c:pt idx="309">
                  <c:v>0.1</c:v>
                </c:pt>
                <c:pt idx="310">
                  <c:v>0.1</c:v>
                </c:pt>
                <c:pt idx="311">
                  <c:v>0.1</c:v>
                </c:pt>
                <c:pt idx="312">
                  <c:v>0.1</c:v>
                </c:pt>
                <c:pt idx="313">
                  <c:v>0.1</c:v>
                </c:pt>
                <c:pt idx="314">
                  <c:v>0.1</c:v>
                </c:pt>
                <c:pt idx="315">
                  <c:v>0.1</c:v>
                </c:pt>
                <c:pt idx="316">
                  <c:v>0.1</c:v>
                </c:pt>
                <c:pt idx="317">
                  <c:v>0.1</c:v>
                </c:pt>
                <c:pt idx="318">
                  <c:v>0.1</c:v>
                </c:pt>
                <c:pt idx="319">
                  <c:v>0.1</c:v>
                </c:pt>
                <c:pt idx="320">
                  <c:v>0.1</c:v>
                </c:pt>
                <c:pt idx="321">
                  <c:v>0.1</c:v>
                </c:pt>
                <c:pt idx="322">
                  <c:v>0.1</c:v>
                </c:pt>
                <c:pt idx="323">
                  <c:v>0.1</c:v>
                </c:pt>
                <c:pt idx="324">
                  <c:v>0.1</c:v>
                </c:pt>
                <c:pt idx="325">
                  <c:v>0.1</c:v>
                </c:pt>
                <c:pt idx="326">
                  <c:v>0.1</c:v>
                </c:pt>
                <c:pt idx="327">
                  <c:v>0.1</c:v>
                </c:pt>
                <c:pt idx="328">
                  <c:v>0.1</c:v>
                </c:pt>
                <c:pt idx="329">
                  <c:v>0.1</c:v>
                </c:pt>
                <c:pt idx="330">
                  <c:v>0.1</c:v>
                </c:pt>
                <c:pt idx="331">
                  <c:v>0.1</c:v>
                </c:pt>
                <c:pt idx="332">
                  <c:v>0.1</c:v>
                </c:pt>
                <c:pt idx="333">
                  <c:v>0.1</c:v>
                </c:pt>
                <c:pt idx="334">
                  <c:v>0.1</c:v>
                </c:pt>
                <c:pt idx="335">
                  <c:v>0.1</c:v>
                </c:pt>
                <c:pt idx="336">
                  <c:v>0.1</c:v>
                </c:pt>
                <c:pt idx="337">
                  <c:v>0.1</c:v>
                </c:pt>
                <c:pt idx="338">
                  <c:v>0.1</c:v>
                </c:pt>
                <c:pt idx="339">
                  <c:v>0.1</c:v>
                </c:pt>
                <c:pt idx="340">
                  <c:v>0.1</c:v>
                </c:pt>
                <c:pt idx="341">
                  <c:v>0.1</c:v>
                </c:pt>
                <c:pt idx="342">
                  <c:v>0.1</c:v>
                </c:pt>
                <c:pt idx="343">
                  <c:v>0.1</c:v>
                </c:pt>
                <c:pt idx="344">
                  <c:v>0.1</c:v>
                </c:pt>
                <c:pt idx="345">
                  <c:v>0.1</c:v>
                </c:pt>
                <c:pt idx="346">
                  <c:v>0.1</c:v>
                </c:pt>
                <c:pt idx="347">
                  <c:v>0.1</c:v>
                </c:pt>
                <c:pt idx="348">
                  <c:v>0.1</c:v>
                </c:pt>
                <c:pt idx="349">
                  <c:v>0.1</c:v>
                </c:pt>
                <c:pt idx="350">
                  <c:v>0.1</c:v>
                </c:pt>
                <c:pt idx="351">
                  <c:v>0.1</c:v>
                </c:pt>
                <c:pt idx="352">
                  <c:v>0.1</c:v>
                </c:pt>
                <c:pt idx="353">
                  <c:v>0.1</c:v>
                </c:pt>
                <c:pt idx="354">
                  <c:v>0.1</c:v>
                </c:pt>
                <c:pt idx="355">
                  <c:v>0.1</c:v>
                </c:pt>
                <c:pt idx="356">
                  <c:v>0.1</c:v>
                </c:pt>
                <c:pt idx="357">
                  <c:v>0.1</c:v>
                </c:pt>
                <c:pt idx="358">
                  <c:v>0.1</c:v>
                </c:pt>
                <c:pt idx="359">
                  <c:v>0.1</c:v>
                </c:pt>
                <c:pt idx="360">
                  <c:v>0.1</c:v>
                </c:pt>
                <c:pt idx="361">
                  <c:v>0.1</c:v>
                </c:pt>
                <c:pt idx="362">
                  <c:v>0.1</c:v>
                </c:pt>
                <c:pt idx="363">
                  <c:v>0.1</c:v>
                </c:pt>
                <c:pt idx="364">
                  <c:v>0.1</c:v>
                </c:pt>
                <c:pt idx="365">
                  <c:v>0.1</c:v>
                </c:pt>
                <c:pt idx="366">
                  <c:v>0.1</c:v>
                </c:pt>
                <c:pt idx="367">
                  <c:v>0.1</c:v>
                </c:pt>
                <c:pt idx="368">
                  <c:v>0.1</c:v>
                </c:pt>
                <c:pt idx="369">
                  <c:v>0.1</c:v>
                </c:pt>
                <c:pt idx="370">
                  <c:v>0.1</c:v>
                </c:pt>
                <c:pt idx="371">
                  <c:v>0.05</c:v>
                </c:pt>
                <c:pt idx="372">
                  <c:v>0.05</c:v>
                </c:pt>
                <c:pt idx="373">
                  <c:v>0.05</c:v>
                </c:pt>
                <c:pt idx="374">
                  <c:v>0.05</c:v>
                </c:pt>
                <c:pt idx="375">
                  <c:v>0.05</c:v>
                </c:pt>
                <c:pt idx="376">
                  <c:v>0.05</c:v>
                </c:pt>
                <c:pt idx="377">
                  <c:v>0.05</c:v>
                </c:pt>
                <c:pt idx="378">
                  <c:v>0.05</c:v>
                </c:pt>
                <c:pt idx="379">
                  <c:v>0.05</c:v>
                </c:pt>
                <c:pt idx="380">
                  <c:v>0.05</c:v>
                </c:pt>
                <c:pt idx="381">
                  <c:v>0.05</c:v>
                </c:pt>
                <c:pt idx="382">
                  <c:v>0.05</c:v>
                </c:pt>
                <c:pt idx="383">
                  <c:v>0.05</c:v>
                </c:pt>
                <c:pt idx="384">
                  <c:v>0.05</c:v>
                </c:pt>
                <c:pt idx="385">
                  <c:v>0.05</c:v>
                </c:pt>
                <c:pt idx="386">
                  <c:v>0.05</c:v>
                </c:pt>
                <c:pt idx="387">
                  <c:v>0.05</c:v>
                </c:pt>
                <c:pt idx="388">
                  <c:v>0.05</c:v>
                </c:pt>
                <c:pt idx="389">
                  <c:v>0.05</c:v>
                </c:pt>
                <c:pt idx="390">
                  <c:v>0.05</c:v>
                </c:pt>
                <c:pt idx="391">
                  <c:v>0.05</c:v>
                </c:pt>
                <c:pt idx="392">
                  <c:v>0.05</c:v>
                </c:pt>
                <c:pt idx="393">
                  <c:v>0.05</c:v>
                </c:pt>
                <c:pt idx="394">
                  <c:v>0.05</c:v>
                </c:pt>
                <c:pt idx="395">
                  <c:v>0.05</c:v>
                </c:pt>
                <c:pt idx="396">
                  <c:v>0.05</c:v>
                </c:pt>
                <c:pt idx="397">
                  <c:v>0.05</c:v>
                </c:pt>
                <c:pt idx="398">
                  <c:v>0.05</c:v>
                </c:pt>
                <c:pt idx="399">
                  <c:v>0.05</c:v>
                </c:pt>
                <c:pt idx="400">
                  <c:v>0.05</c:v>
                </c:pt>
                <c:pt idx="401">
                  <c:v>0.05</c:v>
                </c:pt>
                <c:pt idx="402">
                  <c:v>0.05</c:v>
                </c:pt>
                <c:pt idx="403">
                  <c:v>0.05</c:v>
                </c:pt>
                <c:pt idx="404">
                  <c:v>0.05</c:v>
                </c:pt>
                <c:pt idx="405">
                  <c:v>0.05</c:v>
                </c:pt>
                <c:pt idx="406">
                  <c:v>0.05</c:v>
                </c:pt>
                <c:pt idx="407">
                  <c:v>0.05</c:v>
                </c:pt>
                <c:pt idx="408">
                  <c:v>0.05</c:v>
                </c:pt>
                <c:pt idx="409">
                  <c:v>0.05</c:v>
                </c:pt>
                <c:pt idx="410">
                  <c:v>0.05</c:v>
                </c:pt>
                <c:pt idx="411">
                  <c:v>0.05</c:v>
                </c:pt>
                <c:pt idx="412">
                  <c:v>0.05</c:v>
                </c:pt>
                <c:pt idx="413">
                  <c:v>0.05</c:v>
                </c:pt>
                <c:pt idx="414">
                  <c:v>0.05</c:v>
                </c:pt>
                <c:pt idx="415">
                  <c:v>0.05</c:v>
                </c:pt>
                <c:pt idx="416">
                  <c:v>0.05</c:v>
                </c:pt>
                <c:pt idx="417">
                  <c:v>0.05</c:v>
                </c:pt>
                <c:pt idx="418">
                  <c:v>0.05</c:v>
                </c:pt>
                <c:pt idx="419">
                  <c:v>0.05</c:v>
                </c:pt>
                <c:pt idx="420">
                  <c:v>0.05</c:v>
                </c:pt>
                <c:pt idx="421">
                  <c:v>0.05</c:v>
                </c:pt>
                <c:pt idx="422">
                  <c:v>0.05</c:v>
                </c:pt>
                <c:pt idx="423">
                  <c:v>0.05</c:v>
                </c:pt>
                <c:pt idx="424">
                  <c:v>0.05</c:v>
                </c:pt>
                <c:pt idx="425">
                  <c:v>0.05</c:v>
                </c:pt>
                <c:pt idx="426">
                  <c:v>0.05</c:v>
                </c:pt>
                <c:pt idx="427">
                  <c:v>0.05</c:v>
                </c:pt>
                <c:pt idx="428">
                  <c:v>0.05</c:v>
                </c:pt>
                <c:pt idx="429">
                  <c:v>0.05</c:v>
                </c:pt>
                <c:pt idx="430">
                  <c:v>0.05</c:v>
                </c:pt>
                <c:pt idx="431">
                  <c:v>0.05</c:v>
                </c:pt>
                <c:pt idx="432">
                  <c:v>0.05</c:v>
                </c:pt>
                <c:pt idx="433">
                  <c:v>0.05</c:v>
                </c:pt>
                <c:pt idx="434">
                  <c:v>0.05</c:v>
                </c:pt>
                <c:pt idx="435">
                  <c:v>0.05</c:v>
                </c:pt>
                <c:pt idx="436">
                  <c:v>0.05</c:v>
                </c:pt>
                <c:pt idx="437">
                  <c:v>0.05</c:v>
                </c:pt>
                <c:pt idx="438">
                  <c:v>0.05</c:v>
                </c:pt>
                <c:pt idx="439">
                  <c:v>0.05</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585B-4EF3-8B56-9EE601BA1805}"/>
            </c:ext>
          </c:extLst>
        </c:ser>
        <c:ser>
          <c:idx val="5"/>
          <c:order val="5"/>
          <c:tx>
            <c:v>CASE6-55dBi</c:v>
          </c:tx>
          <c:spPr>
            <a:ln w="19050" cap="rnd">
              <a:solidFill>
                <a:schemeClr val="accent6"/>
              </a:solidFill>
              <a:round/>
            </a:ln>
            <a:effectLst/>
          </c:spPr>
          <c:marker>
            <c:symbol val="none"/>
          </c:marker>
          <c:xVal>
            <c:numRef>
              <c:f>'Results P3'!$AG$23:$AG$1022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99.8</c:v>
                </c:pt>
                <c:pt idx="12">
                  <c:v>99.65</c:v>
                </c:pt>
                <c:pt idx="13">
                  <c:v>99.3</c:v>
                </c:pt>
                <c:pt idx="14">
                  <c:v>98.550000000000011</c:v>
                </c:pt>
                <c:pt idx="15">
                  <c:v>97</c:v>
                </c:pt>
                <c:pt idx="16">
                  <c:v>95.8</c:v>
                </c:pt>
                <c:pt idx="17">
                  <c:v>93.45</c:v>
                </c:pt>
                <c:pt idx="18">
                  <c:v>89.85</c:v>
                </c:pt>
                <c:pt idx="19">
                  <c:v>86.65</c:v>
                </c:pt>
                <c:pt idx="20">
                  <c:v>82.399999999999991</c:v>
                </c:pt>
                <c:pt idx="21">
                  <c:v>77.3</c:v>
                </c:pt>
                <c:pt idx="22">
                  <c:v>70.7</c:v>
                </c:pt>
                <c:pt idx="23">
                  <c:v>64.349999999999994</c:v>
                </c:pt>
                <c:pt idx="24">
                  <c:v>57.8</c:v>
                </c:pt>
                <c:pt idx="25">
                  <c:v>52.1</c:v>
                </c:pt>
                <c:pt idx="26">
                  <c:v>45.75</c:v>
                </c:pt>
                <c:pt idx="27">
                  <c:v>40.1</c:v>
                </c:pt>
                <c:pt idx="28">
                  <c:v>35.449999999999996</c:v>
                </c:pt>
                <c:pt idx="29">
                  <c:v>30.7</c:v>
                </c:pt>
                <c:pt idx="30">
                  <c:v>27</c:v>
                </c:pt>
                <c:pt idx="31">
                  <c:v>24.75</c:v>
                </c:pt>
                <c:pt idx="32">
                  <c:v>21.75</c:v>
                </c:pt>
                <c:pt idx="33">
                  <c:v>19.600000000000001</c:v>
                </c:pt>
                <c:pt idx="34">
                  <c:v>17.899999999999999</c:v>
                </c:pt>
                <c:pt idx="35">
                  <c:v>16.25</c:v>
                </c:pt>
                <c:pt idx="36">
                  <c:v>14.75</c:v>
                </c:pt>
                <c:pt idx="37">
                  <c:v>13.600000000000001</c:v>
                </c:pt>
                <c:pt idx="38">
                  <c:v>12.8</c:v>
                </c:pt>
                <c:pt idx="39">
                  <c:v>12.25</c:v>
                </c:pt>
                <c:pt idx="40">
                  <c:v>11.700000000000001</c:v>
                </c:pt>
                <c:pt idx="41">
                  <c:v>10.85</c:v>
                </c:pt>
                <c:pt idx="42">
                  <c:v>10.050000000000001</c:v>
                </c:pt>
                <c:pt idx="43">
                  <c:v>9.25</c:v>
                </c:pt>
                <c:pt idx="44">
                  <c:v>8.9</c:v>
                </c:pt>
                <c:pt idx="45">
                  <c:v>8.4</c:v>
                </c:pt>
                <c:pt idx="46">
                  <c:v>7.95</c:v>
                </c:pt>
                <c:pt idx="47">
                  <c:v>7.3999999999999995</c:v>
                </c:pt>
                <c:pt idx="48">
                  <c:v>7.0499999999999989</c:v>
                </c:pt>
                <c:pt idx="49">
                  <c:v>6.8000000000000007</c:v>
                </c:pt>
                <c:pt idx="50">
                  <c:v>6.4</c:v>
                </c:pt>
                <c:pt idx="51">
                  <c:v>6.15</c:v>
                </c:pt>
                <c:pt idx="52">
                  <c:v>5.8999999999999995</c:v>
                </c:pt>
                <c:pt idx="53">
                  <c:v>5.6000000000000005</c:v>
                </c:pt>
                <c:pt idx="54">
                  <c:v>5.6000000000000005</c:v>
                </c:pt>
                <c:pt idx="55">
                  <c:v>5.35</c:v>
                </c:pt>
                <c:pt idx="56">
                  <c:v>5.1499999999999995</c:v>
                </c:pt>
                <c:pt idx="57">
                  <c:v>4.75</c:v>
                </c:pt>
                <c:pt idx="58">
                  <c:v>4.3999999999999995</c:v>
                </c:pt>
                <c:pt idx="59">
                  <c:v>4.2</c:v>
                </c:pt>
                <c:pt idx="60">
                  <c:v>3.95</c:v>
                </c:pt>
                <c:pt idx="61">
                  <c:v>3.75</c:v>
                </c:pt>
                <c:pt idx="62">
                  <c:v>3.65</c:v>
                </c:pt>
                <c:pt idx="63">
                  <c:v>3.45</c:v>
                </c:pt>
                <c:pt idx="64">
                  <c:v>3.25</c:v>
                </c:pt>
                <c:pt idx="65">
                  <c:v>3.05</c:v>
                </c:pt>
                <c:pt idx="66">
                  <c:v>2.85</c:v>
                </c:pt>
                <c:pt idx="67">
                  <c:v>2.6</c:v>
                </c:pt>
                <c:pt idx="68">
                  <c:v>2.4500000000000002</c:v>
                </c:pt>
                <c:pt idx="69">
                  <c:v>2.35</c:v>
                </c:pt>
                <c:pt idx="70">
                  <c:v>2.25</c:v>
                </c:pt>
                <c:pt idx="71">
                  <c:v>2.25</c:v>
                </c:pt>
                <c:pt idx="72">
                  <c:v>2.1999999999999997</c:v>
                </c:pt>
                <c:pt idx="73">
                  <c:v>2.1</c:v>
                </c:pt>
                <c:pt idx="74">
                  <c:v>2.0500000000000003</c:v>
                </c:pt>
                <c:pt idx="75">
                  <c:v>1.9</c:v>
                </c:pt>
                <c:pt idx="76">
                  <c:v>1.7999999999999998</c:v>
                </c:pt>
                <c:pt idx="77">
                  <c:v>1.6</c:v>
                </c:pt>
                <c:pt idx="78">
                  <c:v>1.55</c:v>
                </c:pt>
                <c:pt idx="79">
                  <c:v>1.5</c:v>
                </c:pt>
                <c:pt idx="80">
                  <c:v>1.4000000000000001</c:v>
                </c:pt>
                <c:pt idx="81">
                  <c:v>1.3</c:v>
                </c:pt>
                <c:pt idx="82">
                  <c:v>1.1499999999999999</c:v>
                </c:pt>
                <c:pt idx="83">
                  <c:v>1</c:v>
                </c:pt>
                <c:pt idx="84">
                  <c:v>0.95</c:v>
                </c:pt>
                <c:pt idx="85">
                  <c:v>0.85000000000000009</c:v>
                </c:pt>
                <c:pt idx="86">
                  <c:v>0.70000000000000007</c:v>
                </c:pt>
                <c:pt idx="87">
                  <c:v>0.6</c:v>
                </c:pt>
                <c:pt idx="88">
                  <c:v>0.5</c:v>
                </c:pt>
                <c:pt idx="89">
                  <c:v>0.5</c:v>
                </c:pt>
                <c:pt idx="90">
                  <c:v>0.44999999999999996</c:v>
                </c:pt>
                <c:pt idx="91">
                  <c:v>0.35000000000000003</c:v>
                </c:pt>
                <c:pt idx="92">
                  <c:v>0.35000000000000003</c:v>
                </c:pt>
                <c:pt idx="93">
                  <c:v>0.3</c:v>
                </c:pt>
                <c:pt idx="94">
                  <c:v>0.3</c:v>
                </c:pt>
                <c:pt idx="95">
                  <c:v>0.25</c:v>
                </c:pt>
                <c:pt idx="96">
                  <c:v>0.25</c:v>
                </c:pt>
                <c:pt idx="97">
                  <c:v>0.25</c:v>
                </c:pt>
                <c:pt idx="98">
                  <c:v>0.2</c:v>
                </c:pt>
                <c:pt idx="99">
                  <c:v>0.2</c:v>
                </c:pt>
                <c:pt idx="100">
                  <c:v>0.15</c:v>
                </c:pt>
                <c:pt idx="101">
                  <c:v>0.1</c:v>
                </c:pt>
                <c:pt idx="102">
                  <c:v>0.1</c:v>
                </c:pt>
                <c:pt idx="103">
                  <c:v>0.1</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585B-4EF3-8B56-9EE601BA1805}"/>
            </c:ext>
          </c:extLst>
        </c:ser>
        <c:dLbls>
          <c:showLegendKey val="0"/>
          <c:showVal val="0"/>
          <c:showCatName val="0"/>
          <c:showSerName val="0"/>
          <c:showPercent val="0"/>
          <c:showBubbleSize val="0"/>
        </c:dLbls>
        <c:axId val="188533256"/>
        <c:axId val="188530120"/>
        <c:extLst>
          <c:ext xmlns:c15="http://schemas.microsoft.com/office/drawing/2012/chart" uri="{02D57815-91ED-43cb-92C2-25804820EDAC}">
            <c15:filteredScatterSeries>
              <c15:ser>
                <c:idx val="6"/>
                <c:order val="6"/>
                <c:tx>
                  <c:v>CASE2-38-55dBi</c:v>
                </c:tx>
                <c:spPr>
                  <a:ln w="19050" cap="rnd">
                    <a:solidFill>
                      <a:schemeClr val="accent1">
                        <a:lumMod val="60000"/>
                      </a:schemeClr>
                    </a:solidFill>
                    <a:round/>
                  </a:ln>
                  <a:effectLst/>
                </c:spPr>
                <c:marker>
                  <c:symbol val="none"/>
                </c:marker>
                <c:xVal>
                  <c:numRef>
                    <c:extLst>
                      <c:ext uri="{02D57815-91ED-43cb-92C2-25804820EDAC}">
                        <c15:formulaRef>
                          <c15:sqref>'Results P10'!$AL$23:$AL$1022</c15:sqref>
                        </c15:formulaRef>
                      </c:ext>
                    </c:extLst>
                    <c:numCache>
                      <c:formatCode>General</c:formatCode>
                      <c:ptCount val="1000"/>
                    </c:numCache>
                  </c:numRef>
                </c:xVal>
                <c:yVal>
                  <c:numRef>
                    <c:extLst>
                      <c:ext uri="{02D57815-91ED-43cb-92C2-25804820EDAC}">
                        <c15:formulaRef>
                          <c15:sqref>'Results P10'!$AM$23:$AM$1022</c15:sqref>
                        </c15:formulaRef>
                      </c:ext>
                    </c:extLst>
                    <c:numCache>
                      <c:formatCode>General</c:formatCode>
                      <c:ptCount val="1000"/>
                    </c:numCache>
                  </c:numRef>
                </c:yVal>
                <c:smooth val="0"/>
                <c:extLst>
                  <c:ext xmlns:c16="http://schemas.microsoft.com/office/drawing/2014/chart" uri="{C3380CC4-5D6E-409C-BE32-E72D297353CC}">
                    <c16:uniqueId val="{00000006-585B-4EF3-8B56-9EE601BA1805}"/>
                  </c:ext>
                </c:extLst>
              </c15:ser>
            </c15:filteredScatterSeries>
            <c15:filteredScatterSeries>
              <c15:ser>
                <c:idx val="7"/>
                <c:order val="7"/>
                <c:tx>
                  <c:v>CASE3-38-55dBi</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'Results P10'!$AQ$23:$AQ$1022</c15:sqref>
                        </c15:formulaRef>
                      </c:ext>
                    </c:extLst>
                    <c:numCache>
                      <c:formatCode>General</c:formatCode>
                      <c:ptCount val="1000"/>
                    </c:numCache>
                  </c:numRef>
                </c:xVal>
                <c:yVal>
                  <c:numRef>
                    <c:extLst xmlns:c15="http://schemas.microsoft.com/office/drawing/2012/chart">
                      <c:ext xmlns:c15="http://schemas.microsoft.com/office/drawing/2012/chart" uri="{02D57815-91ED-43cb-92C2-25804820EDAC}">
                        <c15:formulaRef>
                          <c15:sqref>'Results P10'!$AR$23:$AR$1022</c15:sqref>
                        </c15:formulaRef>
                      </c:ext>
                    </c:extLst>
                    <c:numCache>
                      <c:formatCode>General</c:formatCode>
                      <c:ptCount val="1000"/>
                    </c:numCache>
                  </c:numRef>
                </c:yVal>
                <c:smooth val="0"/>
                <c:extLst xmlns:c15="http://schemas.microsoft.com/office/drawing/2012/chart">
                  <c:ext xmlns:c16="http://schemas.microsoft.com/office/drawing/2014/chart" uri="{C3380CC4-5D6E-409C-BE32-E72D297353CC}">
                    <c16:uniqueId val="{00000007-585B-4EF3-8B56-9EE601BA1805}"/>
                  </c:ext>
                </c:extLst>
              </c15:ser>
            </c15:filteredScatterSeries>
          </c:ext>
        </c:extLst>
      </c:scatterChart>
      <c:valAx>
        <c:axId val="188533256"/>
        <c:scaling>
          <c:orientation val="minMax"/>
          <c:max val="60"/>
          <c:min val="1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P4'!$H$23:$H$1022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P4'!$I$23:$I$1022</c:f>
              <c:numCache>
                <c:formatCode>0.00</c:formatCode>
                <c:ptCount val="1000"/>
                <c:pt idx="0">
                  <c:v>100</c:v>
                </c:pt>
                <c:pt idx="1">
                  <c:v>100</c:v>
                </c:pt>
                <c:pt idx="2">
                  <c:v>100</c:v>
                </c:pt>
                <c:pt idx="3">
                  <c:v>100</c:v>
                </c:pt>
                <c:pt idx="4">
                  <c:v>100</c:v>
                </c:pt>
                <c:pt idx="5">
                  <c:v>100</c:v>
                </c:pt>
                <c:pt idx="6">
                  <c:v>100</c:v>
                </c:pt>
                <c:pt idx="7">
                  <c:v>97.7</c:v>
                </c:pt>
                <c:pt idx="8">
                  <c:v>89.5</c:v>
                </c:pt>
                <c:pt idx="9">
                  <c:v>73.3</c:v>
                </c:pt>
                <c:pt idx="10">
                  <c:v>53.349999999999994</c:v>
                </c:pt>
                <c:pt idx="11">
                  <c:v>33.5</c:v>
                </c:pt>
                <c:pt idx="12">
                  <c:v>19.850000000000001</c:v>
                </c:pt>
                <c:pt idx="13">
                  <c:v>10.65</c:v>
                </c:pt>
                <c:pt idx="14">
                  <c:v>4.5999999999999996</c:v>
                </c:pt>
                <c:pt idx="15">
                  <c:v>1.7000000000000002</c:v>
                </c:pt>
                <c:pt idx="16">
                  <c:v>0.65</c:v>
                </c:pt>
                <c:pt idx="17">
                  <c:v>0.35000000000000003</c:v>
                </c:pt>
                <c:pt idx="18">
                  <c:v>0.1</c:v>
                </c:pt>
                <c:pt idx="19">
                  <c:v>0.05</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FFAC-4FF0-A46E-B8934885C98B}"/>
            </c:ext>
          </c:extLst>
        </c:ser>
        <c:ser>
          <c:idx val="1"/>
          <c:order val="1"/>
          <c:tx>
            <c:v>CASE2 - 55dBi</c:v>
          </c:tx>
          <c:spPr>
            <a:ln w="19050" cap="rnd">
              <a:solidFill>
                <a:schemeClr val="accent2"/>
              </a:solidFill>
              <a:round/>
            </a:ln>
            <a:effectLst/>
          </c:spPr>
          <c:marker>
            <c:symbol val="none"/>
          </c:marker>
          <c:xVal>
            <c:numRef>
              <c:f>'Results P4'!$M$23:$M$1022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P4'!$N$23:$N$1022</c:f>
              <c:numCache>
                <c:formatCode>0.00</c:formatCode>
                <c:ptCount val="1000"/>
                <c:pt idx="0">
                  <c:v>100</c:v>
                </c:pt>
                <c:pt idx="1">
                  <c:v>100</c:v>
                </c:pt>
                <c:pt idx="2">
                  <c:v>100</c:v>
                </c:pt>
                <c:pt idx="3">
                  <c:v>100</c:v>
                </c:pt>
                <c:pt idx="4">
                  <c:v>100</c:v>
                </c:pt>
                <c:pt idx="5">
                  <c:v>100</c:v>
                </c:pt>
                <c:pt idx="6">
                  <c:v>100</c:v>
                </c:pt>
                <c:pt idx="7">
                  <c:v>97.399999999999991</c:v>
                </c:pt>
                <c:pt idx="8">
                  <c:v>89.7</c:v>
                </c:pt>
                <c:pt idx="9">
                  <c:v>75.449999999999989</c:v>
                </c:pt>
                <c:pt idx="10">
                  <c:v>59.050000000000004</c:v>
                </c:pt>
                <c:pt idx="11">
                  <c:v>41.449999999999996</c:v>
                </c:pt>
                <c:pt idx="12">
                  <c:v>30.5</c:v>
                </c:pt>
                <c:pt idx="13">
                  <c:v>22.95</c:v>
                </c:pt>
                <c:pt idx="14">
                  <c:v>17.849999999999998</c:v>
                </c:pt>
                <c:pt idx="15">
                  <c:v>14.05</c:v>
                </c:pt>
                <c:pt idx="16">
                  <c:v>11</c:v>
                </c:pt>
                <c:pt idx="17">
                  <c:v>9.35</c:v>
                </c:pt>
                <c:pt idx="18">
                  <c:v>7.35</c:v>
                </c:pt>
                <c:pt idx="19">
                  <c:v>6.05</c:v>
                </c:pt>
                <c:pt idx="20">
                  <c:v>4.75</c:v>
                </c:pt>
                <c:pt idx="21">
                  <c:v>3.95</c:v>
                </c:pt>
                <c:pt idx="22">
                  <c:v>3.3000000000000003</c:v>
                </c:pt>
                <c:pt idx="23">
                  <c:v>2.1</c:v>
                </c:pt>
                <c:pt idx="24">
                  <c:v>1.5</c:v>
                </c:pt>
                <c:pt idx="25">
                  <c:v>1.05</c:v>
                </c:pt>
                <c:pt idx="26">
                  <c:v>0.89999999999999991</c:v>
                </c:pt>
                <c:pt idx="27">
                  <c:v>0.65</c:v>
                </c:pt>
                <c:pt idx="28">
                  <c:v>0.5</c:v>
                </c:pt>
                <c:pt idx="29">
                  <c:v>0.4</c:v>
                </c:pt>
                <c:pt idx="30">
                  <c:v>0.4</c:v>
                </c:pt>
                <c:pt idx="31">
                  <c:v>0.35000000000000003</c:v>
                </c:pt>
                <c:pt idx="32">
                  <c:v>0.25</c:v>
                </c:pt>
                <c:pt idx="33">
                  <c:v>0.2</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0.05</c:v>
                </c:pt>
                <c:pt idx="63">
                  <c:v>0.05</c:v>
                </c:pt>
                <c:pt idx="64">
                  <c:v>0.05</c:v>
                </c:pt>
                <c:pt idx="65">
                  <c:v>0.05</c:v>
                </c:pt>
                <c:pt idx="66">
                  <c:v>0.05</c:v>
                </c:pt>
                <c:pt idx="67">
                  <c:v>0.05</c:v>
                </c:pt>
                <c:pt idx="68">
                  <c:v>0.05</c:v>
                </c:pt>
                <c:pt idx="69">
                  <c:v>0.05</c:v>
                </c:pt>
                <c:pt idx="70">
                  <c:v>0.05</c:v>
                </c:pt>
                <c:pt idx="71">
                  <c:v>0.05</c:v>
                </c:pt>
                <c:pt idx="72">
                  <c:v>0.05</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FFAC-4FF0-A46E-B8934885C98B}"/>
            </c:ext>
          </c:extLst>
        </c:ser>
        <c:ser>
          <c:idx val="2"/>
          <c:order val="2"/>
          <c:tx>
            <c:v>CASE3-55dBi</c:v>
          </c:tx>
          <c:spPr>
            <a:ln w="19050" cap="rnd">
              <a:solidFill>
                <a:schemeClr val="accent3"/>
              </a:solidFill>
              <a:round/>
            </a:ln>
            <a:effectLst/>
          </c:spPr>
          <c:marker>
            <c:symbol val="none"/>
          </c:marker>
          <c:xVal>
            <c:numRef>
              <c:f>'Results P4'!$R$23:$R$1022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P4'!$S$23:$S$1022</c:f>
              <c:numCache>
                <c:formatCode>0.00</c:formatCode>
                <c:ptCount val="1000"/>
                <c:pt idx="0">
                  <c:v>100</c:v>
                </c:pt>
                <c:pt idx="1">
                  <c:v>100</c:v>
                </c:pt>
                <c:pt idx="2">
                  <c:v>100</c:v>
                </c:pt>
                <c:pt idx="3">
                  <c:v>100</c:v>
                </c:pt>
                <c:pt idx="4">
                  <c:v>100</c:v>
                </c:pt>
                <c:pt idx="5">
                  <c:v>100</c:v>
                </c:pt>
                <c:pt idx="6">
                  <c:v>100</c:v>
                </c:pt>
                <c:pt idx="7">
                  <c:v>97.15</c:v>
                </c:pt>
                <c:pt idx="8">
                  <c:v>88.75</c:v>
                </c:pt>
                <c:pt idx="9">
                  <c:v>75.349999999999994</c:v>
                </c:pt>
                <c:pt idx="10">
                  <c:v>56.95</c:v>
                </c:pt>
                <c:pt idx="11">
                  <c:v>42.1</c:v>
                </c:pt>
                <c:pt idx="12">
                  <c:v>29.599999999999998</c:v>
                </c:pt>
                <c:pt idx="13">
                  <c:v>22.8</c:v>
                </c:pt>
                <c:pt idx="14">
                  <c:v>17.75</c:v>
                </c:pt>
                <c:pt idx="15">
                  <c:v>14.35</c:v>
                </c:pt>
                <c:pt idx="16">
                  <c:v>11.95</c:v>
                </c:pt>
                <c:pt idx="17">
                  <c:v>9.7000000000000011</c:v>
                </c:pt>
                <c:pt idx="18">
                  <c:v>7.55</c:v>
                </c:pt>
                <c:pt idx="19">
                  <c:v>6.25</c:v>
                </c:pt>
                <c:pt idx="20">
                  <c:v>5.0999999999999996</c:v>
                </c:pt>
                <c:pt idx="21">
                  <c:v>3.95</c:v>
                </c:pt>
                <c:pt idx="22">
                  <c:v>2.9499999999999997</c:v>
                </c:pt>
                <c:pt idx="23">
                  <c:v>2.4</c:v>
                </c:pt>
                <c:pt idx="24">
                  <c:v>1.95</c:v>
                </c:pt>
                <c:pt idx="25">
                  <c:v>1.7000000000000002</c:v>
                </c:pt>
                <c:pt idx="26">
                  <c:v>1.2</c:v>
                </c:pt>
                <c:pt idx="27">
                  <c:v>1.0999999999999999</c:v>
                </c:pt>
                <c:pt idx="28">
                  <c:v>1.05</c:v>
                </c:pt>
                <c:pt idx="29">
                  <c:v>0.75</c:v>
                </c:pt>
                <c:pt idx="30">
                  <c:v>0.70000000000000007</c:v>
                </c:pt>
                <c:pt idx="31">
                  <c:v>0.65</c:v>
                </c:pt>
                <c:pt idx="32">
                  <c:v>0.65</c:v>
                </c:pt>
                <c:pt idx="33">
                  <c:v>0.54999999999999993</c:v>
                </c:pt>
                <c:pt idx="34">
                  <c:v>0.5</c:v>
                </c:pt>
                <c:pt idx="35">
                  <c:v>0.5</c:v>
                </c:pt>
                <c:pt idx="36">
                  <c:v>0.4</c:v>
                </c:pt>
                <c:pt idx="37">
                  <c:v>0.4</c:v>
                </c:pt>
                <c:pt idx="38">
                  <c:v>0.3</c:v>
                </c:pt>
                <c:pt idx="39">
                  <c:v>0.25</c:v>
                </c:pt>
                <c:pt idx="40">
                  <c:v>0.25</c:v>
                </c:pt>
                <c:pt idx="41">
                  <c:v>0.25</c:v>
                </c:pt>
                <c:pt idx="42">
                  <c:v>0.25</c:v>
                </c:pt>
                <c:pt idx="43">
                  <c:v>0.25</c:v>
                </c:pt>
                <c:pt idx="44">
                  <c:v>0.25</c:v>
                </c:pt>
                <c:pt idx="45">
                  <c:v>0.25</c:v>
                </c:pt>
                <c:pt idx="46">
                  <c:v>0.25</c:v>
                </c:pt>
                <c:pt idx="47">
                  <c:v>0.25</c:v>
                </c:pt>
                <c:pt idx="48">
                  <c:v>0.25</c:v>
                </c:pt>
                <c:pt idx="49">
                  <c:v>0.25</c:v>
                </c:pt>
                <c:pt idx="50">
                  <c:v>0.25</c:v>
                </c:pt>
                <c:pt idx="51">
                  <c:v>0.25</c:v>
                </c:pt>
                <c:pt idx="52">
                  <c:v>0.25</c:v>
                </c:pt>
                <c:pt idx="53">
                  <c:v>0.25</c:v>
                </c:pt>
                <c:pt idx="54">
                  <c:v>0.2</c:v>
                </c:pt>
                <c:pt idx="55">
                  <c:v>0.2</c:v>
                </c:pt>
                <c:pt idx="56">
                  <c:v>0.2</c:v>
                </c:pt>
                <c:pt idx="57">
                  <c:v>0.2</c:v>
                </c:pt>
                <c:pt idx="58">
                  <c:v>0.2</c:v>
                </c:pt>
                <c:pt idx="59">
                  <c:v>0.2</c:v>
                </c:pt>
                <c:pt idx="60">
                  <c:v>0.2</c:v>
                </c:pt>
                <c:pt idx="61">
                  <c:v>0.2</c:v>
                </c:pt>
                <c:pt idx="62">
                  <c:v>0.15</c:v>
                </c:pt>
                <c:pt idx="63">
                  <c:v>0.15</c:v>
                </c:pt>
                <c:pt idx="64">
                  <c:v>0.15</c:v>
                </c:pt>
                <c:pt idx="65">
                  <c:v>0.15</c:v>
                </c:pt>
                <c:pt idx="66">
                  <c:v>0.15</c:v>
                </c:pt>
                <c:pt idx="67">
                  <c:v>0.15</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0.05</c:v>
                </c:pt>
                <c:pt idx="188">
                  <c:v>0.05</c:v>
                </c:pt>
                <c:pt idx="189">
                  <c:v>0.05</c:v>
                </c:pt>
                <c:pt idx="190">
                  <c:v>0.05</c:v>
                </c:pt>
                <c:pt idx="191">
                  <c:v>0.05</c:v>
                </c:pt>
                <c:pt idx="192">
                  <c:v>0.05</c:v>
                </c:pt>
                <c:pt idx="193">
                  <c:v>0.05</c:v>
                </c:pt>
                <c:pt idx="194">
                  <c:v>0.05</c:v>
                </c:pt>
                <c:pt idx="195">
                  <c:v>0.05</c:v>
                </c:pt>
                <c:pt idx="196">
                  <c:v>0.05</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FFAC-4FF0-A46E-B8934885C98B}"/>
            </c:ext>
          </c:extLst>
        </c:ser>
        <c:ser>
          <c:idx val="3"/>
          <c:order val="3"/>
          <c:tx>
            <c:v>CASE4-55dBi</c:v>
          </c:tx>
          <c:spPr>
            <a:ln w="19050" cap="rnd">
              <a:solidFill>
                <a:schemeClr val="accent4"/>
              </a:solidFill>
              <a:round/>
            </a:ln>
            <a:effectLst/>
          </c:spPr>
          <c:marker>
            <c:symbol val="none"/>
          </c:marker>
          <c:xVal>
            <c:numRef>
              <c:f>'Results P4'!$W$23:$W$1022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P4'!$X$23:$X$1022</c:f>
              <c:numCache>
                <c:formatCode>0.00</c:formatCode>
                <c:ptCount val="1000"/>
                <c:pt idx="0">
                  <c:v>100</c:v>
                </c:pt>
                <c:pt idx="1">
                  <c:v>100</c:v>
                </c:pt>
                <c:pt idx="2">
                  <c:v>100</c:v>
                </c:pt>
                <c:pt idx="3">
                  <c:v>100</c:v>
                </c:pt>
                <c:pt idx="4">
                  <c:v>100</c:v>
                </c:pt>
                <c:pt idx="5">
                  <c:v>100</c:v>
                </c:pt>
                <c:pt idx="6">
                  <c:v>100</c:v>
                </c:pt>
                <c:pt idx="7">
                  <c:v>97.350000000000009</c:v>
                </c:pt>
                <c:pt idx="8">
                  <c:v>90</c:v>
                </c:pt>
                <c:pt idx="9">
                  <c:v>74.599999999999994</c:v>
                </c:pt>
                <c:pt idx="10">
                  <c:v>56.399999999999991</c:v>
                </c:pt>
                <c:pt idx="11">
                  <c:v>40.300000000000004</c:v>
                </c:pt>
                <c:pt idx="12">
                  <c:v>30.5</c:v>
                </c:pt>
                <c:pt idx="13">
                  <c:v>22.7</c:v>
                </c:pt>
                <c:pt idx="14">
                  <c:v>17.25</c:v>
                </c:pt>
                <c:pt idx="15">
                  <c:v>14.2</c:v>
                </c:pt>
                <c:pt idx="16">
                  <c:v>11.1</c:v>
                </c:pt>
                <c:pt idx="17">
                  <c:v>8.7999999999999989</c:v>
                </c:pt>
                <c:pt idx="18">
                  <c:v>7.3</c:v>
                </c:pt>
                <c:pt idx="19">
                  <c:v>6.25</c:v>
                </c:pt>
                <c:pt idx="20">
                  <c:v>5.0500000000000007</c:v>
                </c:pt>
                <c:pt idx="21">
                  <c:v>4</c:v>
                </c:pt>
                <c:pt idx="22">
                  <c:v>3.35</c:v>
                </c:pt>
                <c:pt idx="23">
                  <c:v>2.2999999999999998</c:v>
                </c:pt>
                <c:pt idx="24">
                  <c:v>1.6</c:v>
                </c:pt>
                <c:pt idx="25">
                  <c:v>1.2</c:v>
                </c:pt>
                <c:pt idx="26">
                  <c:v>0.8</c:v>
                </c:pt>
                <c:pt idx="27">
                  <c:v>0.54999999999999993</c:v>
                </c:pt>
                <c:pt idx="28">
                  <c:v>0.4</c:v>
                </c:pt>
                <c:pt idx="29">
                  <c:v>0.3</c:v>
                </c:pt>
                <c:pt idx="30">
                  <c:v>0.3</c:v>
                </c:pt>
                <c:pt idx="31">
                  <c:v>0.3</c:v>
                </c:pt>
                <c:pt idx="32">
                  <c:v>0.3</c:v>
                </c:pt>
                <c:pt idx="33">
                  <c:v>0.15</c:v>
                </c:pt>
                <c:pt idx="34">
                  <c:v>0.15</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FFAC-4FF0-A46E-B8934885C98B}"/>
            </c:ext>
          </c:extLst>
        </c:ser>
        <c:ser>
          <c:idx val="4"/>
          <c:order val="4"/>
          <c:tx>
            <c:v>CASE5-55dBi</c:v>
          </c:tx>
          <c:spPr>
            <a:ln w="19050" cap="rnd">
              <a:solidFill>
                <a:schemeClr val="accent5"/>
              </a:solidFill>
              <a:round/>
            </a:ln>
            <a:effectLst/>
          </c:spPr>
          <c:marker>
            <c:symbol val="none"/>
          </c:marker>
          <c:xVal>
            <c:numRef>
              <c:f>'Results P4'!$AB$23:$AB$1022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P4'!$AC$23:$AC$1022</c:f>
              <c:numCache>
                <c:formatCode>0.00</c:formatCode>
                <c:ptCount val="1000"/>
                <c:pt idx="0">
                  <c:v>100</c:v>
                </c:pt>
                <c:pt idx="1">
                  <c:v>100</c:v>
                </c:pt>
                <c:pt idx="2">
                  <c:v>100</c:v>
                </c:pt>
                <c:pt idx="3">
                  <c:v>100</c:v>
                </c:pt>
                <c:pt idx="4">
                  <c:v>100</c:v>
                </c:pt>
                <c:pt idx="5">
                  <c:v>100</c:v>
                </c:pt>
                <c:pt idx="6">
                  <c:v>100</c:v>
                </c:pt>
                <c:pt idx="7">
                  <c:v>97.399999999999991</c:v>
                </c:pt>
                <c:pt idx="8">
                  <c:v>90.55</c:v>
                </c:pt>
                <c:pt idx="9">
                  <c:v>78.8</c:v>
                </c:pt>
                <c:pt idx="10">
                  <c:v>62.1</c:v>
                </c:pt>
                <c:pt idx="11">
                  <c:v>48.05</c:v>
                </c:pt>
                <c:pt idx="12">
                  <c:v>38.4</c:v>
                </c:pt>
                <c:pt idx="13">
                  <c:v>32</c:v>
                </c:pt>
                <c:pt idx="14">
                  <c:v>26</c:v>
                </c:pt>
                <c:pt idx="15">
                  <c:v>22.5</c:v>
                </c:pt>
                <c:pt idx="16">
                  <c:v>20.349999999999998</c:v>
                </c:pt>
                <c:pt idx="17">
                  <c:v>18.850000000000001</c:v>
                </c:pt>
                <c:pt idx="18">
                  <c:v>17.45</c:v>
                </c:pt>
                <c:pt idx="19">
                  <c:v>16</c:v>
                </c:pt>
                <c:pt idx="20">
                  <c:v>14.95</c:v>
                </c:pt>
                <c:pt idx="21">
                  <c:v>13.8</c:v>
                </c:pt>
                <c:pt idx="22">
                  <c:v>12.75</c:v>
                </c:pt>
                <c:pt idx="23">
                  <c:v>11.799999999999999</c:v>
                </c:pt>
                <c:pt idx="24">
                  <c:v>11.3</c:v>
                </c:pt>
                <c:pt idx="25">
                  <c:v>10.65</c:v>
                </c:pt>
                <c:pt idx="26">
                  <c:v>10.25</c:v>
                </c:pt>
                <c:pt idx="27">
                  <c:v>9.5</c:v>
                </c:pt>
                <c:pt idx="28">
                  <c:v>8.9499999999999993</c:v>
                </c:pt>
                <c:pt idx="29">
                  <c:v>8.35</c:v>
                </c:pt>
                <c:pt idx="30">
                  <c:v>8</c:v>
                </c:pt>
                <c:pt idx="31">
                  <c:v>7.5</c:v>
                </c:pt>
                <c:pt idx="32">
                  <c:v>7.1499999999999995</c:v>
                </c:pt>
                <c:pt idx="33">
                  <c:v>6.65</c:v>
                </c:pt>
                <c:pt idx="34">
                  <c:v>6.35</c:v>
                </c:pt>
                <c:pt idx="35">
                  <c:v>6</c:v>
                </c:pt>
                <c:pt idx="36">
                  <c:v>5.8999999999999995</c:v>
                </c:pt>
                <c:pt idx="37">
                  <c:v>5.75</c:v>
                </c:pt>
                <c:pt idx="38">
                  <c:v>5.55</c:v>
                </c:pt>
                <c:pt idx="39">
                  <c:v>5.3</c:v>
                </c:pt>
                <c:pt idx="40">
                  <c:v>4.95</c:v>
                </c:pt>
                <c:pt idx="41">
                  <c:v>4.75</c:v>
                </c:pt>
                <c:pt idx="42">
                  <c:v>4.7</c:v>
                </c:pt>
                <c:pt idx="43">
                  <c:v>4.3499999999999996</c:v>
                </c:pt>
                <c:pt idx="44">
                  <c:v>4.1500000000000004</c:v>
                </c:pt>
                <c:pt idx="45">
                  <c:v>3.95</c:v>
                </c:pt>
                <c:pt idx="46">
                  <c:v>3.85</c:v>
                </c:pt>
                <c:pt idx="47">
                  <c:v>3.75</c:v>
                </c:pt>
                <c:pt idx="48">
                  <c:v>3.5999999999999996</c:v>
                </c:pt>
                <c:pt idx="49">
                  <c:v>3.55</c:v>
                </c:pt>
                <c:pt idx="50">
                  <c:v>3.45</c:v>
                </c:pt>
                <c:pt idx="51">
                  <c:v>3.2</c:v>
                </c:pt>
                <c:pt idx="52">
                  <c:v>3.2</c:v>
                </c:pt>
                <c:pt idx="53">
                  <c:v>3.05</c:v>
                </c:pt>
                <c:pt idx="54">
                  <c:v>2.6</c:v>
                </c:pt>
                <c:pt idx="55">
                  <c:v>2.6</c:v>
                </c:pt>
                <c:pt idx="56">
                  <c:v>2.5</c:v>
                </c:pt>
                <c:pt idx="57">
                  <c:v>2.4</c:v>
                </c:pt>
                <c:pt idx="58">
                  <c:v>2.2999999999999998</c:v>
                </c:pt>
                <c:pt idx="59">
                  <c:v>2.25</c:v>
                </c:pt>
                <c:pt idx="60">
                  <c:v>2.15</c:v>
                </c:pt>
                <c:pt idx="61">
                  <c:v>2.1</c:v>
                </c:pt>
                <c:pt idx="62">
                  <c:v>2.0500000000000003</c:v>
                </c:pt>
                <c:pt idx="63">
                  <c:v>1.9</c:v>
                </c:pt>
                <c:pt idx="64">
                  <c:v>1.7999999999999998</c:v>
                </c:pt>
                <c:pt idx="65">
                  <c:v>1.7000000000000002</c:v>
                </c:pt>
                <c:pt idx="66">
                  <c:v>1.7000000000000002</c:v>
                </c:pt>
                <c:pt idx="67">
                  <c:v>1.55</c:v>
                </c:pt>
                <c:pt idx="68">
                  <c:v>1.4500000000000002</c:v>
                </c:pt>
                <c:pt idx="69">
                  <c:v>1.4000000000000001</c:v>
                </c:pt>
                <c:pt idx="70">
                  <c:v>1.4000000000000001</c:v>
                </c:pt>
                <c:pt idx="71">
                  <c:v>1.1499999999999999</c:v>
                </c:pt>
                <c:pt idx="72">
                  <c:v>1</c:v>
                </c:pt>
                <c:pt idx="73">
                  <c:v>0.95</c:v>
                </c:pt>
                <c:pt idx="74">
                  <c:v>0.85000000000000009</c:v>
                </c:pt>
                <c:pt idx="75">
                  <c:v>0.75</c:v>
                </c:pt>
                <c:pt idx="76">
                  <c:v>0.70000000000000007</c:v>
                </c:pt>
                <c:pt idx="77">
                  <c:v>0.44999999999999996</c:v>
                </c:pt>
                <c:pt idx="78">
                  <c:v>0.3</c:v>
                </c:pt>
                <c:pt idx="79">
                  <c:v>0.3</c:v>
                </c:pt>
                <c:pt idx="80">
                  <c:v>0.2</c:v>
                </c:pt>
                <c:pt idx="81">
                  <c:v>0.2</c:v>
                </c:pt>
                <c:pt idx="82">
                  <c:v>0.15</c:v>
                </c:pt>
                <c:pt idx="83">
                  <c:v>0.1</c:v>
                </c:pt>
                <c:pt idx="84">
                  <c:v>0.1</c:v>
                </c:pt>
                <c:pt idx="85">
                  <c:v>0.1</c:v>
                </c:pt>
                <c:pt idx="86">
                  <c:v>0.1</c:v>
                </c:pt>
                <c:pt idx="87">
                  <c:v>0.1</c:v>
                </c:pt>
                <c:pt idx="88">
                  <c:v>0.1</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FFAC-4FF0-A46E-B8934885C98B}"/>
            </c:ext>
          </c:extLst>
        </c:ser>
        <c:ser>
          <c:idx val="5"/>
          <c:order val="5"/>
          <c:tx>
            <c:v>CASE6-55dBi</c:v>
          </c:tx>
          <c:spPr>
            <a:ln w="19050" cap="rnd">
              <a:solidFill>
                <a:schemeClr val="accent6"/>
              </a:solidFill>
              <a:round/>
            </a:ln>
            <a:effectLst/>
          </c:spPr>
          <c:marker>
            <c:symbol val="none"/>
          </c:marker>
          <c:xVal>
            <c:numRef>
              <c:f>'Results P4'!$AG$23:$AG$1022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P4'!$AH$23:$AH$1022</c:f>
              <c:numCache>
                <c:formatCode>0.00</c:formatCode>
                <c:ptCount val="1000"/>
                <c:pt idx="0">
                  <c:v>100</c:v>
                </c:pt>
                <c:pt idx="1">
                  <c:v>100</c:v>
                </c:pt>
                <c:pt idx="2">
                  <c:v>100</c:v>
                </c:pt>
                <c:pt idx="3">
                  <c:v>100</c:v>
                </c:pt>
                <c:pt idx="4">
                  <c:v>100</c:v>
                </c:pt>
                <c:pt idx="5">
                  <c:v>100</c:v>
                </c:pt>
                <c:pt idx="6">
                  <c:v>100</c:v>
                </c:pt>
                <c:pt idx="7">
                  <c:v>98.1</c:v>
                </c:pt>
                <c:pt idx="8">
                  <c:v>90.05</c:v>
                </c:pt>
                <c:pt idx="9">
                  <c:v>76.75</c:v>
                </c:pt>
                <c:pt idx="10">
                  <c:v>57.999999999999993</c:v>
                </c:pt>
                <c:pt idx="11">
                  <c:v>43</c:v>
                </c:pt>
                <c:pt idx="12">
                  <c:v>31.4</c:v>
                </c:pt>
                <c:pt idx="13">
                  <c:v>24.05</c:v>
                </c:pt>
                <c:pt idx="14">
                  <c:v>19.600000000000001</c:v>
                </c:pt>
                <c:pt idx="15">
                  <c:v>16.2</c:v>
                </c:pt>
                <c:pt idx="16">
                  <c:v>13.350000000000001</c:v>
                </c:pt>
                <c:pt idx="17">
                  <c:v>11.600000000000001</c:v>
                </c:pt>
                <c:pt idx="18">
                  <c:v>9.75</c:v>
                </c:pt>
                <c:pt idx="19">
                  <c:v>8.0500000000000007</c:v>
                </c:pt>
                <c:pt idx="20">
                  <c:v>6.8500000000000005</c:v>
                </c:pt>
                <c:pt idx="21">
                  <c:v>5.55</c:v>
                </c:pt>
                <c:pt idx="22">
                  <c:v>4.7</c:v>
                </c:pt>
                <c:pt idx="23">
                  <c:v>3.6999999999999997</c:v>
                </c:pt>
                <c:pt idx="24">
                  <c:v>2.9499999999999997</c:v>
                </c:pt>
                <c:pt idx="25">
                  <c:v>2.6</c:v>
                </c:pt>
                <c:pt idx="26">
                  <c:v>2</c:v>
                </c:pt>
                <c:pt idx="27">
                  <c:v>1.7999999999999998</c:v>
                </c:pt>
                <c:pt idx="28">
                  <c:v>1.7500000000000002</c:v>
                </c:pt>
                <c:pt idx="29">
                  <c:v>1.6500000000000001</c:v>
                </c:pt>
                <c:pt idx="30">
                  <c:v>1.6</c:v>
                </c:pt>
                <c:pt idx="31">
                  <c:v>1.4500000000000002</c:v>
                </c:pt>
                <c:pt idx="32">
                  <c:v>1.4000000000000001</c:v>
                </c:pt>
                <c:pt idx="33">
                  <c:v>1.25</c:v>
                </c:pt>
                <c:pt idx="34">
                  <c:v>1.1499999999999999</c:v>
                </c:pt>
                <c:pt idx="35">
                  <c:v>1.1499999999999999</c:v>
                </c:pt>
                <c:pt idx="36">
                  <c:v>1.1499999999999999</c:v>
                </c:pt>
                <c:pt idx="37">
                  <c:v>1.1499999999999999</c:v>
                </c:pt>
                <c:pt idx="38">
                  <c:v>1.1499999999999999</c:v>
                </c:pt>
                <c:pt idx="39">
                  <c:v>1.0999999999999999</c:v>
                </c:pt>
                <c:pt idx="40">
                  <c:v>1.0999999999999999</c:v>
                </c:pt>
                <c:pt idx="41">
                  <c:v>0.95</c:v>
                </c:pt>
                <c:pt idx="42">
                  <c:v>0.95</c:v>
                </c:pt>
                <c:pt idx="43">
                  <c:v>0.89999999999999991</c:v>
                </c:pt>
                <c:pt idx="44">
                  <c:v>0.85000000000000009</c:v>
                </c:pt>
                <c:pt idx="45">
                  <c:v>0.75</c:v>
                </c:pt>
                <c:pt idx="46">
                  <c:v>0.75</c:v>
                </c:pt>
                <c:pt idx="47">
                  <c:v>0.75</c:v>
                </c:pt>
                <c:pt idx="48">
                  <c:v>0.75</c:v>
                </c:pt>
                <c:pt idx="49">
                  <c:v>0.75</c:v>
                </c:pt>
                <c:pt idx="50">
                  <c:v>0.75</c:v>
                </c:pt>
                <c:pt idx="51">
                  <c:v>0.75</c:v>
                </c:pt>
                <c:pt idx="52">
                  <c:v>0.75</c:v>
                </c:pt>
                <c:pt idx="53">
                  <c:v>0.75</c:v>
                </c:pt>
                <c:pt idx="54">
                  <c:v>0.75</c:v>
                </c:pt>
                <c:pt idx="55">
                  <c:v>0.75</c:v>
                </c:pt>
                <c:pt idx="56">
                  <c:v>0.75</c:v>
                </c:pt>
                <c:pt idx="57">
                  <c:v>0.75</c:v>
                </c:pt>
                <c:pt idx="58">
                  <c:v>0.70000000000000007</c:v>
                </c:pt>
                <c:pt idx="59">
                  <c:v>0.70000000000000007</c:v>
                </c:pt>
                <c:pt idx="60">
                  <c:v>0.65</c:v>
                </c:pt>
                <c:pt idx="61">
                  <c:v>0.65</c:v>
                </c:pt>
                <c:pt idx="62">
                  <c:v>0.54999999999999993</c:v>
                </c:pt>
                <c:pt idx="63">
                  <c:v>0.5</c:v>
                </c:pt>
                <c:pt idx="64">
                  <c:v>0.5</c:v>
                </c:pt>
                <c:pt idx="65">
                  <c:v>0.5</c:v>
                </c:pt>
                <c:pt idx="66">
                  <c:v>0.5</c:v>
                </c:pt>
                <c:pt idx="67">
                  <c:v>0.5</c:v>
                </c:pt>
                <c:pt idx="68">
                  <c:v>0.5</c:v>
                </c:pt>
                <c:pt idx="69">
                  <c:v>0.5</c:v>
                </c:pt>
                <c:pt idx="70">
                  <c:v>0.5</c:v>
                </c:pt>
                <c:pt idx="71">
                  <c:v>0.5</c:v>
                </c:pt>
                <c:pt idx="72">
                  <c:v>0.5</c:v>
                </c:pt>
                <c:pt idx="73">
                  <c:v>0.44999999999999996</c:v>
                </c:pt>
                <c:pt idx="74">
                  <c:v>0.4</c:v>
                </c:pt>
                <c:pt idx="75">
                  <c:v>0.4</c:v>
                </c:pt>
                <c:pt idx="76">
                  <c:v>0.4</c:v>
                </c:pt>
                <c:pt idx="77">
                  <c:v>0.4</c:v>
                </c:pt>
                <c:pt idx="78">
                  <c:v>0.4</c:v>
                </c:pt>
                <c:pt idx="79">
                  <c:v>0.35000000000000003</c:v>
                </c:pt>
                <c:pt idx="80">
                  <c:v>0.3</c:v>
                </c:pt>
                <c:pt idx="81">
                  <c:v>0.3</c:v>
                </c:pt>
                <c:pt idx="82">
                  <c:v>0.3</c:v>
                </c:pt>
                <c:pt idx="83">
                  <c:v>0.3</c:v>
                </c:pt>
                <c:pt idx="84">
                  <c:v>0.3</c:v>
                </c:pt>
                <c:pt idx="85">
                  <c:v>0.3</c:v>
                </c:pt>
                <c:pt idx="86">
                  <c:v>0.3</c:v>
                </c:pt>
                <c:pt idx="87">
                  <c:v>0.3</c:v>
                </c:pt>
                <c:pt idx="88">
                  <c:v>0.3</c:v>
                </c:pt>
                <c:pt idx="89">
                  <c:v>0.3</c:v>
                </c:pt>
                <c:pt idx="90">
                  <c:v>0.3</c:v>
                </c:pt>
                <c:pt idx="91">
                  <c:v>0.3</c:v>
                </c:pt>
                <c:pt idx="92">
                  <c:v>0.3</c:v>
                </c:pt>
                <c:pt idx="93">
                  <c:v>0.3</c:v>
                </c:pt>
                <c:pt idx="94">
                  <c:v>0.3</c:v>
                </c:pt>
                <c:pt idx="95">
                  <c:v>0.3</c:v>
                </c:pt>
                <c:pt idx="96">
                  <c:v>0.3</c:v>
                </c:pt>
                <c:pt idx="97">
                  <c:v>0.3</c:v>
                </c:pt>
                <c:pt idx="98">
                  <c:v>0.25</c:v>
                </c:pt>
                <c:pt idx="99">
                  <c:v>0.25</c:v>
                </c:pt>
                <c:pt idx="100">
                  <c:v>0.2</c:v>
                </c:pt>
                <c:pt idx="101">
                  <c:v>0.2</c:v>
                </c:pt>
                <c:pt idx="102">
                  <c:v>0.2</c:v>
                </c:pt>
                <c:pt idx="103">
                  <c:v>0.2</c:v>
                </c:pt>
                <c:pt idx="104">
                  <c:v>0.2</c:v>
                </c:pt>
                <c:pt idx="105">
                  <c:v>0.15</c:v>
                </c:pt>
                <c:pt idx="106">
                  <c:v>0.15</c:v>
                </c:pt>
                <c:pt idx="107">
                  <c:v>0.15</c:v>
                </c:pt>
                <c:pt idx="108">
                  <c:v>0.15</c:v>
                </c:pt>
                <c:pt idx="109">
                  <c:v>0.15</c:v>
                </c:pt>
                <c:pt idx="110">
                  <c:v>0.15</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0.05</c:v>
                </c:pt>
                <c:pt idx="131">
                  <c:v>0.05</c:v>
                </c:pt>
                <c:pt idx="132">
                  <c:v>0.05</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FFAC-4FF0-A46E-B8934885C98B}"/>
            </c:ext>
          </c:extLst>
        </c:ser>
        <c:dLbls>
          <c:showLegendKey val="0"/>
          <c:showVal val="0"/>
          <c:showCatName val="0"/>
          <c:showSerName val="0"/>
          <c:showPercent val="0"/>
          <c:showBubbleSize val="0"/>
        </c:dLbls>
        <c:axId val="188533256"/>
        <c:axId val="188530120"/>
        <c:extLst/>
      </c:scatterChart>
      <c:valAx>
        <c:axId val="188533256"/>
        <c:scaling>
          <c:orientation val="minMax"/>
          <c:max val="45"/>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P10'!$H$23:$H$1022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95.8</c:v>
                </c:pt>
                <c:pt idx="12">
                  <c:v>80.7</c:v>
                </c:pt>
                <c:pt idx="13">
                  <c:v>54.6</c:v>
                </c:pt>
                <c:pt idx="14">
                  <c:v>29.849999999999998</c:v>
                </c:pt>
                <c:pt idx="15">
                  <c:v>13.100000000000001</c:v>
                </c:pt>
                <c:pt idx="16">
                  <c:v>5.7</c:v>
                </c:pt>
                <c:pt idx="17">
                  <c:v>1.6500000000000001</c:v>
                </c:pt>
                <c:pt idx="18">
                  <c:v>0.54999999999999993</c:v>
                </c:pt>
                <c:pt idx="19">
                  <c:v>0.1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CF69-44B2-8E8B-20A988B237D6}"/>
            </c:ext>
          </c:extLst>
        </c:ser>
        <c:ser>
          <c:idx val="1"/>
          <c:order val="1"/>
          <c:tx>
            <c:v>CASE2 - 55dBi</c:v>
          </c:tx>
          <c:spPr>
            <a:ln w="19050" cap="rnd">
              <a:solidFill>
                <a:schemeClr val="accent2"/>
              </a:solidFill>
              <a:round/>
            </a:ln>
            <a:effectLst/>
          </c:spPr>
          <c:marker>
            <c:symbol val="none"/>
          </c:marker>
          <c:xVal>
            <c:numRef>
              <c:f>'Results P10'!$M$23:$M$1022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96.7</c:v>
                </c:pt>
                <c:pt idx="12">
                  <c:v>84.65</c:v>
                </c:pt>
                <c:pt idx="13">
                  <c:v>65.5</c:v>
                </c:pt>
                <c:pt idx="14">
                  <c:v>46.5</c:v>
                </c:pt>
                <c:pt idx="15">
                  <c:v>32.9</c:v>
                </c:pt>
                <c:pt idx="16">
                  <c:v>22.7</c:v>
                </c:pt>
                <c:pt idx="17">
                  <c:v>16.600000000000001</c:v>
                </c:pt>
                <c:pt idx="18">
                  <c:v>13.100000000000001</c:v>
                </c:pt>
                <c:pt idx="19">
                  <c:v>10.199999999999999</c:v>
                </c:pt>
                <c:pt idx="20">
                  <c:v>7.9</c:v>
                </c:pt>
                <c:pt idx="21">
                  <c:v>5.5</c:v>
                </c:pt>
                <c:pt idx="22">
                  <c:v>3.85</c:v>
                </c:pt>
                <c:pt idx="23">
                  <c:v>2.85</c:v>
                </c:pt>
                <c:pt idx="24">
                  <c:v>2.15</c:v>
                </c:pt>
                <c:pt idx="25">
                  <c:v>1.5</c:v>
                </c:pt>
                <c:pt idx="26">
                  <c:v>1.1499999999999999</c:v>
                </c:pt>
                <c:pt idx="27">
                  <c:v>0.85000000000000009</c:v>
                </c:pt>
                <c:pt idx="28">
                  <c:v>0.54999999999999993</c:v>
                </c:pt>
                <c:pt idx="29">
                  <c:v>0.3</c:v>
                </c:pt>
                <c:pt idx="30">
                  <c:v>0.3</c:v>
                </c:pt>
                <c:pt idx="31">
                  <c:v>0.3</c:v>
                </c:pt>
                <c:pt idx="32">
                  <c:v>0.3</c:v>
                </c:pt>
                <c:pt idx="33">
                  <c:v>0.3</c:v>
                </c:pt>
                <c:pt idx="34">
                  <c:v>0.3</c:v>
                </c:pt>
                <c:pt idx="35">
                  <c:v>0.3</c:v>
                </c:pt>
                <c:pt idx="36">
                  <c:v>0.25</c:v>
                </c:pt>
                <c:pt idx="37">
                  <c:v>0.25</c:v>
                </c:pt>
                <c:pt idx="38">
                  <c:v>0.25</c:v>
                </c:pt>
                <c:pt idx="39">
                  <c:v>0.25</c:v>
                </c:pt>
                <c:pt idx="40">
                  <c:v>0.2</c:v>
                </c:pt>
                <c:pt idx="41">
                  <c:v>0.2</c:v>
                </c:pt>
                <c:pt idx="42">
                  <c:v>0.2</c:v>
                </c:pt>
                <c:pt idx="43">
                  <c:v>0.2</c:v>
                </c:pt>
                <c:pt idx="44">
                  <c:v>0.15</c:v>
                </c:pt>
                <c:pt idx="45">
                  <c:v>0.15</c:v>
                </c:pt>
                <c:pt idx="46">
                  <c:v>0.15</c:v>
                </c:pt>
                <c:pt idx="47">
                  <c:v>0.15</c:v>
                </c:pt>
                <c:pt idx="48">
                  <c:v>0.1</c:v>
                </c:pt>
                <c:pt idx="49">
                  <c:v>0.1</c:v>
                </c:pt>
                <c:pt idx="50">
                  <c:v>0.1</c:v>
                </c:pt>
                <c:pt idx="51">
                  <c:v>0.05</c:v>
                </c:pt>
                <c:pt idx="52">
                  <c:v>0.05</c:v>
                </c:pt>
                <c:pt idx="53">
                  <c:v>0.05</c:v>
                </c:pt>
                <c:pt idx="54">
                  <c:v>0.05</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CF69-44B2-8E8B-20A988B237D6}"/>
            </c:ext>
          </c:extLst>
        </c:ser>
        <c:ser>
          <c:idx val="2"/>
          <c:order val="2"/>
          <c:tx>
            <c:v>CASE3-55dBi</c:v>
          </c:tx>
          <c:spPr>
            <a:ln w="19050" cap="rnd">
              <a:solidFill>
                <a:schemeClr val="accent3"/>
              </a:solidFill>
              <a:round/>
            </a:ln>
            <a:effectLst/>
          </c:spPr>
          <c:marker>
            <c:symbol val="none"/>
          </c:marker>
          <c:xVal>
            <c:numRef>
              <c:f>'Results P10'!$R$23:$R$1022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99.7</c:v>
                </c:pt>
                <c:pt idx="11">
                  <c:v>96</c:v>
                </c:pt>
                <c:pt idx="12">
                  <c:v>82.95</c:v>
                </c:pt>
                <c:pt idx="13">
                  <c:v>61.650000000000006</c:v>
                </c:pt>
                <c:pt idx="14">
                  <c:v>42.05</c:v>
                </c:pt>
                <c:pt idx="15">
                  <c:v>30.65</c:v>
                </c:pt>
                <c:pt idx="16">
                  <c:v>22.45</c:v>
                </c:pt>
                <c:pt idx="17">
                  <c:v>17.25</c:v>
                </c:pt>
                <c:pt idx="18">
                  <c:v>12.7</c:v>
                </c:pt>
                <c:pt idx="19">
                  <c:v>10.35</c:v>
                </c:pt>
                <c:pt idx="20">
                  <c:v>7.8</c:v>
                </c:pt>
                <c:pt idx="21">
                  <c:v>5.55</c:v>
                </c:pt>
                <c:pt idx="22">
                  <c:v>3.8</c:v>
                </c:pt>
                <c:pt idx="23">
                  <c:v>2.6</c:v>
                </c:pt>
                <c:pt idx="24">
                  <c:v>2.0500000000000003</c:v>
                </c:pt>
                <c:pt idx="25">
                  <c:v>1.6500000000000001</c:v>
                </c:pt>
                <c:pt idx="26">
                  <c:v>1.3</c:v>
                </c:pt>
                <c:pt idx="27">
                  <c:v>1.0999999999999999</c:v>
                </c:pt>
                <c:pt idx="28">
                  <c:v>0.95</c:v>
                </c:pt>
                <c:pt idx="29">
                  <c:v>0.95</c:v>
                </c:pt>
                <c:pt idx="30">
                  <c:v>0.85000000000000009</c:v>
                </c:pt>
                <c:pt idx="31">
                  <c:v>0.85000000000000009</c:v>
                </c:pt>
                <c:pt idx="32">
                  <c:v>0.85000000000000009</c:v>
                </c:pt>
                <c:pt idx="33">
                  <c:v>0.75</c:v>
                </c:pt>
                <c:pt idx="34">
                  <c:v>0.65</c:v>
                </c:pt>
                <c:pt idx="35">
                  <c:v>0.54999999999999993</c:v>
                </c:pt>
                <c:pt idx="36">
                  <c:v>0.54999999999999993</c:v>
                </c:pt>
                <c:pt idx="37">
                  <c:v>0.54999999999999993</c:v>
                </c:pt>
                <c:pt idx="38">
                  <c:v>0.5</c:v>
                </c:pt>
                <c:pt idx="39">
                  <c:v>0.5</c:v>
                </c:pt>
                <c:pt idx="40">
                  <c:v>0.5</c:v>
                </c:pt>
                <c:pt idx="41">
                  <c:v>0.44999999999999996</c:v>
                </c:pt>
                <c:pt idx="42">
                  <c:v>0.44999999999999996</c:v>
                </c:pt>
                <c:pt idx="43">
                  <c:v>0.44999999999999996</c:v>
                </c:pt>
                <c:pt idx="44">
                  <c:v>0.44999999999999996</c:v>
                </c:pt>
                <c:pt idx="45">
                  <c:v>0.44999999999999996</c:v>
                </c:pt>
                <c:pt idx="46">
                  <c:v>0.4</c:v>
                </c:pt>
                <c:pt idx="47">
                  <c:v>0.3</c:v>
                </c:pt>
                <c:pt idx="48">
                  <c:v>0.3</c:v>
                </c:pt>
                <c:pt idx="49">
                  <c:v>0.3</c:v>
                </c:pt>
                <c:pt idx="50">
                  <c:v>0.3</c:v>
                </c:pt>
                <c:pt idx="51">
                  <c:v>0.3</c:v>
                </c:pt>
                <c:pt idx="52">
                  <c:v>0.3</c:v>
                </c:pt>
                <c:pt idx="53">
                  <c:v>0.3</c:v>
                </c:pt>
                <c:pt idx="54">
                  <c:v>0.3</c:v>
                </c:pt>
                <c:pt idx="55">
                  <c:v>0.3</c:v>
                </c:pt>
                <c:pt idx="56">
                  <c:v>0.3</c:v>
                </c:pt>
                <c:pt idx="57">
                  <c:v>0.3</c:v>
                </c:pt>
                <c:pt idx="58">
                  <c:v>0.2</c:v>
                </c:pt>
                <c:pt idx="59">
                  <c:v>0.2</c:v>
                </c:pt>
                <c:pt idx="60">
                  <c:v>0.2</c:v>
                </c:pt>
                <c:pt idx="61">
                  <c:v>0.2</c:v>
                </c:pt>
                <c:pt idx="62">
                  <c:v>0.15</c:v>
                </c:pt>
                <c:pt idx="63">
                  <c:v>0.15</c:v>
                </c:pt>
                <c:pt idx="64">
                  <c:v>0.15</c:v>
                </c:pt>
                <c:pt idx="65">
                  <c:v>0.15</c:v>
                </c:pt>
                <c:pt idx="66">
                  <c:v>0.15</c:v>
                </c:pt>
                <c:pt idx="67">
                  <c:v>0.15</c:v>
                </c:pt>
                <c:pt idx="68">
                  <c:v>0.15</c:v>
                </c:pt>
                <c:pt idx="69">
                  <c:v>0.15</c:v>
                </c:pt>
                <c:pt idx="70">
                  <c:v>0.15</c:v>
                </c:pt>
                <c:pt idx="71">
                  <c:v>0.15</c:v>
                </c:pt>
                <c:pt idx="72">
                  <c:v>0.15</c:v>
                </c:pt>
                <c:pt idx="73">
                  <c:v>0.15</c:v>
                </c:pt>
                <c:pt idx="74">
                  <c:v>0.15</c:v>
                </c:pt>
                <c:pt idx="75">
                  <c:v>0.15</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0.05</c:v>
                </c:pt>
                <c:pt idx="97">
                  <c:v>0.05</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CF69-44B2-8E8B-20A988B237D6}"/>
            </c:ext>
          </c:extLst>
        </c:ser>
        <c:ser>
          <c:idx val="3"/>
          <c:order val="3"/>
          <c:tx>
            <c:v>CASE4-55dBi</c:v>
          </c:tx>
          <c:spPr>
            <a:ln w="19050" cap="rnd">
              <a:solidFill>
                <a:schemeClr val="accent4"/>
              </a:solidFill>
              <a:round/>
            </a:ln>
            <a:effectLst/>
          </c:spPr>
          <c:marker>
            <c:symbol val="none"/>
          </c:marker>
          <c:xVal>
            <c:numRef>
              <c:f>'Results P10'!$W$23:$W$1022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99.65</c:v>
                </c:pt>
                <c:pt idx="11">
                  <c:v>95.55</c:v>
                </c:pt>
                <c:pt idx="12">
                  <c:v>81.849999999999994</c:v>
                </c:pt>
                <c:pt idx="13">
                  <c:v>60.8</c:v>
                </c:pt>
                <c:pt idx="14">
                  <c:v>43.15</c:v>
                </c:pt>
                <c:pt idx="15">
                  <c:v>30.349999999999998</c:v>
                </c:pt>
                <c:pt idx="16">
                  <c:v>22</c:v>
                </c:pt>
                <c:pt idx="17">
                  <c:v>16.900000000000002</c:v>
                </c:pt>
                <c:pt idx="18">
                  <c:v>12.75</c:v>
                </c:pt>
                <c:pt idx="19">
                  <c:v>9.75</c:v>
                </c:pt>
                <c:pt idx="20">
                  <c:v>6.5500000000000007</c:v>
                </c:pt>
                <c:pt idx="21">
                  <c:v>4.5</c:v>
                </c:pt>
                <c:pt idx="22">
                  <c:v>2.6</c:v>
                </c:pt>
                <c:pt idx="23">
                  <c:v>1.55</c:v>
                </c:pt>
                <c:pt idx="24">
                  <c:v>1.0999999999999999</c:v>
                </c:pt>
                <c:pt idx="25">
                  <c:v>0.8</c:v>
                </c:pt>
                <c:pt idx="26">
                  <c:v>0.6</c:v>
                </c:pt>
                <c:pt idx="27">
                  <c:v>0.35000000000000003</c:v>
                </c:pt>
                <c:pt idx="28">
                  <c:v>0.25</c:v>
                </c:pt>
                <c:pt idx="29">
                  <c:v>0.25</c:v>
                </c:pt>
                <c:pt idx="30">
                  <c:v>0.25</c:v>
                </c:pt>
                <c:pt idx="31">
                  <c:v>0.15</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CF69-44B2-8E8B-20A988B237D6}"/>
            </c:ext>
          </c:extLst>
        </c:ser>
        <c:ser>
          <c:idx val="4"/>
          <c:order val="4"/>
          <c:tx>
            <c:v>CASE5-55dBi</c:v>
          </c:tx>
          <c:spPr>
            <a:ln w="19050" cap="rnd">
              <a:solidFill>
                <a:schemeClr val="accent5"/>
              </a:solidFill>
              <a:round/>
            </a:ln>
            <a:effectLst/>
          </c:spPr>
          <c:marker>
            <c:symbol val="none"/>
          </c:marker>
          <c:xVal>
            <c:numRef>
              <c:f>'Results P10'!$AB$23:$AB$1022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99.7</c:v>
                </c:pt>
                <c:pt idx="11">
                  <c:v>97.05</c:v>
                </c:pt>
                <c:pt idx="12">
                  <c:v>85.75</c:v>
                </c:pt>
                <c:pt idx="13">
                  <c:v>69</c:v>
                </c:pt>
                <c:pt idx="14">
                  <c:v>53.05</c:v>
                </c:pt>
                <c:pt idx="15">
                  <c:v>42.449999999999996</c:v>
                </c:pt>
                <c:pt idx="16">
                  <c:v>35.549999999999997</c:v>
                </c:pt>
                <c:pt idx="17">
                  <c:v>31.15</c:v>
                </c:pt>
                <c:pt idx="18">
                  <c:v>27.150000000000002</c:v>
                </c:pt>
                <c:pt idx="19">
                  <c:v>24.25</c:v>
                </c:pt>
                <c:pt idx="20">
                  <c:v>21.65</c:v>
                </c:pt>
                <c:pt idx="21">
                  <c:v>19.600000000000001</c:v>
                </c:pt>
                <c:pt idx="22">
                  <c:v>18.05</c:v>
                </c:pt>
                <c:pt idx="23">
                  <c:v>16.350000000000001</c:v>
                </c:pt>
                <c:pt idx="24">
                  <c:v>15.45</c:v>
                </c:pt>
                <c:pt idx="25">
                  <c:v>14.249999999999998</c:v>
                </c:pt>
                <c:pt idx="26">
                  <c:v>13.15</c:v>
                </c:pt>
                <c:pt idx="27">
                  <c:v>12.3</c:v>
                </c:pt>
                <c:pt idx="28">
                  <c:v>11</c:v>
                </c:pt>
                <c:pt idx="29">
                  <c:v>10.5</c:v>
                </c:pt>
                <c:pt idx="30">
                  <c:v>9.75</c:v>
                </c:pt>
                <c:pt idx="31">
                  <c:v>9.0499999999999989</c:v>
                </c:pt>
                <c:pt idx="32">
                  <c:v>8.35</c:v>
                </c:pt>
                <c:pt idx="33">
                  <c:v>7.8</c:v>
                </c:pt>
                <c:pt idx="34">
                  <c:v>7.4499999999999993</c:v>
                </c:pt>
                <c:pt idx="35">
                  <c:v>7.0499999999999989</c:v>
                </c:pt>
                <c:pt idx="36">
                  <c:v>6.75</c:v>
                </c:pt>
                <c:pt idx="37">
                  <c:v>6.5</c:v>
                </c:pt>
                <c:pt idx="38">
                  <c:v>6.2</c:v>
                </c:pt>
                <c:pt idx="39">
                  <c:v>5.7</c:v>
                </c:pt>
                <c:pt idx="40">
                  <c:v>5.4</c:v>
                </c:pt>
                <c:pt idx="41">
                  <c:v>4.8</c:v>
                </c:pt>
                <c:pt idx="42">
                  <c:v>4.7</c:v>
                </c:pt>
                <c:pt idx="43">
                  <c:v>4.3999999999999995</c:v>
                </c:pt>
                <c:pt idx="44">
                  <c:v>4.1000000000000005</c:v>
                </c:pt>
                <c:pt idx="45">
                  <c:v>3.9</c:v>
                </c:pt>
                <c:pt idx="46">
                  <c:v>3.55</c:v>
                </c:pt>
                <c:pt idx="47">
                  <c:v>3.3000000000000003</c:v>
                </c:pt>
                <c:pt idx="48">
                  <c:v>3.15</c:v>
                </c:pt>
                <c:pt idx="49">
                  <c:v>3.05</c:v>
                </c:pt>
                <c:pt idx="50">
                  <c:v>2.75</c:v>
                </c:pt>
                <c:pt idx="51">
                  <c:v>2.5</c:v>
                </c:pt>
                <c:pt idx="52">
                  <c:v>2.4500000000000002</c:v>
                </c:pt>
                <c:pt idx="53">
                  <c:v>2.0500000000000003</c:v>
                </c:pt>
                <c:pt idx="54">
                  <c:v>1.9</c:v>
                </c:pt>
                <c:pt idx="55">
                  <c:v>1.7000000000000002</c:v>
                </c:pt>
                <c:pt idx="56">
                  <c:v>1.4000000000000001</c:v>
                </c:pt>
                <c:pt idx="57">
                  <c:v>1.25</c:v>
                </c:pt>
                <c:pt idx="58">
                  <c:v>1.1499999999999999</c:v>
                </c:pt>
                <c:pt idx="59">
                  <c:v>1</c:v>
                </c:pt>
                <c:pt idx="60">
                  <c:v>0.8</c:v>
                </c:pt>
                <c:pt idx="61">
                  <c:v>0.8</c:v>
                </c:pt>
                <c:pt idx="62">
                  <c:v>0.75</c:v>
                </c:pt>
                <c:pt idx="63">
                  <c:v>0.75</c:v>
                </c:pt>
                <c:pt idx="64">
                  <c:v>0.75</c:v>
                </c:pt>
                <c:pt idx="65">
                  <c:v>0.75</c:v>
                </c:pt>
                <c:pt idx="66">
                  <c:v>0.70000000000000007</c:v>
                </c:pt>
                <c:pt idx="67">
                  <c:v>0.70000000000000007</c:v>
                </c:pt>
                <c:pt idx="68">
                  <c:v>0.70000000000000007</c:v>
                </c:pt>
                <c:pt idx="69">
                  <c:v>0.70000000000000007</c:v>
                </c:pt>
                <c:pt idx="70">
                  <c:v>0.6</c:v>
                </c:pt>
                <c:pt idx="71">
                  <c:v>0.54999999999999993</c:v>
                </c:pt>
                <c:pt idx="72">
                  <c:v>0.54999999999999993</c:v>
                </c:pt>
                <c:pt idx="73">
                  <c:v>0.54999999999999993</c:v>
                </c:pt>
                <c:pt idx="74">
                  <c:v>0.5</c:v>
                </c:pt>
                <c:pt idx="75">
                  <c:v>0.5</c:v>
                </c:pt>
                <c:pt idx="76">
                  <c:v>0.5</c:v>
                </c:pt>
                <c:pt idx="77">
                  <c:v>0.5</c:v>
                </c:pt>
                <c:pt idx="78">
                  <c:v>0.44999999999999996</c:v>
                </c:pt>
                <c:pt idx="79">
                  <c:v>0.4</c:v>
                </c:pt>
                <c:pt idx="80">
                  <c:v>0.4</c:v>
                </c:pt>
                <c:pt idx="81">
                  <c:v>0.4</c:v>
                </c:pt>
                <c:pt idx="82">
                  <c:v>0.4</c:v>
                </c:pt>
                <c:pt idx="83">
                  <c:v>0.4</c:v>
                </c:pt>
                <c:pt idx="84">
                  <c:v>0.35000000000000003</c:v>
                </c:pt>
                <c:pt idx="85">
                  <c:v>0.3</c:v>
                </c:pt>
                <c:pt idx="86">
                  <c:v>0.3</c:v>
                </c:pt>
                <c:pt idx="87">
                  <c:v>0.25</c:v>
                </c:pt>
                <c:pt idx="88">
                  <c:v>0.25</c:v>
                </c:pt>
                <c:pt idx="89">
                  <c:v>0.25</c:v>
                </c:pt>
                <c:pt idx="90">
                  <c:v>0.25</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c:v>
                </c:pt>
                <c:pt idx="117">
                  <c:v>0.2</c:v>
                </c:pt>
                <c:pt idx="118">
                  <c:v>0.2</c:v>
                </c:pt>
                <c:pt idx="119">
                  <c:v>0.2</c:v>
                </c:pt>
                <c:pt idx="120">
                  <c:v>0.2</c:v>
                </c:pt>
                <c:pt idx="121">
                  <c:v>0.2</c:v>
                </c:pt>
                <c:pt idx="122">
                  <c:v>0.2</c:v>
                </c:pt>
                <c:pt idx="123">
                  <c:v>0.2</c:v>
                </c:pt>
                <c:pt idx="124">
                  <c:v>0.2</c:v>
                </c:pt>
                <c:pt idx="125">
                  <c:v>0.2</c:v>
                </c:pt>
                <c:pt idx="126">
                  <c:v>0.2</c:v>
                </c:pt>
                <c:pt idx="127">
                  <c:v>0.2</c:v>
                </c:pt>
                <c:pt idx="128">
                  <c:v>0.15</c:v>
                </c:pt>
                <c:pt idx="129">
                  <c:v>0.15</c:v>
                </c:pt>
                <c:pt idx="130">
                  <c:v>0.15</c:v>
                </c:pt>
                <c:pt idx="131">
                  <c:v>0.15</c:v>
                </c:pt>
                <c:pt idx="132">
                  <c:v>0.15</c:v>
                </c:pt>
                <c:pt idx="133">
                  <c:v>0.15</c:v>
                </c:pt>
                <c:pt idx="134">
                  <c:v>0.15</c:v>
                </c:pt>
                <c:pt idx="135">
                  <c:v>0.15</c:v>
                </c:pt>
                <c:pt idx="136">
                  <c:v>0.15</c:v>
                </c:pt>
                <c:pt idx="137">
                  <c:v>0.15</c:v>
                </c:pt>
                <c:pt idx="138">
                  <c:v>0.15</c:v>
                </c:pt>
                <c:pt idx="139">
                  <c:v>0.15</c:v>
                </c:pt>
                <c:pt idx="140">
                  <c:v>0.15</c:v>
                </c:pt>
                <c:pt idx="141">
                  <c:v>0.15</c:v>
                </c:pt>
                <c:pt idx="142">
                  <c:v>0.15</c:v>
                </c:pt>
                <c:pt idx="143">
                  <c:v>0.15</c:v>
                </c:pt>
                <c:pt idx="144">
                  <c:v>0.15</c:v>
                </c:pt>
                <c:pt idx="145">
                  <c:v>0.1</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CF69-44B2-8E8B-20A988B237D6}"/>
            </c:ext>
          </c:extLst>
        </c:ser>
        <c:ser>
          <c:idx val="5"/>
          <c:order val="5"/>
          <c:tx>
            <c:v>CASE6-55dBi</c:v>
          </c:tx>
          <c:spPr>
            <a:ln w="19050" cap="rnd">
              <a:solidFill>
                <a:schemeClr val="accent6"/>
              </a:solidFill>
              <a:round/>
            </a:ln>
            <a:effectLst/>
          </c:spPr>
          <c:marker>
            <c:symbol val="none"/>
          </c:marker>
          <c:xVal>
            <c:numRef>
              <c:f>'Results P10'!$AG$23:$AG$1022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99.850000000000009</c:v>
                </c:pt>
                <c:pt idx="11">
                  <c:v>96.899999999999991</c:v>
                </c:pt>
                <c:pt idx="12">
                  <c:v>85</c:v>
                </c:pt>
                <c:pt idx="13">
                  <c:v>66.149999999999991</c:v>
                </c:pt>
                <c:pt idx="14">
                  <c:v>47.15</c:v>
                </c:pt>
                <c:pt idx="15">
                  <c:v>34.300000000000004</c:v>
                </c:pt>
                <c:pt idx="16">
                  <c:v>26</c:v>
                </c:pt>
                <c:pt idx="17">
                  <c:v>20.7</c:v>
                </c:pt>
                <c:pt idx="18">
                  <c:v>17.349999999999998</c:v>
                </c:pt>
                <c:pt idx="19">
                  <c:v>13.350000000000001</c:v>
                </c:pt>
                <c:pt idx="20">
                  <c:v>10.15</c:v>
                </c:pt>
                <c:pt idx="21">
                  <c:v>8.25</c:v>
                </c:pt>
                <c:pt idx="22">
                  <c:v>6.5500000000000007</c:v>
                </c:pt>
                <c:pt idx="23">
                  <c:v>5</c:v>
                </c:pt>
                <c:pt idx="24">
                  <c:v>4</c:v>
                </c:pt>
                <c:pt idx="25">
                  <c:v>3.4000000000000004</c:v>
                </c:pt>
                <c:pt idx="26">
                  <c:v>3.15</c:v>
                </c:pt>
                <c:pt idx="27">
                  <c:v>2.85</c:v>
                </c:pt>
                <c:pt idx="28">
                  <c:v>2.5499999999999998</c:v>
                </c:pt>
                <c:pt idx="29">
                  <c:v>2.4</c:v>
                </c:pt>
                <c:pt idx="30">
                  <c:v>2.35</c:v>
                </c:pt>
                <c:pt idx="31">
                  <c:v>2.15</c:v>
                </c:pt>
                <c:pt idx="32">
                  <c:v>1.95</c:v>
                </c:pt>
                <c:pt idx="33">
                  <c:v>1.7999999999999998</c:v>
                </c:pt>
                <c:pt idx="34">
                  <c:v>1.7999999999999998</c:v>
                </c:pt>
                <c:pt idx="35">
                  <c:v>1.7000000000000002</c:v>
                </c:pt>
                <c:pt idx="36">
                  <c:v>1.55</c:v>
                </c:pt>
                <c:pt idx="37">
                  <c:v>1.5</c:v>
                </c:pt>
                <c:pt idx="38">
                  <c:v>1.4000000000000001</c:v>
                </c:pt>
                <c:pt idx="39">
                  <c:v>1.4000000000000001</c:v>
                </c:pt>
                <c:pt idx="40">
                  <c:v>1.35</c:v>
                </c:pt>
                <c:pt idx="41">
                  <c:v>1.3</c:v>
                </c:pt>
                <c:pt idx="42">
                  <c:v>1.3</c:v>
                </c:pt>
                <c:pt idx="43">
                  <c:v>1.25</c:v>
                </c:pt>
                <c:pt idx="44">
                  <c:v>1.2</c:v>
                </c:pt>
                <c:pt idx="45">
                  <c:v>1.2</c:v>
                </c:pt>
                <c:pt idx="46">
                  <c:v>1.1499999999999999</c:v>
                </c:pt>
                <c:pt idx="47">
                  <c:v>1.0999999999999999</c:v>
                </c:pt>
                <c:pt idx="48">
                  <c:v>1.0999999999999999</c:v>
                </c:pt>
                <c:pt idx="49">
                  <c:v>1.05</c:v>
                </c:pt>
                <c:pt idx="50">
                  <c:v>1.05</c:v>
                </c:pt>
                <c:pt idx="51">
                  <c:v>0.95</c:v>
                </c:pt>
                <c:pt idx="52">
                  <c:v>0.89999999999999991</c:v>
                </c:pt>
                <c:pt idx="53">
                  <c:v>0.89999999999999991</c:v>
                </c:pt>
                <c:pt idx="54">
                  <c:v>0.89999999999999991</c:v>
                </c:pt>
                <c:pt idx="55">
                  <c:v>0.89999999999999991</c:v>
                </c:pt>
                <c:pt idx="56">
                  <c:v>0.85000000000000009</c:v>
                </c:pt>
                <c:pt idx="57">
                  <c:v>0.85000000000000009</c:v>
                </c:pt>
                <c:pt idx="58">
                  <c:v>0.85000000000000009</c:v>
                </c:pt>
                <c:pt idx="59">
                  <c:v>0.8</c:v>
                </c:pt>
                <c:pt idx="60">
                  <c:v>0.70000000000000007</c:v>
                </c:pt>
                <c:pt idx="61">
                  <c:v>0.70000000000000007</c:v>
                </c:pt>
                <c:pt idx="62">
                  <c:v>0.70000000000000007</c:v>
                </c:pt>
                <c:pt idx="63">
                  <c:v>0.70000000000000007</c:v>
                </c:pt>
                <c:pt idx="64">
                  <c:v>0.70000000000000007</c:v>
                </c:pt>
                <c:pt idx="65">
                  <c:v>0.70000000000000007</c:v>
                </c:pt>
                <c:pt idx="66">
                  <c:v>0.70000000000000007</c:v>
                </c:pt>
                <c:pt idx="67">
                  <c:v>0.70000000000000007</c:v>
                </c:pt>
                <c:pt idx="68">
                  <c:v>0.70000000000000007</c:v>
                </c:pt>
                <c:pt idx="69">
                  <c:v>0.70000000000000007</c:v>
                </c:pt>
                <c:pt idx="70">
                  <c:v>0.70000000000000007</c:v>
                </c:pt>
                <c:pt idx="71">
                  <c:v>0.70000000000000007</c:v>
                </c:pt>
                <c:pt idx="72">
                  <c:v>0.70000000000000007</c:v>
                </c:pt>
                <c:pt idx="73">
                  <c:v>0.70000000000000007</c:v>
                </c:pt>
                <c:pt idx="74">
                  <c:v>0.65</c:v>
                </c:pt>
                <c:pt idx="75">
                  <c:v>0.65</c:v>
                </c:pt>
                <c:pt idx="76">
                  <c:v>0.65</c:v>
                </c:pt>
                <c:pt idx="77">
                  <c:v>0.65</c:v>
                </c:pt>
                <c:pt idx="78">
                  <c:v>0.6</c:v>
                </c:pt>
                <c:pt idx="79">
                  <c:v>0.54999999999999993</c:v>
                </c:pt>
                <c:pt idx="80">
                  <c:v>0.54999999999999993</c:v>
                </c:pt>
                <c:pt idx="81">
                  <c:v>0.5</c:v>
                </c:pt>
                <c:pt idx="82">
                  <c:v>0.5</c:v>
                </c:pt>
                <c:pt idx="83">
                  <c:v>0.44999999999999996</c:v>
                </c:pt>
                <c:pt idx="84">
                  <c:v>0.44999999999999996</c:v>
                </c:pt>
                <c:pt idx="85">
                  <c:v>0.44999999999999996</c:v>
                </c:pt>
                <c:pt idx="86">
                  <c:v>0.44999999999999996</c:v>
                </c:pt>
                <c:pt idx="87">
                  <c:v>0.44999999999999996</c:v>
                </c:pt>
                <c:pt idx="88">
                  <c:v>0.44999999999999996</c:v>
                </c:pt>
                <c:pt idx="89">
                  <c:v>0.44999999999999996</c:v>
                </c:pt>
                <c:pt idx="90">
                  <c:v>0.4</c:v>
                </c:pt>
                <c:pt idx="91">
                  <c:v>0.35000000000000003</c:v>
                </c:pt>
                <c:pt idx="92">
                  <c:v>0.35000000000000003</c:v>
                </c:pt>
                <c:pt idx="93">
                  <c:v>0.35000000000000003</c:v>
                </c:pt>
                <c:pt idx="94">
                  <c:v>0.35000000000000003</c:v>
                </c:pt>
                <c:pt idx="95">
                  <c:v>0.35000000000000003</c:v>
                </c:pt>
                <c:pt idx="96">
                  <c:v>0.35000000000000003</c:v>
                </c:pt>
                <c:pt idx="97">
                  <c:v>0.35000000000000003</c:v>
                </c:pt>
                <c:pt idx="98">
                  <c:v>0.3</c:v>
                </c:pt>
                <c:pt idx="99">
                  <c:v>0.3</c:v>
                </c:pt>
                <c:pt idx="100">
                  <c:v>0.3</c:v>
                </c:pt>
                <c:pt idx="101">
                  <c:v>0.3</c:v>
                </c:pt>
                <c:pt idx="102">
                  <c:v>0.3</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c:v>
                </c:pt>
                <c:pt idx="121">
                  <c:v>0.2</c:v>
                </c:pt>
                <c:pt idx="122">
                  <c:v>0.2</c:v>
                </c:pt>
                <c:pt idx="123">
                  <c:v>0.2</c:v>
                </c:pt>
                <c:pt idx="124">
                  <c:v>0.2</c:v>
                </c:pt>
                <c:pt idx="125">
                  <c:v>0.2</c:v>
                </c:pt>
                <c:pt idx="126">
                  <c:v>0.2</c:v>
                </c:pt>
                <c:pt idx="127">
                  <c:v>0.2</c:v>
                </c:pt>
                <c:pt idx="128">
                  <c:v>0.2</c:v>
                </c:pt>
                <c:pt idx="129">
                  <c:v>0.2</c:v>
                </c:pt>
                <c:pt idx="130">
                  <c:v>0.2</c:v>
                </c:pt>
                <c:pt idx="131">
                  <c:v>0.2</c:v>
                </c:pt>
                <c:pt idx="132">
                  <c:v>0.2</c:v>
                </c:pt>
                <c:pt idx="133">
                  <c:v>0.2</c:v>
                </c:pt>
                <c:pt idx="134">
                  <c:v>0.2</c:v>
                </c:pt>
                <c:pt idx="135">
                  <c:v>0.2</c:v>
                </c:pt>
                <c:pt idx="136">
                  <c:v>0.2</c:v>
                </c:pt>
                <c:pt idx="137">
                  <c:v>0.2</c:v>
                </c:pt>
                <c:pt idx="138">
                  <c:v>0.2</c:v>
                </c:pt>
                <c:pt idx="139">
                  <c:v>0.2</c:v>
                </c:pt>
                <c:pt idx="140">
                  <c:v>0.2</c:v>
                </c:pt>
                <c:pt idx="141">
                  <c:v>0.2</c:v>
                </c:pt>
                <c:pt idx="142">
                  <c:v>0.2</c:v>
                </c:pt>
                <c:pt idx="143">
                  <c:v>0.2</c:v>
                </c:pt>
                <c:pt idx="144">
                  <c:v>0.2</c:v>
                </c:pt>
                <c:pt idx="145">
                  <c:v>0.15</c:v>
                </c:pt>
                <c:pt idx="146">
                  <c:v>0.15</c:v>
                </c:pt>
                <c:pt idx="147">
                  <c:v>0.15</c:v>
                </c:pt>
                <c:pt idx="148">
                  <c:v>0.15</c:v>
                </c:pt>
                <c:pt idx="149">
                  <c:v>0.15</c:v>
                </c:pt>
                <c:pt idx="150">
                  <c:v>0.15</c:v>
                </c:pt>
                <c:pt idx="151">
                  <c:v>0.15</c:v>
                </c:pt>
                <c:pt idx="152">
                  <c:v>0.15</c:v>
                </c:pt>
                <c:pt idx="153">
                  <c:v>0.15</c:v>
                </c:pt>
                <c:pt idx="154">
                  <c:v>0.15</c:v>
                </c:pt>
                <c:pt idx="155">
                  <c:v>0.15</c:v>
                </c:pt>
                <c:pt idx="156">
                  <c:v>0.15</c:v>
                </c:pt>
                <c:pt idx="157">
                  <c:v>0.15</c:v>
                </c:pt>
                <c:pt idx="158">
                  <c:v>0.15</c:v>
                </c:pt>
                <c:pt idx="159">
                  <c:v>0.15</c:v>
                </c:pt>
                <c:pt idx="160">
                  <c:v>0.15</c:v>
                </c:pt>
                <c:pt idx="161">
                  <c:v>0.15</c:v>
                </c:pt>
                <c:pt idx="162">
                  <c:v>0.15</c:v>
                </c:pt>
                <c:pt idx="163">
                  <c:v>0.15</c:v>
                </c:pt>
                <c:pt idx="164">
                  <c:v>0.15</c:v>
                </c:pt>
                <c:pt idx="165">
                  <c:v>0.15</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0.1</c:v>
                </c:pt>
                <c:pt idx="203">
                  <c:v>0.1</c:v>
                </c:pt>
                <c:pt idx="204">
                  <c:v>0.1</c:v>
                </c:pt>
                <c:pt idx="205">
                  <c:v>0.1</c:v>
                </c:pt>
                <c:pt idx="206">
                  <c:v>0.1</c:v>
                </c:pt>
                <c:pt idx="207">
                  <c:v>0.1</c:v>
                </c:pt>
                <c:pt idx="208">
                  <c:v>0.1</c:v>
                </c:pt>
                <c:pt idx="209">
                  <c:v>0.1</c:v>
                </c:pt>
                <c:pt idx="210">
                  <c:v>0.1</c:v>
                </c:pt>
                <c:pt idx="211">
                  <c:v>0.1</c:v>
                </c:pt>
                <c:pt idx="212">
                  <c:v>0.1</c:v>
                </c:pt>
                <c:pt idx="213">
                  <c:v>0.1</c:v>
                </c:pt>
                <c:pt idx="214">
                  <c:v>0.1</c:v>
                </c:pt>
                <c:pt idx="215">
                  <c:v>0.1</c:v>
                </c:pt>
                <c:pt idx="216">
                  <c:v>0.1</c:v>
                </c:pt>
                <c:pt idx="217">
                  <c:v>0.1</c:v>
                </c:pt>
                <c:pt idx="218">
                  <c:v>0.1</c:v>
                </c:pt>
                <c:pt idx="219">
                  <c:v>0.1</c:v>
                </c:pt>
                <c:pt idx="220">
                  <c:v>0.1</c:v>
                </c:pt>
                <c:pt idx="221">
                  <c:v>0.1</c:v>
                </c:pt>
                <c:pt idx="222">
                  <c:v>0.1</c:v>
                </c:pt>
                <c:pt idx="223">
                  <c:v>0.1</c:v>
                </c:pt>
                <c:pt idx="224">
                  <c:v>0.1</c:v>
                </c:pt>
                <c:pt idx="225">
                  <c:v>0.1</c:v>
                </c:pt>
                <c:pt idx="226">
                  <c:v>0.1</c:v>
                </c:pt>
                <c:pt idx="227">
                  <c:v>0.1</c:v>
                </c:pt>
                <c:pt idx="228">
                  <c:v>0.1</c:v>
                </c:pt>
                <c:pt idx="229">
                  <c:v>0.1</c:v>
                </c:pt>
                <c:pt idx="230">
                  <c:v>0.1</c:v>
                </c:pt>
                <c:pt idx="231">
                  <c:v>0.1</c:v>
                </c:pt>
                <c:pt idx="232">
                  <c:v>0.1</c:v>
                </c:pt>
                <c:pt idx="233">
                  <c:v>0.1</c:v>
                </c:pt>
                <c:pt idx="234">
                  <c:v>0.1</c:v>
                </c:pt>
                <c:pt idx="235">
                  <c:v>0.1</c:v>
                </c:pt>
                <c:pt idx="236">
                  <c:v>0.1</c:v>
                </c:pt>
                <c:pt idx="237">
                  <c:v>0.1</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0.05</c:v>
                </c:pt>
                <c:pt idx="268">
                  <c:v>0.05</c:v>
                </c:pt>
                <c:pt idx="269">
                  <c:v>0.05</c:v>
                </c:pt>
                <c:pt idx="270">
                  <c:v>0.05</c:v>
                </c:pt>
                <c:pt idx="271">
                  <c:v>0.05</c:v>
                </c:pt>
                <c:pt idx="272">
                  <c:v>0.05</c:v>
                </c:pt>
                <c:pt idx="273">
                  <c:v>0.05</c:v>
                </c:pt>
                <c:pt idx="274">
                  <c:v>0.05</c:v>
                </c:pt>
                <c:pt idx="275">
                  <c:v>0.05</c:v>
                </c:pt>
                <c:pt idx="276">
                  <c:v>0.05</c:v>
                </c:pt>
                <c:pt idx="277">
                  <c:v>0.05</c:v>
                </c:pt>
                <c:pt idx="278">
                  <c:v>0.05</c:v>
                </c:pt>
                <c:pt idx="279">
                  <c:v>0.05</c:v>
                </c:pt>
                <c:pt idx="280">
                  <c:v>0.05</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CF69-44B2-8E8B-20A988B237D6}"/>
            </c:ext>
          </c:extLst>
        </c:ser>
        <c:dLbls>
          <c:showLegendKey val="0"/>
          <c:showVal val="0"/>
          <c:showCatName val="0"/>
          <c:showSerName val="0"/>
          <c:showPercent val="0"/>
          <c:showBubbleSize val="0"/>
        </c:dLbls>
        <c:axId val="188533256"/>
        <c:axId val="188530120"/>
        <c:extLst/>
      </c:scatterChart>
      <c:valAx>
        <c:axId val="188533256"/>
        <c:scaling>
          <c:orientation val="minMax"/>
          <c:max val="45"/>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8.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9.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3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676015"/>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15710" cy="3328670"/>
        </a:xfrm>
        <a:prstGeom xmlns:a="http://schemas.openxmlformats.org/drawingml/2006/main" prst="rect">
          <a:avLst/>
        </a:prstGeom>
        <a:noFill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3"/>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401695"/>
        </a:xfrm>
        <a:prstGeom xmlns:a="http://schemas.openxmlformats.org/drawingml/2006/main" prst="rect">
          <a:avLst/>
        </a:prstGeom>
        <a:noFill xmlns:a="http://schemas.openxmlformats.org/drawingml/2006/main"/>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10"/>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40475" cy="3255645"/>
        </a:xfrm>
        <a:prstGeom xmlns:a="http://schemas.openxmlformats.org/drawingml/2006/main" prst="rect">
          <a:avLst/>
        </a:prstGeom>
        <a:noFill xmlns:a="http://schemas.openxmlformats.org/drawingml/2006/main"/>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7"/>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2956560"/>
        </a:xfrm>
        <a:prstGeom xmlns:a="http://schemas.openxmlformats.org/drawingml/2006/main" prst="rect">
          <a:avLst/>
        </a:prstGeom>
        <a:noFill xmlns:a="http://schemas.openxmlformats.org/drawingml/2006/main"/>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8"/>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15710" cy="3078480"/>
        </a:xfrm>
        <a:prstGeom xmlns:a="http://schemas.openxmlformats.org/drawingml/2006/main" prst="rect">
          <a:avLst/>
        </a:prstGeom>
        <a:noFill xmlns:a="http://schemas.openxmlformats.org/drawingml/2006/main"/>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9"/>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28612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7CAD72-82E6-4C2F-A285-CC1CE51E49B4}">
  <ds:schemaRefs>
    <ds:schemaRef ds:uri="http://schemas.openxmlformats.org/officeDocument/2006/bibliography"/>
  </ds:schemaRefs>
</ds:datastoreItem>
</file>

<file path=customXml/itemProps2.xml><?xml version="1.0" encoding="utf-8"?>
<ds:datastoreItem xmlns:ds="http://schemas.openxmlformats.org/officeDocument/2006/customXml" ds:itemID="{CB138912-6C6B-4CDF-9D12-2DF89D925170}">
  <ds:schemaRefs>
    <ds:schemaRef ds:uri="http://schemas.microsoft.com/sharepoint/v3/contenttype/forms"/>
  </ds:schemaRefs>
</ds:datastoreItem>
</file>

<file path=customXml/itemProps3.xml><?xml version="1.0" encoding="utf-8"?>
<ds:datastoreItem xmlns:ds="http://schemas.openxmlformats.org/officeDocument/2006/customXml" ds:itemID="{E62C3B09-9D05-474F-92B6-584056BA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39</Pages>
  <Words>8344</Words>
  <Characters>47566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Lee</dc:creator>
  <cp:keywords>Update WD</cp:keywords>
  <cp:lastModifiedBy>Eric Lee</cp:lastModifiedBy>
  <cp:revision>2</cp:revision>
  <dcterms:created xsi:type="dcterms:W3CDTF">2025-03-31T21:48:00Z</dcterms:created>
  <dcterms:modified xsi:type="dcterms:W3CDTF">2025-03-31T21:48:00Z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