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803819995"/>
    <w:bookmarkEnd w:id="0"/>
    <w:p w14:paraId="213A45DD" w14:textId="67179849" w:rsidR="001A6872" w:rsidRDefault="006A2C53">
      <w:pPr>
        <w:tabs>
          <w:tab w:val="clear" w:pos="1134"/>
          <w:tab w:val="clear" w:pos="1871"/>
          <w:tab w:val="clear" w:pos="2268"/>
        </w:tabs>
        <w:overflowPunct/>
        <w:autoSpaceDE/>
        <w:autoSpaceDN/>
        <w:adjustRightInd/>
        <w:spacing w:before="0"/>
        <w:textAlignment w:val="auto"/>
        <w:rPr>
          <w:noProof/>
        </w:rPr>
        <w:sectPr w:rsidR="001A6872" w:rsidSect="009D0126">
          <w:pgSz w:w="11907" w:h="16834"/>
          <w:pgMar w:top="1418" w:right="1134" w:bottom="1418" w:left="1134" w:header="720" w:footer="720" w:gutter="0"/>
          <w:paperSrc w:first="15" w:other="15"/>
          <w:pgNumType w:start="7"/>
          <w:cols w:space="720"/>
          <w:titlePg/>
        </w:sectPr>
      </w:pPr>
      <w:r>
        <w:rPr>
          <w:noProof/>
        </w:rPr>
        <w:object w:dxaOrig="9798" w:dyaOrig="11548" w14:anchorId="06343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9.75pt;height:577.5pt" o:ole="">
            <v:imagedata r:id="rId11" o:title=""/>
          </v:shape>
          <o:OLEObject Type="Embed" ProgID="Word.Document.12" ShapeID="_x0000_i1025" DrawAspect="Content" ObjectID="_1806759728" r:id="rId12">
            <o:FieldCodes>\s</o:FieldCodes>
          </o:OLEObject>
        </w:object>
      </w:r>
    </w:p>
    <w:tbl>
      <w:tblPr>
        <w:tblpPr w:leftFromText="187" w:rightFromText="187" w:horzAnchor="margin" w:tblpY="-690"/>
        <w:tblW w:w="9889" w:type="dxa"/>
        <w:tblLayout w:type="fixed"/>
        <w:tblLook w:val="0000" w:firstRow="0" w:lastRow="0" w:firstColumn="0" w:lastColumn="0" w:noHBand="0" w:noVBand="0"/>
      </w:tblPr>
      <w:tblGrid>
        <w:gridCol w:w="3402"/>
        <w:gridCol w:w="3085"/>
        <w:gridCol w:w="3402"/>
      </w:tblGrid>
      <w:tr w:rsidR="0052333E" w14:paraId="6FFF45A2" w14:textId="77777777" w:rsidTr="00C61288">
        <w:trPr>
          <w:cantSplit/>
        </w:trPr>
        <w:tc>
          <w:tcPr>
            <w:tcW w:w="6487" w:type="dxa"/>
            <w:gridSpan w:val="2"/>
            <w:vAlign w:val="center"/>
          </w:tcPr>
          <w:p w14:paraId="607E802A" w14:textId="77777777" w:rsidR="0052333E" w:rsidRPr="00D8032B" w:rsidRDefault="0052333E" w:rsidP="0052333E">
            <w:pPr>
              <w:shd w:val="solid" w:color="FFFFFF" w:fill="FFFFFF"/>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7007A2D9" w14:textId="77777777" w:rsidR="0052333E" w:rsidRDefault="0052333E" w:rsidP="0052333E">
            <w:pPr>
              <w:shd w:val="solid" w:color="FFFFFF" w:fill="FFFFFF"/>
              <w:spacing w:line="240" w:lineRule="atLeast"/>
            </w:pPr>
            <w:r>
              <w:rPr>
                <w:noProof/>
                <w:lang w:eastAsia="en-GB"/>
              </w:rPr>
              <w:drawing>
                <wp:inline distT="0" distB="0" distL="0" distR="0" wp14:anchorId="4301A04D" wp14:editId="22720644">
                  <wp:extent cx="765175" cy="765175"/>
                  <wp:effectExtent l="0" t="0" r="0" b="0"/>
                  <wp:docPr id="777842228"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blue logo with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61288" w:rsidRPr="0051782D" w14:paraId="5BF89714" w14:textId="77777777" w:rsidTr="0052333E">
        <w:trPr>
          <w:gridAfter w:val="2"/>
          <w:wAfter w:w="6487" w:type="dxa"/>
          <w:cantSplit/>
        </w:trPr>
        <w:tc>
          <w:tcPr>
            <w:tcW w:w="3402" w:type="dxa"/>
            <w:tcBorders>
              <w:bottom w:val="single" w:sz="12" w:space="0" w:color="auto"/>
            </w:tcBorders>
          </w:tcPr>
          <w:p w14:paraId="2F1F39C9" w14:textId="77777777" w:rsidR="00C61288" w:rsidRPr="0051782D" w:rsidRDefault="00C61288" w:rsidP="0052333E">
            <w:pPr>
              <w:shd w:val="solid" w:color="FFFFFF" w:fill="FFFFFF"/>
              <w:spacing w:after="48" w:line="240" w:lineRule="atLeast"/>
              <w:rPr>
                <w:sz w:val="22"/>
                <w:szCs w:val="22"/>
              </w:rPr>
            </w:pPr>
          </w:p>
        </w:tc>
      </w:tr>
      <w:tr w:rsidR="0052333E" w14:paraId="1B914355" w14:textId="77777777" w:rsidTr="00C61288">
        <w:trPr>
          <w:cantSplit/>
        </w:trPr>
        <w:tc>
          <w:tcPr>
            <w:tcW w:w="6487" w:type="dxa"/>
            <w:gridSpan w:val="2"/>
            <w:tcBorders>
              <w:top w:val="single" w:sz="12" w:space="0" w:color="auto"/>
            </w:tcBorders>
          </w:tcPr>
          <w:p w14:paraId="6AC8C9E8" w14:textId="77777777" w:rsidR="0052333E" w:rsidRPr="0051782D" w:rsidRDefault="0052333E" w:rsidP="0052333E">
            <w:pPr>
              <w:shd w:val="solid" w:color="FFFFFF" w:fill="FFFFFF"/>
              <w:spacing w:after="48"/>
              <w:rPr>
                <w:rFonts w:ascii="Verdana" w:hAnsi="Verdana" w:cs="Times New Roman Bold"/>
                <w:bCs/>
                <w:sz w:val="22"/>
                <w:szCs w:val="22"/>
              </w:rPr>
            </w:pPr>
          </w:p>
        </w:tc>
        <w:tc>
          <w:tcPr>
            <w:tcW w:w="3402" w:type="dxa"/>
            <w:tcBorders>
              <w:top w:val="single" w:sz="12" w:space="0" w:color="auto"/>
            </w:tcBorders>
          </w:tcPr>
          <w:p w14:paraId="33F6BBD9" w14:textId="77777777" w:rsidR="0052333E" w:rsidRPr="00710D66" w:rsidRDefault="0052333E" w:rsidP="0052333E">
            <w:pPr>
              <w:shd w:val="solid" w:color="FFFFFF" w:fill="FFFFFF"/>
              <w:spacing w:after="48" w:line="240" w:lineRule="atLeast"/>
            </w:pPr>
          </w:p>
        </w:tc>
      </w:tr>
      <w:tr w:rsidR="0052333E" w14:paraId="07B31C27" w14:textId="77777777" w:rsidTr="00C61288">
        <w:trPr>
          <w:cantSplit/>
        </w:trPr>
        <w:tc>
          <w:tcPr>
            <w:tcW w:w="6487" w:type="dxa"/>
            <w:gridSpan w:val="2"/>
            <w:vMerge w:val="restart"/>
          </w:tcPr>
          <w:p w14:paraId="2ED0E301" w14:textId="77777777" w:rsidR="0052333E" w:rsidRDefault="0052333E" w:rsidP="0052333E">
            <w:pPr>
              <w:shd w:val="solid" w:color="FFFFFF" w:fill="FFFFFF"/>
              <w:spacing w:after="240"/>
              <w:ind w:left="1134" w:hanging="1134"/>
              <w:rPr>
                <w:rFonts w:ascii="Verdana" w:hAnsi="Verdana"/>
                <w:sz w:val="20"/>
              </w:rPr>
            </w:pPr>
            <w:r>
              <w:rPr>
                <w:rFonts w:ascii="Verdana" w:hAnsi="Verdana"/>
                <w:sz w:val="20"/>
              </w:rPr>
              <w:t>Received:</w:t>
            </w:r>
            <w:r>
              <w:rPr>
                <w:rFonts w:ascii="Verdana" w:hAnsi="Verdana"/>
                <w:sz w:val="20"/>
              </w:rPr>
              <w:tab/>
            </w:r>
            <w:r w:rsidRPr="00C20E19">
              <w:rPr>
                <w:rFonts w:ascii="Verdana" w:hAnsi="Verdana"/>
                <w:sz w:val="20"/>
                <w:highlight w:val="yellow"/>
              </w:rPr>
              <w:t>Date</w:t>
            </w:r>
            <w:r>
              <w:rPr>
                <w:rFonts w:ascii="Verdana" w:hAnsi="Verdana"/>
                <w:sz w:val="20"/>
              </w:rPr>
              <w:t xml:space="preserve"> 2025</w:t>
            </w:r>
          </w:p>
          <w:p w14:paraId="1EA17003" w14:textId="77777777" w:rsidR="0052333E" w:rsidRDefault="0052333E" w:rsidP="0052333E">
            <w:pPr>
              <w:shd w:val="solid" w:color="FFFFFF" w:fill="FFFFFF"/>
              <w:spacing w:after="240"/>
              <w:ind w:left="1134" w:hanging="1134"/>
              <w:rPr>
                <w:rFonts w:ascii="Verdana" w:hAnsi="Verdana"/>
                <w:sz w:val="20"/>
              </w:rPr>
            </w:pPr>
            <w:r>
              <w:rPr>
                <w:rFonts w:ascii="Verdana" w:hAnsi="Verdana"/>
                <w:sz w:val="20"/>
              </w:rPr>
              <w:t>Source:     Annex 5 to Document 1A/43</w:t>
            </w:r>
          </w:p>
          <w:p w14:paraId="3252E3FB" w14:textId="77777777" w:rsidR="0052333E" w:rsidRPr="00982084" w:rsidRDefault="0052333E" w:rsidP="0052333E">
            <w:pPr>
              <w:shd w:val="solid" w:color="FFFFFF" w:fill="FFFFFF"/>
              <w:spacing w:before="0" w:after="240"/>
              <w:ind w:left="1138" w:hanging="1138"/>
              <w:rPr>
                <w:rFonts w:ascii="Verdana" w:hAnsi="Verdana"/>
                <w:sz w:val="20"/>
              </w:rPr>
            </w:pPr>
            <w:r>
              <w:rPr>
                <w:rFonts w:ascii="Verdana" w:hAnsi="Verdana"/>
                <w:sz w:val="20"/>
              </w:rPr>
              <w:t xml:space="preserve">Subject: </w:t>
            </w:r>
            <w:r>
              <w:t xml:space="preserve">   </w:t>
            </w:r>
            <w:r>
              <w:rPr>
                <w:rFonts w:ascii="Verdana" w:hAnsi="Verdana"/>
                <w:sz w:val="20"/>
              </w:rPr>
              <w:t>Updates to the working document towards a p</w:t>
            </w:r>
            <w:r w:rsidRPr="00C20E19">
              <w:rPr>
                <w:rFonts w:ascii="Verdana" w:hAnsi="Verdana"/>
                <w:sz w:val="20"/>
              </w:rPr>
              <w:t xml:space="preserve">reliminary </w:t>
            </w:r>
            <w:r>
              <w:rPr>
                <w:rFonts w:ascii="Verdana" w:hAnsi="Verdana"/>
                <w:sz w:val="20"/>
              </w:rPr>
              <w:t>d</w:t>
            </w:r>
            <w:r w:rsidRPr="00C20E19">
              <w:rPr>
                <w:rFonts w:ascii="Verdana" w:hAnsi="Verdana"/>
                <w:sz w:val="20"/>
              </w:rPr>
              <w:t xml:space="preserve">raft </w:t>
            </w:r>
            <w:r>
              <w:rPr>
                <w:rFonts w:ascii="Verdana" w:hAnsi="Verdana"/>
                <w:sz w:val="20"/>
              </w:rPr>
              <w:t>r</w:t>
            </w:r>
            <w:r w:rsidRPr="00C20E19">
              <w:rPr>
                <w:rFonts w:ascii="Verdana" w:hAnsi="Verdana"/>
                <w:sz w:val="20"/>
              </w:rPr>
              <w:t xml:space="preserve">evision of </w:t>
            </w:r>
            <w:r>
              <w:rPr>
                <w:rFonts w:ascii="Verdana" w:hAnsi="Verdana"/>
                <w:sz w:val="20"/>
              </w:rPr>
              <w:t>Report</w:t>
            </w:r>
            <w:r w:rsidRPr="00C20E19">
              <w:rPr>
                <w:rFonts w:ascii="Verdana" w:hAnsi="Verdana"/>
                <w:sz w:val="20"/>
              </w:rPr>
              <w:t xml:space="preserve"> ITU-R SM.</w:t>
            </w:r>
            <w:r>
              <w:rPr>
                <w:rFonts w:ascii="Verdana" w:hAnsi="Verdana"/>
                <w:sz w:val="20"/>
              </w:rPr>
              <w:t>2451-1</w:t>
            </w:r>
          </w:p>
        </w:tc>
        <w:tc>
          <w:tcPr>
            <w:tcW w:w="3402" w:type="dxa"/>
          </w:tcPr>
          <w:p w14:paraId="3100D333" w14:textId="77777777" w:rsidR="0052333E" w:rsidRPr="00140FF8" w:rsidRDefault="0052333E" w:rsidP="0052333E">
            <w:pPr>
              <w:shd w:val="solid" w:color="FFFFFF" w:fill="FFFFFF"/>
              <w:spacing w:line="240" w:lineRule="atLeast"/>
              <w:rPr>
                <w:rFonts w:ascii="Verdana" w:hAnsi="Verdana"/>
                <w:sz w:val="20"/>
                <w:lang w:eastAsia="zh-CN"/>
              </w:rPr>
            </w:pPr>
            <w:r>
              <w:rPr>
                <w:rFonts w:ascii="Verdana" w:hAnsi="Verdana"/>
                <w:b/>
                <w:sz w:val="20"/>
                <w:lang w:eastAsia="zh-CN"/>
              </w:rPr>
              <w:br/>
              <w:t>Document 1A/</w:t>
            </w:r>
            <w:r w:rsidR="0024679F" w:rsidRPr="0024679F">
              <w:rPr>
                <w:rFonts w:ascii="Verdana" w:hAnsi="Verdana"/>
                <w:b/>
                <w:sz w:val="20"/>
                <w:highlight w:val="yellow"/>
                <w:lang w:eastAsia="zh-CN"/>
              </w:rPr>
              <w:t>XX</w:t>
            </w:r>
          </w:p>
        </w:tc>
      </w:tr>
      <w:tr w:rsidR="0052333E" w14:paraId="10ADDDA6" w14:textId="77777777" w:rsidTr="00C61288">
        <w:trPr>
          <w:cantSplit/>
        </w:trPr>
        <w:tc>
          <w:tcPr>
            <w:tcW w:w="6487" w:type="dxa"/>
            <w:gridSpan w:val="2"/>
            <w:vMerge/>
          </w:tcPr>
          <w:p w14:paraId="7D4BC8B9" w14:textId="77777777" w:rsidR="0052333E" w:rsidRDefault="0052333E" w:rsidP="0052333E">
            <w:pPr>
              <w:spacing w:before="60"/>
              <w:jc w:val="center"/>
              <w:rPr>
                <w:b/>
                <w:smallCaps/>
                <w:sz w:val="32"/>
                <w:lang w:eastAsia="zh-CN"/>
              </w:rPr>
            </w:pPr>
          </w:p>
        </w:tc>
        <w:tc>
          <w:tcPr>
            <w:tcW w:w="3402" w:type="dxa"/>
          </w:tcPr>
          <w:p w14:paraId="5F606920" w14:textId="77777777" w:rsidR="0052333E" w:rsidRPr="00140FF8" w:rsidRDefault="0052333E" w:rsidP="0052333E">
            <w:pPr>
              <w:shd w:val="solid" w:color="FFFFFF" w:fill="FFFFFF"/>
              <w:spacing w:line="240" w:lineRule="atLeast"/>
              <w:rPr>
                <w:rFonts w:ascii="Verdana" w:hAnsi="Verdana"/>
                <w:sz w:val="20"/>
                <w:lang w:eastAsia="zh-CN"/>
              </w:rPr>
            </w:pPr>
            <w:r w:rsidRPr="00185FC3">
              <w:rPr>
                <w:rFonts w:ascii="Verdana" w:hAnsi="Verdana"/>
                <w:b/>
                <w:sz w:val="20"/>
                <w:highlight w:val="yellow"/>
                <w:lang w:eastAsia="zh-CN"/>
              </w:rPr>
              <w:t>Date</w:t>
            </w:r>
            <w:r>
              <w:rPr>
                <w:rFonts w:ascii="Verdana" w:hAnsi="Verdana"/>
                <w:b/>
                <w:sz w:val="20"/>
                <w:lang w:eastAsia="zh-CN"/>
              </w:rPr>
              <w:t xml:space="preserve"> 2025</w:t>
            </w:r>
          </w:p>
        </w:tc>
      </w:tr>
      <w:tr w:rsidR="0052333E" w14:paraId="175B1B1D" w14:textId="77777777" w:rsidTr="00C61288">
        <w:trPr>
          <w:cantSplit/>
        </w:trPr>
        <w:tc>
          <w:tcPr>
            <w:tcW w:w="6487" w:type="dxa"/>
            <w:gridSpan w:val="2"/>
            <w:vMerge/>
          </w:tcPr>
          <w:p w14:paraId="791CE7CB" w14:textId="77777777" w:rsidR="0052333E" w:rsidRDefault="0052333E" w:rsidP="0052333E">
            <w:pPr>
              <w:spacing w:before="60"/>
              <w:jc w:val="center"/>
              <w:rPr>
                <w:b/>
                <w:smallCaps/>
                <w:sz w:val="32"/>
                <w:lang w:eastAsia="zh-CN"/>
              </w:rPr>
            </w:pPr>
          </w:p>
        </w:tc>
        <w:tc>
          <w:tcPr>
            <w:tcW w:w="3402" w:type="dxa"/>
          </w:tcPr>
          <w:p w14:paraId="64F54351" w14:textId="77777777" w:rsidR="0052333E" w:rsidRDefault="0052333E" w:rsidP="0052333E">
            <w:pPr>
              <w:shd w:val="solid" w:color="FFFFFF" w:fill="FFFFFF"/>
              <w:spacing w:line="240" w:lineRule="atLeast"/>
              <w:rPr>
                <w:rFonts w:ascii="Verdana" w:eastAsia="SimSun" w:hAnsi="Verdana"/>
                <w:b/>
                <w:sz w:val="20"/>
                <w:lang w:eastAsia="zh-CN"/>
              </w:rPr>
            </w:pPr>
            <w:r>
              <w:rPr>
                <w:rFonts w:ascii="Verdana" w:eastAsia="SimSun" w:hAnsi="Verdana"/>
                <w:b/>
                <w:sz w:val="20"/>
                <w:lang w:eastAsia="zh-CN"/>
              </w:rPr>
              <w:t>English only</w:t>
            </w:r>
          </w:p>
          <w:p w14:paraId="30245BE9" w14:textId="77777777" w:rsidR="0052333E" w:rsidRDefault="0052333E" w:rsidP="0052333E">
            <w:pPr>
              <w:shd w:val="solid" w:color="FFFFFF" w:fill="FFFFFF"/>
              <w:spacing w:line="240" w:lineRule="atLeast"/>
              <w:rPr>
                <w:rFonts w:ascii="Verdana" w:eastAsia="SimSun" w:hAnsi="Verdana"/>
                <w:b/>
                <w:sz w:val="20"/>
                <w:lang w:eastAsia="zh-CN"/>
              </w:rPr>
            </w:pPr>
          </w:p>
          <w:p w14:paraId="7DE6B92E" w14:textId="77777777" w:rsidR="0052333E" w:rsidRPr="00140FF8" w:rsidRDefault="0052333E" w:rsidP="0052333E">
            <w:pPr>
              <w:shd w:val="solid" w:color="FFFFFF" w:fill="FFFFFF"/>
              <w:spacing w:line="240" w:lineRule="atLeast"/>
              <w:rPr>
                <w:rFonts w:ascii="Verdana" w:eastAsia="SimSun" w:hAnsi="Verdana"/>
                <w:sz w:val="20"/>
                <w:lang w:eastAsia="zh-CN"/>
              </w:rPr>
            </w:pPr>
          </w:p>
        </w:tc>
      </w:tr>
      <w:tr w:rsidR="0052333E" w14:paraId="3A7D25B9" w14:textId="77777777" w:rsidTr="00C61288">
        <w:trPr>
          <w:cantSplit/>
        </w:trPr>
        <w:tc>
          <w:tcPr>
            <w:tcW w:w="9889" w:type="dxa"/>
            <w:gridSpan w:val="3"/>
          </w:tcPr>
          <w:p w14:paraId="1D2BF5B0" w14:textId="77777777" w:rsidR="0052333E" w:rsidRDefault="0052333E" w:rsidP="006A2C53">
            <w:pPr>
              <w:pStyle w:val="Source"/>
              <w:spacing w:before="320"/>
              <w:rPr>
                <w:lang w:eastAsia="zh-CN"/>
              </w:rPr>
            </w:pPr>
            <w:r>
              <w:rPr>
                <w:lang w:eastAsia="zh-CN"/>
              </w:rPr>
              <w:t>United States of America</w:t>
            </w:r>
          </w:p>
        </w:tc>
      </w:tr>
      <w:tr w:rsidR="0052333E" w14:paraId="68BB62D7" w14:textId="77777777" w:rsidTr="00C61288">
        <w:trPr>
          <w:cantSplit/>
        </w:trPr>
        <w:tc>
          <w:tcPr>
            <w:tcW w:w="9889" w:type="dxa"/>
            <w:gridSpan w:val="3"/>
          </w:tcPr>
          <w:p w14:paraId="6E1CFA4E" w14:textId="77777777" w:rsidR="0052333E" w:rsidRDefault="00845D46" w:rsidP="0052333E">
            <w:pPr>
              <w:pStyle w:val="Title1"/>
              <w:rPr>
                <w:lang w:eastAsia="zh-CN"/>
              </w:rPr>
            </w:pPr>
            <w:r>
              <w:rPr>
                <w:lang w:eastAsia="zh-CN"/>
              </w:rPr>
              <w:t xml:space="preserve">working document towards a </w:t>
            </w:r>
            <w:r w:rsidR="0052333E" w:rsidRPr="00420A55">
              <w:rPr>
                <w:lang w:eastAsia="zh-CN"/>
              </w:rPr>
              <w:t xml:space="preserve">Preliminary Draft Revision of </w:t>
            </w:r>
            <w:r w:rsidR="0052333E">
              <w:rPr>
                <w:lang w:eastAsia="zh-CN"/>
              </w:rPr>
              <w:t>Report</w:t>
            </w:r>
            <w:r w:rsidR="0052333E" w:rsidRPr="00420A55">
              <w:rPr>
                <w:lang w:eastAsia="zh-CN"/>
              </w:rPr>
              <w:t xml:space="preserve"> ITU-R SM.</w:t>
            </w:r>
            <w:r w:rsidR="0052333E">
              <w:rPr>
                <w:lang w:eastAsia="zh-CN"/>
              </w:rPr>
              <w:t>2451-1</w:t>
            </w:r>
          </w:p>
        </w:tc>
      </w:tr>
      <w:tr w:rsidR="0052333E" w14:paraId="610AF579" w14:textId="77777777" w:rsidTr="00C61288">
        <w:trPr>
          <w:cantSplit/>
        </w:trPr>
        <w:tc>
          <w:tcPr>
            <w:tcW w:w="9889" w:type="dxa"/>
            <w:gridSpan w:val="3"/>
          </w:tcPr>
          <w:p w14:paraId="77CBD082" w14:textId="77777777" w:rsidR="0052333E" w:rsidRDefault="0052333E" w:rsidP="0052333E">
            <w:pPr>
              <w:pStyle w:val="Title4"/>
              <w:rPr>
                <w:lang w:eastAsia="zh-CN"/>
              </w:rPr>
            </w:pPr>
            <w:r>
              <w:t>US Proposal for Updates</w:t>
            </w:r>
          </w:p>
        </w:tc>
      </w:tr>
    </w:tbl>
    <w:p w14:paraId="7C7812AC" w14:textId="77777777" w:rsidR="0052333E" w:rsidRPr="00DC3D01" w:rsidRDefault="0052333E" w:rsidP="0052333E">
      <w:pPr>
        <w:pStyle w:val="Headingb"/>
        <w:spacing w:before="360"/>
      </w:pPr>
      <w:r>
        <w:t>Background</w:t>
      </w:r>
    </w:p>
    <w:p w14:paraId="25714A05" w14:textId="77777777" w:rsidR="0052333E" w:rsidRDefault="0052333E" w:rsidP="0052333E">
      <w:pPr>
        <w:rPr>
          <w:lang w:eastAsia="ja-JP"/>
        </w:rPr>
      </w:pPr>
      <w:r>
        <w:rPr>
          <w:lang w:eastAsia="ja-JP"/>
        </w:rPr>
        <w:t>In the May-June 2023 WP1A meetings (Thessaloniki, Greece), a proposal was made to update the impact study results for SFTS protection at 60 kHz in Annex 6 of ITU-R SM.2451-1</w:t>
      </w:r>
      <w:r w:rsidR="000D7214">
        <w:rPr>
          <w:lang w:eastAsia="ja-JP"/>
        </w:rPr>
        <w:t xml:space="preserve">. </w:t>
      </w:r>
      <w:r>
        <w:rPr>
          <w:lang w:eastAsia="ja-JP"/>
        </w:rPr>
        <w:t xml:space="preserve">That proposal was attached to the </w:t>
      </w:r>
      <w:hyperlink r:id="rId14" w:history="1">
        <w:r w:rsidRPr="00462F91">
          <w:rPr>
            <w:rStyle w:val="Hyperlink"/>
            <w:lang w:eastAsia="ja-JP"/>
          </w:rPr>
          <w:t>Chairman’s Report as Annex 6</w:t>
        </w:r>
      </w:hyperlink>
      <w:r>
        <w:rPr>
          <w:lang w:eastAsia="ja-JP"/>
        </w:rPr>
        <w:t xml:space="preserve"> and was carried forward to the next study period</w:t>
      </w:r>
      <w:r w:rsidR="000D7214">
        <w:rPr>
          <w:lang w:eastAsia="ja-JP"/>
        </w:rPr>
        <w:t xml:space="preserve">. </w:t>
      </w:r>
      <w:r>
        <w:rPr>
          <w:lang w:eastAsia="ja-JP"/>
        </w:rPr>
        <w:t xml:space="preserve">In the May-June 2024 WP1A meetings (Geneva, Switzerland), the proposal was not progressed and was attached to the </w:t>
      </w:r>
      <w:hyperlink r:id="rId15" w:history="1">
        <w:r w:rsidRPr="002E5DDE">
          <w:rPr>
            <w:rStyle w:val="Hyperlink"/>
            <w:lang w:eastAsia="ja-JP"/>
          </w:rPr>
          <w:t>Chairman’s Report as Annex 5</w:t>
        </w:r>
      </w:hyperlink>
      <w:r>
        <w:rPr>
          <w:lang w:eastAsia="ja-JP"/>
        </w:rPr>
        <w:t xml:space="preserve"> and again carried forward. </w:t>
      </w:r>
    </w:p>
    <w:p w14:paraId="06316D46" w14:textId="77777777" w:rsidR="0052333E" w:rsidRDefault="0052333E" w:rsidP="0052333E">
      <w:pPr>
        <w:rPr>
          <w:lang w:eastAsia="zh-CN"/>
        </w:rPr>
      </w:pPr>
      <w:r>
        <w:rPr>
          <w:lang w:eastAsia="ja-JP"/>
        </w:rPr>
        <w:t>This document proposes to update Annex 8 of SM.2451-1 but respects the need to include the earlier proposal to update Annex 6 that has been carried forward since 2023</w:t>
      </w:r>
      <w:r w:rsidR="000D7214">
        <w:rPr>
          <w:lang w:eastAsia="ja-JP"/>
        </w:rPr>
        <w:t xml:space="preserve">. </w:t>
      </w:r>
      <w:r>
        <w:rPr>
          <w:lang w:eastAsia="ja-JP"/>
        </w:rPr>
        <w:t>This document primarily provides data on listener opinions of analogue AM reception under conditions of single carrier noise (SCN) beat-frequency interference at frequencies of 30, 50, 70, and 5,000 Hertz offset from the AM carrier</w:t>
      </w:r>
      <w:r w:rsidR="000D7214">
        <w:rPr>
          <w:lang w:eastAsia="ja-JP"/>
        </w:rPr>
        <w:t xml:space="preserve">. </w:t>
      </w:r>
      <w:r>
        <w:rPr>
          <w:lang w:eastAsia="ja-JP"/>
        </w:rPr>
        <w:t>The study may be useful in assessing the impact of single-carrier noise interference due to harmonic emissions from sources such as WPT-EV that operate at 85 kHz.</w:t>
      </w:r>
    </w:p>
    <w:p w14:paraId="3139C689" w14:textId="77777777" w:rsidR="0052333E" w:rsidRPr="008E5E6B" w:rsidRDefault="0052333E" w:rsidP="0052333E">
      <w:pPr>
        <w:pStyle w:val="Headingb"/>
        <w:spacing w:before="360"/>
      </w:pPr>
      <w:r w:rsidRPr="008E5E6B">
        <w:t>Discussion</w:t>
      </w:r>
    </w:p>
    <w:p w14:paraId="108240C7" w14:textId="77777777" w:rsidR="0052333E" w:rsidRDefault="0052333E" w:rsidP="0052333E">
      <w:pPr>
        <w:rPr>
          <w:lang w:eastAsia="zh-CN"/>
        </w:rPr>
      </w:pPr>
      <w:r>
        <w:rPr>
          <w:lang w:eastAsia="zh-CN"/>
        </w:rPr>
        <w:t>The United States of America (USA) has reviewed Annex 8 of SM.2451-1, which includes a listener opinion study based on a consumer AM receiver used in the UK where stations are assigned on a raster of 9 kHz</w:t>
      </w:r>
      <w:r w:rsidR="000D7214">
        <w:rPr>
          <w:lang w:eastAsia="zh-CN"/>
        </w:rPr>
        <w:t xml:space="preserve">. </w:t>
      </w:r>
      <w:r>
        <w:rPr>
          <w:lang w:eastAsia="zh-CN"/>
        </w:rPr>
        <w:t>The USA concluded that additional data would be useful, based on a listener opinion study using a receiver typical of that used in the USA (and throughout North America) where stations are assigned on a raster of 10 kHz and receiver bandwidths are typically different.</w:t>
      </w:r>
    </w:p>
    <w:p w14:paraId="6FFBBEF3" w14:textId="77777777" w:rsidR="0052333E" w:rsidRPr="008E5E6B" w:rsidRDefault="0052333E" w:rsidP="0052333E">
      <w:pPr>
        <w:pStyle w:val="Headingb"/>
        <w:spacing w:before="360"/>
      </w:pPr>
      <w:r w:rsidRPr="008E5E6B">
        <w:t>Proposal</w:t>
      </w:r>
    </w:p>
    <w:p w14:paraId="27D95402" w14:textId="77777777" w:rsidR="0052333E" w:rsidRPr="00890978" w:rsidRDefault="0052333E" w:rsidP="0052333E">
      <w:pPr>
        <w:rPr>
          <w:lang w:eastAsia="zh-CN"/>
        </w:rPr>
      </w:pPr>
      <w:r w:rsidRPr="00890978">
        <w:rPr>
          <w:lang w:eastAsia="zh-CN"/>
        </w:rPr>
        <w:t>The USA proposes the following:</w:t>
      </w:r>
    </w:p>
    <w:p w14:paraId="5778A193" w14:textId="77777777" w:rsidR="0052333E" w:rsidRPr="00890978" w:rsidRDefault="0052333E" w:rsidP="0052333E">
      <w:pPr>
        <w:pStyle w:val="ListParagraph"/>
        <w:numPr>
          <w:ilvl w:val="0"/>
          <w:numId w:val="26"/>
        </w:numPr>
        <w:rPr>
          <w:rFonts w:ascii="Times New Roman" w:hAnsi="Times New Roman" w:cs="Times New Roman"/>
          <w:lang w:eastAsia="zh-CN"/>
        </w:rPr>
      </w:pPr>
      <w:r w:rsidRPr="00890978">
        <w:rPr>
          <w:rFonts w:ascii="Times New Roman" w:hAnsi="Times New Roman" w:cs="Times New Roman"/>
          <w:lang w:eastAsia="zh-CN"/>
        </w:rPr>
        <w:t xml:space="preserve">Updates to the </w:t>
      </w:r>
      <w:r w:rsidR="00BF19E6" w:rsidRPr="00890978">
        <w:rPr>
          <w:rFonts w:ascii="Times New Roman" w:hAnsi="Times New Roman" w:cs="Times New Roman"/>
          <w:lang w:eastAsia="zh-CN"/>
        </w:rPr>
        <w:t xml:space="preserve">working document towards a </w:t>
      </w:r>
      <w:r w:rsidRPr="00890978">
        <w:rPr>
          <w:rFonts w:ascii="Times New Roman" w:hAnsi="Times New Roman" w:cs="Times New Roman"/>
          <w:lang w:eastAsia="zh-CN"/>
        </w:rPr>
        <w:t>preliminary draft revision of Recommendation ITU-R SM.2451-1.</w:t>
      </w:r>
    </w:p>
    <w:p w14:paraId="49DB5DDE" w14:textId="77777777" w:rsidR="0052333E" w:rsidRPr="00DE5F7C" w:rsidRDefault="0052333E" w:rsidP="0052333E">
      <w:r w:rsidRPr="006C072C">
        <w:rPr>
          <w:b/>
          <w:bCs/>
          <w:lang w:eastAsia="zh-CN"/>
        </w:rPr>
        <w:t>Attachment:</w:t>
      </w:r>
      <w:r>
        <w:rPr>
          <w:lang w:eastAsia="zh-CN"/>
        </w:rPr>
        <w:t xml:space="preserve"> USA proposed updates to the working document toward a pr</w:t>
      </w:r>
      <w:r w:rsidRPr="00636FFE">
        <w:rPr>
          <w:lang w:eastAsia="zh-CN"/>
        </w:rPr>
        <w:t xml:space="preserve">eliminary </w:t>
      </w:r>
      <w:r>
        <w:rPr>
          <w:lang w:eastAsia="zh-CN"/>
        </w:rPr>
        <w:t>d</w:t>
      </w:r>
      <w:r w:rsidRPr="00636FFE">
        <w:rPr>
          <w:lang w:eastAsia="zh-CN"/>
        </w:rPr>
        <w:t xml:space="preserve">raft </w:t>
      </w:r>
      <w:r>
        <w:rPr>
          <w:lang w:eastAsia="zh-CN"/>
        </w:rPr>
        <w:t>r</w:t>
      </w:r>
      <w:r w:rsidRPr="00636FFE">
        <w:rPr>
          <w:lang w:eastAsia="zh-CN"/>
        </w:rPr>
        <w:t xml:space="preserve">evision of </w:t>
      </w:r>
      <w:r>
        <w:rPr>
          <w:lang w:eastAsia="zh-CN"/>
        </w:rPr>
        <w:t xml:space="preserve">Annex 8 of Recommendation </w:t>
      </w:r>
      <w:r w:rsidRPr="00636FFE">
        <w:rPr>
          <w:lang w:eastAsia="zh-CN"/>
        </w:rPr>
        <w:t>ITU-R SM.2</w:t>
      </w:r>
      <w:r>
        <w:rPr>
          <w:lang w:eastAsia="zh-CN"/>
        </w:rPr>
        <w:t>451-1</w:t>
      </w:r>
    </w:p>
    <w:p w14:paraId="2687401A" w14:textId="77777777" w:rsidR="00E1149F" w:rsidRDefault="00F2570D" w:rsidP="00E1149F">
      <w:pPr>
        <w:pStyle w:val="AnnexNo"/>
      </w:pPr>
      <w:r>
        <w:lastRenderedPageBreak/>
        <w:t>ATTACHMENT</w:t>
      </w:r>
    </w:p>
    <w:p w14:paraId="2DB2F1CC" w14:textId="21B22BCF" w:rsidR="00F2570D" w:rsidRPr="00F2570D" w:rsidRDefault="00F2570D" w:rsidP="00F2570D">
      <w:pPr>
        <w:pStyle w:val="EditorsNote"/>
        <w:rPr>
          <w:lang w:eastAsia="ko-KR"/>
        </w:rPr>
      </w:pPr>
      <w:r w:rsidRPr="004D22E8">
        <w:rPr>
          <w:highlight w:val="yellow"/>
          <w:lang w:eastAsia="ko-KR"/>
        </w:rPr>
        <w:t>{Editor’s note: This attachment contains the material proposed to be added in a new section A6.1.4 of Annex 6 of Report ITU-R SM.2451-1</w:t>
      </w:r>
      <w:ins w:id="1" w:author="Robert Weller" w:date="2025-03-14T17:48:00Z" w16du:dateUtc="2025-03-14T21:48:00Z">
        <w:r w:rsidR="001B25E9">
          <w:rPr>
            <w:highlight w:val="yellow"/>
            <w:lang w:eastAsia="ko-KR"/>
          </w:rPr>
          <w:t xml:space="preserve"> </w:t>
        </w:r>
      </w:ins>
      <w:ins w:id="2" w:author="USA" w:date="2025-04-21T12:20:00Z" w16du:dateUtc="2025-04-21T16:20:00Z">
        <w:r w:rsidR="00890978">
          <w:rPr>
            <w:highlight w:val="yellow"/>
            <w:lang w:eastAsia="ko-KR"/>
          </w:rPr>
          <w:t>and material proposed to be added in a new Attachment 8 of Annex 8 of Report ITU-R SM.2451-1</w:t>
        </w:r>
      </w:ins>
      <w:r w:rsidRPr="004D22E8">
        <w:rPr>
          <w:highlight w:val="yellow"/>
          <w:lang w:eastAsia="ko-KR"/>
        </w:rPr>
        <w:t>}.</w:t>
      </w:r>
    </w:p>
    <w:p w14:paraId="44F2FC78" w14:textId="77777777" w:rsidR="00E1149F" w:rsidRPr="00187194" w:rsidRDefault="00F2570D" w:rsidP="00854928">
      <w:pPr>
        <w:pStyle w:val="RepNo"/>
      </w:pPr>
      <w:r>
        <w:t xml:space="preserve">updates to the </w:t>
      </w:r>
      <w:r w:rsidR="008A0876">
        <w:t xml:space="preserve">WORKING DOCUMENT TOWARDS A </w:t>
      </w:r>
      <w:r w:rsidR="00E1149F" w:rsidRPr="00187194">
        <w:t xml:space="preserve">Preliminary Draft Revision of Report </w:t>
      </w:r>
      <w:r w:rsidR="00E1149F" w:rsidRPr="00187194">
        <w:rPr>
          <w:rStyle w:val="href"/>
        </w:rPr>
        <w:t>ITU-R SM.2451-1</w:t>
      </w:r>
    </w:p>
    <w:p w14:paraId="38CC6DDF" w14:textId="77777777" w:rsidR="00E1149F" w:rsidRPr="00187194" w:rsidRDefault="00E1149F" w:rsidP="00E1149F">
      <w:pPr>
        <w:pStyle w:val="Reptitle"/>
      </w:pPr>
      <w:r w:rsidRPr="00187194">
        <w:t xml:space="preserve">Assessment of </w:t>
      </w:r>
      <w:r w:rsidR="00364617">
        <w:t xml:space="preserve">single carrier noise </w:t>
      </w:r>
      <w:r w:rsidRPr="00187194">
        <w:t>impact on radiocommunication services below 30 MHz</w:t>
      </w:r>
    </w:p>
    <w:p w14:paraId="159FDB88" w14:textId="77777777" w:rsidR="00E1149F" w:rsidRPr="00187194" w:rsidRDefault="00E1149F" w:rsidP="00E1149F">
      <w:pPr>
        <w:pStyle w:val="Repdate"/>
      </w:pPr>
      <w:r w:rsidRPr="00187194">
        <w:t>(2019-2022)</w:t>
      </w:r>
    </w:p>
    <w:p w14:paraId="30B5A9E1" w14:textId="77777777" w:rsidR="00F2570D" w:rsidRPr="004D22E8" w:rsidRDefault="00F2570D" w:rsidP="00F2570D">
      <w:pPr>
        <w:rPr>
          <w:rFonts w:eastAsia="Batang"/>
        </w:rPr>
      </w:pPr>
      <w:r w:rsidRPr="004D22E8">
        <w:rPr>
          <w:rFonts w:eastAsia="Batang"/>
        </w:rPr>
        <w:t>…</w:t>
      </w:r>
    </w:p>
    <w:p w14:paraId="4442DC6D" w14:textId="26B07E9B" w:rsidR="00F2570D" w:rsidRPr="00A0655B" w:rsidRDefault="00F2570D" w:rsidP="00F2570D">
      <w:pPr>
        <w:pStyle w:val="EditorsNote"/>
        <w:rPr>
          <w:rFonts w:ascii="Times" w:eastAsia="Times" w:hAnsi="Times" w:cs="Times"/>
          <w:b/>
          <w:color w:val="000000"/>
          <w:spacing w:val="-2"/>
        </w:rPr>
      </w:pPr>
      <w:r w:rsidRPr="00A0655B">
        <w:rPr>
          <w:rFonts w:eastAsia="Batang"/>
          <w:spacing w:val="-2"/>
          <w:highlight w:val="yellow"/>
        </w:rPr>
        <w:t xml:space="preserve">{Editor´s note: This document is not intended for elevation beyond a working document without further validated studies to address the deficiencies of real-life conditions and proper </w:t>
      </w:r>
      <w:r w:rsidRPr="00960518">
        <w:rPr>
          <w:rFonts w:eastAsia="Batang"/>
          <w:spacing w:val="-2"/>
          <w:highlight w:val="yellow"/>
        </w:rPr>
        <w:t>measurement.</w:t>
      </w:r>
      <w:ins w:id="3" w:author="USA" w:date="2025-04-21T12:21:00Z" w16du:dateUtc="2025-04-21T16:21:00Z">
        <w:r w:rsidR="00E81A3E">
          <w:rPr>
            <w:rFonts w:eastAsia="Batang"/>
            <w:spacing w:val="-2"/>
            <w:highlight w:val="yellow"/>
          </w:rPr>
          <w:t xml:space="preserve"> </w:t>
        </w:r>
        <w:r w:rsidR="001F63C0">
          <w:rPr>
            <w:rFonts w:eastAsia="Batang"/>
            <w:spacing w:val="-2"/>
            <w:highlight w:val="yellow"/>
          </w:rPr>
          <w:t>T</w:t>
        </w:r>
        <w:r w:rsidR="001F63C0" w:rsidRPr="00960518">
          <w:rPr>
            <w:rFonts w:eastAsia="Batang"/>
            <w:spacing w:val="-2"/>
            <w:highlight w:val="yellow"/>
          </w:rPr>
          <w:t>h</w:t>
        </w:r>
        <w:r w:rsidR="001F63C0">
          <w:rPr>
            <w:rFonts w:eastAsia="Batang"/>
            <w:spacing w:val="-2"/>
            <w:highlight w:val="yellow"/>
          </w:rPr>
          <w:t>is</w:t>
        </w:r>
        <w:r w:rsidR="001F63C0" w:rsidRPr="00960518">
          <w:rPr>
            <w:rFonts w:eastAsia="Batang"/>
            <w:spacing w:val="-2"/>
            <w:highlight w:val="yellow"/>
          </w:rPr>
          <w:t xml:space="preserve"> highlighted statement presumably applies only to Annex 6.}</w:t>
        </w:r>
      </w:ins>
    </w:p>
    <w:p w14:paraId="540F2A92" w14:textId="77777777" w:rsidR="00E1149F" w:rsidRPr="00187194" w:rsidRDefault="00E1149F" w:rsidP="00F2570D">
      <w:pPr>
        <w:tabs>
          <w:tab w:val="clear" w:pos="1134"/>
          <w:tab w:val="clear" w:pos="1871"/>
          <w:tab w:val="clear" w:pos="2268"/>
          <w:tab w:val="right" w:pos="9630"/>
        </w:tabs>
      </w:pPr>
    </w:p>
    <w:p w14:paraId="64E10F3C" w14:textId="77777777" w:rsidR="00F2570D" w:rsidRPr="004D22E8" w:rsidRDefault="00F2570D" w:rsidP="00F2570D">
      <w:pPr>
        <w:pStyle w:val="AnnexNo"/>
        <w:rPr>
          <w:rFonts w:eastAsia="Batang"/>
        </w:rPr>
      </w:pPr>
      <w:bookmarkStart w:id="4" w:name="_Toc10633198"/>
      <w:bookmarkStart w:id="5" w:name="_Toc14947754"/>
      <w:bookmarkStart w:id="6" w:name="_Toc14955681"/>
      <w:bookmarkStart w:id="7" w:name="_Toc111018106"/>
      <w:r w:rsidRPr="004D22E8">
        <w:rPr>
          <w:rFonts w:eastAsia="Batang"/>
        </w:rPr>
        <w:t>Annex 6</w:t>
      </w:r>
      <w:bookmarkStart w:id="8" w:name="_Toc10633199"/>
      <w:bookmarkStart w:id="9" w:name="_Toc14698458"/>
      <w:bookmarkEnd w:id="4"/>
    </w:p>
    <w:p w14:paraId="291255BA" w14:textId="77777777" w:rsidR="00F2570D" w:rsidRDefault="00F2570D" w:rsidP="00F2570D">
      <w:pPr>
        <w:pStyle w:val="Annextitle"/>
        <w:rPr>
          <w:rFonts w:eastAsia="Batang"/>
        </w:rPr>
      </w:pPr>
      <w:r w:rsidRPr="004D22E8">
        <w:rPr>
          <w:rFonts w:eastAsia="Batang"/>
        </w:rPr>
        <w:t>Impact studies in Korea for 19-21 kHz/55-65 kHz WPT-EV</w:t>
      </w:r>
      <w:bookmarkEnd w:id="5"/>
      <w:bookmarkEnd w:id="6"/>
      <w:bookmarkEnd w:id="7"/>
      <w:bookmarkEnd w:id="8"/>
      <w:bookmarkEnd w:id="9"/>
    </w:p>
    <w:p w14:paraId="3F6F8DBF" w14:textId="77777777" w:rsidR="00F2570D" w:rsidRPr="00F2570D" w:rsidRDefault="00F2570D" w:rsidP="00F2570D">
      <w:pPr>
        <w:rPr>
          <w:rFonts w:eastAsia="Batang"/>
        </w:rPr>
      </w:pPr>
      <w:r>
        <w:rPr>
          <w:rFonts w:eastAsia="Batang"/>
        </w:rPr>
        <w:t>…</w:t>
      </w:r>
    </w:p>
    <w:p w14:paraId="359DB5AC" w14:textId="77777777" w:rsidR="00E1149F" w:rsidRDefault="00E1149F" w:rsidP="00E1149F">
      <w:pPr>
        <w:pStyle w:val="AnnexNoTitle"/>
        <w:rPr>
          <w:lang w:val="en-GB"/>
        </w:rPr>
      </w:pPr>
      <w:r w:rsidRPr="00187194">
        <w:rPr>
          <w:lang w:val="en-GB"/>
        </w:rPr>
        <w:t xml:space="preserve">Annex 8 </w:t>
      </w:r>
    </w:p>
    <w:p w14:paraId="7E4F66CA" w14:textId="77777777" w:rsidR="003A44EC" w:rsidRDefault="003A44EC" w:rsidP="003A44EC">
      <w:pPr>
        <w:pStyle w:val="Normalaftertitle"/>
      </w:pPr>
      <w:r>
        <w:t>…</w:t>
      </w:r>
    </w:p>
    <w:p w14:paraId="47275562" w14:textId="77777777" w:rsidR="003A44EC" w:rsidRPr="003A44EC" w:rsidRDefault="003A44EC" w:rsidP="000956F6">
      <w:pPr>
        <w:jc w:val="center"/>
      </w:pPr>
      <w:r w:rsidRPr="00271F7E">
        <w:t>Attachment 8</w:t>
      </w:r>
    </w:p>
    <w:p w14:paraId="4B037023" w14:textId="77777777" w:rsidR="00E1149F" w:rsidRPr="00187194" w:rsidRDefault="00F2570D" w:rsidP="00E1149F">
      <w:pPr>
        <w:pStyle w:val="Annextitle"/>
      </w:pPr>
      <w:r w:rsidRPr="00187194">
        <w:t xml:space="preserve">Protection ratio tests with potential single-carrier </w:t>
      </w:r>
      <w:r>
        <w:t>noise</w:t>
      </w:r>
      <w:r w:rsidRPr="00187194">
        <w:t xml:space="preserve"> to analogue and MA1 digital AM </w:t>
      </w:r>
      <w:r>
        <w:t>radio</w:t>
      </w:r>
      <w:r w:rsidRPr="00187194">
        <w:t xml:space="preserve"> </w:t>
      </w:r>
    </w:p>
    <w:p w14:paraId="1D4EFC4A" w14:textId="77777777" w:rsidR="00E1149F" w:rsidRPr="00187194" w:rsidRDefault="00E1149F" w:rsidP="00E1149F">
      <w:pPr>
        <w:pStyle w:val="Title2"/>
        <w:jc w:val="left"/>
        <w:rPr>
          <w:sz w:val="24"/>
          <w:szCs w:val="24"/>
        </w:rPr>
      </w:pPr>
      <w:r w:rsidRPr="00187194">
        <w:rPr>
          <w:sz w:val="24"/>
          <w:szCs w:val="24"/>
          <w:highlight w:val="cyan"/>
        </w:rPr>
        <w:t xml:space="preserve">Note to editor:  </w:t>
      </w:r>
      <w:r w:rsidR="002466FC">
        <w:rPr>
          <w:sz w:val="24"/>
          <w:szCs w:val="24"/>
          <w:highlight w:val="cyan"/>
        </w:rPr>
        <w:t>The following text is proposed newly added te</w:t>
      </w:r>
      <w:r w:rsidR="003A44EC">
        <w:rPr>
          <w:sz w:val="24"/>
          <w:szCs w:val="24"/>
          <w:highlight w:val="cyan"/>
        </w:rPr>
        <w:t>x</w:t>
      </w:r>
      <w:r w:rsidR="002466FC">
        <w:rPr>
          <w:sz w:val="24"/>
          <w:szCs w:val="24"/>
          <w:highlight w:val="cyan"/>
        </w:rPr>
        <w:t>t as attachment 8 to annex 8 of report SM2451-1</w:t>
      </w:r>
      <w:r w:rsidR="000D7214">
        <w:rPr>
          <w:sz w:val="24"/>
          <w:szCs w:val="24"/>
          <w:highlight w:val="cyan"/>
        </w:rPr>
        <w:t xml:space="preserve">. </w:t>
      </w:r>
      <w:r w:rsidRPr="00187194">
        <w:rPr>
          <w:sz w:val="24"/>
          <w:szCs w:val="24"/>
          <w:highlight w:val="cyan"/>
        </w:rPr>
        <w:t>page, figure, and table numbers have been highlighted and may need to be aligned with the report’s scheme.</w:t>
      </w:r>
    </w:p>
    <w:p w14:paraId="7A316737" w14:textId="77777777" w:rsidR="00E1149F" w:rsidRPr="00187194" w:rsidRDefault="00E1149F" w:rsidP="00E1149F">
      <w:pPr>
        <w:pStyle w:val="Title2"/>
        <w:suppressLineNumbers/>
        <w:spacing w:line="360" w:lineRule="auto"/>
        <w:rPr>
          <w:sz w:val="36"/>
          <w:szCs w:val="36"/>
        </w:rPr>
      </w:pPr>
      <w:r w:rsidRPr="00187194">
        <w:rPr>
          <w:sz w:val="36"/>
          <w:szCs w:val="36"/>
        </w:rPr>
        <w:br w:type="page"/>
      </w:r>
    </w:p>
    <w:p w14:paraId="54519BFF" w14:textId="77777777" w:rsidR="001B25E9" w:rsidRPr="00187194" w:rsidRDefault="001B25E9" w:rsidP="001B25E9">
      <w:pPr>
        <w:pStyle w:val="Annextitle"/>
      </w:pPr>
      <w:r w:rsidRPr="00187194">
        <w:lastRenderedPageBreak/>
        <w:t xml:space="preserve">Protection ratio tests with potential single-carrier </w:t>
      </w:r>
      <w:r>
        <w:t>noise</w:t>
      </w:r>
      <w:r w:rsidRPr="00187194">
        <w:t xml:space="preserve"> to analogue </w:t>
      </w:r>
      <w:r w:rsidR="00F26301">
        <w:br/>
      </w:r>
      <w:r w:rsidRPr="00187194">
        <w:t xml:space="preserve">and MA1 digital AM </w:t>
      </w:r>
      <w:r>
        <w:t>radio</w:t>
      </w:r>
      <w:r w:rsidR="00314136">
        <w:rPr>
          <w:rStyle w:val="FootnoteReference"/>
        </w:rPr>
        <w:footnoteReference w:id="1"/>
      </w:r>
      <w:r w:rsidRPr="00187194">
        <w:t xml:space="preserve"> </w:t>
      </w:r>
    </w:p>
    <w:p w14:paraId="177E87BA" w14:textId="77777777" w:rsidR="001B25E9" w:rsidRDefault="001B25E9" w:rsidP="00AB16E4">
      <w:pPr>
        <w:pStyle w:val="Headingb"/>
      </w:pPr>
    </w:p>
    <w:p w14:paraId="6C299653" w14:textId="77777777" w:rsidR="00E1149F" w:rsidRPr="00187194" w:rsidRDefault="00E1149F" w:rsidP="00AB16E4">
      <w:pPr>
        <w:pStyle w:val="Headingb"/>
      </w:pPr>
      <w:r w:rsidRPr="00187194">
        <w:t>Introduction</w:t>
      </w:r>
    </w:p>
    <w:p w14:paraId="1278F15B" w14:textId="77777777" w:rsidR="00E1149F" w:rsidRPr="00187194" w:rsidRDefault="00E1149F" w:rsidP="00AB16E4">
      <w:r w:rsidRPr="00187194">
        <w:t xml:space="preserve">This </w:t>
      </w:r>
      <w:r w:rsidR="002466FC">
        <w:t>attachment</w:t>
      </w:r>
      <w:r w:rsidR="002466FC" w:rsidRPr="00187194">
        <w:t xml:space="preserve"> </w:t>
      </w:r>
      <w:r w:rsidRPr="00187194">
        <w:t>reports on listener tests with analogue AM and MA1 mode digital AM</w:t>
      </w:r>
      <w:r w:rsidRPr="00187194">
        <w:rPr>
          <w:rStyle w:val="FootnoteReference"/>
        </w:rPr>
        <w:footnoteReference w:id="2"/>
      </w:r>
      <w:r w:rsidRPr="00187194">
        <w:t xml:space="preserve"> service to determine the RF protection ratios needed </w:t>
      </w:r>
      <w:r w:rsidR="0042754E">
        <w:t>from single-carrier noise</w:t>
      </w:r>
      <w:r w:rsidR="00530F56">
        <w:t xml:space="preserve"> (SCN)</w:t>
      </w:r>
      <w:r w:rsidR="0042754E">
        <w:t xml:space="preserve"> </w:t>
      </w:r>
      <w:r w:rsidR="0022529C">
        <w:t xml:space="preserve">sources </w:t>
      </w:r>
      <w:r w:rsidRPr="00187194">
        <w:t>to provide acceptable reception.</w:t>
      </w:r>
      <w:r w:rsidR="00264F79">
        <w:t xml:space="preserve"> While </w:t>
      </w:r>
      <w:r w:rsidR="00530F56">
        <w:t xml:space="preserve">SCN can emanate from many different types of unintentional and intentional devices, </w:t>
      </w:r>
      <w:r w:rsidR="0093141C">
        <w:t xml:space="preserve">non-beam </w:t>
      </w:r>
      <w:r w:rsidR="00530F56">
        <w:t xml:space="preserve">wireless power transfer (WPT) is one type of device that </w:t>
      </w:r>
      <w:r w:rsidR="00435FEC">
        <w:t>may use</w:t>
      </w:r>
      <w:r w:rsidR="0093141C">
        <w:t xml:space="preserve"> </w:t>
      </w:r>
      <w:r w:rsidR="003D7B13">
        <w:t>near field</w:t>
      </w:r>
      <w:r w:rsidR="0093141C">
        <w:t xml:space="preserve"> coupling </w:t>
      </w:r>
      <w:r w:rsidR="00410012">
        <w:t>in the form of a continuous</w:t>
      </w:r>
      <w:r w:rsidR="00530F56">
        <w:t xml:space="preserve"> wave (CW)</w:t>
      </w:r>
      <w:r w:rsidR="00410012">
        <w:t xml:space="preserve"> to transfer power</w:t>
      </w:r>
      <w:r w:rsidR="00285BE6">
        <w:t xml:space="preserve"> and therefore could</w:t>
      </w:r>
      <w:r w:rsidR="00635F2D">
        <w:t xml:space="preserve"> potentially</w:t>
      </w:r>
      <w:r w:rsidR="00285BE6">
        <w:t xml:space="preserve"> have harmonic emissions in the form of SCN.</w:t>
      </w:r>
    </w:p>
    <w:p w14:paraId="76A94CD1" w14:textId="77777777" w:rsidR="00E1149F" w:rsidRPr="00187194" w:rsidRDefault="0042754E" w:rsidP="00AB16E4">
      <w:r>
        <w:t>One</w:t>
      </w:r>
      <w:r w:rsidR="00E1149F" w:rsidRPr="00187194">
        <w:t xml:space="preserve"> application for WPT is </w:t>
      </w:r>
      <w:r w:rsidR="00CA62AA">
        <w:t xml:space="preserve">wireless </w:t>
      </w:r>
      <w:r w:rsidR="00E1149F" w:rsidRPr="00187194">
        <w:t xml:space="preserve">charging </w:t>
      </w:r>
      <w:r w:rsidR="00CA62AA">
        <w:t xml:space="preserve">of </w:t>
      </w:r>
      <w:r w:rsidR="00E1149F" w:rsidRPr="00187194">
        <w:t>electric vehicles</w:t>
      </w:r>
      <w:r w:rsidR="000D7214">
        <w:t xml:space="preserve">. </w:t>
      </w:r>
      <w:r w:rsidR="00EB0EE7">
        <w:t>Recommendation ITU-R SM.2110 provides recommended frequency bands for wireless power transfer for electric vehicles (WPT-EV)</w:t>
      </w:r>
      <w:r w:rsidR="00273395">
        <w:t>, which includes</w:t>
      </w:r>
      <w:r w:rsidR="00CA62AA">
        <w:t xml:space="preserve"> the 79 to 90 kHz band</w:t>
      </w:r>
      <w:r w:rsidR="0022529C">
        <w:t xml:space="preserve"> for use as a fundamental operating frequency</w:t>
      </w:r>
      <w:r w:rsidR="000D7214">
        <w:t xml:space="preserve">. </w:t>
      </w:r>
      <w:r w:rsidR="00F03749">
        <w:t xml:space="preserve">It is noted that </w:t>
      </w:r>
      <w:r w:rsidR="0022529C">
        <w:t>switch-mode devices</w:t>
      </w:r>
      <w:r w:rsidR="002E5B77">
        <w:t>, including the voltage conversion electronics of WPT systems</w:t>
      </w:r>
      <w:r w:rsidR="0022529C">
        <w:t xml:space="preserve"> can potentially generate harmonics, which are highly dependent on the design</w:t>
      </w:r>
      <w:r w:rsidR="000D7214">
        <w:t xml:space="preserve">. </w:t>
      </w:r>
      <w:r w:rsidR="0022529C">
        <w:t xml:space="preserve">This report considers potential harmonics emanating as SCN from a potential switch-mode source and assumes that the SCN is </w:t>
      </w:r>
      <w:r w:rsidR="002E5B77">
        <w:t xml:space="preserve">introduced </w:t>
      </w:r>
      <w:r w:rsidR="0022529C">
        <w:t>into the receiver by some means.</w:t>
      </w:r>
      <w:r w:rsidR="00E1149F" w:rsidRPr="00187194">
        <w:t xml:space="preserve"> </w:t>
      </w:r>
      <w:r w:rsidR="0022529C">
        <w:t>This report does not consider any propagation or coupling mechanisms into the victim receiver and how that might or might not affect the results of the study.</w:t>
      </w:r>
    </w:p>
    <w:p w14:paraId="57F4ED61" w14:textId="77777777" w:rsidR="00E1149F" w:rsidRPr="00187194" w:rsidRDefault="00E1149F" w:rsidP="00AB16E4">
      <w:pPr>
        <w:pStyle w:val="Headingb"/>
      </w:pPr>
      <w:r w:rsidRPr="00187194">
        <w:t>Background</w:t>
      </w:r>
      <w:r w:rsidR="008835C1">
        <w:t xml:space="preserve"> and Motivation for Measurements</w:t>
      </w:r>
    </w:p>
    <w:p w14:paraId="6A437B07" w14:textId="77777777" w:rsidR="00E1149F" w:rsidRDefault="00E1149F" w:rsidP="00AB16E4">
      <w:r w:rsidRPr="00187194">
        <w:t xml:space="preserve">AM radio stations in ITU Region 2 operate in the medium wave band, with regulators assigning 117 channel frequencies between 540 and 1700 kHz on a 10 kHz channel raster: 540, 550...1690, 1700 kHz. This channel raster differs from countries outside </w:t>
      </w:r>
      <w:proofErr w:type="gramStart"/>
      <w:r w:rsidRPr="00187194">
        <w:t>Region</w:t>
      </w:r>
      <w:proofErr w:type="gramEnd"/>
      <w:r w:rsidRPr="00187194">
        <w:t> 2, which mostly use carrier assignments with a 9 kHz carrier spacing.</w:t>
      </w:r>
    </w:p>
    <w:p w14:paraId="39D39EC0" w14:textId="77777777" w:rsidR="008835C1" w:rsidRPr="00187194" w:rsidRDefault="008835C1" w:rsidP="00AB16E4">
      <w:r w:rsidRPr="00187194">
        <w:t xml:space="preserve">Region 2 AM channels are 20 kHz wide, as </w:t>
      </w:r>
      <w:r>
        <w:t>illustrated</w:t>
      </w:r>
      <w:r w:rsidRPr="00187194">
        <w:t xml:space="preserve"> by the lower and upper sidebands </w:t>
      </w:r>
      <w:r>
        <w:t xml:space="preserve">shown </w:t>
      </w:r>
      <w:r w:rsidRPr="00187194">
        <w:t>in light grey</w:t>
      </w:r>
      <w:r>
        <w:t xml:space="preserve"> in Figure 1</w:t>
      </w:r>
      <w:r w:rsidR="000D7214">
        <w:t xml:space="preserve">. </w:t>
      </w:r>
      <w:r w:rsidRPr="00187194">
        <w:t>Based on this specification</w:t>
      </w:r>
      <w:r>
        <w:t>,</w:t>
      </w:r>
      <w:r w:rsidRPr="00187194">
        <w:t xml:space="preserve"> the NRSC</w:t>
      </w:r>
      <w:r w:rsidRPr="00187194">
        <w:noBreakHyphen/>
        <w:t>1 Standard</w:t>
      </w:r>
      <w:r w:rsidRPr="00187194">
        <w:rPr>
          <w:rStyle w:val="FootnoteReference"/>
        </w:rPr>
        <w:footnoteReference w:id="3"/>
      </w:r>
      <w:r w:rsidRPr="00187194">
        <w:t xml:space="preserve"> allows AM stations to modulate at up to 10 kHz of audio bandwidth. AM receivers can be built to receive sidebands out to </w:t>
      </w:r>
      <w:r w:rsidRPr="00187194">
        <w:rPr>
          <w:rFonts w:cstheme="minorHAnsi"/>
        </w:rPr>
        <w:t>±</w:t>
      </w:r>
      <w:r w:rsidRPr="00187194">
        <w:t xml:space="preserve">10 kHz, but the conditions of RF environmental noise and adjacent channel interference have resulted in the great majority of receivers </w:t>
      </w:r>
      <w:r w:rsidR="00F03749">
        <w:t>having</w:t>
      </w:r>
      <w:r w:rsidR="00F03749" w:rsidRPr="00187194">
        <w:t xml:space="preserve"> </w:t>
      </w:r>
      <w:r w:rsidRPr="00187194">
        <w:t>audio bandwidths that are much narrower – as suggested by the darker shading in the figure with a roll</w:t>
      </w:r>
      <w:r>
        <w:t>-</w:t>
      </w:r>
      <w:r w:rsidRPr="00187194">
        <w:t>off within 5 kHz of the carrier frequency.</w:t>
      </w:r>
      <w:r>
        <w:rPr>
          <w:rStyle w:val="FootnoteReference"/>
        </w:rPr>
        <w:footnoteReference w:id="4"/>
      </w:r>
    </w:p>
    <w:p w14:paraId="180CDFDD" w14:textId="77777777" w:rsidR="00E1149F" w:rsidRPr="00187194" w:rsidRDefault="00EA5AFC" w:rsidP="00AB16E4">
      <w:r>
        <w:lastRenderedPageBreak/>
        <w:t>Single-carrier noise</w:t>
      </w:r>
      <w:r w:rsidR="0022529C">
        <w:t xml:space="preserve">, when coupled into the receiver, </w:t>
      </w:r>
      <w:r w:rsidR="000010BA">
        <w:t xml:space="preserve">can produce beat frequency effects when interacting with the radio station carrier frequencies in the AM band. </w:t>
      </w:r>
      <w:r w:rsidR="00E1149F" w:rsidRPr="00187194">
        <w:rPr>
          <w:highlight w:val="cyan"/>
        </w:rPr>
        <w:fldChar w:fldCharType="begin"/>
      </w:r>
      <w:r w:rsidR="00E1149F" w:rsidRPr="00187194">
        <w:rPr>
          <w:highlight w:val="cyan"/>
        </w:rPr>
        <w:instrText xml:space="preserve"> REF _Ref113810746 \h  \* MERGEFORMAT </w:instrText>
      </w:r>
      <w:r w:rsidR="00E1149F" w:rsidRPr="00187194">
        <w:rPr>
          <w:highlight w:val="cyan"/>
        </w:rPr>
      </w:r>
      <w:r w:rsidR="00E1149F" w:rsidRPr="00187194">
        <w:rPr>
          <w:highlight w:val="cyan"/>
        </w:rPr>
        <w:fldChar w:fldCharType="separate"/>
      </w:r>
      <w:r w:rsidR="00E1149F" w:rsidRPr="00187194">
        <w:rPr>
          <w:highlight w:val="cyan"/>
        </w:rPr>
        <w:t>Figure 1</w:t>
      </w:r>
      <w:r w:rsidR="00E1149F" w:rsidRPr="00187194">
        <w:rPr>
          <w:highlight w:val="cyan"/>
        </w:rPr>
        <w:fldChar w:fldCharType="end"/>
      </w:r>
      <w:r w:rsidR="00E1149F" w:rsidRPr="00187194">
        <w:t xml:space="preserve"> shows </w:t>
      </w:r>
      <w:r w:rsidR="00967C87">
        <w:t xml:space="preserve">some potential </w:t>
      </w:r>
      <w:r w:rsidR="008835C1">
        <w:t>harmonics falling in the AM band of an SCN fundamental frequency that is a multiple of 5 kHz (</w:t>
      </w:r>
      <w:r w:rsidR="008835C1" w:rsidRPr="008835C1">
        <w:rPr>
          <w:i/>
          <w:iCs/>
        </w:rPr>
        <w:t>e.g</w:t>
      </w:r>
      <w:r w:rsidR="008835C1">
        <w:t>., 85 kHz)</w:t>
      </w:r>
      <w:r w:rsidR="00E1149F" w:rsidRPr="00187194">
        <w:t xml:space="preserve">, shown as red spikes, </w:t>
      </w:r>
      <w:r w:rsidR="00967C87">
        <w:t xml:space="preserve">that could </w:t>
      </w:r>
      <w:r w:rsidR="008835C1">
        <w:t xml:space="preserve">approximately </w:t>
      </w:r>
      <w:r w:rsidR="00E1149F" w:rsidRPr="00187194">
        <w:t xml:space="preserve">align with </w:t>
      </w:r>
      <w:r w:rsidR="00141053">
        <w:t xml:space="preserve">or be offset from </w:t>
      </w:r>
      <w:r w:rsidR="00E1149F" w:rsidRPr="00187194">
        <w:t>AM radio channels</w:t>
      </w:r>
      <w:r w:rsidR="00967C87">
        <w:t xml:space="preserve"> and cause audible </w:t>
      </w:r>
      <w:r w:rsidR="00141053">
        <w:t xml:space="preserve">or other </w:t>
      </w:r>
      <w:r w:rsidR="00967C87">
        <w:t>beat frequencies if sufficiently coupled into the receiver</w:t>
      </w:r>
      <w:r w:rsidR="00E1149F" w:rsidRPr="00187194">
        <w:t xml:space="preserve">. </w:t>
      </w:r>
      <w:r w:rsidR="00967C87">
        <w:t>Such SCN</w:t>
      </w:r>
      <w:r w:rsidR="00E1149F" w:rsidRPr="00187194">
        <w:t xml:space="preserve"> would be close to 0 Hz, </w:t>
      </w:r>
      <w:r w:rsidR="00E1149F" w:rsidRPr="00187194">
        <w:rPr>
          <w:rFonts w:cstheme="minorHAnsi"/>
        </w:rPr>
        <w:t>±</w:t>
      </w:r>
      <w:r w:rsidR="00E1149F" w:rsidRPr="00187194">
        <w:t xml:space="preserve">5 kHz, or </w:t>
      </w:r>
      <w:r w:rsidR="00E1149F" w:rsidRPr="00187194">
        <w:rPr>
          <w:rFonts w:cstheme="minorHAnsi"/>
        </w:rPr>
        <w:t>±</w:t>
      </w:r>
      <w:r w:rsidR="00E1149F" w:rsidRPr="00187194">
        <w:t xml:space="preserve">10 kHz from the AM carrier. This would produce beat frequencies at or near 0 Hz or </w:t>
      </w:r>
      <w:r w:rsidR="008835C1">
        <w:t xml:space="preserve">audible </w:t>
      </w:r>
      <w:r w:rsidR="00E1149F" w:rsidRPr="00187194">
        <w:t>“whistles” at 5 kHz or 10 kHz.</w:t>
      </w:r>
      <w:r w:rsidR="00E1149F" w:rsidRPr="00187194">
        <w:rPr>
          <w:rStyle w:val="FootnoteReference"/>
        </w:rPr>
        <w:footnoteReference w:id="5"/>
      </w:r>
    </w:p>
    <w:p w14:paraId="0C7BE40A" w14:textId="77777777" w:rsidR="00AB16E4" w:rsidRPr="00187194" w:rsidRDefault="00AB16E4" w:rsidP="00EF3255">
      <w:pPr>
        <w:pStyle w:val="FigureNo"/>
        <w:spacing w:before="240"/>
      </w:pPr>
      <w:bookmarkStart w:id="10" w:name="_Ref113810746"/>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1</w:t>
      </w:r>
      <w:r w:rsidRPr="00187194">
        <w:rPr>
          <w:highlight w:val="cyan"/>
        </w:rPr>
        <w:fldChar w:fldCharType="end"/>
      </w:r>
      <w:bookmarkEnd w:id="10"/>
    </w:p>
    <w:p w14:paraId="07E81220" w14:textId="77777777" w:rsidR="00E1149F" w:rsidRDefault="00AB16E4" w:rsidP="00141053">
      <w:pPr>
        <w:pStyle w:val="Figuretitle"/>
      </w:pPr>
      <w:r w:rsidRPr="00187194">
        <w:t>Potential harmonics</w:t>
      </w:r>
      <w:r w:rsidR="00094F38">
        <w:t xml:space="preserve"> </w:t>
      </w:r>
      <w:r w:rsidR="00141053">
        <w:t xml:space="preserve">of 85 kHz </w:t>
      </w:r>
      <w:r w:rsidR="00094F38">
        <w:t>as SCN</w:t>
      </w:r>
      <w:r w:rsidRPr="00187194">
        <w:t xml:space="preserve"> in relation to </w:t>
      </w:r>
      <w:proofErr w:type="gramStart"/>
      <w:r w:rsidRPr="00187194">
        <w:t>Region</w:t>
      </w:r>
      <w:proofErr w:type="gramEnd"/>
      <w:r w:rsidRPr="00187194">
        <w:t xml:space="preserve"> 2 AM Channel and </w:t>
      </w:r>
      <w:r w:rsidRPr="00187194">
        <w:br/>
        <w:t xml:space="preserve">nominal </w:t>
      </w:r>
      <w:r w:rsidR="00141053">
        <w:t>audio</w:t>
      </w:r>
      <w:r w:rsidRPr="00187194">
        <w:t xml:space="preserve"> response</w:t>
      </w:r>
      <w:r w:rsidR="00141053">
        <w:t xml:space="preserve"> for North American receivers</w:t>
      </w:r>
    </w:p>
    <w:p w14:paraId="6D0C1BD5" w14:textId="77777777" w:rsidR="00B057D0" w:rsidRPr="00B057D0" w:rsidRDefault="00B057D0" w:rsidP="00A4526E">
      <w:pPr>
        <w:jc w:val="center"/>
      </w:pPr>
      <w:r w:rsidRPr="00B057D0">
        <w:rPr>
          <w:noProof/>
          <w:lang w:eastAsia="zh-CN"/>
        </w:rPr>
        <w:drawing>
          <wp:inline distT="0" distB="0" distL="0" distR="0" wp14:anchorId="39369A60" wp14:editId="7D2B5503">
            <wp:extent cx="5985803" cy="1378585"/>
            <wp:effectExtent l="12700" t="12700" r="8890" b="18415"/>
            <wp:docPr id="1633035777" name="Picture 1" descr="A diagram of a radio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35777" name="Picture 1" descr="A diagram of a radio frequency&#10;&#10;AI-generated content may be incorrect."/>
                    <pic:cNvPicPr/>
                  </pic:nvPicPr>
                  <pic:blipFill rotWithShape="1">
                    <a:blip r:embed="rId16"/>
                    <a:srcRect r="2202" b="20619"/>
                    <a:stretch/>
                  </pic:blipFill>
                  <pic:spPr bwMode="auto">
                    <a:xfrm>
                      <a:off x="0" y="0"/>
                      <a:ext cx="5986016" cy="1378634"/>
                    </a:xfrm>
                    <a:prstGeom prst="rect">
                      <a:avLst/>
                    </a:prstGeom>
                    <a:ln>
                      <a:solidFill>
                        <a:schemeClr val="accent1">
                          <a:shade val="15000"/>
                        </a:schemeClr>
                      </a:solidFill>
                    </a:ln>
                    <a:extLst>
                      <a:ext uri="{53640926-AAD7-44D8-BBD7-CCE9431645EC}">
                        <a14:shadowObscured xmlns:a14="http://schemas.microsoft.com/office/drawing/2010/main"/>
                      </a:ext>
                    </a:extLst>
                  </pic:spPr>
                </pic:pic>
              </a:graphicData>
            </a:graphic>
          </wp:inline>
        </w:drawing>
      </w:r>
    </w:p>
    <w:p w14:paraId="04949BCA" w14:textId="77777777" w:rsidR="00E1149F" w:rsidRDefault="00E1149F" w:rsidP="00AB16E4">
      <w:r w:rsidRPr="00187194">
        <w:t xml:space="preserve">Some </w:t>
      </w:r>
      <w:r w:rsidR="00A32AA8">
        <w:t xml:space="preserve">have </w:t>
      </w:r>
      <w:r w:rsidRPr="00187194">
        <w:t>estimate</w:t>
      </w:r>
      <w:r w:rsidR="00A32AA8">
        <w:t>d</w:t>
      </w:r>
      <w:r w:rsidRPr="00187194">
        <w:t xml:space="preserve"> interference from </w:t>
      </w:r>
      <w:r w:rsidR="00A32AA8">
        <w:t>SCN sources</w:t>
      </w:r>
      <w:r w:rsidR="00A32AA8" w:rsidRPr="00187194">
        <w:t xml:space="preserve"> </w:t>
      </w:r>
      <w:r w:rsidRPr="00187194">
        <w:t xml:space="preserve">using the protection criteria to broadcasting services as specified in Recommendation ITU-R BS.560. However, BS.560 deals with types of station-to-station </w:t>
      </w:r>
      <w:r w:rsidR="00F03749">
        <w:t>(intr</w:t>
      </w:r>
      <w:r w:rsidR="003A44EC">
        <w:t>a-s</w:t>
      </w:r>
      <w:r w:rsidR="00F03749">
        <w:t xml:space="preserve">ervice) </w:t>
      </w:r>
      <w:r w:rsidRPr="00187194">
        <w:t xml:space="preserve">interference rather than single-carrier </w:t>
      </w:r>
      <w:r w:rsidR="00F66C1E">
        <w:t xml:space="preserve">noise, such as could potentially emanate from </w:t>
      </w:r>
      <w:r w:rsidR="00A32AA8">
        <w:t xml:space="preserve">switch-mode </w:t>
      </w:r>
      <w:r w:rsidR="00F66C1E">
        <w:t>devices</w:t>
      </w:r>
      <w:r w:rsidR="00A4526E">
        <w:t xml:space="preserve">, </w:t>
      </w:r>
      <w:r w:rsidR="008835C1">
        <w:t>including</w:t>
      </w:r>
      <w:r w:rsidR="00A4526E">
        <w:t xml:space="preserve"> WPT</w:t>
      </w:r>
      <w:r w:rsidRPr="00187194">
        <w:t xml:space="preserve">. To evaluate the potential interference from </w:t>
      </w:r>
      <w:r w:rsidR="006C7E24">
        <w:t>single-carrier noise</w:t>
      </w:r>
      <w:r w:rsidR="006C7E24" w:rsidRPr="00187194">
        <w:t xml:space="preserve"> </w:t>
      </w:r>
      <w:r w:rsidR="00A32AA8">
        <w:t>source</w:t>
      </w:r>
      <w:r w:rsidR="00A4526E">
        <w:t>s</w:t>
      </w:r>
      <w:r w:rsidR="00A32AA8">
        <w:t xml:space="preserve">, </w:t>
      </w:r>
      <w:r w:rsidRPr="00187194">
        <w:t>one must determine how much AM receivers suppress this type of interference.</w:t>
      </w:r>
      <w:r w:rsidRPr="00187194">
        <w:rPr>
          <w:rStyle w:val="FootnoteReference"/>
        </w:rPr>
        <w:footnoteReference w:id="6"/>
      </w:r>
      <w:r w:rsidRPr="00187194">
        <w:t xml:space="preserve"> A perceptual study with human listeners was conducted</w:t>
      </w:r>
      <w:r w:rsidR="00A32AA8">
        <w:t>,</w:t>
      </w:r>
      <w:r w:rsidRPr="00187194">
        <w:t xml:space="preserve"> since the extent of interference involves a number of factors in addition to the receiver audio roll</w:t>
      </w:r>
      <w:r w:rsidR="00A32AA8">
        <w:t>-</w:t>
      </w:r>
      <w:r w:rsidRPr="00187194">
        <w:t xml:space="preserve">off, such as the audio processing characteristics and background noise heard in AM receiving environments. Audio samples were prepared in the NAB </w:t>
      </w:r>
      <w:r w:rsidR="00A4526E">
        <w:t>L</w:t>
      </w:r>
      <w:r w:rsidRPr="00187194">
        <w:t xml:space="preserve">aboratory, and listener testing </w:t>
      </w:r>
      <w:r w:rsidR="00B90F4E">
        <w:t xml:space="preserve">was </w:t>
      </w:r>
      <w:r w:rsidR="00A4526E">
        <w:t xml:space="preserve">conducted </w:t>
      </w:r>
      <w:r w:rsidRPr="00187194">
        <w:t xml:space="preserve">at NAB Studios, both </w:t>
      </w:r>
      <w:r w:rsidR="00F03749">
        <w:t>located</w:t>
      </w:r>
      <w:r w:rsidRPr="00187194">
        <w:t xml:space="preserve"> in Washington, D.C.</w:t>
      </w:r>
      <w:r w:rsidR="00130448">
        <w:t xml:space="preserve"> </w:t>
      </w:r>
    </w:p>
    <w:p w14:paraId="4F7A0BCD" w14:textId="77777777" w:rsidR="00983C43" w:rsidRPr="009F61B3" w:rsidRDefault="00983C43" w:rsidP="00AB16E4">
      <w:pPr>
        <w:rPr>
          <w:b/>
          <w:bCs/>
        </w:rPr>
      </w:pPr>
      <w:r w:rsidRPr="009F61B3">
        <w:rPr>
          <w:b/>
          <w:bCs/>
        </w:rPr>
        <w:t>Study Limitations</w:t>
      </w:r>
    </w:p>
    <w:p w14:paraId="1823852D" w14:textId="77777777" w:rsidR="00983C43" w:rsidRPr="00187194" w:rsidRDefault="00F00D57" w:rsidP="00AB16E4">
      <w:r>
        <w:t xml:space="preserve">The study did not </w:t>
      </w:r>
      <w:r w:rsidR="00A4526E">
        <w:t xml:space="preserve">utilize </w:t>
      </w:r>
      <w:r>
        <w:t xml:space="preserve">WPT </w:t>
      </w:r>
      <w:r w:rsidR="00B974BC">
        <w:t>or any other switch-mode device specifically</w:t>
      </w:r>
      <w:r w:rsidR="00B90F4E">
        <w:t>,</w:t>
      </w:r>
      <w:r w:rsidR="00B974BC">
        <w:t xml:space="preserve"> </w:t>
      </w:r>
      <w:r w:rsidR="00F5065D">
        <w:t xml:space="preserve">nor </w:t>
      </w:r>
      <w:r w:rsidR="00B90F4E">
        <w:t xml:space="preserve">were such device </w:t>
      </w:r>
      <w:r w:rsidR="00F5065D">
        <w:t xml:space="preserve">characteristics </w:t>
      </w:r>
      <w:r>
        <w:t xml:space="preserve">directly </w:t>
      </w:r>
      <w:r w:rsidR="00B90F4E">
        <w:t xml:space="preserve">assessed </w:t>
      </w:r>
      <w:r w:rsidR="00F5065D">
        <w:t>other than the consideration that WPT could emit SCN</w:t>
      </w:r>
      <w:r w:rsidR="00B974BC">
        <w:t xml:space="preserve"> </w:t>
      </w:r>
      <w:r w:rsidR="002E5692">
        <w:t>as could</w:t>
      </w:r>
      <w:r w:rsidR="00B974BC">
        <w:t xml:space="preserve"> other switch-mode devices</w:t>
      </w:r>
      <w:r w:rsidR="000D7214">
        <w:t xml:space="preserve">. </w:t>
      </w:r>
      <w:r w:rsidR="00A4526E">
        <w:t>A</w:t>
      </w:r>
      <w:r w:rsidR="00B974BC">
        <w:t xml:space="preserve"> </w:t>
      </w:r>
      <w:r w:rsidR="00A4526E">
        <w:t>CW</w:t>
      </w:r>
      <w:r w:rsidR="00B974BC">
        <w:t xml:space="preserve"> </w:t>
      </w:r>
      <w:r w:rsidR="00B90F4E">
        <w:t xml:space="preserve">(SCN) </w:t>
      </w:r>
      <w:r w:rsidR="00B974BC">
        <w:t xml:space="preserve">signal </w:t>
      </w:r>
      <w:r w:rsidR="00713003">
        <w:t xml:space="preserve">was generated </w:t>
      </w:r>
      <w:r w:rsidR="00A4526E">
        <w:t>by a signal generator</w:t>
      </w:r>
      <w:r w:rsidR="00B90F4E">
        <w:t>,</w:t>
      </w:r>
      <w:r w:rsidR="00A4526E">
        <w:t xml:space="preserve"> and </w:t>
      </w:r>
      <w:r w:rsidR="00713003">
        <w:t>AM and MA1 digital signals were produced by a commercial broadcast transmitter</w:t>
      </w:r>
      <w:r w:rsidR="000D7214">
        <w:t xml:space="preserve">. </w:t>
      </w:r>
      <w:r w:rsidR="00713003">
        <w:t xml:space="preserve">These signals were combined and </w:t>
      </w:r>
      <w:r w:rsidR="00B974BC">
        <w:t>conducted into the receiver</w:t>
      </w:r>
      <w:r w:rsidR="00F5065D">
        <w:t>.</w:t>
      </w:r>
      <w:r>
        <w:t xml:space="preserve"> </w:t>
      </w:r>
      <w:r w:rsidR="00983C43">
        <w:t xml:space="preserve">The study </w:t>
      </w:r>
      <w:r w:rsidR="008C0D35">
        <w:t xml:space="preserve">considered only one car receiver that was </w:t>
      </w:r>
      <w:r w:rsidR="00F5065D">
        <w:t>determined to be</w:t>
      </w:r>
      <w:r w:rsidR="008C0D35">
        <w:t xml:space="preserve"> </w:t>
      </w:r>
      <w:r w:rsidR="00BB7BAF">
        <w:t>typical</w:t>
      </w:r>
      <w:r w:rsidR="008C0D35">
        <w:t xml:space="preserve"> of </w:t>
      </w:r>
      <w:r w:rsidR="00404034">
        <w:t xml:space="preserve">an AM </w:t>
      </w:r>
      <w:r w:rsidR="00B90F4E">
        <w:t xml:space="preserve">(analogue) </w:t>
      </w:r>
      <w:r w:rsidR="00404034">
        <w:t xml:space="preserve">radio receiver in </w:t>
      </w:r>
      <w:r w:rsidR="00BB7BAF">
        <w:t>the U.S</w:t>
      </w:r>
      <w:r w:rsidR="00404034">
        <w:t>.</w:t>
      </w:r>
      <w:r w:rsidR="0057610B">
        <w:t xml:space="preserve"> An additional digital HD</w:t>
      </w:r>
      <w:r w:rsidR="00B90F4E">
        <w:t>-capable</w:t>
      </w:r>
      <w:r w:rsidR="0057610B">
        <w:t xml:space="preserve"> receiver was tested also.</w:t>
      </w:r>
      <w:r w:rsidR="00404034">
        <w:t xml:space="preserve"> </w:t>
      </w:r>
      <w:r w:rsidR="0073539D">
        <w:t xml:space="preserve">The </w:t>
      </w:r>
      <w:r w:rsidR="00B90F4E">
        <w:t xml:space="preserve">listening tests </w:t>
      </w:r>
      <w:r w:rsidR="002466FC">
        <w:t xml:space="preserve">included five listeners and </w:t>
      </w:r>
      <w:r w:rsidR="0073539D">
        <w:t>w</w:t>
      </w:r>
      <w:r w:rsidR="00B90F4E">
        <w:t>ere</w:t>
      </w:r>
      <w:r w:rsidR="0073539D">
        <w:t xml:space="preserve"> performed in a</w:t>
      </w:r>
      <w:r w:rsidR="00154681">
        <w:t xml:space="preserve"> </w:t>
      </w:r>
      <w:r w:rsidR="00713003">
        <w:t>quiet studio environment</w:t>
      </w:r>
      <w:r w:rsidR="002466FC">
        <w:rPr>
          <w:rStyle w:val="FootnoteReference"/>
        </w:rPr>
        <w:footnoteReference w:id="7"/>
      </w:r>
      <w:r w:rsidR="00713003">
        <w:t xml:space="preserve"> </w:t>
      </w:r>
      <w:proofErr w:type="gramStart"/>
      <w:r w:rsidR="00713003">
        <w:t>in order to</w:t>
      </w:r>
      <w:proofErr w:type="gramEnd"/>
      <w:r w:rsidR="00713003">
        <w:t xml:space="preserve"> </w:t>
      </w:r>
      <w:r w:rsidR="00B90F4E">
        <w:t xml:space="preserve">provide a </w:t>
      </w:r>
      <w:r w:rsidR="008D2F61">
        <w:t>stable level of background noise and to</w:t>
      </w:r>
      <w:r w:rsidR="00B90F4E">
        <w:t xml:space="preserve"> </w:t>
      </w:r>
      <w:r w:rsidR="00713003">
        <w:t>preserve the nominal “acceptable quality” signal-to-noise ratio of the broadcast being received</w:t>
      </w:r>
      <w:r w:rsidR="00154681">
        <w:t xml:space="preserve">. The study considered </w:t>
      </w:r>
      <w:r w:rsidR="00BB7BAF">
        <w:t xml:space="preserve">only </w:t>
      </w:r>
      <w:r w:rsidR="00154681">
        <w:t xml:space="preserve">the impact of the SCN as it relates directly to a modulated AM </w:t>
      </w:r>
      <w:r w:rsidR="00F321E9">
        <w:t xml:space="preserve">audio input </w:t>
      </w:r>
      <w:r w:rsidR="009323DE">
        <w:t xml:space="preserve">of </w:t>
      </w:r>
      <w:r w:rsidR="009323DE">
        <w:lastRenderedPageBreak/>
        <w:t xml:space="preserve">acceptable quality </w:t>
      </w:r>
      <w:r w:rsidR="00F321E9">
        <w:t xml:space="preserve">without any other background noise present that </w:t>
      </w:r>
      <w:r w:rsidR="00A11584">
        <w:t>may be present</w:t>
      </w:r>
      <w:r w:rsidR="00F321E9">
        <w:t xml:space="preserve"> in a </w:t>
      </w:r>
      <w:r w:rsidR="00713003">
        <w:t xml:space="preserve">listening </w:t>
      </w:r>
      <w:r w:rsidR="00F321E9">
        <w:t xml:space="preserve">environment (such as </w:t>
      </w:r>
      <w:r w:rsidR="00713003">
        <w:t>road</w:t>
      </w:r>
      <w:r w:rsidR="00F321E9">
        <w:t xml:space="preserve"> noise</w:t>
      </w:r>
      <w:r w:rsidR="00713003">
        <w:t xml:space="preserve"> inside a car</w:t>
      </w:r>
      <w:r w:rsidR="008D2F61">
        <w:t>)</w:t>
      </w:r>
      <w:r w:rsidR="00713003">
        <w:t xml:space="preserve"> or</w:t>
      </w:r>
      <w:r w:rsidR="00F321E9">
        <w:t xml:space="preserve"> </w:t>
      </w:r>
      <w:r w:rsidR="008D2F61">
        <w:t xml:space="preserve">the effects of man-made or natural radio </w:t>
      </w:r>
      <w:r w:rsidR="00F321E9">
        <w:t>noise</w:t>
      </w:r>
      <w:r w:rsidR="008D2F61">
        <w:t>.</w:t>
      </w:r>
      <w:r w:rsidR="008D2F61">
        <w:rPr>
          <w:rStyle w:val="FootnoteReference"/>
        </w:rPr>
        <w:footnoteReference w:id="8"/>
      </w:r>
      <w:r w:rsidR="00F321E9">
        <w:t xml:space="preserve"> </w:t>
      </w:r>
      <w:r w:rsidR="008D2F61">
        <w:t>A</w:t>
      </w:r>
      <w:r w:rsidR="00E913DC">
        <w:t>n RF</w:t>
      </w:r>
      <w:r w:rsidR="002471A0">
        <w:t xml:space="preserve"> noise generator was used to set a </w:t>
      </w:r>
      <w:r w:rsidR="005461DA">
        <w:t xml:space="preserve">local </w:t>
      </w:r>
      <w:r w:rsidR="002471A0">
        <w:t>signal-to-noise ratio</w:t>
      </w:r>
      <w:r w:rsidR="005461DA">
        <w:t xml:space="preserve"> (SNR)</w:t>
      </w:r>
      <w:r w:rsidR="002471A0">
        <w:t xml:space="preserve"> </w:t>
      </w:r>
      <w:r w:rsidR="005461DA">
        <w:t>of</w:t>
      </w:r>
      <w:r w:rsidR="002471A0">
        <w:t xml:space="preserve"> 26 dB</w:t>
      </w:r>
      <w:r w:rsidR="005461DA">
        <w:t>, whic</w:t>
      </w:r>
      <w:r w:rsidR="0011099E">
        <w:t xml:space="preserve">h is </w:t>
      </w:r>
      <w:r w:rsidR="00E913DC">
        <w:t xml:space="preserve">suggested </w:t>
      </w:r>
      <w:r w:rsidR="0011099E">
        <w:t xml:space="preserve">in </w:t>
      </w:r>
      <w:r w:rsidR="00764641">
        <w:t xml:space="preserve">Recommendation </w:t>
      </w:r>
      <w:r w:rsidR="003028FC">
        <w:t xml:space="preserve">ITU-R </w:t>
      </w:r>
      <w:r w:rsidR="0011099E">
        <w:t>BS.703 as being typical for a minimum sensitivity condition</w:t>
      </w:r>
      <w:r w:rsidR="00E913DC">
        <w:t>.</w:t>
      </w:r>
      <w:r w:rsidR="002466FC">
        <w:rPr>
          <w:rStyle w:val="FootnoteReference"/>
        </w:rPr>
        <w:footnoteReference w:id="9"/>
      </w:r>
      <w:r w:rsidR="002223CB">
        <w:t xml:space="preserve">  The study did not consider </w:t>
      </w:r>
      <w:r w:rsidR="0069502F">
        <w:t>distortion or other effects that could be present in normal over-the-air propagation</w:t>
      </w:r>
      <w:r w:rsidR="00985BB7">
        <w:t xml:space="preserve"> from an AM broadcast station to a receiver</w:t>
      </w:r>
      <w:r w:rsidR="003D4A9D">
        <w:t>. The</w:t>
      </w:r>
      <w:r w:rsidR="00686701">
        <w:t xml:space="preserve"> study used </w:t>
      </w:r>
      <w:r w:rsidR="002F1480">
        <w:t xml:space="preserve">male and female speaking voices and selections of </w:t>
      </w:r>
      <w:r w:rsidR="00012B35">
        <w:t>popular music</w:t>
      </w:r>
      <w:r w:rsidR="008364FA">
        <w:t xml:space="preserve"> for the audio source </w:t>
      </w:r>
      <w:r w:rsidR="00012B35">
        <w:t xml:space="preserve">as </w:t>
      </w:r>
      <w:r w:rsidR="009F61B3">
        <w:t>those are common AM broadcast program formats</w:t>
      </w:r>
      <w:r w:rsidR="000D7214">
        <w:t xml:space="preserve">. </w:t>
      </w:r>
    </w:p>
    <w:p w14:paraId="450CD73C" w14:textId="77777777" w:rsidR="00E1149F" w:rsidRPr="00187194" w:rsidRDefault="00E1149F" w:rsidP="00AB16E4">
      <w:pPr>
        <w:pStyle w:val="Headingb"/>
      </w:pPr>
      <w:bookmarkStart w:id="11" w:name="_Hlk123746981"/>
      <w:r w:rsidRPr="00187194">
        <w:t>Test Equipment to Prepare Audio Samples</w:t>
      </w:r>
    </w:p>
    <w:bookmarkEnd w:id="11"/>
    <w:p w14:paraId="18A9E53A" w14:textId="77777777" w:rsidR="00AB16E4" w:rsidRPr="00187194" w:rsidRDefault="00E1149F" w:rsidP="00AB16E4">
      <w:r w:rsidRPr="00187194">
        <w:t xml:space="preserve">MF sound broadcasting services in ITU Region 2, and particularly in the U.S. and Canada, primarily involve mobile (in-car) reception. Mobile receivers are expected to operate over a range of signal conditions and in a range of noise environments with audio frequency responses tailored for these conditions. </w:t>
      </w:r>
    </w:p>
    <w:p w14:paraId="48CBA009" w14:textId="77777777" w:rsidR="00AB16E4" w:rsidRPr="00187194" w:rsidRDefault="00AB16E4" w:rsidP="00EF3255">
      <w:pPr>
        <w:pStyle w:val="FigureNo"/>
        <w:spacing w:before="240"/>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2</w:t>
      </w:r>
      <w:r w:rsidRPr="00187194">
        <w:rPr>
          <w:highlight w:val="cyan"/>
        </w:rPr>
        <w:fldChar w:fldCharType="end"/>
      </w:r>
    </w:p>
    <w:p w14:paraId="46C75B6D" w14:textId="77777777" w:rsidR="00AB16E4" w:rsidRPr="00187194" w:rsidRDefault="00AB16E4" w:rsidP="00AB16E4">
      <w:pPr>
        <w:pStyle w:val="Figuretitle"/>
      </w:pPr>
      <w:r w:rsidRPr="00187194">
        <w:t xml:space="preserve">Alpine INE-667HD </w:t>
      </w:r>
      <w:r w:rsidR="00094F38" w:rsidRPr="00187194">
        <w:t>analogue</w:t>
      </w:r>
      <w:r w:rsidRPr="00187194">
        <w:t xml:space="preserve"> AM frequency response</w:t>
      </w:r>
    </w:p>
    <w:p w14:paraId="690B3C7D" w14:textId="77777777" w:rsidR="00AB16E4" w:rsidRPr="00187194" w:rsidRDefault="00AB16E4" w:rsidP="00C5584E">
      <w:pPr>
        <w:pStyle w:val="Figure"/>
        <w:rPr>
          <w:noProof w:val="0"/>
        </w:rPr>
      </w:pPr>
      <w:r w:rsidRPr="00187194">
        <w:drawing>
          <wp:inline distT="0" distB="0" distL="0" distR="0" wp14:anchorId="78743C08" wp14:editId="1D83169E">
            <wp:extent cx="3218688" cy="2862072"/>
            <wp:effectExtent l="12700" t="12700" r="7620" b="8255"/>
            <wp:docPr id="6" name="Picture 6"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shot of a graph&#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612" t="17097" r="21086" b="742"/>
                    <a:stretch/>
                  </pic:blipFill>
                  <pic:spPr bwMode="auto">
                    <a:xfrm>
                      <a:off x="0" y="0"/>
                      <a:ext cx="3218688" cy="2862072"/>
                    </a:xfrm>
                    <a:prstGeom prst="rect">
                      <a:avLst/>
                    </a:prstGeom>
                    <a:noFill/>
                    <a:ln>
                      <a:solidFill>
                        <a:schemeClr val="accent1">
                          <a:shade val="15000"/>
                        </a:schemeClr>
                      </a:solidFill>
                    </a:ln>
                    <a:extLst>
                      <a:ext uri="{53640926-AAD7-44D8-BBD7-CCE9431645EC}">
                        <a14:shadowObscured xmlns:a14="http://schemas.microsoft.com/office/drawing/2010/main"/>
                      </a:ext>
                    </a:extLst>
                  </pic:spPr>
                </pic:pic>
              </a:graphicData>
            </a:graphic>
          </wp:inline>
        </w:drawing>
      </w:r>
    </w:p>
    <w:p w14:paraId="6F1C63B8" w14:textId="77777777" w:rsidR="00AB16E4" w:rsidRPr="00187194" w:rsidRDefault="00E1149F" w:rsidP="00C5584E">
      <w:pPr>
        <w:rPr>
          <w:color w:val="000000" w:themeColor="text1"/>
          <w:highlight w:val="cyan"/>
        </w:rPr>
      </w:pPr>
      <w:r w:rsidRPr="00187194">
        <w:t xml:space="preserve">The Alpine INE-667HD </w:t>
      </w:r>
      <w:r w:rsidR="00E913DC">
        <w:t xml:space="preserve">receiver </w:t>
      </w:r>
      <w:r w:rsidRPr="00187194">
        <w:t>was selected for its frequency response</w:t>
      </w:r>
      <w:r w:rsidR="00134753">
        <w:t>,</w:t>
      </w:r>
      <w:r w:rsidRPr="00187194">
        <w:t xml:space="preserve"> being typical of recent mobile receivers: down 8 dB at 3 kHz and 41 dB at 5 kHz. Its high frequency response is reduced more than AM receivers of the mid 2000s, but this response appears to be representative of modern automotive receivers, which take advantage of digital signal processing to further reduce high </w:t>
      </w:r>
      <w:r w:rsidRPr="00187194">
        <w:lastRenderedPageBreak/>
        <w:t>frequency noise and interference.</w:t>
      </w:r>
      <w:r w:rsidRPr="00187194">
        <w:rPr>
          <w:rStyle w:val="FootnoteReference"/>
        </w:rPr>
        <w:footnoteReference w:id="10"/>
      </w:r>
      <w:r w:rsidRPr="00187194">
        <w:t xml:space="preserve"> The audibility of 5 kHz beat interference could be greater with receivers of greater audio bandwidth, but these radios are now a diminishing fraction of the automotive receiver population.</w:t>
      </w:r>
      <w:bookmarkStart w:id="12" w:name="_Ref123742753"/>
      <w:r w:rsidR="00AB16E4" w:rsidRPr="00187194">
        <w:rPr>
          <w:color w:val="000000" w:themeColor="text1"/>
          <w:highlight w:val="cyan"/>
        </w:rPr>
        <w:t xml:space="preserve"> </w:t>
      </w:r>
    </w:p>
    <w:p w14:paraId="0CBCCE98" w14:textId="77777777" w:rsidR="00AB16E4" w:rsidRPr="00187194" w:rsidRDefault="00AB16E4" w:rsidP="00EF3255">
      <w:pPr>
        <w:pStyle w:val="FigureNo"/>
        <w:spacing w:before="240"/>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3</w:t>
      </w:r>
      <w:r w:rsidRPr="00187194">
        <w:rPr>
          <w:highlight w:val="cyan"/>
        </w:rPr>
        <w:fldChar w:fldCharType="end"/>
      </w:r>
      <w:bookmarkEnd w:id="12"/>
    </w:p>
    <w:p w14:paraId="424E586A" w14:textId="77777777" w:rsidR="00E1149F" w:rsidRPr="00187194" w:rsidRDefault="00AB16E4" w:rsidP="00AB16E4">
      <w:pPr>
        <w:pStyle w:val="Figuretitle"/>
      </w:pPr>
      <w:r w:rsidRPr="00187194">
        <w:t>Experimental signal preparation</w:t>
      </w:r>
    </w:p>
    <w:p w14:paraId="52A2A104" w14:textId="77777777" w:rsidR="00E1149F" w:rsidRPr="00187194" w:rsidRDefault="00E1149F" w:rsidP="00AB16E4">
      <w:pPr>
        <w:pStyle w:val="Figure"/>
        <w:rPr>
          <w:noProof w:val="0"/>
        </w:rPr>
      </w:pPr>
      <w:r w:rsidRPr="00187194">
        <w:drawing>
          <wp:inline distT="0" distB="0" distL="0" distR="0" wp14:anchorId="48180EB6" wp14:editId="5DF94743">
            <wp:extent cx="4544568" cy="2167128"/>
            <wp:effectExtent l="12700" t="12700" r="15240" b="17780"/>
            <wp:docPr id="12"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4568" cy="2167128"/>
                    </a:xfrm>
                    <a:prstGeom prst="rect">
                      <a:avLst/>
                    </a:prstGeom>
                    <a:ln>
                      <a:solidFill>
                        <a:schemeClr val="accent1"/>
                      </a:solidFill>
                    </a:ln>
                  </pic:spPr>
                </pic:pic>
              </a:graphicData>
            </a:graphic>
          </wp:inline>
        </w:drawing>
      </w:r>
    </w:p>
    <w:p w14:paraId="4407ED5F" w14:textId="77777777" w:rsidR="00E1149F" w:rsidRPr="00187194" w:rsidRDefault="00E1149F" w:rsidP="00AB16E4">
      <w:r w:rsidRPr="00187194">
        <w:t xml:space="preserve">The experimental arrangement for producing the audio test samples is shown in </w:t>
      </w:r>
      <w:r w:rsidRPr="00187194">
        <w:rPr>
          <w:highlight w:val="cyan"/>
        </w:rPr>
        <w:fldChar w:fldCharType="begin"/>
      </w:r>
      <w:r w:rsidRPr="00187194">
        <w:rPr>
          <w:highlight w:val="cyan"/>
        </w:rPr>
        <w:instrText xml:space="preserve"> REF _Ref123742753 \h  \* MERGEFORMAT </w:instrText>
      </w:r>
      <w:r w:rsidRPr="00187194">
        <w:rPr>
          <w:highlight w:val="cyan"/>
        </w:rPr>
      </w:r>
      <w:r w:rsidRPr="00187194">
        <w:rPr>
          <w:highlight w:val="cyan"/>
        </w:rPr>
        <w:fldChar w:fldCharType="separate"/>
      </w:r>
      <w:r w:rsidRPr="00187194">
        <w:rPr>
          <w:highlight w:val="cyan"/>
        </w:rPr>
        <w:t>Figure 3</w:t>
      </w:r>
      <w:r w:rsidRPr="00187194">
        <w:rPr>
          <w:highlight w:val="cyan"/>
        </w:rPr>
        <w:fldChar w:fldCharType="end"/>
      </w:r>
      <w:r w:rsidRPr="00187194">
        <w:t xml:space="preserve">. Digital audio </w:t>
      </w:r>
      <w:r w:rsidRPr="002E5692">
        <w:t>samples</w:t>
      </w:r>
      <w:r w:rsidR="00294CF2" w:rsidRPr="002E5692">
        <w:t xml:space="preserve"> of </w:t>
      </w:r>
      <w:r w:rsidR="00155DC5" w:rsidRPr="002E5692">
        <w:t>male</w:t>
      </w:r>
      <w:r w:rsidR="00155DC5">
        <w:t xml:space="preserve"> and female </w:t>
      </w:r>
      <w:r w:rsidR="002E5692">
        <w:t xml:space="preserve">announcer </w:t>
      </w:r>
      <w:r w:rsidR="00155DC5">
        <w:t>voices and popular music</w:t>
      </w:r>
      <w:r w:rsidRPr="00187194">
        <w:t xml:space="preserve"> were played out from a computer to an Omnia audio processor, which modulated a Nautel AM exciter. The output from the exciter was combined with the outputs of an </w:t>
      </w:r>
      <w:r w:rsidR="00E15205">
        <w:t>additive white gaussian noise (</w:t>
      </w:r>
      <w:r w:rsidRPr="00187194">
        <w:t>AWGN</w:t>
      </w:r>
      <w:r w:rsidR="00E15205">
        <w:t>)</w:t>
      </w:r>
      <w:r w:rsidRPr="00187194">
        <w:t xml:space="preserve"> generator and RF signal generator, which produced single-carrier </w:t>
      </w:r>
      <w:r w:rsidR="00B338A8">
        <w:t>noise</w:t>
      </w:r>
      <w:r w:rsidRPr="00187194">
        <w:t>. These instruments provided</w:t>
      </w:r>
      <w:r w:rsidR="00B74F40">
        <w:t xml:space="preserve"> composite</w:t>
      </w:r>
      <w:r w:rsidRPr="00187194">
        <w:t xml:space="preserve"> RF </w:t>
      </w:r>
      <w:r w:rsidR="00B74F40">
        <w:t>signal</w:t>
      </w:r>
      <w:r w:rsidR="00B74F40" w:rsidRPr="00187194">
        <w:t xml:space="preserve"> </w:t>
      </w:r>
      <w:r w:rsidR="00B74F40">
        <w:t xml:space="preserve">and AWGN </w:t>
      </w:r>
      <w:r w:rsidRPr="00187194">
        <w:t>level</w:t>
      </w:r>
      <w:r w:rsidR="00B74F40">
        <w:t>s</w:t>
      </w:r>
      <w:r w:rsidRPr="00187194">
        <w:t xml:space="preserve"> equivalent to reception at 60 </w:t>
      </w:r>
      <w:proofErr w:type="spellStart"/>
      <w:r w:rsidRPr="00187194">
        <w:t>dBµV</w:t>
      </w:r>
      <w:proofErr w:type="spellEnd"/>
      <w:r w:rsidRPr="00187194">
        <w:t xml:space="preserve">/m, as defined by Recommendation ITU-R BS.703 as the minimum field-strength </w:t>
      </w:r>
      <w:r w:rsidR="00134753">
        <w:t xml:space="preserve">typically required for </w:t>
      </w:r>
      <w:r w:rsidRPr="00187194">
        <w:t>MF reception.</w:t>
      </w:r>
      <w:r w:rsidRPr="00187194">
        <w:rPr>
          <w:rStyle w:val="FootnoteReference"/>
        </w:rPr>
        <w:footnoteReference w:id="11"/>
      </w:r>
    </w:p>
    <w:p w14:paraId="0EB27507" w14:textId="77777777" w:rsidR="00E1149F" w:rsidRPr="00187194" w:rsidRDefault="00E1149F" w:rsidP="00AB16E4">
      <w:r w:rsidRPr="00187194">
        <w:t>The audio output of the Alpine receiver was routed to the audio A/D sound card in the computer. All digital audio was encoded at 16-bit 44.1 kHz sampling.</w:t>
      </w:r>
    </w:p>
    <w:p w14:paraId="6F404D4E" w14:textId="77777777" w:rsidR="00E1149F" w:rsidRPr="00187194" w:rsidRDefault="00E1149F" w:rsidP="00AB16E4">
      <w:r w:rsidRPr="00187194">
        <w:t xml:space="preserve">All signal testing was performed on a dB ratio basis relative to the desired AM carrier. </w:t>
      </w:r>
      <w:r w:rsidRPr="00187194">
        <w:rPr>
          <w:highlight w:val="cyan"/>
        </w:rPr>
        <w:fldChar w:fldCharType="begin"/>
      </w:r>
      <w:r w:rsidRPr="00187194">
        <w:rPr>
          <w:highlight w:val="cyan"/>
        </w:rPr>
        <w:instrText xml:space="preserve"> REF _Ref123745799 \h  \* MERGEFORMAT </w:instrText>
      </w:r>
      <w:r w:rsidRPr="00187194">
        <w:rPr>
          <w:highlight w:val="cyan"/>
        </w:rPr>
      </w:r>
      <w:r w:rsidRPr="00187194">
        <w:rPr>
          <w:highlight w:val="cyan"/>
        </w:rPr>
        <w:fldChar w:fldCharType="separate"/>
      </w:r>
      <w:r w:rsidRPr="00187194">
        <w:rPr>
          <w:highlight w:val="cyan"/>
        </w:rPr>
        <w:t>Figure 4</w:t>
      </w:r>
      <w:r w:rsidRPr="00187194">
        <w:rPr>
          <w:highlight w:val="cyan"/>
        </w:rPr>
        <w:fldChar w:fldCharType="end"/>
      </w:r>
      <w:r w:rsidRPr="00187194">
        <w:t xml:space="preserve"> shows a spectrum </w:t>
      </w:r>
      <w:r w:rsidR="00E23B37" w:rsidRPr="00187194">
        <w:t>analyser</w:t>
      </w:r>
      <w:r w:rsidRPr="00187194">
        <w:t xml:space="preserve"> view of the unmodulated desired AM carrier at 890 kHz at </w:t>
      </w:r>
      <w:r w:rsidR="00C5584E" w:rsidRPr="00187194">
        <w:t>–</w:t>
      </w:r>
      <w:r w:rsidRPr="00187194">
        <w:t>47.5 dBm (ref. to 50 ohms) in the centr</w:t>
      </w:r>
      <w:r w:rsidR="00D85E84">
        <w:t>e</w:t>
      </w:r>
      <w:r w:rsidRPr="00187194">
        <w:t xml:space="preserve"> with the unmodulated </w:t>
      </w:r>
      <w:r w:rsidR="005B23FE">
        <w:t>SCN</w:t>
      </w:r>
      <w:r w:rsidRPr="00187194">
        <w:t xml:space="preserve"> at 895 kHz at 0 dB relative to the desired signal. The displayed </w:t>
      </w:r>
      <w:r w:rsidR="007976B1">
        <w:t xml:space="preserve">generated </w:t>
      </w:r>
      <w:r w:rsidR="004A7A23">
        <w:t xml:space="preserve">RF </w:t>
      </w:r>
      <w:r w:rsidRPr="00187194">
        <w:t xml:space="preserve">noise floor represents the </w:t>
      </w:r>
      <w:r w:rsidR="007976B1">
        <w:t>average</w:t>
      </w:r>
      <w:r w:rsidR="007976B1" w:rsidRPr="00187194">
        <w:t xml:space="preserve"> </w:t>
      </w:r>
      <w:r w:rsidRPr="00187194">
        <w:t xml:space="preserve">condition used for all tests as </w:t>
      </w:r>
      <w:r w:rsidRPr="00187194">
        <w:lastRenderedPageBreak/>
        <w:t xml:space="preserve">assumed for a minimum service field strength of 60 </w:t>
      </w:r>
      <w:proofErr w:type="spellStart"/>
      <w:r w:rsidRPr="00187194">
        <w:t>dB</w:t>
      </w:r>
      <w:r w:rsidRPr="00187194">
        <w:rPr>
          <w:rFonts w:cstheme="minorHAnsi"/>
        </w:rPr>
        <w:t>µ</w:t>
      </w:r>
      <w:r w:rsidR="005903C1">
        <w:rPr>
          <w:rFonts w:cstheme="minorHAnsi"/>
        </w:rPr>
        <w:t>V</w:t>
      </w:r>
      <w:proofErr w:type="spellEnd"/>
      <w:r w:rsidR="005903C1">
        <w:rPr>
          <w:rFonts w:cstheme="minorHAnsi"/>
        </w:rPr>
        <w:t>/m</w:t>
      </w:r>
      <w:r w:rsidR="0041000C">
        <w:rPr>
          <w:rFonts w:cstheme="minorHAnsi"/>
        </w:rPr>
        <w:t>.</w:t>
      </w:r>
      <w:r w:rsidR="0041000C">
        <w:rPr>
          <w:rStyle w:val="FootnoteReference"/>
          <w:rFonts w:cstheme="minorHAnsi"/>
        </w:rPr>
        <w:footnoteReference w:id="12"/>
      </w:r>
      <w:r w:rsidRPr="00187194">
        <w:t xml:space="preserve"> At an equivalent input of </w:t>
      </w:r>
      <w:r w:rsidR="0041000C">
        <w:noBreakHyphen/>
      </w:r>
      <w:r w:rsidRPr="00187194">
        <w:t>47.5 dBm the receiver was fully quieted, before the addition of AWGN noise.</w:t>
      </w:r>
    </w:p>
    <w:p w14:paraId="601F2104" w14:textId="77777777" w:rsidR="009C0540" w:rsidRPr="00187194" w:rsidRDefault="00E1149F" w:rsidP="00AB16E4">
      <w:pPr>
        <w:rPr>
          <w:color w:val="000000" w:themeColor="text1"/>
          <w:highlight w:val="cyan"/>
        </w:rPr>
      </w:pPr>
      <w:r w:rsidRPr="00187194">
        <w:t xml:space="preserve">After allowing the equipment to settle, the RF generator frequency was </w:t>
      </w:r>
      <w:r w:rsidR="00B74F40">
        <w:t>adjusted</w:t>
      </w:r>
      <w:r w:rsidR="00B74F40" w:rsidRPr="00187194">
        <w:t xml:space="preserve"> </w:t>
      </w:r>
      <w:r w:rsidR="00287BF4">
        <w:t xml:space="preserve">by </w:t>
      </w:r>
      <w:r w:rsidR="00C5584E" w:rsidRPr="00187194">
        <w:t>–</w:t>
      </w:r>
      <w:r w:rsidRPr="00187194">
        <w:t>1.0 Hz to match the AM exciter. Tests were performed with undesired carrier offsets of 5, 30, 50, 70 and 5,000 Hz</w:t>
      </w:r>
      <w:r w:rsidR="00B74F40">
        <w:t>,</w:t>
      </w:r>
      <w:r w:rsidRPr="00187194">
        <w:t xml:space="preserve"> at ratios from 0 dB to </w:t>
      </w:r>
      <w:r w:rsidR="00C5584E" w:rsidRPr="00187194">
        <w:t>–</w:t>
      </w:r>
      <w:r w:rsidRPr="00187194">
        <w:t>25 dB in 5 dB steps. The receiver was checked for symmetry, which was excellent, and all undesired measurements were then made on the high side of the desired carrier.</w:t>
      </w:r>
      <w:bookmarkStart w:id="13" w:name="_Ref123745799"/>
      <w:r w:rsidR="009C0540" w:rsidRPr="00187194">
        <w:rPr>
          <w:color w:val="000000" w:themeColor="text1"/>
          <w:highlight w:val="cyan"/>
        </w:rPr>
        <w:t xml:space="preserve"> </w:t>
      </w:r>
    </w:p>
    <w:p w14:paraId="254289B2" w14:textId="77777777" w:rsidR="009C0540" w:rsidRPr="00187194" w:rsidRDefault="009C0540" w:rsidP="00EF3255">
      <w:pPr>
        <w:pStyle w:val="FigureNo"/>
        <w:spacing w:before="240"/>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4</w:t>
      </w:r>
      <w:r w:rsidRPr="00187194">
        <w:rPr>
          <w:highlight w:val="cyan"/>
        </w:rPr>
        <w:fldChar w:fldCharType="end"/>
      </w:r>
      <w:bookmarkEnd w:id="13"/>
    </w:p>
    <w:p w14:paraId="04A93315" w14:textId="77777777" w:rsidR="00E1149F" w:rsidRPr="00187194" w:rsidRDefault="009C0540" w:rsidP="009C0540">
      <w:pPr>
        <w:pStyle w:val="Figuretitle"/>
      </w:pPr>
      <w:r w:rsidRPr="00187194">
        <w:t xml:space="preserve">Spectrum display of desired </w:t>
      </w:r>
      <w:r w:rsidR="00B74F40">
        <w:t xml:space="preserve">unmodulated </w:t>
      </w:r>
      <w:r w:rsidRPr="00187194">
        <w:t xml:space="preserve">AM </w:t>
      </w:r>
      <w:r w:rsidR="00B74F40">
        <w:t>carrier</w:t>
      </w:r>
      <w:r w:rsidRPr="00187194">
        <w:t xml:space="preserve"> (cent</w:t>
      </w:r>
      <w:r w:rsidR="0095618F">
        <w:t>re</w:t>
      </w:r>
      <w:r w:rsidRPr="00187194">
        <w:t xml:space="preserve">) and simulated </w:t>
      </w:r>
      <w:r w:rsidR="00094F38">
        <w:t>SCN</w:t>
      </w:r>
      <w:r w:rsidR="00B74F40">
        <w:t xml:space="preserve"> (right)</w:t>
      </w:r>
    </w:p>
    <w:p w14:paraId="6A194FB1" w14:textId="77777777" w:rsidR="00E1149F" w:rsidRPr="00187194" w:rsidRDefault="00E1149F" w:rsidP="009C0540">
      <w:pPr>
        <w:pStyle w:val="Figure"/>
        <w:rPr>
          <w:noProof w:val="0"/>
        </w:rPr>
      </w:pPr>
      <w:r w:rsidRPr="00187194">
        <w:drawing>
          <wp:inline distT="0" distB="0" distL="0" distR="0" wp14:anchorId="3F2FCBCD" wp14:editId="27AA57FB">
            <wp:extent cx="3401568" cy="2322576"/>
            <wp:effectExtent l="0" t="0" r="8890" b="1905"/>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colorTemperature colorTemp="7500"/>
                              </a14:imgEffect>
                            </a14:imgLayer>
                          </a14:imgProps>
                        </a:ext>
                        <a:ext uri="{28A0092B-C50C-407E-A947-70E740481C1C}">
                          <a14:useLocalDpi xmlns:a14="http://schemas.microsoft.com/office/drawing/2010/main" val="0"/>
                        </a:ext>
                      </a:extLst>
                    </a:blip>
                    <a:srcRect l="4945" t="4773" b="8700"/>
                    <a:stretch/>
                  </pic:blipFill>
                  <pic:spPr bwMode="auto">
                    <a:xfrm>
                      <a:off x="0" y="0"/>
                      <a:ext cx="3401568" cy="2322576"/>
                    </a:xfrm>
                    <a:prstGeom prst="rect">
                      <a:avLst/>
                    </a:prstGeom>
                    <a:noFill/>
                    <a:ln>
                      <a:noFill/>
                    </a:ln>
                    <a:extLst>
                      <a:ext uri="{53640926-AAD7-44D8-BBD7-CCE9431645EC}">
                        <a14:shadowObscured xmlns:a14="http://schemas.microsoft.com/office/drawing/2010/main"/>
                      </a:ext>
                    </a:extLst>
                  </pic:spPr>
                </pic:pic>
              </a:graphicData>
            </a:graphic>
          </wp:inline>
        </w:drawing>
      </w:r>
    </w:p>
    <w:p w14:paraId="681339CD" w14:textId="77777777" w:rsidR="00E1149F" w:rsidRPr="00187194" w:rsidRDefault="00E1149F" w:rsidP="009C0540">
      <w:r w:rsidRPr="00187194">
        <w:t xml:space="preserve">Most modern cars use roof-mounted or in-glass antennas with a preamplifier feeding a cable to the receiver. Thus, the actual RF input level for AM mobile receivers at a given field strength is not known. </w:t>
      </w:r>
      <w:r w:rsidR="00ED7DFF">
        <w:t>In the study,</w:t>
      </w:r>
      <w:r w:rsidRPr="00187194">
        <w:t xml:space="preserve"> the addition of AWGN noise to the receiver</w:t>
      </w:r>
      <w:r w:rsidR="00D87B38">
        <w:t xml:space="preserve"> was set</w:t>
      </w:r>
      <w:r w:rsidRPr="00187194">
        <w:t xml:space="preserve"> as defined by ITU-R BS.703</w:t>
      </w:r>
      <w:r w:rsidR="00D87B38">
        <w:t xml:space="preserve"> for the </w:t>
      </w:r>
      <w:r w:rsidR="00B74F40">
        <w:t xml:space="preserve">minimum </w:t>
      </w:r>
      <w:r w:rsidR="00ED7DFF">
        <w:t xml:space="preserve">sensitivity </w:t>
      </w:r>
      <w:r w:rsidR="00B74F40">
        <w:t>of an average receiver</w:t>
      </w:r>
      <w:r w:rsidR="00B74F40" w:rsidRPr="00187194">
        <w:t xml:space="preserve"> </w:t>
      </w:r>
      <w:r w:rsidRPr="00187194">
        <w:t>and referenced to the desired signal level</w:t>
      </w:r>
      <w:r w:rsidR="00382460">
        <w:t>.</w:t>
      </w:r>
    </w:p>
    <w:p w14:paraId="449D5B05" w14:textId="77777777" w:rsidR="00E1149F" w:rsidRPr="00187194" w:rsidRDefault="00E1149F" w:rsidP="009C0540">
      <w:pPr>
        <w:pStyle w:val="Headingb"/>
      </w:pPr>
      <w:r w:rsidRPr="00187194">
        <w:t>Preparation of Audio Samples</w:t>
      </w:r>
    </w:p>
    <w:p w14:paraId="63B997B8" w14:textId="77777777" w:rsidR="00E1149F" w:rsidRDefault="00362AA4" w:rsidP="009C0540">
      <w:r>
        <w:t xml:space="preserve">To </w:t>
      </w:r>
      <w:r w:rsidR="002538C0">
        <w:t>minimize variations in</w:t>
      </w:r>
      <w:r>
        <w:t xml:space="preserve"> </w:t>
      </w:r>
      <w:r w:rsidR="00E1149F" w:rsidRPr="00187194">
        <w:t xml:space="preserve">listener </w:t>
      </w:r>
      <w:r w:rsidR="00B40E24">
        <w:t>performance (due to illness, for example), all testing was conducted during a single afternoon</w:t>
      </w:r>
      <w:r w:rsidR="00E1149F" w:rsidRPr="00187194">
        <w:t xml:space="preserve">. </w:t>
      </w:r>
      <w:r w:rsidR="00E21A4E">
        <w:t>Length</w:t>
      </w:r>
      <w:r w:rsidR="004A7A23">
        <w:t>s</w:t>
      </w:r>
      <w:r w:rsidR="00E21A4E">
        <w:t xml:space="preserve"> of the audio samples and rest periods were </w:t>
      </w:r>
      <w:r w:rsidR="00352A3F">
        <w:t xml:space="preserve">adjusted to limit </w:t>
      </w:r>
      <w:r w:rsidR="00E1149F" w:rsidRPr="00187194">
        <w:t xml:space="preserve">the </w:t>
      </w:r>
      <w:r w:rsidR="00352A3F">
        <w:t xml:space="preserve">testing </w:t>
      </w:r>
      <w:r w:rsidR="00E1149F" w:rsidRPr="00187194">
        <w:t xml:space="preserve">time to less than 50 minutes to avoid listener fatigue. With 15-second audio samples (25 s with pauses) it was estimated that up to 120 samples could be evaluated by the listeners. With up to 5 repetitions this allowed for up to 25 signal conditions to be tested, as shown in </w:t>
      </w:r>
      <w:r w:rsidR="00E1149F" w:rsidRPr="00187194">
        <w:rPr>
          <w:highlight w:val="cyan"/>
        </w:rPr>
        <w:fldChar w:fldCharType="begin"/>
      </w:r>
      <w:r w:rsidR="00E1149F" w:rsidRPr="00187194">
        <w:rPr>
          <w:highlight w:val="cyan"/>
        </w:rPr>
        <w:instrText xml:space="preserve"> REF _Ref123749038 \h  \* MERGEFORMAT </w:instrText>
      </w:r>
      <w:r w:rsidR="00E1149F" w:rsidRPr="00187194">
        <w:rPr>
          <w:highlight w:val="cyan"/>
        </w:rPr>
      </w:r>
      <w:r w:rsidR="00E1149F" w:rsidRPr="00187194">
        <w:rPr>
          <w:highlight w:val="cyan"/>
        </w:rPr>
        <w:fldChar w:fldCharType="separate"/>
      </w:r>
      <w:r w:rsidR="00E1149F" w:rsidRPr="00187194">
        <w:rPr>
          <w:highlight w:val="cyan"/>
        </w:rPr>
        <w:t>Table 1</w:t>
      </w:r>
      <w:r w:rsidR="00E1149F" w:rsidRPr="00187194">
        <w:rPr>
          <w:highlight w:val="cyan"/>
        </w:rPr>
        <w:fldChar w:fldCharType="end"/>
      </w:r>
      <w:r w:rsidR="00E1149F" w:rsidRPr="00187194">
        <w:t xml:space="preserve"> (a few conditions were skipped to shorten the test time</w:t>
      </w:r>
      <w:r w:rsidR="004A7A23">
        <w:t xml:space="preserve"> as indicated by a “-“</w:t>
      </w:r>
      <w:r w:rsidR="00E1149F" w:rsidRPr="00187194">
        <w:t xml:space="preserve">). To help average variation in responses the repeated conditions were randomized across the 50-minute test </w:t>
      </w:r>
      <w:r w:rsidR="00E1149F" w:rsidRPr="00187194">
        <w:lastRenderedPageBreak/>
        <w:t>and used different clips of audio: female speech, male speech, medium-density music</w:t>
      </w:r>
      <w:r w:rsidR="004A7A23">
        <w:t>,</w:t>
      </w:r>
      <w:r w:rsidR="00536B98">
        <w:rPr>
          <w:rStyle w:val="FootnoteReference"/>
        </w:rPr>
        <w:footnoteReference w:id="13"/>
      </w:r>
      <w:r w:rsidR="00827B95">
        <w:t xml:space="preserve"> </w:t>
      </w:r>
      <w:r w:rsidR="00E1149F" w:rsidRPr="00187194">
        <w:t>and high-density music</w:t>
      </w:r>
      <w:r w:rsidR="00536B98">
        <w:t>.</w:t>
      </w:r>
      <w:r w:rsidR="00536B98">
        <w:rPr>
          <w:rStyle w:val="FootnoteReference"/>
        </w:rPr>
        <w:footnoteReference w:id="14"/>
      </w:r>
      <w:r w:rsidR="00376FE6">
        <w:t xml:space="preserve"> </w:t>
      </w:r>
    </w:p>
    <w:p w14:paraId="4DA9F90E" w14:textId="77777777" w:rsidR="000760FF" w:rsidRPr="00187194" w:rsidRDefault="00E1149F" w:rsidP="00427264">
      <w:pPr>
        <w:pStyle w:val="TableNo"/>
        <w:spacing w:before="0"/>
      </w:pPr>
      <w:bookmarkStart w:id="14" w:name="_Ref123749038"/>
      <w:r w:rsidRPr="00187194">
        <w:rPr>
          <w:highlight w:val="cyan"/>
        </w:rPr>
        <w:t xml:space="preserve">Table </w:t>
      </w:r>
      <w:r w:rsidRPr="00187194">
        <w:rPr>
          <w:highlight w:val="cyan"/>
        </w:rPr>
        <w:fldChar w:fldCharType="begin"/>
      </w:r>
      <w:r w:rsidRPr="00187194">
        <w:rPr>
          <w:highlight w:val="cyan"/>
        </w:rPr>
        <w:instrText xml:space="preserve"> SEQ Table \* ARABIC </w:instrText>
      </w:r>
      <w:r w:rsidRPr="00187194">
        <w:rPr>
          <w:highlight w:val="cyan"/>
        </w:rPr>
        <w:fldChar w:fldCharType="separate"/>
      </w:r>
      <w:r w:rsidRPr="00187194">
        <w:rPr>
          <w:highlight w:val="cyan"/>
        </w:rPr>
        <w:t>1</w:t>
      </w:r>
      <w:r w:rsidRPr="00187194">
        <w:rPr>
          <w:highlight w:val="cyan"/>
        </w:rPr>
        <w:fldChar w:fldCharType="end"/>
      </w:r>
      <w:bookmarkEnd w:id="14"/>
    </w:p>
    <w:p w14:paraId="0CC4769D" w14:textId="77777777" w:rsidR="00E1149F" w:rsidRPr="00187194" w:rsidRDefault="00E1149F" w:rsidP="000760FF">
      <w:pPr>
        <w:pStyle w:val="Tabletitle"/>
      </w:pPr>
      <w:r w:rsidRPr="00187194">
        <w:t>Matrix of test frequencies and ratios</w:t>
      </w:r>
    </w:p>
    <w:tbl>
      <w:tblPr>
        <w:tblStyle w:val="TableGrid"/>
        <w:tblW w:w="0" w:type="auto"/>
        <w:jc w:val="center"/>
        <w:tblLayout w:type="fixed"/>
        <w:tblLook w:val="04A0" w:firstRow="1" w:lastRow="0" w:firstColumn="1" w:lastColumn="0" w:noHBand="0" w:noVBand="1"/>
      </w:tblPr>
      <w:tblGrid>
        <w:gridCol w:w="864"/>
        <w:gridCol w:w="864"/>
        <w:gridCol w:w="864"/>
        <w:gridCol w:w="864"/>
        <w:gridCol w:w="864"/>
        <w:gridCol w:w="864"/>
      </w:tblGrid>
      <w:tr w:rsidR="00E1149F" w:rsidRPr="00187194" w14:paraId="659F3BC6" w14:textId="77777777" w:rsidTr="00AE4CE5">
        <w:trPr>
          <w:trHeight w:val="288"/>
          <w:jc w:val="center"/>
        </w:trPr>
        <w:tc>
          <w:tcPr>
            <w:tcW w:w="864" w:type="dxa"/>
            <w:vAlign w:val="center"/>
          </w:tcPr>
          <w:p w14:paraId="6807276B" w14:textId="77777777" w:rsidR="00E1149F" w:rsidRPr="00187194" w:rsidRDefault="00E1149F" w:rsidP="000760FF">
            <w:pPr>
              <w:pStyle w:val="Tablehead"/>
              <w:keepNext w:val="0"/>
              <w:ind w:firstLine="0"/>
            </w:pPr>
            <w:r w:rsidRPr="00187194">
              <w:t>Hz:</w:t>
            </w:r>
          </w:p>
        </w:tc>
        <w:tc>
          <w:tcPr>
            <w:tcW w:w="864" w:type="dxa"/>
            <w:vAlign w:val="center"/>
          </w:tcPr>
          <w:p w14:paraId="75803186" w14:textId="77777777" w:rsidR="00E1149F" w:rsidRPr="00187194" w:rsidRDefault="00E1149F" w:rsidP="000760FF">
            <w:pPr>
              <w:pStyle w:val="Tablehead"/>
              <w:keepNext w:val="0"/>
              <w:ind w:firstLine="0"/>
            </w:pPr>
            <w:r w:rsidRPr="00187194">
              <w:t>5</w:t>
            </w:r>
          </w:p>
        </w:tc>
        <w:tc>
          <w:tcPr>
            <w:tcW w:w="864" w:type="dxa"/>
            <w:vAlign w:val="center"/>
          </w:tcPr>
          <w:p w14:paraId="51F8D2F8" w14:textId="77777777" w:rsidR="00E1149F" w:rsidRPr="00187194" w:rsidRDefault="00E1149F" w:rsidP="000760FF">
            <w:pPr>
              <w:pStyle w:val="Tablehead"/>
              <w:keepNext w:val="0"/>
              <w:ind w:firstLine="0"/>
            </w:pPr>
            <w:r w:rsidRPr="00187194">
              <w:t>30</w:t>
            </w:r>
          </w:p>
        </w:tc>
        <w:tc>
          <w:tcPr>
            <w:tcW w:w="864" w:type="dxa"/>
            <w:vAlign w:val="center"/>
          </w:tcPr>
          <w:p w14:paraId="51C26682" w14:textId="77777777" w:rsidR="00E1149F" w:rsidRPr="00187194" w:rsidRDefault="00E1149F" w:rsidP="000760FF">
            <w:pPr>
              <w:pStyle w:val="Tablehead"/>
              <w:keepNext w:val="0"/>
              <w:ind w:firstLine="0"/>
            </w:pPr>
            <w:r w:rsidRPr="00187194">
              <w:t>50</w:t>
            </w:r>
          </w:p>
        </w:tc>
        <w:tc>
          <w:tcPr>
            <w:tcW w:w="864" w:type="dxa"/>
            <w:vAlign w:val="center"/>
          </w:tcPr>
          <w:p w14:paraId="29E37114" w14:textId="77777777" w:rsidR="00E1149F" w:rsidRPr="00187194" w:rsidRDefault="00E1149F" w:rsidP="000760FF">
            <w:pPr>
              <w:pStyle w:val="Tablehead"/>
              <w:keepNext w:val="0"/>
              <w:ind w:firstLine="0"/>
            </w:pPr>
            <w:r w:rsidRPr="00187194">
              <w:t>70</w:t>
            </w:r>
          </w:p>
        </w:tc>
        <w:tc>
          <w:tcPr>
            <w:tcW w:w="864" w:type="dxa"/>
            <w:vAlign w:val="center"/>
          </w:tcPr>
          <w:p w14:paraId="1575DCAB" w14:textId="77777777" w:rsidR="00E1149F" w:rsidRPr="00187194" w:rsidRDefault="00E1149F" w:rsidP="000760FF">
            <w:pPr>
              <w:pStyle w:val="Tablehead"/>
              <w:keepNext w:val="0"/>
              <w:ind w:firstLine="0"/>
            </w:pPr>
            <w:r w:rsidRPr="00187194">
              <w:t>5000</w:t>
            </w:r>
          </w:p>
        </w:tc>
      </w:tr>
      <w:tr w:rsidR="00E1149F" w:rsidRPr="00187194" w14:paraId="2E0408C0" w14:textId="77777777" w:rsidTr="00AE4CE5">
        <w:trPr>
          <w:trHeight w:val="288"/>
          <w:jc w:val="center"/>
        </w:trPr>
        <w:tc>
          <w:tcPr>
            <w:tcW w:w="864" w:type="dxa"/>
            <w:vAlign w:val="center"/>
          </w:tcPr>
          <w:p w14:paraId="28C508DA" w14:textId="77777777" w:rsidR="00E1149F" w:rsidRPr="00187194" w:rsidRDefault="00E1784D" w:rsidP="000760FF">
            <w:pPr>
              <w:pStyle w:val="Tabletext"/>
              <w:ind w:firstLine="0"/>
            </w:pPr>
            <w:r>
              <w:t xml:space="preserve">    </w:t>
            </w:r>
            <w:r w:rsidR="00E1149F" w:rsidRPr="00187194">
              <w:t>0 dB</w:t>
            </w:r>
          </w:p>
        </w:tc>
        <w:tc>
          <w:tcPr>
            <w:tcW w:w="864" w:type="dxa"/>
            <w:vAlign w:val="center"/>
          </w:tcPr>
          <w:p w14:paraId="29F15895" w14:textId="77777777" w:rsidR="00E1149F" w:rsidRPr="00187194" w:rsidRDefault="009E62FE" w:rsidP="009E62FE">
            <w:pPr>
              <w:pStyle w:val="Tabletext"/>
              <w:ind w:firstLine="0"/>
              <w:jc w:val="center"/>
            </w:pPr>
            <w:r>
              <w:t>x</w:t>
            </w:r>
          </w:p>
        </w:tc>
        <w:tc>
          <w:tcPr>
            <w:tcW w:w="864" w:type="dxa"/>
            <w:vAlign w:val="center"/>
          </w:tcPr>
          <w:p w14:paraId="2AE00740" w14:textId="77777777" w:rsidR="00E1149F" w:rsidRPr="00187194" w:rsidRDefault="009E62FE" w:rsidP="009E62FE">
            <w:pPr>
              <w:pStyle w:val="Tabletext"/>
              <w:ind w:firstLine="0"/>
              <w:jc w:val="center"/>
            </w:pPr>
            <w:r>
              <w:t>x</w:t>
            </w:r>
          </w:p>
        </w:tc>
        <w:tc>
          <w:tcPr>
            <w:tcW w:w="864" w:type="dxa"/>
            <w:vAlign w:val="center"/>
          </w:tcPr>
          <w:p w14:paraId="6F82E1C9" w14:textId="77777777" w:rsidR="00E1149F" w:rsidRPr="00187194" w:rsidRDefault="009E62FE" w:rsidP="009E62FE">
            <w:pPr>
              <w:pStyle w:val="Tabletext"/>
              <w:ind w:firstLine="0"/>
              <w:jc w:val="center"/>
            </w:pPr>
            <w:r>
              <w:t>x</w:t>
            </w:r>
          </w:p>
        </w:tc>
        <w:tc>
          <w:tcPr>
            <w:tcW w:w="864" w:type="dxa"/>
            <w:vAlign w:val="center"/>
          </w:tcPr>
          <w:p w14:paraId="0B1CDD6D" w14:textId="77777777" w:rsidR="00E1149F" w:rsidRPr="00187194" w:rsidRDefault="009E62FE" w:rsidP="009E62FE">
            <w:pPr>
              <w:pStyle w:val="Tabletext"/>
              <w:ind w:firstLine="0"/>
              <w:jc w:val="center"/>
            </w:pPr>
            <w:r>
              <w:t>x</w:t>
            </w:r>
          </w:p>
        </w:tc>
        <w:tc>
          <w:tcPr>
            <w:tcW w:w="864" w:type="dxa"/>
            <w:vAlign w:val="center"/>
          </w:tcPr>
          <w:p w14:paraId="6D674662" w14:textId="77777777" w:rsidR="00E1149F" w:rsidRPr="00187194" w:rsidRDefault="009E62FE" w:rsidP="009E62FE">
            <w:pPr>
              <w:pStyle w:val="Tabletext"/>
              <w:ind w:firstLine="0"/>
              <w:jc w:val="center"/>
            </w:pPr>
            <w:r>
              <w:t>x</w:t>
            </w:r>
          </w:p>
        </w:tc>
      </w:tr>
      <w:tr w:rsidR="00E1149F" w:rsidRPr="00187194" w14:paraId="69AF90F5" w14:textId="77777777" w:rsidTr="00AE4CE5">
        <w:trPr>
          <w:trHeight w:val="288"/>
          <w:jc w:val="center"/>
        </w:trPr>
        <w:tc>
          <w:tcPr>
            <w:tcW w:w="864" w:type="dxa"/>
            <w:vAlign w:val="center"/>
          </w:tcPr>
          <w:p w14:paraId="6BD07DFF" w14:textId="77777777" w:rsidR="00E1149F" w:rsidRPr="00187194" w:rsidRDefault="009C0540" w:rsidP="000760FF">
            <w:pPr>
              <w:pStyle w:val="Tabletext"/>
              <w:ind w:firstLine="0"/>
            </w:pPr>
            <w:r w:rsidRPr="00187194">
              <w:t>–</w:t>
            </w:r>
            <w:r w:rsidR="00E1784D">
              <w:t xml:space="preserve">  </w:t>
            </w:r>
            <w:r w:rsidR="00E1149F" w:rsidRPr="00187194">
              <w:t>5 dB</w:t>
            </w:r>
          </w:p>
        </w:tc>
        <w:tc>
          <w:tcPr>
            <w:tcW w:w="864" w:type="dxa"/>
            <w:vAlign w:val="center"/>
          </w:tcPr>
          <w:p w14:paraId="387E8E15" w14:textId="77777777" w:rsidR="00E1149F" w:rsidRPr="00187194" w:rsidRDefault="009E62FE" w:rsidP="009E62FE">
            <w:pPr>
              <w:pStyle w:val="Tabletext"/>
              <w:ind w:firstLine="0"/>
              <w:jc w:val="center"/>
            </w:pPr>
            <w:r>
              <w:t>x</w:t>
            </w:r>
          </w:p>
        </w:tc>
        <w:tc>
          <w:tcPr>
            <w:tcW w:w="864" w:type="dxa"/>
            <w:vAlign w:val="center"/>
          </w:tcPr>
          <w:p w14:paraId="6A1D8B93" w14:textId="77777777" w:rsidR="00E1149F" w:rsidRPr="00187194" w:rsidRDefault="009E62FE" w:rsidP="009E62FE">
            <w:pPr>
              <w:pStyle w:val="Tabletext"/>
              <w:ind w:firstLine="0"/>
              <w:jc w:val="center"/>
            </w:pPr>
            <w:r>
              <w:t>x</w:t>
            </w:r>
          </w:p>
        </w:tc>
        <w:tc>
          <w:tcPr>
            <w:tcW w:w="864" w:type="dxa"/>
            <w:vAlign w:val="center"/>
          </w:tcPr>
          <w:p w14:paraId="0A807F57" w14:textId="77777777" w:rsidR="00E1149F" w:rsidRPr="00187194" w:rsidRDefault="009E62FE" w:rsidP="009E62FE">
            <w:pPr>
              <w:pStyle w:val="Tabletext"/>
              <w:ind w:firstLine="0"/>
              <w:jc w:val="center"/>
            </w:pPr>
            <w:r>
              <w:t>x</w:t>
            </w:r>
          </w:p>
        </w:tc>
        <w:tc>
          <w:tcPr>
            <w:tcW w:w="864" w:type="dxa"/>
            <w:vAlign w:val="center"/>
          </w:tcPr>
          <w:p w14:paraId="7EA1E686" w14:textId="77777777" w:rsidR="00E1149F" w:rsidRPr="00187194" w:rsidRDefault="009E62FE" w:rsidP="009E62FE">
            <w:pPr>
              <w:pStyle w:val="Tabletext"/>
              <w:ind w:firstLine="0"/>
              <w:jc w:val="center"/>
            </w:pPr>
            <w:r>
              <w:t>x</w:t>
            </w:r>
          </w:p>
        </w:tc>
        <w:tc>
          <w:tcPr>
            <w:tcW w:w="864" w:type="dxa"/>
            <w:vAlign w:val="center"/>
          </w:tcPr>
          <w:p w14:paraId="24158C2E" w14:textId="77777777" w:rsidR="00E1149F" w:rsidRPr="00187194" w:rsidRDefault="009E62FE" w:rsidP="009E62FE">
            <w:pPr>
              <w:pStyle w:val="Tabletext"/>
              <w:ind w:firstLine="0"/>
              <w:jc w:val="center"/>
            </w:pPr>
            <w:r>
              <w:t>x</w:t>
            </w:r>
          </w:p>
        </w:tc>
      </w:tr>
      <w:tr w:rsidR="00E1149F" w:rsidRPr="00187194" w14:paraId="77F951B4" w14:textId="77777777" w:rsidTr="00AE4CE5">
        <w:trPr>
          <w:trHeight w:val="288"/>
          <w:jc w:val="center"/>
        </w:trPr>
        <w:tc>
          <w:tcPr>
            <w:tcW w:w="864" w:type="dxa"/>
            <w:vAlign w:val="center"/>
          </w:tcPr>
          <w:p w14:paraId="0F58F574" w14:textId="77777777" w:rsidR="00E1149F" w:rsidRPr="00187194" w:rsidRDefault="009C0540" w:rsidP="000760FF">
            <w:pPr>
              <w:pStyle w:val="Tabletext"/>
              <w:ind w:firstLine="0"/>
            </w:pPr>
            <w:r w:rsidRPr="00187194">
              <w:t>–</w:t>
            </w:r>
            <w:r w:rsidR="00E1149F" w:rsidRPr="00187194">
              <w:t>15 dB</w:t>
            </w:r>
          </w:p>
        </w:tc>
        <w:tc>
          <w:tcPr>
            <w:tcW w:w="864" w:type="dxa"/>
            <w:vAlign w:val="center"/>
          </w:tcPr>
          <w:p w14:paraId="62CD0C93" w14:textId="77777777" w:rsidR="00E1149F" w:rsidRPr="00187194" w:rsidRDefault="009E62FE" w:rsidP="009E62FE">
            <w:pPr>
              <w:pStyle w:val="Tabletext"/>
              <w:ind w:firstLine="0"/>
              <w:jc w:val="center"/>
            </w:pPr>
            <w:r>
              <w:t>x</w:t>
            </w:r>
          </w:p>
        </w:tc>
        <w:tc>
          <w:tcPr>
            <w:tcW w:w="864" w:type="dxa"/>
            <w:vAlign w:val="center"/>
          </w:tcPr>
          <w:p w14:paraId="6F684E66" w14:textId="77777777" w:rsidR="00E1149F" w:rsidRPr="00187194" w:rsidRDefault="009E62FE" w:rsidP="009E62FE">
            <w:pPr>
              <w:pStyle w:val="Tabletext"/>
              <w:ind w:firstLine="0"/>
              <w:jc w:val="center"/>
            </w:pPr>
            <w:r>
              <w:t>x</w:t>
            </w:r>
          </w:p>
        </w:tc>
        <w:tc>
          <w:tcPr>
            <w:tcW w:w="864" w:type="dxa"/>
            <w:vAlign w:val="center"/>
          </w:tcPr>
          <w:p w14:paraId="0F948795" w14:textId="77777777" w:rsidR="00E1149F" w:rsidRPr="00187194" w:rsidRDefault="009E62FE" w:rsidP="009E62FE">
            <w:pPr>
              <w:pStyle w:val="Tabletext"/>
              <w:ind w:firstLine="0"/>
              <w:jc w:val="center"/>
            </w:pPr>
            <w:r>
              <w:t>x</w:t>
            </w:r>
          </w:p>
        </w:tc>
        <w:tc>
          <w:tcPr>
            <w:tcW w:w="864" w:type="dxa"/>
            <w:vAlign w:val="center"/>
          </w:tcPr>
          <w:p w14:paraId="50222197" w14:textId="77777777" w:rsidR="00E1149F" w:rsidRPr="00187194" w:rsidRDefault="009E62FE" w:rsidP="009E62FE">
            <w:pPr>
              <w:pStyle w:val="Tabletext"/>
              <w:ind w:firstLine="0"/>
              <w:jc w:val="center"/>
            </w:pPr>
            <w:r>
              <w:t>x</w:t>
            </w:r>
          </w:p>
        </w:tc>
        <w:tc>
          <w:tcPr>
            <w:tcW w:w="864" w:type="dxa"/>
            <w:vAlign w:val="center"/>
          </w:tcPr>
          <w:p w14:paraId="486F7C1D" w14:textId="77777777" w:rsidR="00E1149F" w:rsidRPr="00187194" w:rsidRDefault="009E62FE" w:rsidP="009E62FE">
            <w:pPr>
              <w:pStyle w:val="Tabletext"/>
              <w:ind w:firstLine="0"/>
              <w:jc w:val="center"/>
            </w:pPr>
            <w:r>
              <w:t>x</w:t>
            </w:r>
          </w:p>
        </w:tc>
      </w:tr>
      <w:tr w:rsidR="00E1149F" w:rsidRPr="00187194" w14:paraId="516E3171" w14:textId="77777777" w:rsidTr="00AE4CE5">
        <w:trPr>
          <w:trHeight w:val="288"/>
          <w:jc w:val="center"/>
        </w:trPr>
        <w:tc>
          <w:tcPr>
            <w:tcW w:w="864" w:type="dxa"/>
            <w:vAlign w:val="center"/>
          </w:tcPr>
          <w:p w14:paraId="32C0592F" w14:textId="77777777" w:rsidR="00E1149F" w:rsidRPr="00187194" w:rsidRDefault="009C0540" w:rsidP="000760FF">
            <w:pPr>
              <w:pStyle w:val="Tabletext"/>
              <w:ind w:firstLine="0"/>
            </w:pPr>
            <w:r w:rsidRPr="00187194">
              <w:t>–</w:t>
            </w:r>
            <w:r w:rsidR="00E1149F" w:rsidRPr="00187194">
              <w:t>20 dB</w:t>
            </w:r>
          </w:p>
        </w:tc>
        <w:tc>
          <w:tcPr>
            <w:tcW w:w="864" w:type="dxa"/>
            <w:vAlign w:val="center"/>
          </w:tcPr>
          <w:p w14:paraId="182A1E0B" w14:textId="77777777" w:rsidR="00E1149F" w:rsidRPr="00187194" w:rsidRDefault="009E62FE" w:rsidP="009E62FE">
            <w:pPr>
              <w:pStyle w:val="Tabletext"/>
              <w:ind w:firstLine="0"/>
              <w:jc w:val="center"/>
            </w:pPr>
            <w:r>
              <w:t>x</w:t>
            </w:r>
          </w:p>
        </w:tc>
        <w:tc>
          <w:tcPr>
            <w:tcW w:w="864" w:type="dxa"/>
            <w:vAlign w:val="center"/>
          </w:tcPr>
          <w:p w14:paraId="22CF47CA" w14:textId="77777777" w:rsidR="00E1149F" w:rsidRPr="00187194" w:rsidRDefault="009E62FE" w:rsidP="009E62FE">
            <w:pPr>
              <w:pStyle w:val="Tabletext"/>
              <w:ind w:firstLine="0"/>
              <w:jc w:val="center"/>
            </w:pPr>
            <w:r>
              <w:t>x</w:t>
            </w:r>
          </w:p>
        </w:tc>
        <w:tc>
          <w:tcPr>
            <w:tcW w:w="864" w:type="dxa"/>
            <w:vAlign w:val="center"/>
          </w:tcPr>
          <w:p w14:paraId="0501E847" w14:textId="77777777" w:rsidR="00E1149F" w:rsidRPr="00187194" w:rsidRDefault="009E62FE" w:rsidP="009E62FE">
            <w:pPr>
              <w:pStyle w:val="Tabletext"/>
              <w:ind w:firstLine="0"/>
              <w:jc w:val="center"/>
            </w:pPr>
            <w:r>
              <w:t>-</w:t>
            </w:r>
          </w:p>
        </w:tc>
        <w:tc>
          <w:tcPr>
            <w:tcW w:w="864" w:type="dxa"/>
            <w:vAlign w:val="center"/>
          </w:tcPr>
          <w:p w14:paraId="3538A1BE" w14:textId="77777777" w:rsidR="00E1149F" w:rsidRPr="00187194" w:rsidRDefault="009E62FE" w:rsidP="009E62FE">
            <w:pPr>
              <w:pStyle w:val="Tabletext"/>
              <w:ind w:firstLine="0"/>
              <w:jc w:val="center"/>
            </w:pPr>
            <w:r>
              <w:t>-</w:t>
            </w:r>
          </w:p>
        </w:tc>
        <w:tc>
          <w:tcPr>
            <w:tcW w:w="864" w:type="dxa"/>
            <w:vAlign w:val="center"/>
          </w:tcPr>
          <w:p w14:paraId="58A1C778" w14:textId="77777777" w:rsidR="00E1149F" w:rsidRPr="00187194" w:rsidRDefault="009E62FE" w:rsidP="009E62FE">
            <w:pPr>
              <w:pStyle w:val="Tabletext"/>
              <w:ind w:firstLine="0"/>
              <w:jc w:val="center"/>
            </w:pPr>
            <w:r>
              <w:t>x</w:t>
            </w:r>
          </w:p>
        </w:tc>
      </w:tr>
      <w:tr w:rsidR="00E1149F" w:rsidRPr="00187194" w14:paraId="11644CEE" w14:textId="77777777" w:rsidTr="00AE4CE5">
        <w:trPr>
          <w:trHeight w:val="288"/>
          <w:jc w:val="center"/>
        </w:trPr>
        <w:tc>
          <w:tcPr>
            <w:tcW w:w="864" w:type="dxa"/>
            <w:vAlign w:val="center"/>
          </w:tcPr>
          <w:p w14:paraId="0B6B96A5" w14:textId="77777777" w:rsidR="00E1149F" w:rsidRPr="00187194" w:rsidRDefault="009C0540" w:rsidP="000760FF">
            <w:pPr>
              <w:pStyle w:val="Tabletext"/>
              <w:ind w:firstLine="0"/>
            </w:pPr>
            <w:r w:rsidRPr="00187194">
              <w:t>–</w:t>
            </w:r>
            <w:r w:rsidR="00E1149F" w:rsidRPr="00187194">
              <w:t>25 dB</w:t>
            </w:r>
          </w:p>
        </w:tc>
        <w:tc>
          <w:tcPr>
            <w:tcW w:w="864" w:type="dxa"/>
            <w:vAlign w:val="center"/>
          </w:tcPr>
          <w:p w14:paraId="397EDC35" w14:textId="77777777" w:rsidR="00E1149F" w:rsidRPr="00187194" w:rsidRDefault="009E62FE" w:rsidP="009E62FE">
            <w:pPr>
              <w:pStyle w:val="Tabletext"/>
              <w:ind w:firstLine="0"/>
              <w:jc w:val="center"/>
            </w:pPr>
            <w:r>
              <w:t>x</w:t>
            </w:r>
          </w:p>
        </w:tc>
        <w:tc>
          <w:tcPr>
            <w:tcW w:w="864" w:type="dxa"/>
            <w:vAlign w:val="center"/>
          </w:tcPr>
          <w:p w14:paraId="52D2B3CC" w14:textId="77777777" w:rsidR="00E1149F" w:rsidRPr="00187194" w:rsidRDefault="009E62FE" w:rsidP="009E62FE">
            <w:pPr>
              <w:pStyle w:val="Tabletext"/>
              <w:ind w:firstLine="0"/>
              <w:jc w:val="center"/>
            </w:pPr>
            <w:r>
              <w:t>-</w:t>
            </w:r>
          </w:p>
        </w:tc>
        <w:tc>
          <w:tcPr>
            <w:tcW w:w="864" w:type="dxa"/>
            <w:vAlign w:val="center"/>
          </w:tcPr>
          <w:p w14:paraId="78486B14" w14:textId="77777777" w:rsidR="00E1149F" w:rsidRPr="00187194" w:rsidRDefault="009E62FE" w:rsidP="009E62FE">
            <w:pPr>
              <w:pStyle w:val="Tabletext"/>
              <w:ind w:firstLine="0"/>
              <w:jc w:val="center"/>
            </w:pPr>
            <w:r>
              <w:t>-</w:t>
            </w:r>
          </w:p>
        </w:tc>
        <w:tc>
          <w:tcPr>
            <w:tcW w:w="864" w:type="dxa"/>
            <w:vAlign w:val="center"/>
          </w:tcPr>
          <w:p w14:paraId="0D40D388" w14:textId="77777777" w:rsidR="00E1149F" w:rsidRPr="00187194" w:rsidRDefault="009E62FE" w:rsidP="009E62FE">
            <w:pPr>
              <w:pStyle w:val="Tabletext"/>
              <w:ind w:firstLine="0"/>
              <w:jc w:val="center"/>
            </w:pPr>
            <w:r>
              <w:t>-</w:t>
            </w:r>
          </w:p>
        </w:tc>
        <w:tc>
          <w:tcPr>
            <w:tcW w:w="864" w:type="dxa"/>
            <w:vAlign w:val="center"/>
          </w:tcPr>
          <w:p w14:paraId="0AFFC63A" w14:textId="77777777" w:rsidR="00E1149F" w:rsidRPr="00187194" w:rsidRDefault="009E62FE" w:rsidP="009E62FE">
            <w:pPr>
              <w:pStyle w:val="Tabletext"/>
              <w:ind w:firstLine="0"/>
              <w:jc w:val="center"/>
            </w:pPr>
            <w:r>
              <w:t>x</w:t>
            </w:r>
          </w:p>
        </w:tc>
      </w:tr>
    </w:tbl>
    <w:p w14:paraId="4FE8003B" w14:textId="77777777" w:rsidR="00E1149F" w:rsidRPr="00187194" w:rsidRDefault="00E1149F" w:rsidP="00E1149F"/>
    <w:p w14:paraId="125DB300" w14:textId="77777777" w:rsidR="00E1149F" w:rsidRPr="00187194" w:rsidRDefault="00E1149F" w:rsidP="000760FF">
      <w:r w:rsidRPr="00187194">
        <w:t>The listening test was conducted on December 14, 2022</w:t>
      </w:r>
      <w:r w:rsidR="00E1784D">
        <w:t>,</w:t>
      </w:r>
      <w:r w:rsidRPr="00187194">
        <w:t xml:space="preserve"> in the TV production studio of the NAB, which is quieter than a typical office and has low-reflection acoustics. The participants were three females, ages 31, 36 and 44, and two males, age</w:t>
      </w:r>
      <w:r w:rsidR="004A7A23">
        <w:t>s</w:t>
      </w:r>
      <w:r w:rsidRPr="00187194">
        <w:t xml:space="preserve"> 48 and 61. All stated that they had no hearing impairment (</w:t>
      </w:r>
      <w:r w:rsidRPr="00187194">
        <w:rPr>
          <w:i/>
          <w:iCs/>
        </w:rPr>
        <w:t>e.g</w:t>
      </w:r>
      <w:r w:rsidRPr="00187194">
        <w:t>., hearing aid or head cold at the time). No high anchors were included in the test material, but all participants correctly identified the four unimpaired reception samples.</w:t>
      </w:r>
    </w:p>
    <w:p w14:paraId="2FA8B921" w14:textId="77777777" w:rsidR="00E1149F" w:rsidRPr="00187194" w:rsidRDefault="00E1149F" w:rsidP="000760FF">
      <w:r w:rsidRPr="00187194">
        <w:t>For the listening test</w:t>
      </w:r>
      <w:r w:rsidR="001929C2">
        <w:t>,</w:t>
      </w:r>
      <w:r w:rsidRPr="00187194">
        <w:t xml:space="preserve"> the participants sat in two rows, approximately 3 meters and 5 meters from the JBL LSR-2300 monitor speaker, which was elevated 1.5 meters above the floor. The chairs were positioned so that each listener had an unobstructed view of the loudspeaker. The listeners were furnished with a numbered sheet with impairment scale: Very annoying (1), Annoying (2), Slightly annoying (3), </w:t>
      </w:r>
      <w:bookmarkStart w:id="15" w:name="_Hlk124177691"/>
      <w:r w:rsidRPr="00187194">
        <w:t xml:space="preserve">Perceptible but not annoying </w:t>
      </w:r>
      <w:bookmarkEnd w:id="15"/>
      <w:r w:rsidRPr="00187194">
        <w:t>(4), and Imperceptible (5).</w:t>
      </w:r>
      <w:r w:rsidRPr="00187194">
        <w:rPr>
          <w:rStyle w:val="FootnoteReference"/>
        </w:rPr>
        <w:footnoteReference w:id="15"/>
      </w:r>
    </w:p>
    <w:p w14:paraId="150D96A2" w14:textId="77777777" w:rsidR="00E1149F" w:rsidRPr="00187194" w:rsidRDefault="00E1149F" w:rsidP="000760FF">
      <w:pPr>
        <w:pStyle w:val="Headingb"/>
      </w:pPr>
      <w:r w:rsidRPr="00187194">
        <w:t>Test Results</w:t>
      </w:r>
    </w:p>
    <w:p w14:paraId="45588C68" w14:textId="77777777" w:rsidR="00E1149F" w:rsidRDefault="00E1149F" w:rsidP="00427264">
      <w:pPr>
        <w:widowControl w:val="0"/>
      </w:pPr>
      <w:r w:rsidRPr="00187194">
        <w:t>The listener impairment ratings were grouped across each test sample heard (</w:t>
      </w:r>
      <w:r w:rsidR="00110E8C" w:rsidRPr="00314136">
        <w:rPr>
          <w:i/>
          <w:iCs/>
        </w:rPr>
        <w:t>i.e</w:t>
      </w:r>
      <w:r w:rsidR="00110E8C">
        <w:t>., for</w:t>
      </w:r>
      <w:r w:rsidRPr="00187194">
        <w:t xml:space="preserve"> </w:t>
      </w:r>
      <w:r w:rsidR="002E5692">
        <w:t xml:space="preserve">each </w:t>
      </w:r>
      <w:r w:rsidRPr="00187194">
        <w:t xml:space="preserve">interfering frequency and RF </w:t>
      </w:r>
      <w:r w:rsidR="00110E8C">
        <w:t xml:space="preserve">D/U </w:t>
      </w:r>
      <w:r w:rsidRPr="00187194">
        <w:t xml:space="preserve">ratio) and a </w:t>
      </w:r>
      <w:r w:rsidR="007A3185">
        <w:t>mean</w:t>
      </w:r>
      <w:r w:rsidR="007A3185" w:rsidRPr="00187194">
        <w:t xml:space="preserve"> </w:t>
      </w:r>
      <w:r w:rsidRPr="00187194">
        <w:t>for each was determined</w:t>
      </w:r>
      <w:r w:rsidR="00110E8C">
        <w:t xml:space="preserve"> as shown by the </w:t>
      </w:r>
      <w:r w:rsidR="007A3185">
        <w:t xml:space="preserve">five “light” </w:t>
      </w:r>
      <w:r w:rsidR="00110E8C">
        <w:t xml:space="preserve">markers </w:t>
      </w:r>
      <w:r w:rsidR="007A3185">
        <w:t>(</w:t>
      </w:r>
      <w:r w:rsidR="007A3185" w:rsidRPr="00314136">
        <w:rPr>
          <w:rFonts w:ascii="Segoe UI Symbol" w:hAnsi="Segoe UI Symbol"/>
          <w:sz w:val="20"/>
        </w:rPr>
        <w:t>✕</w:t>
      </w:r>
      <w:r w:rsidR="007A3185">
        <w:t xml:space="preserve">, </w:t>
      </w:r>
      <w:r w:rsidR="007A3185" w:rsidRPr="00314136">
        <w:rPr>
          <w:sz w:val="28"/>
          <w:szCs w:val="28"/>
        </w:rPr>
        <w:t>○</w:t>
      </w:r>
      <w:r w:rsidR="007A3185">
        <w:t xml:space="preserve">, </w:t>
      </w:r>
      <w:r w:rsidR="007A3185" w:rsidRPr="00314136">
        <w:rPr>
          <w:sz w:val="28"/>
          <w:szCs w:val="28"/>
        </w:rPr>
        <w:t>□</w:t>
      </w:r>
      <w:r w:rsidR="007A3185">
        <w:t xml:space="preserve">, </w:t>
      </w:r>
      <w:r w:rsidR="007A3185" w:rsidRPr="00314136">
        <w:rPr>
          <w:rFonts w:eastAsia="Cambria Math" w:hint="eastAsia"/>
          <w:sz w:val="20"/>
        </w:rPr>
        <w:t>△</w:t>
      </w:r>
      <w:r w:rsidR="007A3185">
        <w:rPr>
          <w:rFonts w:eastAsia="Cambria Math"/>
        </w:rPr>
        <w:t xml:space="preserve">, </w:t>
      </w:r>
      <w:r w:rsidR="007A3185">
        <w:rPr>
          <w:rFonts w:ascii="Segoe UI Symbol" w:eastAsia="Cambria Math" w:hAnsi="Segoe UI Symbol"/>
        </w:rPr>
        <w:t>◇</w:t>
      </w:r>
      <w:r w:rsidR="002E5692">
        <w:rPr>
          <w:rFonts w:ascii="Segoe UI Symbol" w:eastAsia="Cambria Math" w:hAnsi="Segoe UI Symbol"/>
        </w:rPr>
        <w:t>)</w:t>
      </w:r>
      <w:r w:rsidR="007A3185">
        <w:rPr>
          <w:rFonts w:ascii="Segoe UI Symbol" w:eastAsia="Cambria Math" w:hAnsi="Segoe UI Symbol"/>
        </w:rPr>
        <w:t xml:space="preserve"> </w:t>
      </w:r>
      <w:r w:rsidR="00110E8C">
        <w:t xml:space="preserve">in </w:t>
      </w:r>
      <w:r w:rsidR="00110E8C" w:rsidRPr="00314136">
        <w:rPr>
          <w:highlight w:val="cyan"/>
        </w:rPr>
        <w:t>Figures 5 to 9</w:t>
      </w:r>
      <w:r w:rsidR="000D7214">
        <w:t xml:space="preserve">. </w:t>
      </w:r>
      <w:r w:rsidR="00110E8C">
        <w:t>Then, n</w:t>
      </w:r>
      <w:r w:rsidRPr="00187194">
        <w:t xml:space="preserve">ormalized means of each listener’s score were averaged together for each condition, shown by the </w:t>
      </w:r>
      <w:r w:rsidR="00110E8C">
        <w:t>dark squares</w:t>
      </w:r>
      <w:r w:rsidR="007A3185">
        <w:t xml:space="preserve"> (■) and represent the overall mean opinion score (MOS) averaged across all listeners for a particular RF D/U ratio</w:t>
      </w:r>
      <w:r w:rsidR="000D7214">
        <w:t xml:space="preserve">. </w:t>
      </w:r>
      <w:r w:rsidR="007A3185">
        <w:t xml:space="preserve">The error bars shown for each MOS are ±1 standard deviation of the five </w:t>
      </w:r>
      <w:r w:rsidR="00314136">
        <w:t>data points used to compute the overall MOS.</w:t>
      </w:r>
      <w:r w:rsidR="007A3185">
        <w:t xml:space="preserve"> </w:t>
      </w:r>
      <w:r w:rsidRPr="00187194">
        <w:t>Best-fit linear trendlines</w:t>
      </w:r>
      <w:r w:rsidR="003A44EC">
        <w:rPr>
          <w:rStyle w:val="FootnoteReference"/>
        </w:rPr>
        <w:footnoteReference w:id="16"/>
      </w:r>
      <w:r w:rsidRPr="00187194">
        <w:t xml:space="preserve"> of the displayed data points </w:t>
      </w:r>
      <w:r w:rsidR="002E5692">
        <w:t>were</w:t>
      </w:r>
      <w:r w:rsidR="002E5692" w:rsidRPr="00187194">
        <w:t xml:space="preserve"> </w:t>
      </w:r>
      <w:r w:rsidRPr="00187194">
        <w:t>added to each chart</w:t>
      </w:r>
      <w:r w:rsidR="00110E8C">
        <w:t xml:space="preserve"> to </w:t>
      </w:r>
      <w:r w:rsidR="00110E8C">
        <w:lastRenderedPageBreak/>
        <w:t xml:space="preserve">illustrate the approximate D/U ratio required </w:t>
      </w:r>
      <w:r w:rsidR="00314136">
        <w:t>to achieve a</w:t>
      </w:r>
      <w:r w:rsidR="002E5692">
        <w:t>n overall</w:t>
      </w:r>
      <w:r w:rsidR="00110E8C">
        <w:t xml:space="preserve"> MOS of 4.0</w:t>
      </w:r>
      <w:r w:rsidR="004A7A23">
        <w:t>.</w:t>
      </w:r>
      <w:r w:rsidR="00DF4992">
        <w:rPr>
          <w:rStyle w:val="FootnoteReference"/>
        </w:rPr>
        <w:footnoteReference w:id="17"/>
      </w:r>
      <w:r w:rsidR="00DF4992">
        <w:t xml:space="preserve">  </w:t>
      </w:r>
    </w:p>
    <w:p w14:paraId="60092BA8" w14:textId="77777777" w:rsidR="000760FF" w:rsidRPr="00187194" w:rsidRDefault="000760FF" w:rsidP="00110E8C">
      <w:pPr>
        <w:pStyle w:val="FigureNo"/>
        <w:spacing w:before="120"/>
      </w:pPr>
      <w:bookmarkStart w:id="16" w:name="_Ref124178212"/>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5</w:t>
      </w:r>
      <w:r w:rsidRPr="00187194">
        <w:rPr>
          <w:highlight w:val="cyan"/>
        </w:rPr>
        <w:fldChar w:fldCharType="end"/>
      </w:r>
      <w:bookmarkEnd w:id="16"/>
    </w:p>
    <w:p w14:paraId="5ADCAE1C" w14:textId="77777777" w:rsidR="000760FF" w:rsidRPr="00187194" w:rsidRDefault="000760FF" w:rsidP="000760FF">
      <w:pPr>
        <w:pStyle w:val="Figuretitle"/>
      </w:pPr>
      <w:r w:rsidRPr="00187194">
        <w:t xml:space="preserve">Listener </w:t>
      </w:r>
      <w:r w:rsidR="00314136">
        <w:t>Mean Opinion Scores</w:t>
      </w:r>
      <w:r w:rsidR="00314136" w:rsidRPr="00187194">
        <w:t xml:space="preserve"> </w:t>
      </w:r>
      <w:r w:rsidRPr="00187194">
        <w:t>with 5 Hz Interference</w:t>
      </w:r>
    </w:p>
    <w:p w14:paraId="5F105F75" w14:textId="77777777" w:rsidR="00E1149F" w:rsidRPr="00187194" w:rsidRDefault="00110E8C" w:rsidP="000760FF">
      <w:pPr>
        <w:jc w:val="center"/>
      </w:pPr>
      <w:r w:rsidRPr="00110E8C">
        <w:rPr>
          <w:noProof/>
        </w:rPr>
        <w:t xml:space="preserve"> </w:t>
      </w:r>
      <w:r w:rsidRPr="00110E8C">
        <w:rPr>
          <w:noProof/>
        </w:rPr>
        <w:drawing>
          <wp:inline distT="0" distB="0" distL="0" distR="0" wp14:anchorId="2758D0E9" wp14:editId="18B88F10">
            <wp:extent cx="4572000" cy="2999232"/>
            <wp:effectExtent l="12700" t="12700" r="12700" b="10795"/>
            <wp:docPr id="1257079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79826" name=""/>
                    <pic:cNvPicPr/>
                  </pic:nvPicPr>
                  <pic:blipFill>
                    <a:blip r:embed="rId21"/>
                    <a:stretch>
                      <a:fillRect/>
                    </a:stretch>
                  </pic:blipFill>
                  <pic:spPr>
                    <a:xfrm>
                      <a:off x="0" y="0"/>
                      <a:ext cx="4572000" cy="2999232"/>
                    </a:xfrm>
                    <a:prstGeom prst="rect">
                      <a:avLst/>
                    </a:prstGeom>
                    <a:ln>
                      <a:solidFill>
                        <a:schemeClr val="accent1"/>
                      </a:solidFill>
                    </a:ln>
                  </pic:spPr>
                </pic:pic>
              </a:graphicData>
            </a:graphic>
          </wp:inline>
        </w:drawing>
      </w:r>
    </w:p>
    <w:p w14:paraId="122AEBF1" w14:textId="77777777" w:rsidR="000760FF" w:rsidRPr="00187194" w:rsidRDefault="000760FF" w:rsidP="000760FF">
      <w:pPr>
        <w:pStyle w:val="FigureNo"/>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6</w:t>
      </w:r>
      <w:r w:rsidRPr="00187194">
        <w:rPr>
          <w:highlight w:val="cyan"/>
        </w:rPr>
        <w:fldChar w:fldCharType="end"/>
      </w:r>
    </w:p>
    <w:p w14:paraId="13AA2743" w14:textId="77777777" w:rsidR="000760FF" w:rsidRPr="00187194" w:rsidRDefault="000760FF" w:rsidP="000760FF">
      <w:pPr>
        <w:pStyle w:val="Figuretitle"/>
      </w:pPr>
      <w:r w:rsidRPr="00187194">
        <w:t xml:space="preserve">Listener </w:t>
      </w:r>
      <w:r w:rsidR="00F4216E">
        <w:t>Mean Opinion Scores</w:t>
      </w:r>
      <w:r w:rsidR="00F4216E" w:rsidRPr="00187194">
        <w:t xml:space="preserve"> </w:t>
      </w:r>
      <w:r w:rsidRPr="00187194">
        <w:t>with 30 Hz Interference</w:t>
      </w:r>
    </w:p>
    <w:p w14:paraId="01B0FD5A" w14:textId="77777777" w:rsidR="00E1149F" w:rsidRPr="00187194" w:rsidRDefault="00F4216E" w:rsidP="000760FF">
      <w:pPr>
        <w:jc w:val="center"/>
      </w:pPr>
      <w:r w:rsidRPr="00F4216E">
        <w:rPr>
          <w:noProof/>
        </w:rPr>
        <w:t xml:space="preserve"> </w:t>
      </w:r>
      <w:r w:rsidRPr="00F4216E">
        <w:rPr>
          <w:noProof/>
        </w:rPr>
        <w:drawing>
          <wp:inline distT="0" distB="0" distL="0" distR="0" wp14:anchorId="3E7B99FF" wp14:editId="08B40556">
            <wp:extent cx="4572000" cy="2944368"/>
            <wp:effectExtent l="12700" t="12700" r="12700" b="15240"/>
            <wp:docPr id="2872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8482" name=""/>
                    <pic:cNvPicPr/>
                  </pic:nvPicPr>
                  <pic:blipFill>
                    <a:blip r:embed="rId22"/>
                    <a:stretch>
                      <a:fillRect/>
                    </a:stretch>
                  </pic:blipFill>
                  <pic:spPr>
                    <a:xfrm>
                      <a:off x="0" y="0"/>
                      <a:ext cx="4572000" cy="2944368"/>
                    </a:xfrm>
                    <a:prstGeom prst="rect">
                      <a:avLst/>
                    </a:prstGeom>
                    <a:ln>
                      <a:solidFill>
                        <a:schemeClr val="accent1"/>
                      </a:solidFill>
                    </a:ln>
                  </pic:spPr>
                </pic:pic>
              </a:graphicData>
            </a:graphic>
          </wp:inline>
        </w:drawing>
      </w:r>
    </w:p>
    <w:p w14:paraId="7DF40829" w14:textId="77777777" w:rsidR="000760FF" w:rsidRPr="00187194" w:rsidRDefault="000760FF" w:rsidP="000760FF">
      <w:pPr>
        <w:pStyle w:val="FigureNo"/>
      </w:pPr>
      <w:r w:rsidRPr="00187194">
        <w:rPr>
          <w:highlight w:val="cyan"/>
        </w:rPr>
        <w:lastRenderedPageBreak/>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7</w:t>
      </w:r>
      <w:r w:rsidRPr="00187194">
        <w:rPr>
          <w:highlight w:val="cyan"/>
        </w:rPr>
        <w:fldChar w:fldCharType="end"/>
      </w:r>
    </w:p>
    <w:p w14:paraId="15E9FC05" w14:textId="77777777" w:rsidR="000760FF" w:rsidRPr="00187194" w:rsidRDefault="000760FF" w:rsidP="000760FF">
      <w:pPr>
        <w:pStyle w:val="Figuretitle"/>
      </w:pPr>
      <w:r w:rsidRPr="00187194">
        <w:t xml:space="preserve">Listener </w:t>
      </w:r>
      <w:r w:rsidR="00AB03F0">
        <w:t>Mean Opinion Scores</w:t>
      </w:r>
      <w:r w:rsidR="00AB03F0" w:rsidRPr="00187194">
        <w:t xml:space="preserve"> </w:t>
      </w:r>
      <w:r w:rsidRPr="00187194">
        <w:t>with 50 Hz Interference</w:t>
      </w:r>
    </w:p>
    <w:p w14:paraId="4C75FE3E" w14:textId="77777777" w:rsidR="00E1149F" w:rsidRPr="00187194" w:rsidRDefault="00F4216E" w:rsidP="000760FF">
      <w:pPr>
        <w:pStyle w:val="Figure"/>
        <w:rPr>
          <w:noProof w:val="0"/>
        </w:rPr>
      </w:pPr>
      <w:r w:rsidRPr="00F4216E">
        <w:t xml:space="preserve"> </w:t>
      </w:r>
      <w:r w:rsidRPr="00F4216E">
        <w:drawing>
          <wp:inline distT="0" distB="0" distL="0" distR="0" wp14:anchorId="406A0E7E" wp14:editId="35A467D4">
            <wp:extent cx="4572000" cy="2962656"/>
            <wp:effectExtent l="12700" t="12700" r="12700" b="9525"/>
            <wp:docPr id="5646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387" name=""/>
                    <pic:cNvPicPr/>
                  </pic:nvPicPr>
                  <pic:blipFill>
                    <a:blip r:embed="rId23"/>
                    <a:stretch>
                      <a:fillRect/>
                    </a:stretch>
                  </pic:blipFill>
                  <pic:spPr>
                    <a:xfrm>
                      <a:off x="0" y="0"/>
                      <a:ext cx="4572000" cy="2962656"/>
                    </a:xfrm>
                    <a:prstGeom prst="rect">
                      <a:avLst/>
                    </a:prstGeom>
                    <a:ln>
                      <a:solidFill>
                        <a:schemeClr val="accent1"/>
                      </a:solidFill>
                    </a:ln>
                  </pic:spPr>
                </pic:pic>
              </a:graphicData>
            </a:graphic>
          </wp:inline>
        </w:drawing>
      </w:r>
    </w:p>
    <w:p w14:paraId="65A773BA" w14:textId="77777777" w:rsidR="000760FF" w:rsidRPr="00187194" w:rsidRDefault="000760FF" w:rsidP="000760FF">
      <w:pPr>
        <w:pStyle w:val="FigureNo"/>
      </w:pPr>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8</w:t>
      </w:r>
      <w:r w:rsidRPr="00187194">
        <w:rPr>
          <w:highlight w:val="cyan"/>
        </w:rPr>
        <w:fldChar w:fldCharType="end"/>
      </w:r>
    </w:p>
    <w:p w14:paraId="640F934A" w14:textId="77777777" w:rsidR="000760FF" w:rsidRPr="00187194" w:rsidRDefault="000760FF" w:rsidP="000760FF">
      <w:pPr>
        <w:pStyle w:val="Figuretitle"/>
      </w:pPr>
      <w:r w:rsidRPr="00187194">
        <w:t xml:space="preserve">Listener </w:t>
      </w:r>
      <w:r w:rsidR="00AB03F0">
        <w:t>Mean Opinion Scores</w:t>
      </w:r>
      <w:r w:rsidR="00AB03F0" w:rsidRPr="00187194">
        <w:t xml:space="preserve"> </w:t>
      </w:r>
      <w:r w:rsidRPr="00187194">
        <w:t>with 70 Hz Interference</w:t>
      </w:r>
    </w:p>
    <w:p w14:paraId="44926D3A" w14:textId="77777777" w:rsidR="00E1149F" w:rsidRPr="00187194" w:rsidRDefault="00AB03F0" w:rsidP="000760FF">
      <w:pPr>
        <w:pStyle w:val="Figure"/>
        <w:rPr>
          <w:noProof w:val="0"/>
        </w:rPr>
      </w:pPr>
      <w:r w:rsidRPr="00AB03F0">
        <w:t xml:space="preserve"> </w:t>
      </w:r>
      <w:r w:rsidRPr="00AB03F0">
        <w:drawing>
          <wp:inline distT="0" distB="0" distL="0" distR="0" wp14:anchorId="0D47DAA0" wp14:editId="720ADBD0">
            <wp:extent cx="4572000" cy="2980944"/>
            <wp:effectExtent l="12700" t="12700" r="12700" b="16510"/>
            <wp:docPr id="1696852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52730" name=""/>
                    <pic:cNvPicPr/>
                  </pic:nvPicPr>
                  <pic:blipFill>
                    <a:blip r:embed="rId24"/>
                    <a:stretch>
                      <a:fillRect/>
                    </a:stretch>
                  </pic:blipFill>
                  <pic:spPr>
                    <a:xfrm>
                      <a:off x="0" y="0"/>
                      <a:ext cx="4572000" cy="2980944"/>
                    </a:xfrm>
                    <a:prstGeom prst="rect">
                      <a:avLst/>
                    </a:prstGeom>
                    <a:ln>
                      <a:solidFill>
                        <a:schemeClr val="accent1"/>
                      </a:solidFill>
                    </a:ln>
                  </pic:spPr>
                </pic:pic>
              </a:graphicData>
            </a:graphic>
          </wp:inline>
        </w:drawing>
      </w:r>
    </w:p>
    <w:p w14:paraId="407520C3" w14:textId="77777777" w:rsidR="000760FF" w:rsidRPr="00187194" w:rsidRDefault="000760FF" w:rsidP="000760FF">
      <w:pPr>
        <w:pStyle w:val="FigureNo"/>
      </w:pPr>
      <w:bookmarkStart w:id="17" w:name="_Ref124178227"/>
      <w:r w:rsidRPr="00187194">
        <w:rPr>
          <w:highlight w:val="cyan"/>
        </w:rPr>
        <w:lastRenderedPageBreak/>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9</w:t>
      </w:r>
      <w:r w:rsidRPr="00187194">
        <w:rPr>
          <w:highlight w:val="cyan"/>
        </w:rPr>
        <w:fldChar w:fldCharType="end"/>
      </w:r>
      <w:bookmarkEnd w:id="17"/>
    </w:p>
    <w:p w14:paraId="6876B8BF" w14:textId="77777777" w:rsidR="000760FF" w:rsidRPr="00187194" w:rsidRDefault="000760FF" w:rsidP="000760FF">
      <w:pPr>
        <w:pStyle w:val="Figuretitle"/>
      </w:pPr>
      <w:r w:rsidRPr="00187194">
        <w:t xml:space="preserve">Listener </w:t>
      </w:r>
      <w:r w:rsidR="00AB03F0" w:rsidRPr="00AB03F0">
        <w:t xml:space="preserve">Mean Opinion Scores </w:t>
      </w:r>
      <w:r w:rsidRPr="00187194">
        <w:t>with 5000 Hz Interference</w:t>
      </w:r>
    </w:p>
    <w:p w14:paraId="2D9A6469" w14:textId="77777777" w:rsidR="00E1149F" w:rsidRPr="00187194" w:rsidRDefault="004C1F0F" w:rsidP="000760FF">
      <w:pPr>
        <w:pStyle w:val="Figure"/>
        <w:rPr>
          <w:noProof w:val="0"/>
        </w:rPr>
      </w:pPr>
      <w:r w:rsidRPr="004C1F0F">
        <w:t xml:space="preserve"> </w:t>
      </w:r>
      <w:r w:rsidRPr="004C1F0F">
        <w:drawing>
          <wp:inline distT="0" distB="0" distL="0" distR="0" wp14:anchorId="6B81DC75" wp14:editId="79F55828">
            <wp:extent cx="4572000" cy="2935224"/>
            <wp:effectExtent l="12700" t="12700" r="12700" b="11430"/>
            <wp:docPr id="932759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59292" name=""/>
                    <pic:cNvPicPr/>
                  </pic:nvPicPr>
                  <pic:blipFill>
                    <a:blip r:embed="rId25"/>
                    <a:stretch>
                      <a:fillRect/>
                    </a:stretch>
                  </pic:blipFill>
                  <pic:spPr>
                    <a:xfrm>
                      <a:off x="0" y="0"/>
                      <a:ext cx="4572000" cy="2935224"/>
                    </a:xfrm>
                    <a:prstGeom prst="rect">
                      <a:avLst/>
                    </a:prstGeom>
                    <a:ln>
                      <a:solidFill>
                        <a:schemeClr val="accent1"/>
                      </a:solidFill>
                    </a:ln>
                  </pic:spPr>
                </pic:pic>
              </a:graphicData>
            </a:graphic>
          </wp:inline>
        </w:drawing>
      </w:r>
    </w:p>
    <w:p w14:paraId="170ACEA3" w14:textId="77777777" w:rsidR="00E1149F" w:rsidRPr="00187194" w:rsidRDefault="004C1F0F" w:rsidP="00E1149F">
      <w:pPr>
        <w:spacing w:before="240"/>
        <w:jc w:val="both"/>
      </w:pPr>
      <w:r>
        <w:t>A linear</w:t>
      </w:r>
      <w:r w:rsidR="00E1149F" w:rsidRPr="00187194">
        <w:t xml:space="preserve"> trendline </w:t>
      </w:r>
      <w:r>
        <w:t xml:space="preserve">(curve fit) </w:t>
      </w:r>
      <w:r w:rsidR="00E1149F" w:rsidRPr="00187194">
        <w:t xml:space="preserve">for each condition was </w:t>
      </w:r>
      <w:r>
        <w:t xml:space="preserve">calculated to determine </w:t>
      </w:r>
      <w:r w:rsidR="00EB04F6">
        <w:t>the imputed D/U ratio</w:t>
      </w:r>
      <w:r w:rsidRPr="00187194">
        <w:t xml:space="preserve"> </w:t>
      </w:r>
      <w:r w:rsidR="00E1149F" w:rsidRPr="00187194">
        <w:t xml:space="preserve">at an impairment mean opinion score (MOS) of 4 (“Perceptible but not annoying”), which is suggested as the maximum tolerable level of interference. </w:t>
      </w:r>
      <w:r w:rsidR="00362D3C">
        <w:t xml:space="preserve">As noted above, the </w:t>
      </w:r>
      <w:r w:rsidR="00362D3C">
        <w:rPr>
          <w:lang w:val="en-US"/>
        </w:rPr>
        <w:t>relatively small number of listeners (5) limits any robust statistical interpretation of the data, including interpolation or extrapolation.</w:t>
      </w:r>
      <w:r w:rsidR="00362D3C" w:rsidRPr="00187194">
        <w:t xml:space="preserve"> </w:t>
      </w:r>
      <w:r w:rsidR="00E1149F" w:rsidRPr="00187194">
        <w:t>The desired to undesired ratio</w:t>
      </w:r>
      <w:r w:rsidR="00EB04F6">
        <w:t>s</w:t>
      </w:r>
      <w:r w:rsidR="00E1149F" w:rsidRPr="00187194">
        <w:t xml:space="preserve"> of the five </w:t>
      </w:r>
      <w:r>
        <w:t>SCN frequencies tested</w:t>
      </w:r>
      <w:r w:rsidRPr="00187194">
        <w:t xml:space="preserve"> </w:t>
      </w:r>
      <w:r w:rsidR="00EB04F6">
        <w:t>are</w:t>
      </w:r>
      <w:r w:rsidR="00EB04F6" w:rsidRPr="00187194">
        <w:t xml:space="preserve"> </w:t>
      </w:r>
      <w:r w:rsidR="00E1149F" w:rsidRPr="00187194">
        <w:t xml:space="preserve">summarized in </w:t>
      </w:r>
      <w:r w:rsidR="00E1149F" w:rsidRPr="00187194">
        <w:rPr>
          <w:highlight w:val="cyan"/>
        </w:rPr>
        <w:fldChar w:fldCharType="begin"/>
      </w:r>
      <w:r w:rsidR="00E1149F" w:rsidRPr="00187194">
        <w:rPr>
          <w:highlight w:val="cyan"/>
        </w:rPr>
        <w:instrText xml:space="preserve"> REF _Ref123756751 \h  \* MERGEFORMAT </w:instrText>
      </w:r>
      <w:r w:rsidR="00E1149F" w:rsidRPr="00187194">
        <w:rPr>
          <w:highlight w:val="cyan"/>
        </w:rPr>
      </w:r>
      <w:r w:rsidR="00E1149F" w:rsidRPr="00187194">
        <w:rPr>
          <w:highlight w:val="cyan"/>
        </w:rPr>
        <w:fldChar w:fldCharType="separate"/>
      </w:r>
      <w:r w:rsidR="00E1149F" w:rsidRPr="00187194">
        <w:rPr>
          <w:highlight w:val="cyan"/>
        </w:rPr>
        <w:t>Table 2</w:t>
      </w:r>
      <w:r w:rsidR="00E1149F" w:rsidRPr="00187194">
        <w:rPr>
          <w:highlight w:val="cyan"/>
        </w:rPr>
        <w:fldChar w:fldCharType="end"/>
      </w:r>
      <w:r w:rsidR="00E1149F" w:rsidRPr="00187194">
        <w:t>, where higher D/U ratios indicate that the receiver and the listeners require more protection</w:t>
      </w:r>
      <w:r w:rsidR="000D7214">
        <w:t xml:space="preserve">. </w:t>
      </w:r>
    </w:p>
    <w:p w14:paraId="14A6096D" w14:textId="77777777" w:rsidR="009D0126" w:rsidRPr="00187194" w:rsidRDefault="00E1149F" w:rsidP="009D0126">
      <w:pPr>
        <w:pStyle w:val="TableNo"/>
      </w:pPr>
      <w:bookmarkStart w:id="18" w:name="_Ref123756751"/>
      <w:r w:rsidRPr="00187194">
        <w:rPr>
          <w:highlight w:val="cyan"/>
        </w:rPr>
        <w:t xml:space="preserve">Table </w:t>
      </w:r>
      <w:r w:rsidRPr="00187194">
        <w:rPr>
          <w:highlight w:val="cyan"/>
        </w:rPr>
        <w:fldChar w:fldCharType="begin"/>
      </w:r>
      <w:r w:rsidRPr="00187194">
        <w:rPr>
          <w:highlight w:val="cyan"/>
        </w:rPr>
        <w:instrText xml:space="preserve"> SEQ Table \* ARABIC </w:instrText>
      </w:r>
      <w:r w:rsidRPr="00187194">
        <w:rPr>
          <w:highlight w:val="cyan"/>
        </w:rPr>
        <w:fldChar w:fldCharType="separate"/>
      </w:r>
      <w:r w:rsidRPr="00187194">
        <w:rPr>
          <w:highlight w:val="cyan"/>
        </w:rPr>
        <w:t>2</w:t>
      </w:r>
      <w:r w:rsidRPr="00187194">
        <w:rPr>
          <w:highlight w:val="cyan"/>
        </w:rPr>
        <w:fldChar w:fldCharType="end"/>
      </w:r>
      <w:bookmarkEnd w:id="18"/>
    </w:p>
    <w:p w14:paraId="40C455A4" w14:textId="77777777" w:rsidR="00E1149F" w:rsidRPr="00187194" w:rsidRDefault="00EB04F6" w:rsidP="009D0126">
      <w:pPr>
        <w:pStyle w:val="Tabletitle"/>
      </w:pPr>
      <w:r>
        <w:t>Imputed Minimum</w:t>
      </w:r>
      <w:r w:rsidR="004C1F0F">
        <w:t xml:space="preserve"> </w:t>
      </w:r>
      <w:r w:rsidR="00E1149F" w:rsidRPr="00187194">
        <w:t xml:space="preserve">D/U </w:t>
      </w:r>
      <w:r>
        <w:t>R</w:t>
      </w:r>
      <w:r w:rsidR="00E1149F" w:rsidRPr="00187194">
        <w:t xml:space="preserve">atios </w:t>
      </w:r>
      <w:r>
        <w:t xml:space="preserve">Required </w:t>
      </w:r>
      <w:r w:rsidR="00E1149F" w:rsidRPr="00187194">
        <w:t>for MOS of 4 (Perceptible but not annoying)</w:t>
      </w:r>
    </w:p>
    <w:tbl>
      <w:tblPr>
        <w:tblStyle w:val="TableGrid"/>
        <w:tblW w:w="0" w:type="auto"/>
        <w:jc w:val="center"/>
        <w:tblLook w:val="04A0" w:firstRow="1" w:lastRow="0" w:firstColumn="1" w:lastColumn="0" w:noHBand="0" w:noVBand="1"/>
      </w:tblPr>
      <w:tblGrid>
        <w:gridCol w:w="1072"/>
        <w:gridCol w:w="1450"/>
      </w:tblGrid>
      <w:tr w:rsidR="00E1149F" w:rsidRPr="00187194" w14:paraId="01C63E74" w14:textId="77777777" w:rsidTr="009D0126">
        <w:trPr>
          <w:cantSplit/>
          <w:trHeight w:hRule="exact" w:val="453"/>
          <w:jc w:val="center"/>
        </w:trPr>
        <w:tc>
          <w:tcPr>
            <w:tcW w:w="0" w:type="auto"/>
            <w:vAlign w:val="center"/>
          </w:tcPr>
          <w:p w14:paraId="47165383" w14:textId="77777777" w:rsidR="00E1149F" w:rsidRPr="00187194" w:rsidRDefault="00E1149F" w:rsidP="009D0126">
            <w:pPr>
              <w:pStyle w:val="Tablehead"/>
              <w:ind w:firstLine="0"/>
            </w:pPr>
            <w:r w:rsidRPr="00187194">
              <w:t>Condition</w:t>
            </w:r>
          </w:p>
        </w:tc>
        <w:tc>
          <w:tcPr>
            <w:tcW w:w="0" w:type="auto"/>
            <w:vAlign w:val="center"/>
          </w:tcPr>
          <w:p w14:paraId="3E8EA7C0" w14:textId="77777777" w:rsidR="00E1149F" w:rsidRPr="00187194" w:rsidRDefault="00E1149F" w:rsidP="009D0126">
            <w:pPr>
              <w:pStyle w:val="Tablehead"/>
              <w:ind w:firstLine="0"/>
            </w:pPr>
            <w:r w:rsidRPr="00187194">
              <w:t>D/U ratio (dB)</w:t>
            </w:r>
          </w:p>
        </w:tc>
      </w:tr>
      <w:tr w:rsidR="00E1149F" w:rsidRPr="00187194" w14:paraId="417CFEB4" w14:textId="77777777" w:rsidTr="00AE4CE5">
        <w:trPr>
          <w:cantSplit/>
          <w:trHeight w:hRule="exact" w:val="288"/>
          <w:jc w:val="center"/>
        </w:trPr>
        <w:tc>
          <w:tcPr>
            <w:tcW w:w="0" w:type="auto"/>
            <w:vAlign w:val="center"/>
          </w:tcPr>
          <w:p w14:paraId="2D56A97B" w14:textId="77777777" w:rsidR="00E1149F" w:rsidRPr="00187194" w:rsidRDefault="00E1149F" w:rsidP="009D0126">
            <w:pPr>
              <w:pStyle w:val="Tabletext"/>
              <w:ind w:firstLine="0"/>
              <w:jc w:val="center"/>
            </w:pPr>
            <w:r w:rsidRPr="00187194">
              <w:t>5 Hz</w:t>
            </w:r>
          </w:p>
        </w:tc>
        <w:tc>
          <w:tcPr>
            <w:tcW w:w="0" w:type="auto"/>
            <w:vAlign w:val="center"/>
          </w:tcPr>
          <w:p w14:paraId="70B09625" w14:textId="77777777" w:rsidR="00E1149F" w:rsidRPr="00187194" w:rsidRDefault="00E1149F" w:rsidP="009D0126">
            <w:pPr>
              <w:pStyle w:val="Tabletext"/>
              <w:ind w:firstLine="0"/>
              <w:jc w:val="center"/>
            </w:pPr>
            <w:r w:rsidRPr="00187194">
              <w:t>24.5</w:t>
            </w:r>
          </w:p>
        </w:tc>
      </w:tr>
      <w:tr w:rsidR="00E1149F" w:rsidRPr="00187194" w14:paraId="08E7001D" w14:textId="77777777" w:rsidTr="00AE4CE5">
        <w:trPr>
          <w:cantSplit/>
          <w:trHeight w:hRule="exact" w:val="288"/>
          <w:jc w:val="center"/>
        </w:trPr>
        <w:tc>
          <w:tcPr>
            <w:tcW w:w="0" w:type="auto"/>
            <w:vAlign w:val="center"/>
          </w:tcPr>
          <w:p w14:paraId="73442391" w14:textId="77777777" w:rsidR="00E1149F" w:rsidRPr="00187194" w:rsidRDefault="00E1149F" w:rsidP="009D0126">
            <w:pPr>
              <w:pStyle w:val="Tabletext"/>
              <w:ind w:firstLine="0"/>
              <w:jc w:val="center"/>
            </w:pPr>
            <w:r w:rsidRPr="00187194">
              <w:t>30 Hz</w:t>
            </w:r>
          </w:p>
        </w:tc>
        <w:tc>
          <w:tcPr>
            <w:tcW w:w="0" w:type="auto"/>
            <w:vAlign w:val="center"/>
          </w:tcPr>
          <w:p w14:paraId="18156C43" w14:textId="77777777" w:rsidR="00E1149F" w:rsidRPr="00187194" w:rsidRDefault="00E1149F" w:rsidP="009D0126">
            <w:pPr>
              <w:pStyle w:val="Tabletext"/>
              <w:ind w:firstLine="0"/>
              <w:jc w:val="center"/>
            </w:pPr>
            <w:r w:rsidRPr="00187194">
              <w:t>21.7</w:t>
            </w:r>
          </w:p>
        </w:tc>
      </w:tr>
      <w:tr w:rsidR="00E1149F" w:rsidRPr="00187194" w14:paraId="3E28B5B7" w14:textId="77777777" w:rsidTr="00AE4CE5">
        <w:trPr>
          <w:cantSplit/>
          <w:trHeight w:hRule="exact" w:val="288"/>
          <w:jc w:val="center"/>
        </w:trPr>
        <w:tc>
          <w:tcPr>
            <w:tcW w:w="0" w:type="auto"/>
            <w:vAlign w:val="center"/>
          </w:tcPr>
          <w:p w14:paraId="20FC0DBD" w14:textId="77777777" w:rsidR="00E1149F" w:rsidRPr="00187194" w:rsidRDefault="00E1149F" w:rsidP="009D0126">
            <w:pPr>
              <w:pStyle w:val="Tabletext"/>
              <w:ind w:firstLine="0"/>
              <w:jc w:val="center"/>
            </w:pPr>
            <w:r w:rsidRPr="00187194">
              <w:t>50 Hz</w:t>
            </w:r>
          </w:p>
        </w:tc>
        <w:tc>
          <w:tcPr>
            <w:tcW w:w="0" w:type="auto"/>
            <w:vAlign w:val="center"/>
          </w:tcPr>
          <w:p w14:paraId="00A7BDCB" w14:textId="77777777" w:rsidR="00E1149F" w:rsidRPr="00187194" w:rsidRDefault="00E1149F" w:rsidP="009D0126">
            <w:pPr>
              <w:pStyle w:val="Tabletext"/>
              <w:ind w:firstLine="0"/>
              <w:jc w:val="center"/>
            </w:pPr>
            <w:r w:rsidRPr="00187194">
              <w:t>14.0</w:t>
            </w:r>
          </w:p>
        </w:tc>
      </w:tr>
      <w:tr w:rsidR="00E1149F" w:rsidRPr="00187194" w14:paraId="6F7716D7" w14:textId="77777777" w:rsidTr="00AE4CE5">
        <w:trPr>
          <w:cantSplit/>
          <w:trHeight w:hRule="exact" w:val="288"/>
          <w:jc w:val="center"/>
        </w:trPr>
        <w:tc>
          <w:tcPr>
            <w:tcW w:w="0" w:type="auto"/>
            <w:vAlign w:val="center"/>
          </w:tcPr>
          <w:p w14:paraId="3AD00453" w14:textId="77777777" w:rsidR="00E1149F" w:rsidRPr="00187194" w:rsidRDefault="00E1149F" w:rsidP="009D0126">
            <w:pPr>
              <w:pStyle w:val="Tabletext"/>
              <w:ind w:firstLine="0"/>
              <w:jc w:val="center"/>
            </w:pPr>
            <w:r w:rsidRPr="00187194">
              <w:t>70 Hz</w:t>
            </w:r>
          </w:p>
        </w:tc>
        <w:tc>
          <w:tcPr>
            <w:tcW w:w="0" w:type="auto"/>
            <w:vAlign w:val="center"/>
          </w:tcPr>
          <w:p w14:paraId="5942B719" w14:textId="77777777" w:rsidR="00E1149F" w:rsidRPr="00187194" w:rsidRDefault="00E1149F" w:rsidP="009D0126">
            <w:pPr>
              <w:pStyle w:val="Tabletext"/>
              <w:ind w:firstLine="0"/>
              <w:jc w:val="center"/>
            </w:pPr>
            <w:r w:rsidRPr="00187194">
              <w:t>15.7</w:t>
            </w:r>
          </w:p>
        </w:tc>
      </w:tr>
      <w:tr w:rsidR="00E1149F" w:rsidRPr="00187194" w14:paraId="073816FE" w14:textId="77777777" w:rsidTr="00AE4CE5">
        <w:trPr>
          <w:cantSplit/>
          <w:trHeight w:hRule="exact" w:val="288"/>
          <w:jc w:val="center"/>
        </w:trPr>
        <w:tc>
          <w:tcPr>
            <w:tcW w:w="0" w:type="auto"/>
            <w:vAlign w:val="center"/>
          </w:tcPr>
          <w:p w14:paraId="46B4315D" w14:textId="77777777" w:rsidR="00E1149F" w:rsidRPr="00187194" w:rsidRDefault="00E1149F" w:rsidP="009D0126">
            <w:pPr>
              <w:pStyle w:val="Tabletext"/>
              <w:ind w:firstLine="0"/>
              <w:jc w:val="center"/>
            </w:pPr>
            <w:r w:rsidRPr="00187194">
              <w:t>5,000 Hz</w:t>
            </w:r>
          </w:p>
        </w:tc>
        <w:tc>
          <w:tcPr>
            <w:tcW w:w="0" w:type="auto"/>
            <w:vAlign w:val="center"/>
          </w:tcPr>
          <w:p w14:paraId="09D68EFC" w14:textId="77777777" w:rsidR="00E1149F" w:rsidRPr="00187194" w:rsidRDefault="00E1149F" w:rsidP="009D0126">
            <w:pPr>
              <w:pStyle w:val="Tabletext"/>
              <w:ind w:firstLine="0"/>
              <w:jc w:val="center"/>
            </w:pPr>
            <w:r w:rsidRPr="00187194">
              <w:t>27.9</w:t>
            </w:r>
          </w:p>
        </w:tc>
      </w:tr>
    </w:tbl>
    <w:p w14:paraId="0DD6BFA8" w14:textId="77777777" w:rsidR="00E1149F" w:rsidRPr="00187194" w:rsidRDefault="00E1149F" w:rsidP="009D0126">
      <w:r w:rsidRPr="00187194">
        <w:t xml:space="preserve">For the 5,000 Hz condition the D/U ratio was extrapolated </w:t>
      </w:r>
      <w:r w:rsidR="009659D9">
        <w:t xml:space="preserve">from the MOS of the five listeners </w:t>
      </w:r>
      <w:r w:rsidRPr="00187194">
        <w:t xml:space="preserve">as 27.9 dB </w:t>
      </w:r>
      <w:r w:rsidR="004A7A23">
        <w:t>and</w:t>
      </w:r>
      <w:r w:rsidR="004A7A23" w:rsidRPr="00187194">
        <w:t xml:space="preserve"> </w:t>
      </w:r>
      <w:r w:rsidRPr="00187194">
        <w:t xml:space="preserve">was the </w:t>
      </w:r>
      <w:r w:rsidR="00EB04F6">
        <w:t xml:space="preserve">condition </w:t>
      </w:r>
      <w:r w:rsidRPr="00187194">
        <w:t xml:space="preserve">most sensitive to interference from the </w:t>
      </w:r>
      <w:r w:rsidR="00F244F5">
        <w:t>SCN</w:t>
      </w:r>
      <w:r w:rsidR="00EB04F6">
        <w:t xml:space="preserve"> of the tests conducted. This value is</w:t>
      </w:r>
      <w:r w:rsidRPr="00187194">
        <w:t xml:space="preserve"> </w:t>
      </w:r>
      <w:proofErr w:type="gramStart"/>
      <w:r w:rsidRPr="00187194">
        <w:t>similar to</w:t>
      </w:r>
      <w:proofErr w:type="gramEnd"/>
      <w:r w:rsidRPr="00187194">
        <w:t xml:space="preserve"> the 26 dB ratio required for co-channel protection between AM stations. This rejection is due to the Alpine receiver’s large 41 dB audio frequency roll</w:t>
      </w:r>
      <w:r w:rsidR="006E511F">
        <w:t>-</w:t>
      </w:r>
      <w:r w:rsidRPr="00187194">
        <w:t xml:space="preserve">off at 5 kHz. (If the test radio </w:t>
      </w:r>
      <w:r w:rsidR="00EB04F6">
        <w:t>were precisely</w:t>
      </w:r>
      <w:r w:rsidR="00EB04F6" w:rsidRPr="00187194">
        <w:t xml:space="preserve"> </w:t>
      </w:r>
      <w:r w:rsidRPr="00187194">
        <w:t xml:space="preserve">compliant with the NRSC-1-C standard, its response would be down only 7 dB at 5 kHz, resulting in a 5 kHz beat that would be 34 dB greater. While no modern AM car radios are close to </w:t>
      </w:r>
      <w:r w:rsidR="00EB04F6">
        <w:t xml:space="preserve">precisely </w:t>
      </w:r>
      <w:r w:rsidRPr="00187194">
        <w:t>complying with the NRSC standard, one should consider that AM receivers could, and arguably should, have better frequency response for the sake of audio quality</w:t>
      </w:r>
      <w:r w:rsidR="000D7214">
        <w:t xml:space="preserve">. </w:t>
      </w:r>
      <w:r w:rsidRPr="00187194">
        <w:t xml:space="preserve">Fortunately, the 5 kHz beat </w:t>
      </w:r>
      <w:r w:rsidR="00EB04F6">
        <w:t xml:space="preserve">frequency </w:t>
      </w:r>
      <w:r w:rsidRPr="00187194">
        <w:t>can be easily suppressed in future receiver designs</w:t>
      </w:r>
      <w:r w:rsidR="000D7214">
        <w:t xml:space="preserve">. </w:t>
      </w:r>
      <w:r w:rsidR="00EB04F6">
        <w:t>That is,</w:t>
      </w:r>
      <w:r w:rsidRPr="00187194">
        <w:t xml:space="preserve"> AM receivers with wider frequency response could include a 5 kHz notch filter, like the 10 kHz notch filter used in</w:t>
      </w:r>
      <w:r w:rsidR="009D50C8">
        <w:t xml:space="preserve"> some</w:t>
      </w:r>
      <w:r w:rsidRPr="00187194">
        <w:t xml:space="preserve"> “Hi</w:t>
      </w:r>
      <w:r w:rsidR="009D50C8">
        <w:t>-</w:t>
      </w:r>
      <w:r w:rsidRPr="00187194">
        <w:t xml:space="preserve">Fi” AM receivers to remove adjacent-channel beats. The added digital signal processing required to do this </w:t>
      </w:r>
      <w:r w:rsidR="00EB04F6">
        <w:t>is expected to</w:t>
      </w:r>
      <w:r w:rsidR="00EB04F6" w:rsidRPr="00187194">
        <w:t xml:space="preserve"> </w:t>
      </w:r>
      <w:r w:rsidRPr="00187194">
        <w:t>be minimal.)</w:t>
      </w:r>
    </w:p>
    <w:p w14:paraId="0283380C" w14:textId="77777777" w:rsidR="00E1149F" w:rsidRPr="00187194" w:rsidRDefault="00E1149F" w:rsidP="009D0126">
      <w:r w:rsidRPr="00187194">
        <w:lastRenderedPageBreak/>
        <w:t>Low-frequency beat interference (below 70 Hz) is technically a very different type of impairment from the 5 kHz beat and depends on a receiver’s automatic gain control (AGC) design as well as the receiver’s ability to reproduce the low-frequency noise. Most AM receivers, including DSP types, have simple first-order lowpass filters that leak low frequency beats back through the receiver’s gain control system. Thus, beat frequencies below the AGC filter cutoff, which is typically around 20 Hz, are likely to leak through the AGC and distort the audio in annoying ways.</w:t>
      </w:r>
    </w:p>
    <w:p w14:paraId="7F09D7AF" w14:textId="77777777" w:rsidR="00E1149F" w:rsidRPr="00187194" w:rsidRDefault="00E1149F" w:rsidP="009D0126">
      <w:r w:rsidRPr="00187194">
        <w:t xml:space="preserve">At 5 Hz and 30 Hz the listener results with this receiver were more tolerant to this subsonic interference, at </w:t>
      </w:r>
      <w:r w:rsidR="009D50C8">
        <w:t xml:space="preserve">audio SNRs of </w:t>
      </w:r>
      <w:r w:rsidRPr="00187194">
        <w:t xml:space="preserve">24.5 and 21.7 dB, respectively. The listeners were even less critical of interference at 50 Hz and 70 Hz even though “hum” from the beat interference could become audible. As discussed above, the </w:t>
      </w:r>
      <w:r w:rsidR="009659D9">
        <w:t xml:space="preserve">resultant audio and other effects from the </w:t>
      </w:r>
      <w:r w:rsidRPr="00187194">
        <w:t xml:space="preserve">interference-generating mechanism is </w:t>
      </w:r>
      <w:r w:rsidR="0088015B" w:rsidRPr="00187194">
        <w:t>complex,</w:t>
      </w:r>
      <w:r w:rsidRPr="00187194">
        <w:t xml:space="preserve"> and other receivers could exhibit different results.</w:t>
      </w:r>
    </w:p>
    <w:p w14:paraId="37A43EAD" w14:textId="77777777" w:rsidR="00E1149F" w:rsidRPr="00187194" w:rsidRDefault="00E1149F" w:rsidP="009D0126">
      <w:r w:rsidRPr="00187194">
        <w:t xml:space="preserve">Since beat frequencies below 20 Hz </w:t>
      </w:r>
      <w:r w:rsidR="00EB04F6">
        <w:t xml:space="preserve">are expected to </w:t>
      </w:r>
      <w:r w:rsidRPr="00187194">
        <w:t xml:space="preserve">cause audible distortion effects and those above 50 Hz may become directly audible, the optimal frequency difference between the </w:t>
      </w:r>
      <w:r w:rsidR="009279E7">
        <w:t xml:space="preserve">SCN </w:t>
      </w:r>
      <w:r w:rsidRPr="00187194">
        <w:t xml:space="preserve">and an AM station carrier appears to be 20 to 50 Hz. Thus, if the AM </w:t>
      </w:r>
      <w:r w:rsidR="00EB04F6">
        <w:t>station operates</w:t>
      </w:r>
      <w:r w:rsidR="00EB04F6" w:rsidRPr="00187194">
        <w:t xml:space="preserve"> </w:t>
      </w:r>
      <w:r w:rsidRPr="00187194">
        <w:t xml:space="preserve">on its exact assigned frequency, </w:t>
      </w:r>
      <w:r w:rsidR="009279E7">
        <w:t xml:space="preserve">it would be best for </w:t>
      </w:r>
      <w:r w:rsidR="00385A1E">
        <w:t xml:space="preserve">such </w:t>
      </w:r>
      <w:r w:rsidR="009279E7">
        <w:t>a potential harmonic to</w:t>
      </w:r>
      <w:r w:rsidRPr="00187194">
        <w:t xml:space="preserve"> </w:t>
      </w:r>
      <w:r w:rsidR="009279E7">
        <w:t>occur</w:t>
      </w:r>
      <w:r w:rsidR="009279E7" w:rsidRPr="00187194">
        <w:t xml:space="preserve"> </w:t>
      </w:r>
      <w:r w:rsidRPr="00187194">
        <w:noBreakHyphen/>
        <w:t xml:space="preserve">50 to </w:t>
      </w:r>
      <w:r w:rsidRPr="00187194">
        <w:noBreakHyphen/>
        <w:t>20 Hz below, or +20 to +50 Hz above the AM carrier frequency</w:t>
      </w:r>
      <w:r w:rsidR="000D7214">
        <w:t xml:space="preserve">. </w:t>
      </w:r>
      <w:r w:rsidR="00EB04F6">
        <w:t>In the U.S., however</w:t>
      </w:r>
      <w:r w:rsidRPr="00187194">
        <w:t xml:space="preserve">, AM stations are permitted a carrier frequency tolerance of </w:t>
      </w:r>
      <w:r w:rsidRPr="00187194">
        <w:rPr>
          <w:rFonts w:cstheme="minorHAnsi"/>
        </w:rPr>
        <w:t>±</w:t>
      </w:r>
      <w:r w:rsidRPr="00187194">
        <w:t xml:space="preserve">20 Hz, which effectively prevents </w:t>
      </w:r>
      <w:r w:rsidR="009279E7">
        <w:t xml:space="preserve">using such a method to </w:t>
      </w:r>
      <w:r w:rsidR="00847F08">
        <w:t xml:space="preserve">preplan </w:t>
      </w:r>
      <w:r w:rsidR="00EB04F6">
        <w:t>the fundamental frequency of de</w:t>
      </w:r>
      <w:r w:rsidR="00041BC2">
        <w:t>vices having</w:t>
      </w:r>
      <w:r w:rsidR="009A5648">
        <w:t xml:space="preserve"> </w:t>
      </w:r>
      <w:r w:rsidR="00041BC2">
        <w:t xml:space="preserve">SCN </w:t>
      </w:r>
      <w:r w:rsidR="00847F08">
        <w:t>harmonic</w:t>
      </w:r>
      <w:r w:rsidR="009A5648">
        <w:t>s</w:t>
      </w:r>
      <w:r w:rsidR="00041BC2">
        <w:t xml:space="preserve"> falling in the AM band</w:t>
      </w:r>
      <w:r w:rsidRPr="00187194">
        <w:t xml:space="preserve">. It may be prudent for the AM station to use a GPS-disciplined or other highly accurate oscillator, in combination with a temperature-compensated crystal oscillator in the </w:t>
      </w:r>
      <w:r w:rsidR="00041BC2">
        <w:t>SCN source</w:t>
      </w:r>
      <w:r w:rsidR="00AD5D15">
        <w:t xml:space="preserve"> </w:t>
      </w:r>
      <w:r w:rsidRPr="00187194">
        <w:t>to ensure that the beat frequenc</w:t>
      </w:r>
      <w:r w:rsidR="00041BC2">
        <w:t>ies due to potential harmonics</w:t>
      </w:r>
      <w:r w:rsidRPr="00187194">
        <w:t xml:space="preserve"> stay within the optimal range.</w:t>
      </w:r>
    </w:p>
    <w:p w14:paraId="33054532" w14:textId="77777777" w:rsidR="00E1149F" w:rsidRPr="00187194" w:rsidRDefault="00E1149F" w:rsidP="009D0126">
      <w:pPr>
        <w:pStyle w:val="Headingb"/>
      </w:pPr>
      <w:r w:rsidRPr="00187194">
        <w:t xml:space="preserve">Comparison </w:t>
      </w:r>
      <w:r w:rsidR="00041BC2">
        <w:t>with</w:t>
      </w:r>
      <w:r w:rsidR="00041BC2" w:rsidRPr="00187194">
        <w:t xml:space="preserve"> </w:t>
      </w:r>
      <w:r w:rsidRPr="00187194">
        <w:t>BBC Engineering results</w:t>
      </w:r>
    </w:p>
    <w:p w14:paraId="6C3C5A8A" w14:textId="77777777" w:rsidR="00E1149F" w:rsidRPr="00187194" w:rsidRDefault="00E1149F" w:rsidP="009D0126">
      <w:r w:rsidRPr="00187194">
        <w:t>Listener studies were performed in 2017 by BBC Engineering and published as its Report WHP 332. The BBC’s results were incorporated later as Attachment 7 to Annex 8 of the ITU’s Draft Revision of Report ITU-R SM.2451-0</w:t>
      </w:r>
      <w:sdt>
        <w:sdtPr>
          <w:id w:val="-302784758"/>
          <w:citation/>
        </w:sdtPr>
        <w:sdtEndPr/>
        <w:sdtContent>
          <w:r w:rsidRPr="00187194">
            <w:fldChar w:fldCharType="begin"/>
          </w:r>
          <w:r w:rsidRPr="00187194">
            <w:instrText xml:space="preserve">CITATION ITU \l 1033 </w:instrText>
          </w:r>
          <w:r w:rsidRPr="00187194">
            <w:fldChar w:fldCharType="separate"/>
          </w:r>
          <w:r w:rsidRPr="00187194">
            <w:t xml:space="preserve"> [15]</w:t>
          </w:r>
          <w:r w:rsidRPr="00187194">
            <w:fldChar w:fldCharType="end"/>
          </w:r>
        </w:sdtContent>
      </w:sdt>
      <w:r w:rsidRPr="00187194">
        <w:t xml:space="preserve"> and revised for the current Report ITU-R SM.2451-1 (2022).</w:t>
      </w:r>
    </w:p>
    <w:p w14:paraId="626A55FE" w14:textId="77777777" w:rsidR="00E1149F" w:rsidRPr="00187194" w:rsidRDefault="00E1149F" w:rsidP="009D0126">
      <w:r w:rsidRPr="00187194">
        <w:t xml:space="preserve">The BBC performed limited listener testing to determine the RF protection ratios relative to the desired AM signal. A range of beat frequencies were tested in case the eventual WPT carrier frequency is uncontrolled, relative to the U.K.’s 9 kHz channel raster. </w:t>
      </w:r>
      <w:r w:rsidRPr="00187194">
        <w:rPr>
          <w:highlight w:val="cyan"/>
        </w:rPr>
        <w:fldChar w:fldCharType="begin"/>
      </w:r>
      <w:r w:rsidRPr="00187194">
        <w:rPr>
          <w:highlight w:val="cyan"/>
        </w:rPr>
        <w:instrText xml:space="preserve"> REF _Ref113804649 \h  \* MERGEFORMAT </w:instrText>
      </w:r>
      <w:r w:rsidRPr="00187194">
        <w:rPr>
          <w:highlight w:val="cyan"/>
        </w:rPr>
      </w:r>
      <w:r w:rsidRPr="00187194">
        <w:rPr>
          <w:highlight w:val="cyan"/>
        </w:rPr>
        <w:fldChar w:fldCharType="separate"/>
      </w:r>
      <w:r w:rsidRPr="00187194">
        <w:rPr>
          <w:highlight w:val="cyan"/>
        </w:rPr>
        <w:t>Figure 10</w:t>
      </w:r>
      <w:r w:rsidRPr="00187194">
        <w:rPr>
          <w:highlight w:val="cyan"/>
        </w:rPr>
        <w:fldChar w:fldCharType="end"/>
      </w:r>
      <w:r w:rsidRPr="00187194">
        <w:rPr>
          <w:highlight w:val="cyan"/>
        </w:rPr>
        <w:t>,</w:t>
      </w:r>
      <w:r w:rsidRPr="00187194">
        <w:t xml:space="preserve"> taken from the BBC Report, shows that unmodulated carrier interference rises to very high ratios in the upper frequency range, and then falls above 4 kHz. The BBC used an “idealised” receiver, but the de-emphasis was not described (it appears closer to the NRSC-1 characteristic below 5 kHz than the Alpine receiver). This may explain the large rise in required protection at higher beat frequencies, which are effectively removed in the Alpine receiver used for these tests. In viewing the chart, it should be noted that Recommendation ITU-R BS.560 requires a co-channel protection ratio of </w:t>
      </w:r>
      <w:r w:rsidR="004C17FA">
        <w:t xml:space="preserve">up to </w:t>
      </w:r>
      <w:r w:rsidRPr="00187194">
        <w:t>40 dB,</w:t>
      </w:r>
      <w:r w:rsidR="0041000C" w:rsidRPr="0041000C">
        <w:rPr>
          <w:rStyle w:val="FootnoteReference"/>
        </w:rPr>
        <w:t xml:space="preserve"> </w:t>
      </w:r>
      <w:r w:rsidR="0041000C">
        <w:rPr>
          <w:rStyle w:val="FootnoteReference"/>
        </w:rPr>
        <w:footnoteReference w:id="18"/>
      </w:r>
      <w:r w:rsidRPr="00187194">
        <w:t xml:space="preserve"> which</w:t>
      </w:r>
      <w:r w:rsidR="009D50C8">
        <w:t>,</w:t>
      </w:r>
      <w:r w:rsidRPr="00187194">
        <w:t xml:space="preserve"> of course</w:t>
      </w:r>
      <w:r w:rsidR="009D50C8">
        <w:t>,</w:t>
      </w:r>
      <w:r w:rsidRPr="00187194">
        <w:t xml:space="preserve"> is for modulated interference.</w:t>
      </w:r>
    </w:p>
    <w:p w14:paraId="40B1795B" w14:textId="77777777" w:rsidR="009D0126" w:rsidRPr="00187194" w:rsidRDefault="009D0126" w:rsidP="009D0126">
      <w:pPr>
        <w:pStyle w:val="FigureNo"/>
      </w:pPr>
      <w:bookmarkStart w:id="19" w:name="_Ref113804649"/>
      <w:r w:rsidRPr="00187194">
        <w:rPr>
          <w:highlight w:val="cyan"/>
        </w:rPr>
        <w:lastRenderedPageBreak/>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10</w:t>
      </w:r>
      <w:r w:rsidRPr="00187194">
        <w:rPr>
          <w:highlight w:val="cyan"/>
        </w:rPr>
        <w:fldChar w:fldCharType="end"/>
      </w:r>
      <w:bookmarkEnd w:id="19"/>
    </w:p>
    <w:p w14:paraId="73897B30" w14:textId="77777777" w:rsidR="009D0126" w:rsidRPr="00187194" w:rsidRDefault="009D0126" w:rsidP="009D0126">
      <w:pPr>
        <w:pStyle w:val="Figuretitle"/>
      </w:pPr>
      <w:r w:rsidRPr="00187194">
        <w:t xml:space="preserve">Unmodulated interferer protection ratio </w:t>
      </w:r>
      <w:r w:rsidR="00734C6E">
        <w:t>reported</w:t>
      </w:r>
      <w:r w:rsidR="00734C6E" w:rsidRPr="00187194">
        <w:t xml:space="preserve"> </w:t>
      </w:r>
      <w:r w:rsidRPr="00187194">
        <w:t>by the BBC for two listeners</w:t>
      </w:r>
    </w:p>
    <w:p w14:paraId="7C47C630" w14:textId="77777777" w:rsidR="00E1149F" w:rsidRPr="00187194" w:rsidRDefault="00E1149F" w:rsidP="009D0126">
      <w:pPr>
        <w:pStyle w:val="Figure"/>
        <w:rPr>
          <w:noProof w:val="0"/>
        </w:rPr>
      </w:pPr>
      <w:r w:rsidRPr="00187194">
        <w:drawing>
          <wp:inline distT="0" distB="0" distL="0" distR="0" wp14:anchorId="6CB4203A" wp14:editId="554538C5">
            <wp:extent cx="4572000" cy="2560320"/>
            <wp:effectExtent l="0" t="0" r="0" b="11430"/>
            <wp:docPr id="7" name="Chart 7">
              <a:extLst xmlns:a="http://schemas.openxmlformats.org/drawingml/2006/main">
                <a:ext uri="{FF2B5EF4-FFF2-40B4-BE49-F238E27FC236}">
                  <a16:creationId xmlns:a16="http://schemas.microsoft.com/office/drawing/2014/main" id="{793C5DDA-6FAA-563D-84EB-AF840444B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8B130D" w14:textId="77777777" w:rsidR="00E1149F" w:rsidRPr="00187194" w:rsidRDefault="00E1149F" w:rsidP="009D0126">
      <w:r w:rsidRPr="00187194">
        <w:t xml:space="preserve">At 5 kHz the protection ratio for one of the BBC test listeners is approximately 45 dB, while the other’s data is missing above </w:t>
      </w:r>
      <w:r w:rsidR="00832D2C">
        <w:t>3</w:t>
      </w:r>
      <w:r w:rsidRPr="00187194">
        <w:t xml:space="preserve"> kHz, but may be similar. By comparison, the current study</w:t>
      </w:r>
      <w:r w:rsidR="005E2823">
        <w:t xml:space="preserve"> with the </w:t>
      </w:r>
      <w:proofErr w:type="gramStart"/>
      <w:r w:rsidR="005E2823">
        <w:t>aforementioned conditions</w:t>
      </w:r>
      <w:proofErr w:type="gramEnd"/>
      <w:r w:rsidRPr="00187194">
        <w:t xml:space="preserve"> </w:t>
      </w:r>
      <w:r w:rsidR="009659D9">
        <w:t xml:space="preserve">and five listeners </w:t>
      </w:r>
      <w:r w:rsidRPr="00187194">
        <w:t xml:space="preserve">estimates a protection ratio of 27.9 dB, or 17 dB lower. As discussed earlier, the difference is </w:t>
      </w:r>
      <w:r w:rsidR="00041BC2">
        <w:t xml:space="preserve">likely </w:t>
      </w:r>
      <w:r w:rsidRPr="00187194">
        <w:t>due to the BBC receiver’s slight roll</w:t>
      </w:r>
      <w:r w:rsidR="006E511F">
        <w:t>-</w:t>
      </w:r>
      <w:r w:rsidRPr="00187194">
        <w:t xml:space="preserve">off up to 4.5 kHz, compared </w:t>
      </w:r>
      <w:r w:rsidR="00041BC2">
        <w:t>with</w:t>
      </w:r>
      <w:r w:rsidR="00041BC2" w:rsidRPr="00187194">
        <w:t xml:space="preserve"> </w:t>
      </w:r>
      <w:r w:rsidRPr="00187194">
        <w:t>the Alpine receiver’s heavy roll</w:t>
      </w:r>
      <w:r w:rsidR="006E511F">
        <w:t>-</w:t>
      </w:r>
      <w:r w:rsidRPr="00187194">
        <w:t>off above 3 kHz</w:t>
      </w:r>
      <w:r w:rsidR="000D7214">
        <w:t xml:space="preserve">. </w:t>
      </w:r>
      <w:r w:rsidRPr="00187194">
        <w:t xml:space="preserve">The audibility of a </w:t>
      </w:r>
      <w:r w:rsidR="009659D9">
        <w:t>SCN</w:t>
      </w:r>
      <w:r w:rsidRPr="00187194">
        <w:t xml:space="preserve"> at 5 kHz is thus mainly dependent on the frequency response of the AM receiver.</w:t>
      </w:r>
      <w:r w:rsidRPr="00187194">
        <w:rPr>
          <w:rStyle w:val="FootnoteReference"/>
        </w:rPr>
        <w:footnoteReference w:id="19"/>
      </w:r>
    </w:p>
    <w:p w14:paraId="1295DAE2" w14:textId="77777777" w:rsidR="00E1149F" w:rsidRPr="00187194" w:rsidRDefault="00E1149F" w:rsidP="009D0126">
      <w:r w:rsidRPr="00187194">
        <w:t>The other difference between the BBC’s result</w:t>
      </w:r>
      <w:r w:rsidR="00041BC2">
        <w:t>s</w:t>
      </w:r>
      <w:r w:rsidRPr="00187194">
        <w:t xml:space="preserve"> and </w:t>
      </w:r>
      <w:r w:rsidR="00041BC2">
        <w:t xml:space="preserve">the </w:t>
      </w:r>
      <w:proofErr w:type="gramStart"/>
      <w:r w:rsidR="00041BC2">
        <w:t>results</w:t>
      </w:r>
      <w:proofErr w:type="gramEnd"/>
      <w:r w:rsidR="00041BC2">
        <w:t xml:space="preserve"> of </w:t>
      </w:r>
      <w:r w:rsidRPr="00187194">
        <w:t xml:space="preserve">this study is due to the criteria by which the required protection was determined. The BBC defined a beat level at which interference was decreased until the listener decided the interference was gone. In this study listeners assigned one of five impairment scores to each sample, and a rating of 4 (“Perceptible but not annoying”) was estimated from their overall scores. This criterion is </w:t>
      </w:r>
      <w:r w:rsidR="00041BC2">
        <w:t>somewhat</w:t>
      </w:r>
      <w:r w:rsidR="00041BC2" w:rsidRPr="00187194">
        <w:t xml:space="preserve"> </w:t>
      </w:r>
      <w:r w:rsidRPr="00187194">
        <w:t xml:space="preserve">more lenient and could </w:t>
      </w:r>
      <w:r w:rsidR="009D50C8">
        <w:t xml:space="preserve">also </w:t>
      </w:r>
      <w:r w:rsidRPr="00187194">
        <w:t xml:space="preserve">account for </w:t>
      </w:r>
      <w:r w:rsidR="00041BC2">
        <w:t xml:space="preserve">some </w:t>
      </w:r>
      <w:r w:rsidRPr="00187194">
        <w:t>difference</w:t>
      </w:r>
      <w:r w:rsidR="00041BC2">
        <w:t>s</w:t>
      </w:r>
      <w:r w:rsidRPr="00187194">
        <w:t xml:space="preserve"> between the two studies. The resulting acceptable protection ratio at </w:t>
      </w:r>
      <w:r w:rsidRPr="00187194">
        <w:rPr>
          <w:rFonts w:cstheme="minorHAnsi"/>
        </w:rPr>
        <w:t>±</w:t>
      </w:r>
      <w:r w:rsidRPr="00187194">
        <w:t>5 kHz ranges between 45 dB and 28 dB, depending on whether one favo</w:t>
      </w:r>
      <w:r w:rsidR="00362D3C">
        <w:t>ur</w:t>
      </w:r>
      <w:r w:rsidRPr="00187194">
        <w:t xml:space="preserve">s a relatively “wide” receiver </w:t>
      </w:r>
      <w:r w:rsidR="00041BC2">
        <w:t xml:space="preserve">(used in the BBC tests) </w:t>
      </w:r>
      <w:r w:rsidRPr="00187194">
        <w:t xml:space="preserve">or </w:t>
      </w:r>
      <w:r w:rsidR="00041BC2">
        <w:t xml:space="preserve">a </w:t>
      </w:r>
      <w:r w:rsidRPr="00187194">
        <w:t>“narrow” receiver typical of modern car radios in the U.S.</w:t>
      </w:r>
    </w:p>
    <w:p w14:paraId="19FAC1A2" w14:textId="77777777" w:rsidR="00E1149F" w:rsidRPr="00187194" w:rsidRDefault="00E1149F" w:rsidP="009D0126">
      <w:r w:rsidRPr="00187194">
        <w:t xml:space="preserve">Looking at the low-end beat effects, below 150 Hz the protection ratio drops significantly, to between 10 and 20 dB. The current tests indicate a preferred protection ratio ranging from 14 to 24.5 dB. This is only 4 dB worse than the BBC receiver tests and shows good correlation considering that entirely different receivers were used and that </w:t>
      </w:r>
      <w:r w:rsidR="00041BC2">
        <w:t xml:space="preserve">the assessment </w:t>
      </w:r>
      <w:r w:rsidRPr="00187194">
        <w:t xml:space="preserve">criteria may </w:t>
      </w:r>
      <w:r w:rsidR="00041BC2">
        <w:t xml:space="preserve">have </w:t>
      </w:r>
      <w:r w:rsidRPr="00187194">
        <w:t>be</w:t>
      </w:r>
      <w:r w:rsidR="00041BC2">
        <w:t>en</w:t>
      </w:r>
      <w:r w:rsidRPr="00187194">
        <w:t xml:space="preserve"> slightly tighter with the BBC listeners.</w:t>
      </w:r>
    </w:p>
    <w:p w14:paraId="43E319CD" w14:textId="77777777" w:rsidR="00E1149F" w:rsidRPr="00187194" w:rsidRDefault="00E1149F" w:rsidP="009D0126">
      <w:r w:rsidRPr="00187194">
        <w:t xml:space="preserve">This listener study and the BBC study, while they differ on the audibility of 5 kHz interference, provide a useful comparison between a modern narrow-band car radio </w:t>
      </w:r>
      <w:r w:rsidR="00041BC2">
        <w:t xml:space="preserve">typical of the U.S. market </w:t>
      </w:r>
      <w:r w:rsidRPr="00187194">
        <w:t xml:space="preserve">and an AM receiver with greater audio fidelity. </w:t>
      </w:r>
      <w:r w:rsidR="00041BC2">
        <w:t>Taken together, the two studies</w:t>
      </w:r>
      <w:r w:rsidR="00041BC2" w:rsidRPr="00187194">
        <w:t xml:space="preserve"> </w:t>
      </w:r>
      <w:r w:rsidRPr="00187194">
        <w:t xml:space="preserve">provide a range to consider for protection from </w:t>
      </w:r>
      <w:r w:rsidR="005573F2">
        <w:t>SCN</w:t>
      </w:r>
      <w:r w:rsidR="00BA57FC">
        <w:t xml:space="preserve"> generally</w:t>
      </w:r>
      <w:r w:rsidRPr="00187194">
        <w:t xml:space="preserve">, although as previously discussed radios could add a 5 kHz notch filter that could match the interference performance of the narrow-band radio without </w:t>
      </w:r>
      <w:r w:rsidRPr="00187194">
        <w:lastRenderedPageBreak/>
        <w:t xml:space="preserve">sacrificing audio quality. The DSP chips in modern car radios, which must handle noise reduction effects for </w:t>
      </w:r>
      <w:r w:rsidR="00295492" w:rsidRPr="00187194">
        <w:t>analogue</w:t>
      </w:r>
      <w:r w:rsidRPr="00187194">
        <w:t xml:space="preserve"> FM and other tasks, can readily support a 5 kHz AM notch filter.</w:t>
      </w:r>
    </w:p>
    <w:p w14:paraId="7A619EEB" w14:textId="77777777" w:rsidR="00E1149F" w:rsidRPr="00187194" w:rsidRDefault="00E1149F" w:rsidP="009D0126">
      <w:r w:rsidRPr="00187194">
        <w:t>The interference susceptibility at low frequencies (near zero beat) is similar in the two tests</w:t>
      </w:r>
      <w:r w:rsidR="000D7214">
        <w:t xml:space="preserve">. </w:t>
      </w:r>
      <w:r w:rsidRPr="00187194">
        <w:t xml:space="preserve">Moreover, they provide guidance on the optimal beat frequency range and the frequency tolerance required of AM broadcast and </w:t>
      </w:r>
      <w:r w:rsidR="009659D9">
        <w:t>SCN signals affecting reception</w:t>
      </w:r>
      <w:r w:rsidRPr="00187194">
        <w:t>.</w:t>
      </w:r>
    </w:p>
    <w:p w14:paraId="0E1A8839" w14:textId="77777777" w:rsidR="00E1149F" w:rsidRPr="00187194" w:rsidRDefault="00E1149F" w:rsidP="009D0126">
      <w:pPr>
        <w:pStyle w:val="Headingb"/>
      </w:pPr>
      <w:r w:rsidRPr="00187194">
        <w:t>HD Radio Interference Test</w:t>
      </w:r>
    </w:p>
    <w:p w14:paraId="2AE8A715" w14:textId="77777777" w:rsidR="00E1149F" w:rsidRPr="00187194" w:rsidRDefault="00E1149F" w:rsidP="009D0126">
      <w:r w:rsidRPr="00187194">
        <w:t xml:space="preserve">A measurement of interference susceptibility of the IBOC HD Radio™ system in MA1 (hybrid) mode with </w:t>
      </w:r>
      <w:r w:rsidR="0057610B">
        <w:t>a generated SCN</w:t>
      </w:r>
      <w:r w:rsidRPr="00187194">
        <w:t xml:space="preserve"> was included in this test program. The same RF test bed and receiver was used, including the same 890 kHz desired AM channel. The Nautel exciter was switched from </w:t>
      </w:r>
      <w:r w:rsidR="00295492" w:rsidRPr="00187194">
        <w:t>analogue</w:t>
      </w:r>
      <w:r w:rsidRPr="00187194">
        <w:t xml:space="preserve"> mode to HD Radio MA1 hybrid mode, which activated the Alpine receiver’s digital operation.</w:t>
      </w:r>
    </w:p>
    <w:p w14:paraId="3A5EA932" w14:textId="77777777" w:rsidR="00E1149F" w:rsidRPr="00187194" w:rsidRDefault="00E1149F" w:rsidP="009D0126">
      <w:r w:rsidRPr="00187194">
        <w:t xml:space="preserve">Tests were performed at beat frequencies of 1, 5, 10, 30, 70, 100 and 180 Hz (although, as discussed in the </w:t>
      </w:r>
      <w:r w:rsidR="00295492" w:rsidRPr="00187194">
        <w:t>analogue</w:t>
      </w:r>
      <w:r w:rsidRPr="00187194">
        <w:t xml:space="preserve"> section, beat frequencies of 70 Hz and higher would be undesirable).</w:t>
      </w:r>
      <w:r w:rsidRPr="00187194">
        <w:rPr>
          <w:rStyle w:val="FootnoteReference"/>
        </w:rPr>
        <w:footnoteReference w:id="20"/>
      </w:r>
      <w:r w:rsidRPr="00187194">
        <w:t xml:space="preserve"> Since MA1 is a hybrid mode the measurements shown in </w:t>
      </w:r>
      <w:r w:rsidRPr="00187194">
        <w:rPr>
          <w:highlight w:val="cyan"/>
        </w:rPr>
        <w:fldChar w:fldCharType="begin"/>
      </w:r>
      <w:r w:rsidRPr="00187194">
        <w:rPr>
          <w:highlight w:val="cyan"/>
        </w:rPr>
        <w:instrText xml:space="preserve"> REF _Ref124154532 \h  \* MERGEFORMAT </w:instrText>
      </w:r>
      <w:r w:rsidRPr="00187194">
        <w:rPr>
          <w:highlight w:val="cyan"/>
        </w:rPr>
      </w:r>
      <w:r w:rsidRPr="00187194">
        <w:rPr>
          <w:highlight w:val="cyan"/>
        </w:rPr>
        <w:fldChar w:fldCharType="separate"/>
      </w:r>
      <w:r w:rsidRPr="00187194">
        <w:rPr>
          <w:highlight w:val="cyan"/>
        </w:rPr>
        <w:t>Figure 11</w:t>
      </w:r>
      <w:r w:rsidRPr="00187194">
        <w:rPr>
          <w:highlight w:val="cyan"/>
        </w:rPr>
        <w:fldChar w:fldCharType="end"/>
      </w:r>
      <w:r w:rsidRPr="00187194">
        <w:t xml:space="preserve"> are presented relative to the AM carrier level</w:t>
      </w:r>
      <w:r w:rsidR="000D7214">
        <w:t xml:space="preserve">. </w:t>
      </w:r>
      <w:r w:rsidRPr="00187194">
        <w:t xml:space="preserve">The tested carrier levels were </w:t>
      </w:r>
      <w:r w:rsidRPr="00187194">
        <w:noBreakHyphen/>
        <w:t xml:space="preserve">87, </w:t>
      </w:r>
      <w:r w:rsidRPr="00187194">
        <w:noBreakHyphen/>
        <w:t xml:space="preserve">77, </w:t>
      </w:r>
      <w:r w:rsidRPr="00187194">
        <w:noBreakHyphen/>
        <w:t xml:space="preserve">67, </w:t>
      </w:r>
      <w:r w:rsidRPr="00187194">
        <w:noBreakHyphen/>
        <w:t xml:space="preserve">57, </w:t>
      </w:r>
      <w:r w:rsidRPr="00187194">
        <w:noBreakHyphen/>
        <w:t xml:space="preserve">47 and </w:t>
      </w:r>
      <w:r w:rsidRPr="00187194">
        <w:noBreakHyphen/>
        <w:t>37 dBm.</w:t>
      </w:r>
    </w:p>
    <w:p w14:paraId="42DDF4F4" w14:textId="77777777" w:rsidR="009D0126" w:rsidRPr="00187194" w:rsidRDefault="009D0126" w:rsidP="009D0126">
      <w:pPr>
        <w:pStyle w:val="FigureNo"/>
      </w:pPr>
      <w:bookmarkStart w:id="20" w:name="_Ref124154532"/>
      <w:r w:rsidRPr="00187194">
        <w:rPr>
          <w:highlight w:val="cyan"/>
        </w:rPr>
        <w:t xml:space="preserve">Figure </w:t>
      </w:r>
      <w:r w:rsidRPr="00187194">
        <w:rPr>
          <w:highlight w:val="cyan"/>
        </w:rPr>
        <w:fldChar w:fldCharType="begin"/>
      </w:r>
      <w:r w:rsidRPr="00187194">
        <w:rPr>
          <w:highlight w:val="cyan"/>
        </w:rPr>
        <w:instrText xml:space="preserve"> SEQ Figure \* ARABIC </w:instrText>
      </w:r>
      <w:r w:rsidRPr="00187194">
        <w:rPr>
          <w:highlight w:val="cyan"/>
        </w:rPr>
        <w:fldChar w:fldCharType="separate"/>
      </w:r>
      <w:r w:rsidRPr="00187194">
        <w:rPr>
          <w:highlight w:val="cyan"/>
        </w:rPr>
        <w:t>11</w:t>
      </w:r>
      <w:r w:rsidRPr="00187194">
        <w:rPr>
          <w:highlight w:val="cyan"/>
        </w:rPr>
        <w:fldChar w:fldCharType="end"/>
      </w:r>
      <w:bookmarkEnd w:id="20"/>
    </w:p>
    <w:p w14:paraId="580AFC7F" w14:textId="77777777" w:rsidR="009D0126" w:rsidRPr="00187194" w:rsidRDefault="009D0126" w:rsidP="009D0126">
      <w:pPr>
        <w:pStyle w:val="Figuretitle"/>
      </w:pPr>
      <w:r w:rsidRPr="00187194">
        <w:t>MA1 digital reception restoration with single-carrier interference</w:t>
      </w:r>
    </w:p>
    <w:p w14:paraId="38857565" w14:textId="77777777" w:rsidR="00E1149F" w:rsidRPr="00187194" w:rsidRDefault="00E1149F" w:rsidP="009D0126">
      <w:pPr>
        <w:pStyle w:val="Figure"/>
        <w:rPr>
          <w:noProof w:val="0"/>
        </w:rPr>
      </w:pPr>
      <w:r w:rsidRPr="00187194">
        <w:drawing>
          <wp:inline distT="0" distB="0" distL="0" distR="0" wp14:anchorId="5B9FC664" wp14:editId="1B8AC897">
            <wp:extent cx="4635500" cy="2576087"/>
            <wp:effectExtent l="0" t="0" r="12700" b="15240"/>
            <wp:docPr id="14" name="Chart 14">
              <a:extLst xmlns:a="http://schemas.openxmlformats.org/drawingml/2006/main">
                <a:ext uri="{FF2B5EF4-FFF2-40B4-BE49-F238E27FC236}">
                  <a16:creationId xmlns:a16="http://schemas.microsoft.com/office/drawing/2014/main" id="{01C823DF-009F-B710-8F1E-B0687B87F80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F574B0" w14:textId="77777777" w:rsidR="00E1149F" w:rsidRPr="00187194" w:rsidRDefault="00E1149F" w:rsidP="009D0126">
      <w:r w:rsidRPr="00187194">
        <w:t xml:space="preserve">The data were collected by first raising the </w:t>
      </w:r>
      <w:r w:rsidR="0057610B">
        <w:t>SCN</w:t>
      </w:r>
      <w:r w:rsidRPr="00187194">
        <w:t xml:space="preserve"> signal </w:t>
      </w:r>
      <w:r w:rsidR="00734C6E">
        <w:t>until there was</w:t>
      </w:r>
      <w:r w:rsidRPr="00187194">
        <w:t xml:space="preserve"> a failure of digital reception</w:t>
      </w:r>
      <w:r w:rsidR="009659D9">
        <w:t xml:space="preserve"> </w:t>
      </w:r>
      <w:r w:rsidRPr="00187194">
        <w:t xml:space="preserve">and then reducing the </w:t>
      </w:r>
      <w:r w:rsidR="0057610B">
        <w:t>SCN</w:t>
      </w:r>
      <w:r w:rsidRPr="00187194">
        <w:t xml:space="preserve"> until digital reception resumed. Those </w:t>
      </w:r>
      <w:r w:rsidR="00734C6E">
        <w:t>values were nearly coincident and</w:t>
      </w:r>
      <w:r w:rsidR="00734C6E" w:rsidRPr="00187194">
        <w:t xml:space="preserve"> </w:t>
      </w:r>
      <w:r w:rsidRPr="00187194">
        <w:t>are shown as dots on the chart</w:t>
      </w:r>
      <w:r w:rsidR="009D50C8">
        <w:t xml:space="preserve"> of </w:t>
      </w:r>
      <w:r w:rsidR="009D50C8" w:rsidRPr="009D50C8">
        <w:rPr>
          <w:highlight w:val="cyan"/>
        </w:rPr>
        <w:t>Figure 11</w:t>
      </w:r>
      <w:r w:rsidRPr="00187194">
        <w:t xml:space="preserve">. Interference susceptibility is relatively level from 5 Hz to 30 Hz, thence rising to 100 Hz and remaining </w:t>
      </w:r>
      <w:r w:rsidR="00734C6E">
        <w:t xml:space="preserve">approximately </w:t>
      </w:r>
      <w:r w:rsidRPr="00187194">
        <w:t>level to 180 Hz. (181.7 Hz is the frequency of the first OFDM subcarrier.)</w:t>
      </w:r>
    </w:p>
    <w:p w14:paraId="4D8A6B57" w14:textId="77777777" w:rsidR="00E1149F" w:rsidRPr="00187194" w:rsidRDefault="00E1149F" w:rsidP="009D0126">
      <w:r w:rsidRPr="00187194">
        <w:t xml:space="preserve">MA1 susceptibility was significantly better at </w:t>
      </w:r>
      <w:r w:rsidR="00734C6E">
        <w:t xml:space="preserve">a beat frequency of </w:t>
      </w:r>
      <w:r w:rsidRPr="00187194">
        <w:t xml:space="preserve">1 Hz, although testing with additional receivers is needed to verify that a very low frequency beat between the </w:t>
      </w:r>
      <w:r w:rsidR="0057610B">
        <w:t>SCN</w:t>
      </w:r>
      <w:r w:rsidRPr="00187194">
        <w:t xml:space="preserve"> and the AM carrier produces similar results. Nevertheless, for </w:t>
      </w:r>
      <w:r w:rsidR="00295492" w:rsidRPr="00187194">
        <w:t>analogue</w:t>
      </w:r>
      <w:r w:rsidRPr="00187194">
        <w:t xml:space="preserve"> reception</w:t>
      </w:r>
      <w:r w:rsidR="00734C6E">
        <w:t>,</w:t>
      </w:r>
      <w:r w:rsidRPr="00187194">
        <w:t xml:space="preserve"> selection of the </w:t>
      </w:r>
      <w:r w:rsidR="00734C6E">
        <w:t>device’s fundamental</w:t>
      </w:r>
      <w:r w:rsidR="00295492" w:rsidRPr="00187194">
        <w:t xml:space="preserve"> </w:t>
      </w:r>
      <w:r w:rsidRPr="00187194">
        <w:t xml:space="preserve">frequency should </w:t>
      </w:r>
      <w:r w:rsidR="007140BD">
        <w:t xml:space="preserve">ideally </w:t>
      </w:r>
      <w:r w:rsidRPr="00187194">
        <w:t xml:space="preserve">be chosen </w:t>
      </w:r>
      <w:r w:rsidR="007140BD">
        <w:t>so that if harmonics are produced</w:t>
      </w:r>
      <w:r w:rsidR="00AE3E56">
        <w:t xml:space="preserve"> and coupled into </w:t>
      </w:r>
      <w:r w:rsidR="00AE3E56">
        <w:lastRenderedPageBreak/>
        <w:t>a receiver</w:t>
      </w:r>
      <w:r w:rsidR="007140BD">
        <w:t xml:space="preserve"> in the relevant AM bands</w:t>
      </w:r>
      <w:r w:rsidR="00114BC3">
        <w:t xml:space="preserve">, they </w:t>
      </w:r>
      <w:r w:rsidRPr="00187194">
        <w:t xml:space="preserve">are between approximately </w:t>
      </w:r>
      <w:r w:rsidRPr="00187194">
        <w:rPr>
          <w:rFonts w:cstheme="minorHAnsi"/>
        </w:rPr>
        <w:t>±</w:t>
      </w:r>
      <w:r w:rsidRPr="00187194">
        <w:t xml:space="preserve">20 Hz to </w:t>
      </w:r>
      <w:r w:rsidRPr="00187194">
        <w:rPr>
          <w:rFonts w:cstheme="minorHAnsi"/>
        </w:rPr>
        <w:t>±</w:t>
      </w:r>
      <w:r w:rsidRPr="00187194">
        <w:t xml:space="preserve">50 of the AM </w:t>
      </w:r>
      <w:r w:rsidR="00734C6E">
        <w:t xml:space="preserve">station’s </w:t>
      </w:r>
      <w:r w:rsidRPr="00187194">
        <w:t>carrier frequency.</w:t>
      </w:r>
    </w:p>
    <w:p w14:paraId="5244B58E" w14:textId="77777777" w:rsidR="00E1149F" w:rsidRPr="00187194" w:rsidRDefault="009659D9" w:rsidP="009D0126">
      <w:pPr>
        <w:pStyle w:val="Headingb"/>
      </w:pPr>
      <w:r>
        <w:t>Summary</w:t>
      </w:r>
    </w:p>
    <w:p w14:paraId="30F5F755" w14:textId="77777777" w:rsidR="00E1149F" w:rsidRPr="00187194" w:rsidRDefault="00E1149F" w:rsidP="009D0126">
      <w:r w:rsidRPr="00187194">
        <w:t>The study finds that at low frequencies, subject to the optimal beat frequency range discussed earlier, the required protection ratio</w:t>
      </w:r>
      <w:r w:rsidR="00F67C0E">
        <w:t xml:space="preserve"> for SCN coupled into a </w:t>
      </w:r>
      <w:r w:rsidR="00734C6E">
        <w:t xml:space="preserve">typical AM </w:t>
      </w:r>
      <w:r w:rsidR="00F67C0E">
        <w:t xml:space="preserve">receiver </w:t>
      </w:r>
      <w:r w:rsidRPr="00187194">
        <w:t>is similar, or perhaps 3 dB more critical</w:t>
      </w:r>
      <w:r w:rsidR="00734C6E">
        <w:t>,</w:t>
      </w:r>
      <w:r w:rsidRPr="00187194">
        <w:t xml:space="preserve"> than the BBC finding</w:t>
      </w:r>
      <w:r w:rsidR="001E74A9">
        <w:t xml:space="preserve"> when the </w:t>
      </w:r>
      <w:r w:rsidR="00734C6E">
        <w:t xml:space="preserve">nominal </w:t>
      </w:r>
      <w:r w:rsidR="001E74A9">
        <w:t>signal-to-noise ratio (SNR) is set to 26 dB</w:t>
      </w:r>
      <w:r w:rsidR="00F67C0E">
        <w:t xml:space="preserve"> for AWGN</w:t>
      </w:r>
      <w:r w:rsidR="001E74A9">
        <w:t xml:space="preserve"> (</w:t>
      </w:r>
      <w:r w:rsidR="009D50C8">
        <w:t xml:space="preserve">again, noting that </w:t>
      </w:r>
      <w:r w:rsidR="001E74A9">
        <w:t>other SNR values were not studie</w:t>
      </w:r>
      <w:r w:rsidR="00734C6E">
        <w:t>d</w:t>
      </w:r>
      <w:r w:rsidR="001E74A9">
        <w:t>)</w:t>
      </w:r>
      <w:r w:rsidR="000D7214">
        <w:t xml:space="preserve">. </w:t>
      </w:r>
      <w:r w:rsidR="00734C6E">
        <w:t>For SCN causing beats at</w:t>
      </w:r>
      <w:r w:rsidR="00734C6E" w:rsidRPr="00187194">
        <w:t xml:space="preserve"> </w:t>
      </w:r>
      <w:r w:rsidRPr="00187194">
        <w:t>5</w:t>
      </w:r>
      <w:r w:rsidR="00734C6E">
        <w:t> </w:t>
      </w:r>
      <w:r w:rsidRPr="00187194">
        <w:t xml:space="preserve">kHz the interference protection could be up to 20 dB better (more relaxed), depending on the selectivity of the receiver. Home receivers may have somewhat wider frequency response than in-car receivers, for </w:t>
      </w:r>
      <w:r w:rsidR="00734C6E">
        <w:t xml:space="preserve">reasons of improved </w:t>
      </w:r>
      <w:r w:rsidRPr="00187194">
        <w:t>sound quality</w:t>
      </w:r>
      <w:r w:rsidR="00734C6E">
        <w:t>,</w:t>
      </w:r>
      <w:r w:rsidRPr="00187194">
        <w:t xml:space="preserve"> and reduction</w:t>
      </w:r>
      <w:r w:rsidR="00734C6E">
        <w:t>s</w:t>
      </w:r>
      <w:r w:rsidRPr="00187194">
        <w:t xml:space="preserve"> in complexity and cost, which </w:t>
      </w:r>
      <w:r w:rsidR="00734C6E">
        <w:t>c</w:t>
      </w:r>
      <w:r w:rsidR="00734C6E" w:rsidRPr="00187194">
        <w:t xml:space="preserve">ould </w:t>
      </w:r>
      <w:r w:rsidRPr="00187194">
        <w:t xml:space="preserve">increase the susceptibility to 5 kHz beat interference. Therefore, the practical protection ratio for </w:t>
      </w:r>
      <w:r w:rsidR="00F67C0E" w:rsidRPr="00187194">
        <w:t>analogue</w:t>
      </w:r>
      <w:r w:rsidRPr="00187194">
        <w:t xml:space="preserve"> home receivers can be expected midway between the results from the BBC’s candidate receiver and the car receiver used in this study</w:t>
      </w:r>
      <w:r w:rsidR="00B068C3">
        <w:t xml:space="preserve"> when considering impact </w:t>
      </w:r>
      <w:r w:rsidR="00CD4DB8">
        <w:t xml:space="preserve">only </w:t>
      </w:r>
      <w:r w:rsidR="00B068C3">
        <w:t xml:space="preserve">at </w:t>
      </w:r>
      <w:r w:rsidR="0061787C">
        <w:t xml:space="preserve">the </w:t>
      </w:r>
      <w:r w:rsidR="00B068C3">
        <w:t xml:space="preserve">minimum </w:t>
      </w:r>
      <w:r w:rsidR="00CD4DB8">
        <w:t xml:space="preserve">SNR and sensitivity levels indicated in </w:t>
      </w:r>
      <w:r w:rsidR="00E5168A">
        <w:t xml:space="preserve">Recommendation ITU-R </w:t>
      </w:r>
      <w:r w:rsidR="00CD4DB8">
        <w:t>BS.703</w:t>
      </w:r>
      <w:r w:rsidRPr="00187194">
        <w:t>.</w:t>
      </w:r>
    </w:p>
    <w:p w14:paraId="671E3D2F" w14:textId="77777777" w:rsidR="00E1149F" w:rsidRPr="00187194" w:rsidRDefault="00E1149F" w:rsidP="009D0126">
      <w:r w:rsidRPr="00187194">
        <w:t xml:space="preserve">The protection required by MA1 mode </w:t>
      </w:r>
      <w:r w:rsidR="00734C6E">
        <w:t xml:space="preserve">IBOC hybrid </w:t>
      </w:r>
      <w:r w:rsidRPr="00187194">
        <w:t xml:space="preserve">HD Radio service is </w:t>
      </w:r>
      <w:proofErr w:type="gramStart"/>
      <w:r w:rsidRPr="00187194">
        <w:t>similar to</w:t>
      </w:r>
      <w:proofErr w:type="gramEnd"/>
      <w:r w:rsidRPr="00187194">
        <w:t xml:space="preserve"> the BBC and instant studies at beat frequencies of 70 to 180 Hz. At beat frequencies between approximately 5 Hz and 70 Hz the protection ratio is again covered by the </w:t>
      </w:r>
      <w:r w:rsidR="00F67C0E" w:rsidRPr="00187194">
        <w:t>analogue</w:t>
      </w:r>
      <w:r w:rsidRPr="00187194">
        <w:t xml:space="preserve"> results. However, a beat frequency below 5 H</w:t>
      </w:r>
      <w:r w:rsidR="00734C6E">
        <w:t xml:space="preserve">z may </w:t>
      </w:r>
      <w:r w:rsidRPr="00187194">
        <w:rPr>
          <w:vanish/>
        </w:rPr>
        <w:t xml:space="preserve">z could be damaging to MA1 mode reception.  </w:t>
      </w:r>
      <w:r w:rsidR="002B32AF">
        <w:rPr>
          <w:vanish/>
        </w:rPr>
        <w:t xml:space="preserve">Additionally, such </w:t>
      </w:r>
      <w:r w:rsidR="0003434E">
        <w:rPr>
          <w:vanish/>
        </w:rPr>
        <w:t xml:space="preserve">low-frequency beats may </w:t>
      </w:r>
      <w:r w:rsidRPr="00187194">
        <w:t xml:space="preserve">create annoying “pumping” of an </w:t>
      </w:r>
      <w:r w:rsidR="00F67C0E" w:rsidRPr="00187194">
        <w:t>analogue</w:t>
      </w:r>
      <w:r w:rsidRPr="00187194">
        <w:t xml:space="preserve"> receiver’s AGC and confound the phase locking circuitry in a digital receiver. </w:t>
      </w:r>
      <w:r w:rsidR="00A800C8">
        <w:t xml:space="preserve">To the extent that </w:t>
      </w:r>
      <w:r w:rsidR="00154523">
        <w:t xml:space="preserve">harmonic emissions falling </w:t>
      </w:r>
      <w:r w:rsidR="00F67C0E">
        <w:t xml:space="preserve">into </w:t>
      </w:r>
      <w:r w:rsidR="00154523">
        <w:t xml:space="preserve">the AM broadcast band may exist from </w:t>
      </w:r>
      <w:r w:rsidR="00734C6E">
        <w:t xml:space="preserve">WPT or other </w:t>
      </w:r>
      <w:r w:rsidR="00F67C0E">
        <w:t xml:space="preserve">switch-mode </w:t>
      </w:r>
      <w:r w:rsidR="00154523">
        <w:t>equipment, i</w:t>
      </w:r>
      <w:r w:rsidR="00BA3ECE">
        <w:t xml:space="preserve">n order to minimize potential interference with AM radio in Region 2, </w:t>
      </w:r>
      <w:r w:rsidR="00734C6E">
        <w:t>operation</w:t>
      </w:r>
      <w:r w:rsidR="00F67C0E">
        <w:t xml:space="preserve"> </w:t>
      </w:r>
      <w:r w:rsidR="00746A0F">
        <w:t>at a</w:t>
      </w:r>
      <w:r w:rsidR="00D26BB7">
        <w:t xml:space="preserve"> fairly well controlled</w:t>
      </w:r>
      <w:r w:rsidR="00746A0F">
        <w:t xml:space="preserve"> fixed frequency</w:t>
      </w:r>
      <w:r w:rsidR="00D26BB7">
        <w:t>, such as 85 kHz would</w:t>
      </w:r>
      <w:r w:rsidR="00746A0F">
        <w:t xml:space="preserve"> </w:t>
      </w:r>
      <w:r w:rsidR="00D26BB7">
        <w:t>respect</w:t>
      </w:r>
      <w:r w:rsidR="00746A0F">
        <w:t xml:space="preserve"> the 10 kHz channel raster </w:t>
      </w:r>
      <w:r w:rsidR="0047333A">
        <w:t xml:space="preserve">for potential harmonics </w:t>
      </w:r>
      <w:r w:rsidR="00D26BB7">
        <w:t xml:space="preserve">and </w:t>
      </w:r>
      <w:r w:rsidR="00746A0F">
        <w:t>would prove advantageous to minimiz</w:t>
      </w:r>
      <w:r w:rsidR="00A800C8">
        <w:t>ing</w:t>
      </w:r>
      <w:r w:rsidR="00746A0F">
        <w:t xml:space="preserve"> </w:t>
      </w:r>
      <w:r w:rsidR="00DC2EB7">
        <w:t>potential AM radio interference.</w:t>
      </w:r>
    </w:p>
    <w:p w14:paraId="0E1E34F4" w14:textId="77777777" w:rsidR="00E1149F" w:rsidRPr="00187194" w:rsidRDefault="00E1149F">
      <w:pPr>
        <w:tabs>
          <w:tab w:val="clear" w:pos="1134"/>
          <w:tab w:val="clear" w:pos="1871"/>
          <w:tab w:val="clear" w:pos="2268"/>
        </w:tabs>
        <w:overflowPunct/>
        <w:autoSpaceDE/>
        <w:autoSpaceDN/>
        <w:adjustRightInd/>
        <w:spacing w:before="0"/>
        <w:textAlignment w:val="auto"/>
        <w:rPr>
          <w:lang w:eastAsia="zh-CN"/>
        </w:rPr>
      </w:pPr>
    </w:p>
    <w:p w14:paraId="37E2384D" w14:textId="77777777" w:rsidR="000069D4" w:rsidRPr="00187194" w:rsidRDefault="00E1149F" w:rsidP="00E1149F">
      <w:pPr>
        <w:jc w:val="center"/>
        <w:rPr>
          <w:lang w:eastAsia="zh-CN"/>
        </w:rPr>
      </w:pPr>
      <w:r w:rsidRPr="00187194">
        <w:rPr>
          <w:lang w:eastAsia="zh-CN"/>
        </w:rPr>
        <w:t>__________________</w:t>
      </w:r>
    </w:p>
    <w:sectPr w:rsidR="000069D4" w:rsidRPr="00187194" w:rsidSect="009D0126">
      <w:pgSz w:w="11907" w:h="16834"/>
      <w:pgMar w:top="1418" w:right="1134" w:bottom="1418" w:left="1134" w:header="720" w:footer="720" w:gutter="0"/>
      <w:paperSrc w:first="15" w:other="15"/>
      <w:pgNumType w:start="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4B799" w14:textId="77777777" w:rsidR="005B77DE" w:rsidRDefault="005B77DE">
      <w:r>
        <w:separator/>
      </w:r>
    </w:p>
  </w:endnote>
  <w:endnote w:type="continuationSeparator" w:id="0">
    <w:p w14:paraId="4A90403A" w14:textId="77777777" w:rsidR="005B77DE" w:rsidRDefault="005B7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513DC" w14:textId="77777777" w:rsidR="005B77DE" w:rsidRDefault="005B77DE">
      <w:r>
        <w:t>____________________</w:t>
      </w:r>
    </w:p>
  </w:footnote>
  <w:footnote w:type="continuationSeparator" w:id="0">
    <w:p w14:paraId="39E73479" w14:textId="77777777" w:rsidR="005B77DE" w:rsidRDefault="005B77DE">
      <w:r>
        <w:continuationSeparator/>
      </w:r>
    </w:p>
  </w:footnote>
  <w:footnote w:id="1">
    <w:p w14:paraId="5E0D200F" w14:textId="77777777" w:rsidR="00314136" w:rsidRPr="00314136" w:rsidRDefault="00314136" w:rsidP="00314136">
      <w:pPr>
        <w:pStyle w:val="FootnoteText"/>
        <w:rPr>
          <w:lang w:val="en-US"/>
        </w:rPr>
      </w:pPr>
      <w:r>
        <w:rPr>
          <w:rStyle w:val="FootnoteReference"/>
        </w:rPr>
        <w:footnoteRef/>
      </w:r>
      <w:r>
        <w:t xml:space="preserve"> </w:t>
      </w:r>
      <w:r w:rsidR="005E0B61">
        <w:tab/>
      </w:r>
      <w:r>
        <w:rPr>
          <w:lang w:val="en-US"/>
        </w:rPr>
        <w:t xml:space="preserve">An earlier version of this </w:t>
      </w:r>
      <w:r w:rsidR="002466FC">
        <w:rPr>
          <w:lang w:val="en-US"/>
        </w:rPr>
        <w:t xml:space="preserve">attachment </w:t>
      </w:r>
      <w:r>
        <w:rPr>
          <w:lang w:val="en-US"/>
        </w:rPr>
        <w:t xml:space="preserve">was </w:t>
      </w:r>
      <w:r w:rsidR="00F03749">
        <w:rPr>
          <w:lang w:val="en-US"/>
        </w:rPr>
        <w:t xml:space="preserve">authored by </w:t>
      </w:r>
      <w:r>
        <w:rPr>
          <w:lang w:val="en-US"/>
        </w:rPr>
        <w:t>John Kean</w:t>
      </w:r>
      <w:r w:rsidR="00F03749">
        <w:rPr>
          <w:lang w:val="en-US"/>
        </w:rPr>
        <w:t xml:space="preserve"> as</w:t>
      </w:r>
      <w:r>
        <w:rPr>
          <w:lang w:val="en-US"/>
        </w:rPr>
        <w:t xml:space="preserve"> “Protection Ratio Tests with Potential Single-Carrier Interference from Wireless Power Transfer Systems to Analog and MA1 Digital AM” (August 14, 2023, prepared for the National Association of Broadcasters and the North American Broadcasters Association).</w:t>
      </w:r>
    </w:p>
  </w:footnote>
  <w:footnote w:id="2">
    <w:p w14:paraId="3893B8C4" w14:textId="77777777" w:rsidR="00E1149F" w:rsidRPr="00E60545" w:rsidRDefault="00E1149F" w:rsidP="00AB16E4">
      <w:pPr>
        <w:pStyle w:val="FootnoteText"/>
        <w:rPr>
          <w:lang w:val="en-US"/>
        </w:rPr>
      </w:pPr>
      <w:r>
        <w:rPr>
          <w:rStyle w:val="FootnoteReference"/>
        </w:rPr>
        <w:footnoteRef/>
      </w:r>
      <w:r>
        <w:t xml:space="preserve"> </w:t>
      </w:r>
      <w:r>
        <w:tab/>
      </w:r>
      <w:r>
        <w:rPr>
          <w:lang w:val="en-US"/>
        </w:rPr>
        <w:t>MA1 digital AM radio is the IBOC (HD Radio) system operating in Hybrid MA1 mode as defined in Rec. ITU-R BS.1615 in the MF broadcasting band.</w:t>
      </w:r>
    </w:p>
  </w:footnote>
  <w:footnote w:id="3">
    <w:p w14:paraId="1623FE76" w14:textId="77777777" w:rsidR="008835C1" w:rsidRPr="007D7AA1" w:rsidRDefault="008835C1" w:rsidP="008835C1">
      <w:pPr>
        <w:pStyle w:val="FootnoteText"/>
      </w:pPr>
      <w:r w:rsidRPr="008835C1">
        <w:rPr>
          <w:rStyle w:val="FootnoteReference"/>
          <w:szCs w:val="18"/>
        </w:rPr>
        <w:footnoteRef/>
      </w:r>
      <w:r w:rsidRPr="007D7AA1">
        <w:t xml:space="preserve"> </w:t>
      </w:r>
      <w:r w:rsidRPr="007D7AA1">
        <w:tab/>
        <w:t>National Radio Systems Committee Standard NRSC-1-C, “NRSC AM Preemphasis/</w:t>
      </w:r>
      <w:r w:rsidRPr="00AB16E4">
        <w:t>Deemphasis</w:t>
      </w:r>
      <w:r w:rsidRPr="007D7AA1">
        <w:t xml:space="preserve"> and Broadcast Audio Transmission Bandwidth Specifications,” April 2018.</w:t>
      </w:r>
    </w:p>
  </w:footnote>
  <w:footnote w:id="4">
    <w:p w14:paraId="7DE5C4BD" w14:textId="77777777" w:rsidR="008835C1" w:rsidRPr="00713003" w:rsidRDefault="008835C1" w:rsidP="008835C1">
      <w:pPr>
        <w:pStyle w:val="FootnoteText"/>
        <w:rPr>
          <w:lang w:val="en-US"/>
        </w:rPr>
      </w:pPr>
      <w:r>
        <w:rPr>
          <w:rStyle w:val="FootnoteReference"/>
        </w:rPr>
        <w:footnoteRef/>
      </w:r>
      <w:r>
        <w:t xml:space="preserve"> </w:t>
      </w:r>
      <w:r>
        <w:tab/>
        <w:t xml:space="preserve">National Radio Systems Committee </w:t>
      </w:r>
      <w:r w:rsidRPr="00A4526E">
        <w:t>Summary Report NRSC-R101</w:t>
      </w:r>
      <w:r>
        <w:t>,</w:t>
      </w:r>
      <w:r w:rsidRPr="00A4526E">
        <w:t xml:space="preserve"> </w:t>
      </w:r>
      <w:r>
        <w:t>“</w:t>
      </w:r>
      <w:r w:rsidRPr="00A4526E">
        <w:t>Consumer Testing of AM Broadcast Transmission Bandwidth and Audio Performance Measurements of Broadcast AM Receivers</w:t>
      </w:r>
      <w:r>
        <w:t>,”</w:t>
      </w:r>
      <w:r w:rsidRPr="00A4526E">
        <w:t xml:space="preserve"> December 2006</w:t>
      </w:r>
      <w:r>
        <w:t>.</w:t>
      </w:r>
    </w:p>
  </w:footnote>
  <w:footnote w:id="5">
    <w:p w14:paraId="72B978A0" w14:textId="77777777" w:rsidR="00E1149F" w:rsidRPr="007D7AA1" w:rsidRDefault="00E1149F" w:rsidP="00AB16E4">
      <w:pPr>
        <w:pStyle w:val="FootnoteText"/>
      </w:pPr>
      <w:r w:rsidRPr="00B90F4E">
        <w:rPr>
          <w:rStyle w:val="FootnoteReference"/>
          <w:szCs w:val="18"/>
        </w:rPr>
        <w:footnoteRef/>
      </w:r>
      <w:r w:rsidRPr="00B90F4E">
        <w:rPr>
          <w:sz w:val="18"/>
          <w:szCs w:val="18"/>
        </w:rPr>
        <w:t xml:space="preserve"> </w:t>
      </w:r>
      <w:r w:rsidRPr="007D7AA1">
        <w:tab/>
        <w:t>A 9 kHz channel raster, unfortunately, results in beat frequencies that may occur at any 1 kHz interval, depending on an AM station’s carrier frequency.</w:t>
      </w:r>
    </w:p>
  </w:footnote>
  <w:footnote w:id="6">
    <w:p w14:paraId="5055769A" w14:textId="77777777" w:rsidR="00E1149F" w:rsidRPr="007D7AA1" w:rsidRDefault="00E1149F" w:rsidP="00AB16E4">
      <w:pPr>
        <w:pStyle w:val="FootnoteText"/>
      </w:pPr>
      <w:r w:rsidRPr="00B90F4E">
        <w:rPr>
          <w:rStyle w:val="FootnoteReference"/>
          <w:szCs w:val="18"/>
        </w:rPr>
        <w:footnoteRef/>
      </w:r>
      <w:r w:rsidRPr="007D7AA1">
        <w:t xml:space="preserve"> </w:t>
      </w:r>
      <w:r w:rsidRPr="007D7AA1">
        <w:tab/>
        <w:t xml:space="preserve">BBC Engineering performed a listening test in 2017, but </w:t>
      </w:r>
      <w:r w:rsidR="002E5692">
        <w:t>that</w:t>
      </w:r>
      <w:r w:rsidR="002E5692" w:rsidRPr="007D7AA1">
        <w:t xml:space="preserve"> </w:t>
      </w:r>
      <w:r w:rsidRPr="007D7AA1">
        <w:t>study focused on beat interference encountered with a 9 kHz channel raster.</w:t>
      </w:r>
    </w:p>
  </w:footnote>
  <w:footnote w:id="7">
    <w:p w14:paraId="79B3E21C" w14:textId="344F7D81" w:rsidR="002466FC" w:rsidRPr="0095618F" w:rsidRDefault="002466FC">
      <w:pPr>
        <w:pStyle w:val="FootnoteText"/>
        <w:rPr>
          <w:lang w:val="en-US"/>
        </w:rPr>
      </w:pPr>
      <w:r>
        <w:rPr>
          <w:rStyle w:val="FootnoteReference"/>
        </w:rPr>
        <w:footnoteRef/>
      </w:r>
      <w:r>
        <w:t xml:space="preserve"> </w:t>
      </w:r>
      <w:r>
        <w:rPr>
          <w:lang w:val="en-US"/>
        </w:rPr>
        <w:tab/>
        <w:t>Background sound pressure level approximately 35</w:t>
      </w:r>
      <w:r w:rsidR="0095618F">
        <w:rPr>
          <w:lang w:val="en-US"/>
        </w:rPr>
        <w:t>-40</w:t>
      </w:r>
      <w:r>
        <w:rPr>
          <w:lang w:val="en-US"/>
        </w:rPr>
        <w:t xml:space="preserve"> </w:t>
      </w:r>
      <w:r>
        <w:rPr>
          <w:lang w:val="en-US"/>
        </w:rPr>
        <w:t>dBA</w:t>
      </w:r>
      <w:r w:rsidR="0095618F">
        <w:rPr>
          <w:lang w:val="en-US"/>
        </w:rPr>
        <w:t>(re 20 µPa)</w:t>
      </w:r>
      <w:r w:rsidR="001F63C0">
        <w:rPr>
          <w:lang w:val="en-US"/>
        </w:rPr>
        <w:t xml:space="preserve">. </w:t>
      </w:r>
      <w:r>
        <w:rPr>
          <w:lang w:val="en-US"/>
        </w:rPr>
        <w:t>For comparison, an office may have a background SPL of approximately 45</w:t>
      </w:r>
      <w:r w:rsidR="0095618F">
        <w:rPr>
          <w:lang w:val="en-US"/>
        </w:rPr>
        <w:t>-50</w:t>
      </w:r>
      <w:r>
        <w:rPr>
          <w:lang w:val="en-US"/>
        </w:rPr>
        <w:t xml:space="preserve"> dBA</w:t>
      </w:r>
      <w:r w:rsidR="001F63C0">
        <w:rPr>
          <w:lang w:val="en-US"/>
        </w:rPr>
        <w:t xml:space="preserve">. </w:t>
      </w:r>
    </w:p>
  </w:footnote>
  <w:footnote w:id="8">
    <w:p w14:paraId="04F64928" w14:textId="77777777" w:rsidR="008D2F61" w:rsidRPr="008D2F61" w:rsidRDefault="008D2F61" w:rsidP="008D2F61">
      <w:pPr>
        <w:pStyle w:val="FootnoteText"/>
        <w:rPr>
          <w:lang w:val="en-US"/>
        </w:rPr>
      </w:pPr>
      <w:r>
        <w:rPr>
          <w:rStyle w:val="FootnoteReference"/>
        </w:rPr>
        <w:footnoteRef/>
      </w:r>
      <w:r w:rsidR="000E7B25">
        <w:tab/>
      </w:r>
      <w:r>
        <w:rPr>
          <w:lang w:val="en-US"/>
        </w:rPr>
        <w:t xml:space="preserve">See, </w:t>
      </w:r>
      <w:r w:rsidRPr="00134753">
        <w:rPr>
          <w:i/>
          <w:iCs/>
          <w:lang w:val="en-US"/>
        </w:rPr>
        <w:t>e.g</w:t>
      </w:r>
      <w:r>
        <w:rPr>
          <w:lang w:val="en-US"/>
        </w:rPr>
        <w:t>., ITU-R Recommendation SM.1753-2, “</w:t>
      </w:r>
      <w:r w:rsidRPr="008D2F61">
        <w:rPr>
          <w:lang w:val="en-US"/>
        </w:rPr>
        <w:t>Methods for measurements</w:t>
      </w:r>
      <w:r w:rsidR="00314136">
        <w:rPr>
          <w:lang w:val="en-US"/>
        </w:rPr>
        <w:t xml:space="preserve"> </w:t>
      </w:r>
      <w:r w:rsidRPr="008D2F61">
        <w:rPr>
          <w:lang w:val="en-US"/>
        </w:rPr>
        <w:t>of radio noise</w:t>
      </w:r>
      <w:r>
        <w:rPr>
          <w:lang w:val="en-US"/>
        </w:rPr>
        <w:t>,” September 2012.</w:t>
      </w:r>
    </w:p>
  </w:footnote>
  <w:footnote w:id="9">
    <w:p w14:paraId="7761361B" w14:textId="105C82B9" w:rsidR="002466FC" w:rsidRPr="0095618F" w:rsidRDefault="002466FC">
      <w:pPr>
        <w:pStyle w:val="FootnoteText"/>
        <w:rPr>
          <w:lang w:val="en-US"/>
        </w:rPr>
      </w:pPr>
      <w:r>
        <w:rPr>
          <w:rStyle w:val="FootnoteReference"/>
        </w:rPr>
        <w:footnoteRef/>
      </w:r>
      <w:r w:rsidR="000E7B25">
        <w:rPr>
          <w:lang w:val="en-US"/>
        </w:rPr>
        <w:tab/>
      </w:r>
      <w:r>
        <w:rPr>
          <w:lang w:val="en-US"/>
        </w:rPr>
        <w:t>ITU-R Rec. BS.703 notes that</w:t>
      </w:r>
      <w:r>
        <w:rPr>
          <w:rFonts w:cstheme="minorHAnsi"/>
        </w:rPr>
        <w:t xml:space="preserve"> audio SNR can improve linearly to at least 40 dB with increasing AM signal level. </w:t>
      </w:r>
      <w:r>
        <w:t xml:space="preserve">See </w:t>
      </w:r>
      <w:r>
        <w:rPr>
          <w:lang w:val="en-US"/>
        </w:rPr>
        <w:t>ITU-R BS.703, Annex 2, Section 6</w:t>
      </w:r>
      <w:r w:rsidR="001F63C0">
        <w:rPr>
          <w:lang w:val="en-US"/>
        </w:rPr>
        <w:t xml:space="preserve">. </w:t>
      </w:r>
      <w:r>
        <w:rPr>
          <w:lang w:val="en-US"/>
        </w:rPr>
        <w:t>However, at strong RF signal levels listener detection of and objection to interference, including SCN, will occur at lower SNR values due to the psychoacoustical effect of reduced noise masking at higher signal levels</w:t>
      </w:r>
      <w:r w:rsidR="001F63C0">
        <w:rPr>
          <w:lang w:val="en-US"/>
        </w:rPr>
        <w:t xml:space="preserve">. </w:t>
      </w:r>
      <w:r>
        <w:rPr>
          <w:lang w:val="en-US"/>
        </w:rPr>
        <w:t>See ITU-R BS.1387-2, Annex 1, Attachment 4</w:t>
      </w:r>
      <w:r w:rsidR="001F63C0">
        <w:rPr>
          <w:lang w:val="en-US"/>
        </w:rPr>
        <w:t xml:space="preserve">. </w:t>
      </w:r>
      <w:r>
        <w:rPr>
          <w:lang w:val="en-US"/>
        </w:rPr>
        <w:t xml:space="preserve">Other </w:t>
      </w:r>
      <w:r>
        <w:rPr>
          <w:rFonts w:cstheme="minorHAnsi"/>
        </w:rPr>
        <w:t>RF signal levels were not considered in the study but may result in lesser or greater MOS values for a given RF D/U ratio</w:t>
      </w:r>
      <w:r w:rsidRPr="00187194">
        <w:t>.</w:t>
      </w:r>
    </w:p>
  </w:footnote>
  <w:footnote w:id="10">
    <w:p w14:paraId="67659AF3" w14:textId="480FAA6E" w:rsidR="00E1149F" w:rsidRPr="00D81EA5" w:rsidRDefault="00E1149F" w:rsidP="00AB16E4">
      <w:pPr>
        <w:pStyle w:val="FootnoteText"/>
        <w:rPr>
          <w:lang w:val="en-US"/>
        </w:rPr>
      </w:pPr>
      <w:r>
        <w:rPr>
          <w:rStyle w:val="FootnoteReference"/>
        </w:rPr>
        <w:footnoteRef/>
      </w:r>
      <w:r w:rsidR="00AB16E4">
        <w:tab/>
      </w:r>
      <w:r>
        <w:t>NPR Labs, “Consumer Testing of AM Broadcast Transmission Bandwidth and Audio Performance Measurements of Broadcast AM Receivers,” Sept. 8, 2006, prepared for the NRSC AM Study Task Group. A study of nine OEM and after-market car radios found a mean rolloff of 18 dB at 5 kHz. The audio noise level is affected by a particular receiver’s audio bandwidth</w:t>
      </w:r>
      <w:r w:rsidR="001F63C0">
        <w:t xml:space="preserve">. </w:t>
      </w:r>
      <w:r>
        <w:t>The bandwidth of the test receiver is expected to be narrower than the nominal ITU-R AM receiver, however, for the purposes of testing the signal-to-noise ratio would be similar to that heard with the ITU-R receiver.</w:t>
      </w:r>
    </w:p>
  </w:footnote>
  <w:footnote w:id="11">
    <w:p w14:paraId="3FF640E8" w14:textId="77777777" w:rsidR="00E1149F" w:rsidRPr="00BA3FEE" w:rsidRDefault="00E1149F" w:rsidP="009C0540">
      <w:pPr>
        <w:pStyle w:val="FootnoteText"/>
        <w:rPr>
          <w:lang w:val="en-US"/>
        </w:rPr>
      </w:pPr>
      <w:r>
        <w:rPr>
          <w:rStyle w:val="FootnoteReference"/>
        </w:rPr>
        <w:footnoteRef/>
      </w:r>
      <w:r w:rsidR="009C0540">
        <w:tab/>
      </w:r>
      <w:r w:rsidRPr="00304842">
        <w:t xml:space="preserve">Recommendation ITU-R BS.703 effectively specifies the total system noise level at the fringe of reception by </w:t>
      </w:r>
      <w:r w:rsidRPr="009C0540">
        <w:t>assuming</w:t>
      </w:r>
      <w:r w:rsidRPr="00304842">
        <w:t xml:space="preserve"> a modulation depth of 30% and a modulation to random (system) noise of 26</w:t>
      </w:r>
      <w:r>
        <w:t> </w:t>
      </w:r>
      <w:r w:rsidRPr="00304842">
        <w:t>dB.</w:t>
      </w:r>
      <w:r>
        <w:t xml:space="preserve"> </w:t>
      </w:r>
      <w:r w:rsidRPr="00304842">
        <w:t>The total system noise is, therefore 60 dBµV/m minus 10.5 dB (level of modulation below carrier) minus 26 dB (wanted signal to noise ratio)</w:t>
      </w:r>
      <w:r>
        <w:t>.</w:t>
      </w:r>
    </w:p>
  </w:footnote>
  <w:footnote w:id="12">
    <w:p w14:paraId="6524DBF2" w14:textId="03C10710" w:rsidR="0041000C" w:rsidRPr="00DE6A4A" w:rsidRDefault="0041000C">
      <w:pPr>
        <w:pStyle w:val="FootnoteText"/>
        <w:rPr>
          <w:lang w:val="en-US"/>
        </w:rPr>
      </w:pPr>
      <w:r>
        <w:rPr>
          <w:rStyle w:val="FootnoteReference"/>
        </w:rPr>
        <w:footnoteRef/>
      </w:r>
      <w:r w:rsidR="00BD15A7">
        <w:rPr>
          <w:lang w:val="en-US"/>
        </w:rPr>
        <w:tab/>
      </w:r>
      <w:r>
        <w:rPr>
          <w:lang w:val="en-US"/>
        </w:rPr>
        <w:t>ITU-R Rec. BS.703 notes that</w:t>
      </w:r>
      <w:r>
        <w:rPr>
          <w:rFonts w:cstheme="minorHAnsi"/>
        </w:rPr>
        <w:t xml:space="preserve"> audio SNR can improve linearly to at least 40 dB with increasing AM signal level. </w:t>
      </w:r>
      <w:r>
        <w:t xml:space="preserve">See </w:t>
      </w:r>
      <w:r>
        <w:rPr>
          <w:lang w:val="en-US"/>
        </w:rPr>
        <w:t>ITU-R BS.703, Annex 2, Section 6</w:t>
      </w:r>
      <w:r w:rsidR="001F63C0">
        <w:rPr>
          <w:lang w:val="en-US"/>
        </w:rPr>
        <w:t xml:space="preserve">. </w:t>
      </w:r>
      <w:r>
        <w:rPr>
          <w:lang w:val="en-US"/>
        </w:rPr>
        <w:t xml:space="preserve">However, </w:t>
      </w:r>
      <w:r w:rsidR="00DE6A4A">
        <w:rPr>
          <w:lang w:val="en-US"/>
        </w:rPr>
        <w:t xml:space="preserve">at strong RF signal levels </w:t>
      </w:r>
      <w:r>
        <w:rPr>
          <w:lang w:val="en-US"/>
        </w:rPr>
        <w:t xml:space="preserve">listener detection </w:t>
      </w:r>
      <w:r w:rsidR="00DE6A4A">
        <w:rPr>
          <w:lang w:val="en-US"/>
        </w:rPr>
        <w:t xml:space="preserve">of </w:t>
      </w:r>
      <w:r>
        <w:rPr>
          <w:lang w:val="en-US"/>
        </w:rPr>
        <w:t>and objection to interference</w:t>
      </w:r>
      <w:r w:rsidR="00DE6A4A">
        <w:rPr>
          <w:lang w:val="en-US"/>
        </w:rPr>
        <w:t>,</w:t>
      </w:r>
      <w:r>
        <w:rPr>
          <w:lang w:val="en-US"/>
        </w:rPr>
        <w:t xml:space="preserve"> including SCN</w:t>
      </w:r>
      <w:r w:rsidR="00DE6A4A">
        <w:rPr>
          <w:lang w:val="en-US"/>
        </w:rPr>
        <w:t>,</w:t>
      </w:r>
      <w:r>
        <w:rPr>
          <w:lang w:val="en-US"/>
        </w:rPr>
        <w:t xml:space="preserve"> will occur at lower SNR values due to the </w:t>
      </w:r>
      <w:r w:rsidR="00DE6A4A">
        <w:rPr>
          <w:lang w:val="en-US"/>
        </w:rPr>
        <w:t>psychoacoustical effect of reduced</w:t>
      </w:r>
      <w:r>
        <w:rPr>
          <w:lang w:val="en-US"/>
        </w:rPr>
        <w:t xml:space="preserve"> noise masking</w:t>
      </w:r>
      <w:r w:rsidR="00DE6A4A">
        <w:rPr>
          <w:lang w:val="en-US"/>
        </w:rPr>
        <w:t xml:space="preserve"> at higher signal levels</w:t>
      </w:r>
      <w:r w:rsidR="001F63C0">
        <w:rPr>
          <w:lang w:val="en-US"/>
        </w:rPr>
        <w:t xml:space="preserve">. </w:t>
      </w:r>
      <w:r w:rsidR="00DE6A4A">
        <w:rPr>
          <w:lang w:val="en-US"/>
        </w:rPr>
        <w:t>See ITU-R BS.1387-2, Annex 1, Attachment 4</w:t>
      </w:r>
      <w:r w:rsidR="001F63C0">
        <w:rPr>
          <w:lang w:val="en-US"/>
        </w:rPr>
        <w:t xml:space="preserve">. </w:t>
      </w:r>
      <w:r>
        <w:rPr>
          <w:lang w:val="en-US"/>
        </w:rPr>
        <w:t xml:space="preserve">Other </w:t>
      </w:r>
      <w:r w:rsidR="00DE6A4A">
        <w:rPr>
          <w:rFonts w:cstheme="minorHAnsi"/>
        </w:rPr>
        <w:t>RF signal levels</w:t>
      </w:r>
      <w:r>
        <w:rPr>
          <w:rFonts w:cstheme="minorHAnsi"/>
        </w:rPr>
        <w:t xml:space="preserve"> were not considered in the study but may </w:t>
      </w:r>
      <w:r w:rsidR="00DE6A4A">
        <w:rPr>
          <w:rFonts w:cstheme="minorHAnsi"/>
        </w:rPr>
        <w:t>result in lesser</w:t>
      </w:r>
      <w:r>
        <w:rPr>
          <w:rFonts w:cstheme="minorHAnsi"/>
        </w:rPr>
        <w:t xml:space="preserve"> or greater </w:t>
      </w:r>
      <w:r w:rsidR="00DE6A4A">
        <w:rPr>
          <w:rFonts w:cstheme="minorHAnsi"/>
        </w:rPr>
        <w:t>MOS values for a given RF D/U ratio</w:t>
      </w:r>
      <w:r w:rsidR="001F63C0">
        <w:t xml:space="preserve">. </w:t>
      </w:r>
    </w:p>
  </w:footnote>
  <w:footnote w:id="13">
    <w:p w14:paraId="5216C0AF" w14:textId="77777777" w:rsidR="00536B98" w:rsidRPr="00536B98" w:rsidRDefault="00536B98">
      <w:pPr>
        <w:pStyle w:val="FootnoteText"/>
        <w:rPr>
          <w:lang w:val="en-US"/>
        </w:rPr>
      </w:pPr>
      <w:r>
        <w:rPr>
          <w:rStyle w:val="FootnoteReference"/>
        </w:rPr>
        <w:footnoteRef/>
      </w:r>
      <w:r w:rsidR="00BD15A7">
        <w:tab/>
      </w:r>
      <w:r>
        <w:rPr>
          <w:lang w:val="en-US"/>
        </w:rPr>
        <w:t>Norah Jones, “Not too late</w:t>
      </w:r>
      <w:r w:rsidR="00E1784D">
        <w:rPr>
          <w:lang w:val="en-US"/>
        </w:rPr>
        <w:t>.</w:t>
      </w:r>
      <w:r>
        <w:rPr>
          <w:lang w:val="en-US"/>
        </w:rPr>
        <w:t xml:space="preserve">”  Medium-density music is defined here as “popular music with </w:t>
      </w:r>
      <w:r w:rsidR="00E1784D">
        <w:rPr>
          <w:lang w:val="en-US"/>
        </w:rPr>
        <w:t>occasional silence or pauses.”</w:t>
      </w:r>
    </w:p>
  </w:footnote>
  <w:footnote w:id="14">
    <w:p w14:paraId="4DEAD762" w14:textId="77777777" w:rsidR="00536B98" w:rsidRPr="00536B98" w:rsidRDefault="00536B98">
      <w:pPr>
        <w:pStyle w:val="FootnoteText"/>
        <w:rPr>
          <w:lang w:val="en-US"/>
        </w:rPr>
      </w:pPr>
      <w:r>
        <w:rPr>
          <w:rStyle w:val="FootnoteReference"/>
        </w:rPr>
        <w:footnoteRef/>
      </w:r>
      <w:r w:rsidR="00BD15A7">
        <w:tab/>
      </w:r>
      <w:r>
        <w:rPr>
          <w:lang w:val="en-US"/>
        </w:rPr>
        <w:t>Jimmy Buffett, “I don’t know.”  High-density music is defined here as “</w:t>
      </w:r>
      <w:r w:rsidRPr="00536B98">
        <w:rPr>
          <w:lang w:val="en-US"/>
        </w:rPr>
        <w:t xml:space="preserve">popular music </w:t>
      </w:r>
      <w:r>
        <w:rPr>
          <w:lang w:val="en-US"/>
        </w:rPr>
        <w:t>with</w:t>
      </w:r>
      <w:r w:rsidRPr="00536B98">
        <w:rPr>
          <w:lang w:val="en-US"/>
        </w:rPr>
        <w:t xml:space="preserve"> non-stop sound (</w:t>
      </w:r>
      <w:r w:rsidRPr="002E5692">
        <w:rPr>
          <w:i/>
          <w:iCs/>
          <w:lang w:val="en-US"/>
        </w:rPr>
        <w:t>i.e</w:t>
      </w:r>
      <w:r>
        <w:rPr>
          <w:lang w:val="en-US"/>
        </w:rPr>
        <w:t xml:space="preserve">., </w:t>
      </w:r>
      <w:r w:rsidRPr="00536B98">
        <w:rPr>
          <w:lang w:val="en-US"/>
        </w:rPr>
        <w:t>almost no pauses)</w:t>
      </w:r>
      <w:r>
        <w:rPr>
          <w:lang w:val="en-US"/>
        </w:rPr>
        <w:t>.</w:t>
      </w:r>
    </w:p>
  </w:footnote>
  <w:footnote w:id="15">
    <w:p w14:paraId="4555B453" w14:textId="77777777" w:rsidR="00E1149F" w:rsidRDefault="00E1149F" w:rsidP="00806D1A">
      <w:pPr>
        <w:pStyle w:val="FootnoteText"/>
      </w:pPr>
      <w:r>
        <w:rPr>
          <w:rStyle w:val="FootnoteReference"/>
        </w:rPr>
        <w:footnoteRef/>
      </w:r>
      <w:r w:rsidR="00806D1A">
        <w:tab/>
      </w:r>
      <w:r>
        <w:t>This was a limited application of the procedures in Recommendation ITU-R</w:t>
      </w:r>
      <w:r w:rsidRPr="00E669FA">
        <w:t xml:space="preserve"> </w:t>
      </w:r>
      <w:r>
        <w:t xml:space="preserve">BS.1116-3, “Methods for the </w:t>
      </w:r>
      <w:r w:rsidRPr="00806D1A">
        <w:t>subjective</w:t>
      </w:r>
      <w:r>
        <w:t xml:space="preserve"> assessment of small impairments in audio systems</w:t>
      </w:r>
      <w:r w:rsidR="00A04CF0">
        <w:t>,</w:t>
      </w:r>
      <w:r>
        <w:t>” as the scope did not allow for intermediate anchors or a training phase. Because high and intermediate anchors were not used, the scores were normalized per the test method described in Section 4 of Recommendation ITU-R BS.1116.</w:t>
      </w:r>
    </w:p>
  </w:footnote>
  <w:footnote w:id="16">
    <w:p w14:paraId="03F3B94F" w14:textId="1F38A0FE" w:rsidR="003A44EC" w:rsidRPr="000956F6" w:rsidRDefault="003A44EC">
      <w:pPr>
        <w:pStyle w:val="FootnoteText"/>
        <w:rPr>
          <w:lang w:val="en-US"/>
        </w:rPr>
      </w:pPr>
      <w:r>
        <w:rPr>
          <w:rStyle w:val="FootnoteReference"/>
        </w:rPr>
        <w:footnoteRef/>
      </w:r>
      <w:r w:rsidR="00CE1BCE">
        <w:rPr>
          <w:lang w:val="en-US"/>
        </w:rPr>
        <w:tab/>
      </w:r>
      <w:r>
        <w:rPr>
          <w:lang w:val="en-US"/>
        </w:rPr>
        <w:t>A linear regression analysis using the least squares method was used to produce the trendlines shown</w:t>
      </w:r>
      <w:r w:rsidR="00362D3C">
        <w:rPr>
          <w:lang w:val="en-US"/>
        </w:rPr>
        <w:t xml:space="preserve"> from the calculated mean values</w:t>
      </w:r>
      <w:r>
        <w:rPr>
          <w:lang w:val="en-US"/>
        </w:rPr>
        <w:t>. The relatively small number of listeners (5) limits any robust statistical interpretation of the data, including interpolation or extrapolation</w:t>
      </w:r>
      <w:r w:rsidR="001F63C0">
        <w:rPr>
          <w:lang w:val="en-US"/>
        </w:rPr>
        <w:t xml:space="preserve">. </w:t>
      </w:r>
    </w:p>
  </w:footnote>
  <w:footnote w:id="17">
    <w:p w14:paraId="3818C76B" w14:textId="02827821" w:rsidR="00DF4992" w:rsidRPr="00491D4F" w:rsidRDefault="00DF4992">
      <w:pPr>
        <w:pStyle w:val="FootnoteText"/>
        <w:rPr>
          <w:lang w:val="en-US"/>
        </w:rPr>
      </w:pPr>
      <w:r>
        <w:rPr>
          <w:rStyle w:val="FootnoteReference"/>
        </w:rPr>
        <w:footnoteRef/>
      </w:r>
      <w:r w:rsidR="00CE1BCE">
        <w:tab/>
      </w:r>
      <w:r>
        <w:rPr>
          <w:lang w:val="en-US"/>
        </w:rPr>
        <w:t xml:space="preserve">“5 Hz Interference” </w:t>
      </w:r>
      <w:r w:rsidR="00676534">
        <w:rPr>
          <w:lang w:val="en-US"/>
        </w:rPr>
        <w:t>means the SCN is offset from the carrier of the AM broadcast station by 5</w:t>
      </w:r>
      <w:r w:rsidR="0066104B">
        <w:rPr>
          <w:lang w:val="en-US"/>
        </w:rPr>
        <w:t> </w:t>
      </w:r>
      <w:r w:rsidR="00676534">
        <w:rPr>
          <w:lang w:val="en-US"/>
        </w:rPr>
        <w:t>Hz</w:t>
      </w:r>
      <w:r w:rsidR="001F63C0">
        <w:rPr>
          <w:lang w:val="en-US"/>
        </w:rPr>
        <w:t xml:space="preserve">. </w:t>
      </w:r>
      <w:r w:rsidR="002715D0">
        <w:rPr>
          <w:lang w:val="en-US"/>
        </w:rPr>
        <w:t>“</w:t>
      </w:r>
      <w:r w:rsidR="00D01260">
        <w:rPr>
          <w:lang w:val="en-US"/>
        </w:rPr>
        <w:t>MOS</w:t>
      </w:r>
      <w:r w:rsidR="002715D0">
        <w:rPr>
          <w:lang w:val="en-US"/>
        </w:rPr>
        <w:t>”</w:t>
      </w:r>
      <w:r w:rsidR="00D01260">
        <w:rPr>
          <w:lang w:val="en-US"/>
        </w:rPr>
        <w:t xml:space="preserve"> is mean opinion score</w:t>
      </w:r>
      <w:r w:rsidR="007934C2">
        <w:rPr>
          <w:lang w:val="en-US"/>
        </w:rPr>
        <w:t xml:space="preserve">, the standardized metric used to assess the perceived quality of audio (and </w:t>
      </w:r>
      <w:r w:rsidR="00C1407F">
        <w:rPr>
          <w:lang w:val="en-US"/>
        </w:rPr>
        <w:t xml:space="preserve">sometimes </w:t>
      </w:r>
      <w:r w:rsidR="007934C2">
        <w:rPr>
          <w:lang w:val="en-US"/>
        </w:rPr>
        <w:t>other) content</w:t>
      </w:r>
      <w:r w:rsidR="001F63C0">
        <w:rPr>
          <w:lang w:val="en-US"/>
        </w:rPr>
        <w:t xml:space="preserve">. </w:t>
      </w:r>
      <w:r w:rsidR="0042593A">
        <w:rPr>
          <w:lang w:val="en-US"/>
        </w:rPr>
        <w:t xml:space="preserve">See, </w:t>
      </w:r>
      <w:r w:rsidR="0042593A" w:rsidRPr="002E5692">
        <w:rPr>
          <w:i/>
          <w:iCs/>
          <w:lang w:val="en-US"/>
        </w:rPr>
        <w:t>e.g</w:t>
      </w:r>
      <w:r w:rsidR="0042593A">
        <w:rPr>
          <w:lang w:val="en-US"/>
        </w:rPr>
        <w:t>., ITU-T P.800-1, “Mean Opinion Score Terminology.”</w:t>
      </w:r>
      <w:r w:rsidR="002715D0">
        <w:rPr>
          <w:lang w:val="en-US"/>
        </w:rPr>
        <w:t xml:space="preserve">  “RF D/U ratio” is the </w:t>
      </w:r>
      <w:r w:rsidR="001748A9">
        <w:rPr>
          <w:lang w:val="en-US"/>
        </w:rPr>
        <w:t xml:space="preserve">ratio of the amplitude of the unmodulated carrier of the AM broadcast station </w:t>
      </w:r>
      <w:r w:rsidR="009E3217">
        <w:rPr>
          <w:lang w:val="en-US"/>
        </w:rPr>
        <w:t xml:space="preserve">(Desired Signal) </w:t>
      </w:r>
      <w:r w:rsidR="001748A9">
        <w:rPr>
          <w:lang w:val="en-US"/>
        </w:rPr>
        <w:t>to th</w:t>
      </w:r>
      <w:r w:rsidR="009E3217">
        <w:rPr>
          <w:lang w:val="en-US"/>
        </w:rPr>
        <w:t>at of the SCN (Undesired Signal)</w:t>
      </w:r>
      <w:r w:rsidR="00491D4F">
        <w:rPr>
          <w:lang w:val="en-US"/>
        </w:rPr>
        <w:t xml:space="preserve"> in the RF domain</w:t>
      </w:r>
      <w:r w:rsidR="001F63C0">
        <w:rPr>
          <w:lang w:val="en-US"/>
        </w:rPr>
        <w:t xml:space="preserve">. </w:t>
      </w:r>
    </w:p>
  </w:footnote>
  <w:footnote w:id="18">
    <w:p w14:paraId="29A724CC" w14:textId="624730E0" w:rsidR="0041000C" w:rsidRPr="00154523" w:rsidRDefault="0041000C" w:rsidP="0041000C">
      <w:pPr>
        <w:pStyle w:val="FootnoteText"/>
        <w:rPr>
          <w:lang w:val="en-US"/>
        </w:rPr>
      </w:pPr>
      <w:r>
        <w:rPr>
          <w:rStyle w:val="FootnoteReference"/>
        </w:rPr>
        <w:footnoteRef/>
      </w:r>
      <w:r w:rsidR="006C26AA">
        <w:tab/>
      </w:r>
      <w:r>
        <w:rPr>
          <w:lang w:val="en-US"/>
        </w:rPr>
        <w:t>Lesser protection values, such as 26 dB, have been used by some administrations in the development of regional frequency plans</w:t>
      </w:r>
      <w:r w:rsidR="001F63C0">
        <w:rPr>
          <w:lang w:val="en-US"/>
        </w:rPr>
        <w:t xml:space="preserve">. </w:t>
      </w:r>
      <w:r>
        <w:rPr>
          <w:lang w:val="en-US"/>
        </w:rPr>
        <w:t xml:space="preserve">See </w:t>
      </w:r>
      <w:r w:rsidRPr="00041BC2">
        <w:rPr>
          <w:i/>
          <w:iCs/>
          <w:lang w:val="en-US"/>
        </w:rPr>
        <w:t>e.g</w:t>
      </w:r>
      <w:r>
        <w:rPr>
          <w:lang w:val="en-US"/>
        </w:rPr>
        <w:t>., BS.560, Annex 3.</w:t>
      </w:r>
    </w:p>
  </w:footnote>
  <w:footnote w:id="19">
    <w:p w14:paraId="0C3B602F" w14:textId="77777777" w:rsidR="00E1149F" w:rsidRDefault="00E1149F" w:rsidP="00806D1A">
      <w:pPr>
        <w:pStyle w:val="FootnoteText"/>
      </w:pPr>
      <w:r>
        <w:rPr>
          <w:rStyle w:val="FootnoteReference"/>
        </w:rPr>
        <w:footnoteRef/>
      </w:r>
      <w:r w:rsidR="00806D1A">
        <w:tab/>
      </w:r>
      <w:r>
        <w:t xml:space="preserve">The frequency response of the BBC’s custom test receiver is not reported but appears to be relatively </w:t>
      </w:r>
      <w:r w:rsidRPr="00806D1A">
        <w:t>close</w:t>
      </w:r>
      <w:r>
        <w:t xml:space="preserve"> to the NRSC-1-C standard, which reduces 5 kHz energy by 7 dB in a compliant receiver, compared to 41 dB in the Alpine receiver. The BBC’s customized receiver has a 4.5 kHz lowpass filter with an unspecified suppression at 5 kHz.</w:t>
      </w:r>
    </w:p>
  </w:footnote>
  <w:footnote w:id="20">
    <w:p w14:paraId="5CE595C8" w14:textId="602AE5A1" w:rsidR="00E1149F" w:rsidRDefault="00E1149F" w:rsidP="00806D1A">
      <w:pPr>
        <w:pStyle w:val="FootnoteText"/>
      </w:pPr>
      <w:r>
        <w:rPr>
          <w:rStyle w:val="FootnoteReference"/>
        </w:rPr>
        <w:footnoteRef/>
      </w:r>
      <w:r w:rsidR="009D0126">
        <w:tab/>
      </w:r>
      <w:r w:rsidRPr="00962A91">
        <w:t xml:space="preserve">A test of a 5 kHz beat was also conducted but the required undesired signal level was so high that such levels would </w:t>
      </w:r>
      <w:r w:rsidRPr="00806D1A">
        <w:t>likely</w:t>
      </w:r>
      <w:r>
        <w:t xml:space="preserve"> </w:t>
      </w:r>
      <w:r w:rsidRPr="00962A91">
        <w:t>not be encountered in practical situations</w:t>
      </w:r>
      <w:r w:rsidR="001F63C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0586A20"/>
    <w:multiLevelType w:val="hybridMultilevel"/>
    <w:tmpl w:val="4AC6F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80C2912"/>
    <w:multiLevelType w:val="hybridMultilevel"/>
    <w:tmpl w:val="9A2043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AB83C02"/>
    <w:multiLevelType w:val="hybridMultilevel"/>
    <w:tmpl w:val="96B41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E125F90"/>
    <w:multiLevelType w:val="hybridMultilevel"/>
    <w:tmpl w:val="B1A69B44"/>
    <w:lvl w:ilvl="0" w:tplc="EBFCD76A">
      <w:start w:val="1"/>
      <w:numFmt w:val="bullet"/>
      <w:lvlText w:val=""/>
      <w:lvlJc w:val="left"/>
      <w:pPr>
        <w:ind w:left="720" w:hanging="360"/>
      </w:pPr>
      <w:rPr>
        <w:rFonts w:ascii="Symbol" w:hAnsi="Symbol"/>
      </w:rPr>
    </w:lvl>
    <w:lvl w:ilvl="1" w:tplc="923EF2E0">
      <w:start w:val="1"/>
      <w:numFmt w:val="bullet"/>
      <w:lvlText w:val=""/>
      <w:lvlJc w:val="left"/>
      <w:pPr>
        <w:ind w:left="720" w:hanging="360"/>
      </w:pPr>
      <w:rPr>
        <w:rFonts w:ascii="Symbol" w:hAnsi="Symbol"/>
      </w:rPr>
    </w:lvl>
    <w:lvl w:ilvl="2" w:tplc="1430BBB4">
      <w:start w:val="1"/>
      <w:numFmt w:val="bullet"/>
      <w:lvlText w:val=""/>
      <w:lvlJc w:val="left"/>
      <w:pPr>
        <w:ind w:left="720" w:hanging="360"/>
      </w:pPr>
      <w:rPr>
        <w:rFonts w:ascii="Symbol" w:hAnsi="Symbol"/>
      </w:rPr>
    </w:lvl>
    <w:lvl w:ilvl="3" w:tplc="8BBAE6D8">
      <w:start w:val="1"/>
      <w:numFmt w:val="bullet"/>
      <w:lvlText w:val=""/>
      <w:lvlJc w:val="left"/>
      <w:pPr>
        <w:ind w:left="720" w:hanging="360"/>
      </w:pPr>
      <w:rPr>
        <w:rFonts w:ascii="Symbol" w:hAnsi="Symbol"/>
      </w:rPr>
    </w:lvl>
    <w:lvl w:ilvl="4" w:tplc="9764445E">
      <w:start w:val="1"/>
      <w:numFmt w:val="bullet"/>
      <w:lvlText w:val=""/>
      <w:lvlJc w:val="left"/>
      <w:pPr>
        <w:ind w:left="720" w:hanging="360"/>
      </w:pPr>
      <w:rPr>
        <w:rFonts w:ascii="Symbol" w:hAnsi="Symbol"/>
      </w:rPr>
    </w:lvl>
    <w:lvl w:ilvl="5" w:tplc="48AC3A6C">
      <w:start w:val="1"/>
      <w:numFmt w:val="bullet"/>
      <w:lvlText w:val=""/>
      <w:lvlJc w:val="left"/>
      <w:pPr>
        <w:ind w:left="720" w:hanging="360"/>
      </w:pPr>
      <w:rPr>
        <w:rFonts w:ascii="Symbol" w:hAnsi="Symbol"/>
      </w:rPr>
    </w:lvl>
    <w:lvl w:ilvl="6" w:tplc="8C0C3D96">
      <w:start w:val="1"/>
      <w:numFmt w:val="bullet"/>
      <w:lvlText w:val=""/>
      <w:lvlJc w:val="left"/>
      <w:pPr>
        <w:ind w:left="720" w:hanging="360"/>
      </w:pPr>
      <w:rPr>
        <w:rFonts w:ascii="Symbol" w:hAnsi="Symbol"/>
      </w:rPr>
    </w:lvl>
    <w:lvl w:ilvl="7" w:tplc="11EE3DA0">
      <w:start w:val="1"/>
      <w:numFmt w:val="bullet"/>
      <w:lvlText w:val=""/>
      <w:lvlJc w:val="left"/>
      <w:pPr>
        <w:ind w:left="720" w:hanging="360"/>
      </w:pPr>
      <w:rPr>
        <w:rFonts w:ascii="Symbol" w:hAnsi="Symbol"/>
      </w:rPr>
    </w:lvl>
    <w:lvl w:ilvl="8" w:tplc="A64665C0">
      <w:start w:val="1"/>
      <w:numFmt w:val="bullet"/>
      <w:lvlText w:val=""/>
      <w:lvlJc w:val="left"/>
      <w:pPr>
        <w:ind w:left="720" w:hanging="360"/>
      </w:pPr>
      <w:rPr>
        <w:rFonts w:ascii="Symbol" w:hAnsi="Symbol"/>
      </w:rPr>
    </w:lvl>
  </w:abstractNum>
  <w:abstractNum w:abstractNumId="14" w15:restartNumberingAfterBreak="0">
    <w:nsid w:val="3C3C0EAB"/>
    <w:multiLevelType w:val="hybridMultilevel"/>
    <w:tmpl w:val="C7046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3566F3C"/>
    <w:multiLevelType w:val="hybridMultilevel"/>
    <w:tmpl w:val="77AA4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F529AC"/>
    <w:multiLevelType w:val="hybridMultilevel"/>
    <w:tmpl w:val="C38EC8AA"/>
    <w:lvl w:ilvl="0" w:tplc="BAA03492">
      <w:start w:val="1"/>
      <w:numFmt w:val="decimal"/>
      <w:lvlText w:val="%1."/>
      <w:lvlJc w:val="left"/>
      <w:pPr>
        <w:ind w:left="1020" w:hanging="360"/>
      </w:pPr>
    </w:lvl>
    <w:lvl w:ilvl="1" w:tplc="520ADEE6">
      <w:start w:val="1"/>
      <w:numFmt w:val="decimal"/>
      <w:lvlText w:val="%2."/>
      <w:lvlJc w:val="left"/>
      <w:pPr>
        <w:ind w:left="1020" w:hanging="360"/>
      </w:pPr>
    </w:lvl>
    <w:lvl w:ilvl="2" w:tplc="A8207256">
      <w:start w:val="1"/>
      <w:numFmt w:val="decimal"/>
      <w:lvlText w:val="%3."/>
      <w:lvlJc w:val="left"/>
      <w:pPr>
        <w:ind w:left="1020" w:hanging="360"/>
      </w:pPr>
    </w:lvl>
    <w:lvl w:ilvl="3" w:tplc="F0907384">
      <w:start w:val="1"/>
      <w:numFmt w:val="decimal"/>
      <w:lvlText w:val="%4."/>
      <w:lvlJc w:val="left"/>
      <w:pPr>
        <w:ind w:left="1020" w:hanging="360"/>
      </w:pPr>
    </w:lvl>
    <w:lvl w:ilvl="4" w:tplc="F302240A">
      <w:start w:val="1"/>
      <w:numFmt w:val="decimal"/>
      <w:lvlText w:val="%5."/>
      <w:lvlJc w:val="left"/>
      <w:pPr>
        <w:ind w:left="1020" w:hanging="360"/>
      </w:pPr>
    </w:lvl>
    <w:lvl w:ilvl="5" w:tplc="18AE0C5C">
      <w:start w:val="1"/>
      <w:numFmt w:val="decimal"/>
      <w:lvlText w:val="%6."/>
      <w:lvlJc w:val="left"/>
      <w:pPr>
        <w:ind w:left="1020" w:hanging="360"/>
      </w:pPr>
    </w:lvl>
    <w:lvl w:ilvl="6" w:tplc="8FD0A1B2">
      <w:start w:val="1"/>
      <w:numFmt w:val="decimal"/>
      <w:lvlText w:val="%7."/>
      <w:lvlJc w:val="left"/>
      <w:pPr>
        <w:ind w:left="1020" w:hanging="360"/>
      </w:pPr>
    </w:lvl>
    <w:lvl w:ilvl="7" w:tplc="AFCCC496">
      <w:start w:val="1"/>
      <w:numFmt w:val="decimal"/>
      <w:lvlText w:val="%8."/>
      <w:lvlJc w:val="left"/>
      <w:pPr>
        <w:ind w:left="1020" w:hanging="360"/>
      </w:pPr>
    </w:lvl>
    <w:lvl w:ilvl="8" w:tplc="3C88B2E4">
      <w:start w:val="1"/>
      <w:numFmt w:val="decimal"/>
      <w:lvlText w:val="%9."/>
      <w:lvlJc w:val="left"/>
      <w:pPr>
        <w:ind w:left="1020" w:hanging="360"/>
      </w:pPr>
    </w:lvl>
  </w:abstractNum>
  <w:abstractNum w:abstractNumId="17" w15:restartNumberingAfterBreak="0">
    <w:nsid w:val="49C71A54"/>
    <w:multiLevelType w:val="hybridMultilevel"/>
    <w:tmpl w:val="710E8D5C"/>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463AC1"/>
    <w:multiLevelType w:val="hybridMultilevel"/>
    <w:tmpl w:val="67F49A56"/>
    <w:lvl w:ilvl="0" w:tplc="5A364008">
      <w:start w:val="1"/>
      <w:numFmt w:val="bullet"/>
      <w:lvlText w:val=""/>
      <w:lvlJc w:val="left"/>
      <w:pPr>
        <w:ind w:left="2140" w:hanging="360"/>
      </w:pPr>
      <w:rPr>
        <w:rFonts w:ascii="Symbol" w:hAnsi="Symbol"/>
      </w:rPr>
    </w:lvl>
    <w:lvl w:ilvl="1" w:tplc="F534923C">
      <w:start w:val="1"/>
      <w:numFmt w:val="bullet"/>
      <w:lvlText w:val=""/>
      <w:lvlJc w:val="left"/>
      <w:pPr>
        <w:ind w:left="2140" w:hanging="360"/>
      </w:pPr>
      <w:rPr>
        <w:rFonts w:ascii="Symbol" w:hAnsi="Symbol"/>
      </w:rPr>
    </w:lvl>
    <w:lvl w:ilvl="2" w:tplc="9CB0B94A">
      <w:start w:val="1"/>
      <w:numFmt w:val="bullet"/>
      <w:lvlText w:val=""/>
      <w:lvlJc w:val="left"/>
      <w:pPr>
        <w:ind w:left="2140" w:hanging="360"/>
      </w:pPr>
      <w:rPr>
        <w:rFonts w:ascii="Symbol" w:hAnsi="Symbol"/>
      </w:rPr>
    </w:lvl>
    <w:lvl w:ilvl="3" w:tplc="EF9CC43C">
      <w:start w:val="1"/>
      <w:numFmt w:val="bullet"/>
      <w:lvlText w:val=""/>
      <w:lvlJc w:val="left"/>
      <w:pPr>
        <w:ind w:left="2140" w:hanging="360"/>
      </w:pPr>
      <w:rPr>
        <w:rFonts w:ascii="Symbol" w:hAnsi="Symbol"/>
      </w:rPr>
    </w:lvl>
    <w:lvl w:ilvl="4" w:tplc="C100D442">
      <w:start w:val="1"/>
      <w:numFmt w:val="bullet"/>
      <w:lvlText w:val=""/>
      <w:lvlJc w:val="left"/>
      <w:pPr>
        <w:ind w:left="2140" w:hanging="360"/>
      </w:pPr>
      <w:rPr>
        <w:rFonts w:ascii="Symbol" w:hAnsi="Symbol"/>
      </w:rPr>
    </w:lvl>
    <w:lvl w:ilvl="5" w:tplc="7C7E93D4">
      <w:start w:val="1"/>
      <w:numFmt w:val="bullet"/>
      <w:lvlText w:val=""/>
      <w:lvlJc w:val="left"/>
      <w:pPr>
        <w:ind w:left="2140" w:hanging="360"/>
      </w:pPr>
      <w:rPr>
        <w:rFonts w:ascii="Symbol" w:hAnsi="Symbol"/>
      </w:rPr>
    </w:lvl>
    <w:lvl w:ilvl="6" w:tplc="972018C2">
      <w:start w:val="1"/>
      <w:numFmt w:val="bullet"/>
      <w:lvlText w:val=""/>
      <w:lvlJc w:val="left"/>
      <w:pPr>
        <w:ind w:left="2140" w:hanging="360"/>
      </w:pPr>
      <w:rPr>
        <w:rFonts w:ascii="Symbol" w:hAnsi="Symbol"/>
      </w:rPr>
    </w:lvl>
    <w:lvl w:ilvl="7" w:tplc="1E0C373C">
      <w:start w:val="1"/>
      <w:numFmt w:val="bullet"/>
      <w:lvlText w:val=""/>
      <w:lvlJc w:val="left"/>
      <w:pPr>
        <w:ind w:left="2140" w:hanging="360"/>
      </w:pPr>
      <w:rPr>
        <w:rFonts w:ascii="Symbol" w:hAnsi="Symbol"/>
      </w:rPr>
    </w:lvl>
    <w:lvl w:ilvl="8" w:tplc="861421F6">
      <w:start w:val="1"/>
      <w:numFmt w:val="bullet"/>
      <w:lvlText w:val=""/>
      <w:lvlJc w:val="left"/>
      <w:pPr>
        <w:ind w:left="2140" w:hanging="360"/>
      </w:pPr>
      <w:rPr>
        <w:rFonts w:ascii="Symbol" w:hAnsi="Symbol"/>
      </w:rPr>
    </w:lvl>
  </w:abstractNum>
  <w:abstractNum w:abstractNumId="23" w15:restartNumberingAfterBreak="0">
    <w:nsid w:val="7DDF202C"/>
    <w:multiLevelType w:val="hybridMultilevel"/>
    <w:tmpl w:val="D578F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CA52F7"/>
    <w:multiLevelType w:val="hybridMultilevel"/>
    <w:tmpl w:val="26E43F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71131134">
    <w:abstractNumId w:val="15"/>
  </w:num>
  <w:num w:numId="2" w16cid:durableId="1497265243">
    <w:abstractNumId w:val="9"/>
  </w:num>
  <w:num w:numId="3" w16cid:durableId="1410227443">
    <w:abstractNumId w:val="7"/>
  </w:num>
  <w:num w:numId="4" w16cid:durableId="1569068409">
    <w:abstractNumId w:val="6"/>
  </w:num>
  <w:num w:numId="5" w16cid:durableId="808130982">
    <w:abstractNumId w:val="5"/>
  </w:num>
  <w:num w:numId="6" w16cid:durableId="185216202">
    <w:abstractNumId w:val="4"/>
  </w:num>
  <w:num w:numId="7" w16cid:durableId="1613896012">
    <w:abstractNumId w:val="8"/>
  </w:num>
  <w:num w:numId="8" w16cid:durableId="1128814595">
    <w:abstractNumId w:val="3"/>
  </w:num>
  <w:num w:numId="9" w16cid:durableId="734009016">
    <w:abstractNumId w:val="2"/>
  </w:num>
  <w:num w:numId="10" w16cid:durableId="328826371">
    <w:abstractNumId w:val="1"/>
  </w:num>
  <w:num w:numId="11" w16cid:durableId="604730757">
    <w:abstractNumId w:val="0"/>
  </w:num>
  <w:num w:numId="12" w16cid:durableId="1132674336">
    <w:abstractNumId w:val="9"/>
    <w:lvlOverride w:ilvl="0">
      <w:startOverride w:val="1"/>
    </w:lvlOverride>
  </w:num>
  <w:num w:numId="13" w16cid:durableId="415636719">
    <w:abstractNumId w:val="21"/>
  </w:num>
  <w:num w:numId="14" w16cid:durableId="1618023358">
    <w:abstractNumId w:val="19"/>
  </w:num>
  <w:num w:numId="15" w16cid:durableId="788552050">
    <w:abstractNumId w:val="18"/>
  </w:num>
  <w:num w:numId="16" w16cid:durableId="825635693">
    <w:abstractNumId w:val="20"/>
  </w:num>
  <w:num w:numId="17" w16cid:durableId="1535193775">
    <w:abstractNumId w:val="12"/>
  </w:num>
  <w:num w:numId="18" w16cid:durableId="2012416136">
    <w:abstractNumId w:val="10"/>
  </w:num>
  <w:num w:numId="19" w16cid:durableId="895162072">
    <w:abstractNumId w:val="11"/>
  </w:num>
  <w:num w:numId="20" w16cid:durableId="1562595885">
    <w:abstractNumId w:val="14"/>
  </w:num>
  <w:num w:numId="21" w16cid:durableId="128599260">
    <w:abstractNumId w:val="24"/>
  </w:num>
  <w:num w:numId="22" w16cid:durableId="815681522">
    <w:abstractNumId w:val="17"/>
  </w:num>
  <w:num w:numId="23" w16cid:durableId="2072577683">
    <w:abstractNumId w:val="13"/>
  </w:num>
  <w:num w:numId="24" w16cid:durableId="346057876">
    <w:abstractNumId w:val="22"/>
  </w:num>
  <w:num w:numId="25" w16cid:durableId="589659319">
    <w:abstractNumId w:val="16"/>
  </w:num>
  <w:num w:numId="26" w16cid:durableId="3023710">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ert Weller">
    <w15:presenceInfo w15:providerId="None" w15:userId="Robert Weller"/>
  </w15:person>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49F"/>
    <w:rsid w:val="000010BA"/>
    <w:rsid w:val="000069D4"/>
    <w:rsid w:val="00007DE1"/>
    <w:rsid w:val="00010BFC"/>
    <w:rsid w:val="00012B35"/>
    <w:rsid w:val="000174AD"/>
    <w:rsid w:val="0001768F"/>
    <w:rsid w:val="000328E0"/>
    <w:rsid w:val="0003434E"/>
    <w:rsid w:val="00041BC2"/>
    <w:rsid w:val="00045193"/>
    <w:rsid w:val="00047A1D"/>
    <w:rsid w:val="000604B9"/>
    <w:rsid w:val="00062A40"/>
    <w:rsid w:val="00073650"/>
    <w:rsid w:val="000760FF"/>
    <w:rsid w:val="00083A97"/>
    <w:rsid w:val="00087DB5"/>
    <w:rsid w:val="00094F38"/>
    <w:rsid w:val="000956F6"/>
    <w:rsid w:val="000A0631"/>
    <w:rsid w:val="000A7D55"/>
    <w:rsid w:val="000B6D6B"/>
    <w:rsid w:val="000C12C8"/>
    <w:rsid w:val="000C2E8E"/>
    <w:rsid w:val="000D1C21"/>
    <w:rsid w:val="000D3E85"/>
    <w:rsid w:val="000D7214"/>
    <w:rsid w:val="000E0E7C"/>
    <w:rsid w:val="000E169A"/>
    <w:rsid w:val="000E7B25"/>
    <w:rsid w:val="000F0481"/>
    <w:rsid w:val="000F1B4B"/>
    <w:rsid w:val="0011099E"/>
    <w:rsid w:val="00110E8C"/>
    <w:rsid w:val="001141E5"/>
    <w:rsid w:val="00114BC3"/>
    <w:rsid w:val="001160FA"/>
    <w:rsid w:val="001204E8"/>
    <w:rsid w:val="0012744F"/>
    <w:rsid w:val="00130448"/>
    <w:rsid w:val="00130973"/>
    <w:rsid w:val="00131178"/>
    <w:rsid w:val="00133FD8"/>
    <w:rsid w:val="00134753"/>
    <w:rsid w:val="00134D19"/>
    <w:rsid w:val="00135BAB"/>
    <w:rsid w:val="001368EC"/>
    <w:rsid w:val="00141053"/>
    <w:rsid w:val="00144FC6"/>
    <w:rsid w:val="00146BE8"/>
    <w:rsid w:val="00146F17"/>
    <w:rsid w:val="00154523"/>
    <w:rsid w:val="00154681"/>
    <w:rsid w:val="00155DC5"/>
    <w:rsid w:val="00156F66"/>
    <w:rsid w:val="00163271"/>
    <w:rsid w:val="0016385C"/>
    <w:rsid w:val="001707C5"/>
    <w:rsid w:val="00172122"/>
    <w:rsid w:val="001748A9"/>
    <w:rsid w:val="00175838"/>
    <w:rsid w:val="001802B4"/>
    <w:rsid w:val="00182528"/>
    <w:rsid w:val="0018500B"/>
    <w:rsid w:val="00187194"/>
    <w:rsid w:val="001929C2"/>
    <w:rsid w:val="0019437B"/>
    <w:rsid w:val="00196A19"/>
    <w:rsid w:val="001A22AA"/>
    <w:rsid w:val="001A33D4"/>
    <w:rsid w:val="001A5174"/>
    <w:rsid w:val="001A6872"/>
    <w:rsid w:val="001B25E9"/>
    <w:rsid w:val="001B27FF"/>
    <w:rsid w:val="001E74A9"/>
    <w:rsid w:val="001F2623"/>
    <w:rsid w:val="001F63C0"/>
    <w:rsid w:val="001F7DE7"/>
    <w:rsid w:val="00202DC1"/>
    <w:rsid w:val="002116EE"/>
    <w:rsid w:val="002223CB"/>
    <w:rsid w:val="0022529C"/>
    <w:rsid w:val="00226BBE"/>
    <w:rsid w:val="002309D8"/>
    <w:rsid w:val="00242462"/>
    <w:rsid w:val="002466FC"/>
    <w:rsid w:val="0024679F"/>
    <w:rsid w:val="002471A0"/>
    <w:rsid w:val="002538C0"/>
    <w:rsid w:val="002544DE"/>
    <w:rsid w:val="002615F3"/>
    <w:rsid w:val="00264F79"/>
    <w:rsid w:val="002715D0"/>
    <w:rsid w:val="00271F7E"/>
    <w:rsid w:val="00273395"/>
    <w:rsid w:val="0027631A"/>
    <w:rsid w:val="00283694"/>
    <w:rsid w:val="00285317"/>
    <w:rsid w:val="00285BE6"/>
    <w:rsid w:val="002873E5"/>
    <w:rsid w:val="00287BF4"/>
    <w:rsid w:val="00294CF2"/>
    <w:rsid w:val="00295492"/>
    <w:rsid w:val="002A2633"/>
    <w:rsid w:val="002A7FE2"/>
    <w:rsid w:val="002B32AF"/>
    <w:rsid w:val="002E1B4F"/>
    <w:rsid w:val="002E5692"/>
    <w:rsid w:val="002E5B77"/>
    <w:rsid w:val="002F1480"/>
    <w:rsid w:val="002F2E67"/>
    <w:rsid w:val="002F7CB3"/>
    <w:rsid w:val="003028FC"/>
    <w:rsid w:val="00314136"/>
    <w:rsid w:val="00315546"/>
    <w:rsid w:val="0032290D"/>
    <w:rsid w:val="00330567"/>
    <w:rsid w:val="0034669E"/>
    <w:rsid w:val="00352A3F"/>
    <w:rsid w:val="00360750"/>
    <w:rsid w:val="00362AA4"/>
    <w:rsid w:val="00362D3C"/>
    <w:rsid w:val="00364617"/>
    <w:rsid w:val="00376FE6"/>
    <w:rsid w:val="00382460"/>
    <w:rsid w:val="00383C53"/>
    <w:rsid w:val="00385A1E"/>
    <w:rsid w:val="00385FDD"/>
    <w:rsid w:val="00386A9D"/>
    <w:rsid w:val="00386E33"/>
    <w:rsid w:val="00391081"/>
    <w:rsid w:val="003A44EC"/>
    <w:rsid w:val="003B2789"/>
    <w:rsid w:val="003B65C1"/>
    <w:rsid w:val="003C13CE"/>
    <w:rsid w:val="003C42B0"/>
    <w:rsid w:val="003C5E0E"/>
    <w:rsid w:val="003C697E"/>
    <w:rsid w:val="003D4A9D"/>
    <w:rsid w:val="003D5408"/>
    <w:rsid w:val="003D7B13"/>
    <w:rsid w:val="003E2518"/>
    <w:rsid w:val="003E5A7B"/>
    <w:rsid w:val="003E7CEF"/>
    <w:rsid w:val="0040226A"/>
    <w:rsid w:val="00404034"/>
    <w:rsid w:val="0040712E"/>
    <w:rsid w:val="0041000C"/>
    <w:rsid w:val="00410012"/>
    <w:rsid w:val="0041433A"/>
    <w:rsid w:val="00421CA7"/>
    <w:rsid w:val="0042593A"/>
    <w:rsid w:val="00426AB5"/>
    <w:rsid w:val="00427264"/>
    <w:rsid w:val="0042754E"/>
    <w:rsid w:val="004318FF"/>
    <w:rsid w:val="00433608"/>
    <w:rsid w:val="00435FEC"/>
    <w:rsid w:val="00444D8C"/>
    <w:rsid w:val="00447D94"/>
    <w:rsid w:val="00465910"/>
    <w:rsid w:val="00466E89"/>
    <w:rsid w:val="0047333A"/>
    <w:rsid w:val="00480F1D"/>
    <w:rsid w:val="00482000"/>
    <w:rsid w:val="00491D4F"/>
    <w:rsid w:val="004A4B83"/>
    <w:rsid w:val="004A7A23"/>
    <w:rsid w:val="004B1813"/>
    <w:rsid w:val="004B1EF7"/>
    <w:rsid w:val="004B3FAD"/>
    <w:rsid w:val="004B7AFD"/>
    <w:rsid w:val="004C1026"/>
    <w:rsid w:val="004C17FA"/>
    <w:rsid w:val="004C1F0F"/>
    <w:rsid w:val="004C5749"/>
    <w:rsid w:val="004F5872"/>
    <w:rsid w:val="00501DCA"/>
    <w:rsid w:val="00505664"/>
    <w:rsid w:val="005060CC"/>
    <w:rsid w:val="00510120"/>
    <w:rsid w:val="00513A47"/>
    <w:rsid w:val="00514C69"/>
    <w:rsid w:val="00515D62"/>
    <w:rsid w:val="005171F8"/>
    <w:rsid w:val="00520E0D"/>
    <w:rsid w:val="0052333E"/>
    <w:rsid w:val="00530F56"/>
    <w:rsid w:val="00536B98"/>
    <w:rsid w:val="005408DF"/>
    <w:rsid w:val="00541E1F"/>
    <w:rsid w:val="00544277"/>
    <w:rsid w:val="005461DA"/>
    <w:rsid w:val="005549D5"/>
    <w:rsid w:val="00557124"/>
    <w:rsid w:val="005573F2"/>
    <w:rsid w:val="00573344"/>
    <w:rsid w:val="00574F0B"/>
    <w:rsid w:val="0057610B"/>
    <w:rsid w:val="00583D37"/>
    <w:rsid w:val="00583F9B"/>
    <w:rsid w:val="00584B5F"/>
    <w:rsid w:val="00587CF0"/>
    <w:rsid w:val="005903C1"/>
    <w:rsid w:val="005915EA"/>
    <w:rsid w:val="00591DFF"/>
    <w:rsid w:val="005A7C81"/>
    <w:rsid w:val="005B0D29"/>
    <w:rsid w:val="005B23FE"/>
    <w:rsid w:val="005B77DE"/>
    <w:rsid w:val="005C4773"/>
    <w:rsid w:val="005C5E12"/>
    <w:rsid w:val="005E0B61"/>
    <w:rsid w:val="005E2823"/>
    <w:rsid w:val="005E5C10"/>
    <w:rsid w:val="005F2C78"/>
    <w:rsid w:val="005F7C26"/>
    <w:rsid w:val="00604000"/>
    <w:rsid w:val="006144E4"/>
    <w:rsid w:val="0061787C"/>
    <w:rsid w:val="0062777C"/>
    <w:rsid w:val="00635F2D"/>
    <w:rsid w:val="00636535"/>
    <w:rsid w:val="00643A43"/>
    <w:rsid w:val="00650299"/>
    <w:rsid w:val="00653F62"/>
    <w:rsid w:val="00654366"/>
    <w:rsid w:val="00655FC5"/>
    <w:rsid w:val="0066104B"/>
    <w:rsid w:val="00665800"/>
    <w:rsid w:val="006720BB"/>
    <w:rsid w:val="00676534"/>
    <w:rsid w:val="00686701"/>
    <w:rsid w:val="006931B3"/>
    <w:rsid w:val="0069502F"/>
    <w:rsid w:val="006958E6"/>
    <w:rsid w:val="006A2C53"/>
    <w:rsid w:val="006B31BB"/>
    <w:rsid w:val="006B5166"/>
    <w:rsid w:val="006C26AA"/>
    <w:rsid w:val="006C2BFC"/>
    <w:rsid w:val="006C4102"/>
    <w:rsid w:val="006C7216"/>
    <w:rsid w:val="006C7E24"/>
    <w:rsid w:val="006D176E"/>
    <w:rsid w:val="006D17A0"/>
    <w:rsid w:val="006E491C"/>
    <w:rsid w:val="006E511F"/>
    <w:rsid w:val="006F2EA4"/>
    <w:rsid w:val="006F501F"/>
    <w:rsid w:val="00706B95"/>
    <w:rsid w:val="00713003"/>
    <w:rsid w:val="00713353"/>
    <w:rsid w:val="007140BD"/>
    <w:rsid w:val="00716096"/>
    <w:rsid w:val="00716F41"/>
    <w:rsid w:val="00721768"/>
    <w:rsid w:val="00734C6E"/>
    <w:rsid w:val="0073539D"/>
    <w:rsid w:val="00746A0F"/>
    <w:rsid w:val="00757F97"/>
    <w:rsid w:val="00764641"/>
    <w:rsid w:val="00771FF5"/>
    <w:rsid w:val="00773B3D"/>
    <w:rsid w:val="007802A0"/>
    <w:rsid w:val="0078560D"/>
    <w:rsid w:val="007934C2"/>
    <w:rsid w:val="007976B1"/>
    <w:rsid w:val="007A2542"/>
    <w:rsid w:val="007A3185"/>
    <w:rsid w:val="007A5F37"/>
    <w:rsid w:val="007B4E07"/>
    <w:rsid w:val="007C747B"/>
    <w:rsid w:val="007D2835"/>
    <w:rsid w:val="007F31A2"/>
    <w:rsid w:val="00802E19"/>
    <w:rsid w:val="0080538C"/>
    <w:rsid w:val="00806D1A"/>
    <w:rsid w:val="008076C0"/>
    <w:rsid w:val="00814E0A"/>
    <w:rsid w:val="00822581"/>
    <w:rsid w:val="00824321"/>
    <w:rsid w:val="00827B95"/>
    <w:rsid w:val="008309DD"/>
    <w:rsid w:val="0083227A"/>
    <w:rsid w:val="00832D2C"/>
    <w:rsid w:val="008352A5"/>
    <w:rsid w:val="008356A5"/>
    <w:rsid w:val="008364FA"/>
    <w:rsid w:val="00845D46"/>
    <w:rsid w:val="00847F08"/>
    <w:rsid w:val="00854928"/>
    <w:rsid w:val="00866900"/>
    <w:rsid w:val="00876A8A"/>
    <w:rsid w:val="0088015B"/>
    <w:rsid w:val="00881BA1"/>
    <w:rsid w:val="00881CC6"/>
    <w:rsid w:val="008835C1"/>
    <w:rsid w:val="00885E7E"/>
    <w:rsid w:val="00885F51"/>
    <w:rsid w:val="00886DA3"/>
    <w:rsid w:val="00890978"/>
    <w:rsid w:val="008927AB"/>
    <w:rsid w:val="00894D79"/>
    <w:rsid w:val="008A0876"/>
    <w:rsid w:val="008A4D37"/>
    <w:rsid w:val="008C0D35"/>
    <w:rsid w:val="008C2302"/>
    <w:rsid w:val="008C26B8"/>
    <w:rsid w:val="008C3EC1"/>
    <w:rsid w:val="008D2F61"/>
    <w:rsid w:val="008D79BC"/>
    <w:rsid w:val="008E7344"/>
    <w:rsid w:val="008F208F"/>
    <w:rsid w:val="009115DB"/>
    <w:rsid w:val="00924A3B"/>
    <w:rsid w:val="009279E7"/>
    <w:rsid w:val="0093141C"/>
    <w:rsid w:val="009323DE"/>
    <w:rsid w:val="00942B70"/>
    <w:rsid w:val="00951270"/>
    <w:rsid w:val="0095618F"/>
    <w:rsid w:val="009567A1"/>
    <w:rsid w:val="00960518"/>
    <w:rsid w:val="0096139C"/>
    <w:rsid w:val="009659D9"/>
    <w:rsid w:val="00966CA3"/>
    <w:rsid w:val="009675F0"/>
    <w:rsid w:val="00967C87"/>
    <w:rsid w:val="00982084"/>
    <w:rsid w:val="00983C43"/>
    <w:rsid w:val="00985BB7"/>
    <w:rsid w:val="00995963"/>
    <w:rsid w:val="009A5648"/>
    <w:rsid w:val="009B2299"/>
    <w:rsid w:val="009B61EB"/>
    <w:rsid w:val="009C0540"/>
    <w:rsid w:val="009C185B"/>
    <w:rsid w:val="009C2064"/>
    <w:rsid w:val="009C287A"/>
    <w:rsid w:val="009D0126"/>
    <w:rsid w:val="009D1697"/>
    <w:rsid w:val="009D50C8"/>
    <w:rsid w:val="009E3217"/>
    <w:rsid w:val="009E62FE"/>
    <w:rsid w:val="009E79A7"/>
    <w:rsid w:val="009F3A46"/>
    <w:rsid w:val="009F61B3"/>
    <w:rsid w:val="009F6520"/>
    <w:rsid w:val="00A0131A"/>
    <w:rsid w:val="00A014F8"/>
    <w:rsid w:val="00A04CF0"/>
    <w:rsid w:val="00A11584"/>
    <w:rsid w:val="00A17EAB"/>
    <w:rsid w:val="00A2149F"/>
    <w:rsid w:val="00A21C15"/>
    <w:rsid w:val="00A26B83"/>
    <w:rsid w:val="00A32AA8"/>
    <w:rsid w:val="00A32E4B"/>
    <w:rsid w:val="00A414D2"/>
    <w:rsid w:val="00A4526E"/>
    <w:rsid w:val="00A5173C"/>
    <w:rsid w:val="00A534D0"/>
    <w:rsid w:val="00A57DC2"/>
    <w:rsid w:val="00A61AEF"/>
    <w:rsid w:val="00A62CE6"/>
    <w:rsid w:val="00A662E9"/>
    <w:rsid w:val="00A800C8"/>
    <w:rsid w:val="00A81EBF"/>
    <w:rsid w:val="00A92449"/>
    <w:rsid w:val="00AA4F6A"/>
    <w:rsid w:val="00AA627A"/>
    <w:rsid w:val="00AB03F0"/>
    <w:rsid w:val="00AB16E4"/>
    <w:rsid w:val="00AB1AE3"/>
    <w:rsid w:val="00AB3B70"/>
    <w:rsid w:val="00AC0CB0"/>
    <w:rsid w:val="00AC58D5"/>
    <w:rsid w:val="00AD2345"/>
    <w:rsid w:val="00AD371E"/>
    <w:rsid w:val="00AD5D15"/>
    <w:rsid w:val="00AE3E56"/>
    <w:rsid w:val="00AF173A"/>
    <w:rsid w:val="00AF674B"/>
    <w:rsid w:val="00B057D0"/>
    <w:rsid w:val="00B066A4"/>
    <w:rsid w:val="00B068C3"/>
    <w:rsid w:val="00B07A13"/>
    <w:rsid w:val="00B17153"/>
    <w:rsid w:val="00B2167F"/>
    <w:rsid w:val="00B338A8"/>
    <w:rsid w:val="00B40373"/>
    <w:rsid w:val="00B40E24"/>
    <w:rsid w:val="00B4279B"/>
    <w:rsid w:val="00B4407F"/>
    <w:rsid w:val="00B45FC9"/>
    <w:rsid w:val="00B503BD"/>
    <w:rsid w:val="00B73702"/>
    <w:rsid w:val="00B74F40"/>
    <w:rsid w:val="00B76F35"/>
    <w:rsid w:val="00B81138"/>
    <w:rsid w:val="00B811E6"/>
    <w:rsid w:val="00B8719D"/>
    <w:rsid w:val="00B905C9"/>
    <w:rsid w:val="00B90F4E"/>
    <w:rsid w:val="00B960F7"/>
    <w:rsid w:val="00B974BC"/>
    <w:rsid w:val="00BA3ECE"/>
    <w:rsid w:val="00BA57FC"/>
    <w:rsid w:val="00BB46EF"/>
    <w:rsid w:val="00BB6F1F"/>
    <w:rsid w:val="00BB7BAF"/>
    <w:rsid w:val="00BC7CCF"/>
    <w:rsid w:val="00BD15A7"/>
    <w:rsid w:val="00BD5858"/>
    <w:rsid w:val="00BE3E6E"/>
    <w:rsid w:val="00BE470B"/>
    <w:rsid w:val="00BE78C8"/>
    <w:rsid w:val="00BF19E6"/>
    <w:rsid w:val="00C03E67"/>
    <w:rsid w:val="00C1407F"/>
    <w:rsid w:val="00C1711C"/>
    <w:rsid w:val="00C429B9"/>
    <w:rsid w:val="00C50521"/>
    <w:rsid w:val="00C522B2"/>
    <w:rsid w:val="00C5584E"/>
    <w:rsid w:val="00C57A91"/>
    <w:rsid w:val="00C61288"/>
    <w:rsid w:val="00C615EE"/>
    <w:rsid w:val="00C72C7E"/>
    <w:rsid w:val="00C76B30"/>
    <w:rsid w:val="00CA62AA"/>
    <w:rsid w:val="00CB7F40"/>
    <w:rsid w:val="00CC01C2"/>
    <w:rsid w:val="00CC0DB2"/>
    <w:rsid w:val="00CD4DB8"/>
    <w:rsid w:val="00CE1BCE"/>
    <w:rsid w:val="00CF21F2"/>
    <w:rsid w:val="00CF6E0A"/>
    <w:rsid w:val="00D01260"/>
    <w:rsid w:val="00D02712"/>
    <w:rsid w:val="00D046A7"/>
    <w:rsid w:val="00D069AA"/>
    <w:rsid w:val="00D140E6"/>
    <w:rsid w:val="00D214D0"/>
    <w:rsid w:val="00D2286E"/>
    <w:rsid w:val="00D26BB7"/>
    <w:rsid w:val="00D26DDF"/>
    <w:rsid w:val="00D40D0B"/>
    <w:rsid w:val="00D41A67"/>
    <w:rsid w:val="00D517F9"/>
    <w:rsid w:val="00D5635C"/>
    <w:rsid w:val="00D63013"/>
    <w:rsid w:val="00D6546B"/>
    <w:rsid w:val="00D66A4D"/>
    <w:rsid w:val="00D74FC5"/>
    <w:rsid w:val="00D85E84"/>
    <w:rsid w:val="00D87B38"/>
    <w:rsid w:val="00D9635A"/>
    <w:rsid w:val="00DA118E"/>
    <w:rsid w:val="00DB178B"/>
    <w:rsid w:val="00DB1FA2"/>
    <w:rsid w:val="00DB33A5"/>
    <w:rsid w:val="00DC17D3"/>
    <w:rsid w:val="00DC2EB7"/>
    <w:rsid w:val="00DC3EF8"/>
    <w:rsid w:val="00DD1DD1"/>
    <w:rsid w:val="00DD2286"/>
    <w:rsid w:val="00DD4BED"/>
    <w:rsid w:val="00DE39F0"/>
    <w:rsid w:val="00DE6A4A"/>
    <w:rsid w:val="00DF0AF3"/>
    <w:rsid w:val="00DF237E"/>
    <w:rsid w:val="00DF4992"/>
    <w:rsid w:val="00DF7E9F"/>
    <w:rsid w:val="00E01072"/>
    <w:rsid w:val="00E1149F"/>
    <w:rsid w:val="00E15205"/>
    <w:rsid w:val="00E173AF"/>
    <w:rsid w:val="00E1784D"/>
    <w:rsid w:val="00E2147D"/>
    <w:rsid w:val="00E21A4E"/>
    <w:rsid w:val="00E23B37"/>
    <w:rsid w:val="00E27D7E"/>
    <w:rsid w:val="00E42E13"/>
    <w:rsid w:val="00E5168A"/>
    <w:rsid w:val="00E56592"/>
    <w:rsid w:val="00E56D5C"/>
    <w:rsid w:val="00E57F4C"/>
    <w:rsid w:val="00E6257C"/>
    <w:rsid w:val="00E63C59"/>
    <w:rsid w:val="00E81A3E"/>
    <w:rsid w:val="00E87E4B"/>
    <w:rsid w:val="00E906FB"/>
    <w:rsid w:val="00E913DC"/>
    <w:rsid w:val="00EA5AFC"/>
    <w:rsid w:val="00EB04F6"/>
    <w:rsid w:val="00EB0EE7"/>
    <w:rsid w:val="00EC7D94"/>
    <w:rsid w:val="00ED7DFF"/>
    <w:rsid w:val="00EF3255"/>
    <w:rsid w:val="00F00D57"/>
    <w:rsid w:val="00F03749"/>
    <w:rsid w:val="00F06325"/>
    <w:rsid w:val="00F244F5"/>
    <w:rsid w:val="00F25662"/>
    <w:rsid w:val="00F2570D"/>
    <w:rsid w:val="00F26301"/>
    <w:rsid w:val="00F321E9"/>
    <w:rsid w:val="00F36BD1"/>
    <w:rsid w:val="00F4216E"/>
    <w:rsid w:val="00F463C4"/>
    <w:rsid w:val="00F4717F"/>
    <w:rsid w:val="00F5065D"/>
    <w:rsid w:val="00F5361F"/>
    <w:rsid w:val="00F66C1E"/>
    <w:rsid w:val="00F67C0E"/>
    <w:rsid w:val="00F717E5"/>
    <w:rsid w:val="00F72346"/>
    <w:rsid w:val="00F817AA"/>
    <w:rsid w:val="00F849DF"/>
    <w:rsid w:val="00FA124A"/>
    <w:rsid w:val="00FA29F3"/>
    <w:rsid w:val="00FB021F"/>
    <w:rsid w:val="00FB6648"/>
    <w:rsid w:val="00FC08DD"/>
    <w:rsid w:val="00FC2316"/>
    <w:rsid w:val="00FC2CFD"/>
    <w:rsid w:val="00FD3A3B"/>
    <w:rsid w:val="00FE4060"/>
    <w:rsid w:val="00FF0952"/>
    <w:rsid w:val="00FF160E"/>
    <w:rsid w:val="00FF383C"/>
    <w:rsid w:val="00FF4B88"/>
    <w:rsid w:val="00FF7F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895FC19"/>
  <w15:docId w15:val="{438DFA74-A672-41DC-9E77-775754D59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4" w:qFormat="1"/>
    <w:lsdException w:name="heading 4" w:uiPriority="4" w:qFormat="1"/>
    <w:lsdException w:name="heading 5" w:uiPriority="4"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uiPriority="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4"/>
    <w:qFormat/>
    <w:rsid w:val="009C185B"/>
    <w:pPr>
      <w:tabs>
        <w:tab w:val="clear" w:pos="1134"/>
      </w:tabs>
      <w:spacing w:before="200"/>
      <w:outlineLvl w:val="2"/>
    </w:pPr>
    <w:rPr>
      <w:sz w:val="24"/>
    </w:rPr>
  </w:style>
  <w:style w:type="paragraph" w:styleId="Heading4">
    <w:name w:val="heading 4"/>
    <w:basedOn w:val="Heading3"/>
    <w:next w:val="Normal"/>
    <w:link w:val="Heading4Char"/>
    <w:uiPriority w:val="4"/>
    <w:qFormat/>
    <w:rsid w:val="009C185B"/>
    <w:pPr>
      <w:outlineLvl w:val="3"/>
    </w:pPr>
  </w:style>
  <w:style w:type="paragraph" w:styleId="Heading5">
    <w:name w:val="heading 5"/>
    <w:basedOn w:val="Heading4"/>
    <w:next w:val="Normal"/>
    <w:link w:val="Heading5Char"/>
    <w:uiPriority w:val="4"/>
    <w:qFormat/>
    <w:rsid w:val="009C185B"/>
    <w:pPr>
      <w:outlineLvl w:val="4"/>
    </w:pPr>
  </w:style>
  <w:style w:type="paragraph" w:styleId="Heading6">
    <w:name w:val="heading 6"/>
    <w:basedOn w:val="Heading4"/>
    <w:next w:val="Normal"/>
    <w:link w:val="Heading6Char"/>
    <w:uiPriority w:val="9"/>
    <w:qFormat/>
    <w:rsid w:val="009C185B"/>
    <w:pPr>
      <w:outlineLvl w:val="5"/>
    </w:pPr>
  </w:style>
  <w:style w:type="paragraph" w:styleId="Heading7">
    <w:name w:val="heading 7"/>
    <w:basedOn w:val="Heading6"/>
    <w:next w:val="Normal"/>
    <w:link w:val="Heading7Char"/>
    <w:uiPriority w:val="9"/>
    <w:qFormat/>
    <w:rsid w:val="009C185B"/>
    <w:pPr>
      <w:outlineLvl w:val="6"/>
    </w:pPr>
  </w:style>
  <w:style w:type="paragraph" w:styleId="Heading8">
    <w:name w:val="heading 8"/>
    <w:basedOn w:val="Heading6"/>
    <w:next w:val="Normal"/>
    <w:link w:val="Heading8Char"/>
    <w:uiPriority w:val="9"/>
    <w:qFormat/>
    <w:rsid w:val="009C185B"/>
    <w:pPr>
      <w:outlineLvl w:val="7"/>
    </w:pPr>
  </w:style>
  <w:style w:type="paragraph" w:styleId="Heading9">
    <w:name w:val="heading 9"/>
    <w:basedOn w:val="Heading6"/>
    <w:next w:val="Normal"/>
    <w:link w:val="Heading9Char"/>
    <w:uiPriority w:val="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5"/>
    <w:qFormat/>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uiPriority w:val="99"/>
    <w:qFormat/>
    <w:rsid w:val="009C185B"/>
    <w:pPr>
      <w:spacing w:before="0"/>
      <w:jc w:val="center"/>
    </w:pPr>
    <w:rPr>
      <w:sz w:val="18"/>
    </w:rPr>
  </w:style>
  <w:style w:type="paragraph" w:styleId="Index1">
    <w:name w:val="index 1"/>
    <w:basedOn w:val="Normal"/>
    <w:next w:val="Normal"/>
    <w:uiPriority w:val="99"/>
    <w:semiHidden/>
    <w:rsid w:val="009C185B"/>
  </w:style>
  <w:style w:type="paragraph" w:styleId="Index2">
    <w:name w:val="index 2"/>
    <w:basedOn w:val="Normal"/>
    <w:next w:val="Normal"/>
    <w:uiPriority w:val="99"/>
    <w:semiHidden/>
    <w:rsid w:val="009C185B"/>
    <w:pPr>
      <w:ind w:left="283"/>
    </w:pPr>
  </w:style>
  <w:style w:type="paragraph" w:styleId="Index3">
    <w:name w:val="index 3"/>
    <w:basedOn w:val="Normal"/>
    <w:next w:val="Normal"/>
    <w:uiPriority w:val="99"/>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arattere"/>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1"/>
    <w:qFormat/>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uiPriority w:val="99"/>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iPriority w:val="99"/>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uiPriority w:val="99"/>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bChar">
    <w:name w:val="Heading_b Char"/>
    <w:link w:val="Headingb"/>
    <w:locked/>
    <w:rsid w:val="00E1149F"/>
    <w:rPr>
      <w:rFonts w:ascii="Times New Roman Bold" w:hAnsi="Times New Roman Bold" w:cs="Times New Roman Bold"/>
      <w:b/>
      <w:sz w:val="24"/>
      <w:lang w:val="en-GB"/>
    </w:rPr>
  </w:style>
  <w:style w:type="character" w:customStyle="1" w:styleId="href">
    <w:name w:val="href"/>
    <w:basedOn w:val="DefaultParagraphFont"/>
    <w:rsid w:val="00E1149F"/>
  </w:style>
  <w:style w:type="paragraph" w:customStyle="1" w:styleId="HeadingSum">
    <w:name w:val="Heading_Sum"/>
    <w:basedOn w:val="Headingb"/>
    <w:next w:val="Normal"/>
    <w:autoRedefine/>
    <w:rsid w:val="00E1149F"/>
    <w:pPr>
      <w:tabs>
        <w:tab w:val="clear" w:pos="1134"/>
        <w:tab w:val="clear" w:pos="1871"/>
        <w:tab w:val="clear" w:pos="2268"/>
        <w:tab w:val="left" w:pos="794"/>
        <w:tab w:val="left" w:pos="1191"/>
        <w:tab w:val="left" w:pos="1588"/>
        <w:tab w:val="left" w:pos="1985"/>
      </w:tabs>
      <w:spacing w:before="240"/>
    </w:pPr>
    <w:rPr>
      <w:rFonts w:ascii="Times New Roman" w:hAnsi="Times New Roman" w:cs="Times New Roman"/>
      <w:sz w:val="28"/>
      <w:szCs w:val="28"/>
      <w:lang w:val="es-ES_tradnl" w:eastAsia="en-US"/>
    </w:rPr>
  </w:style>
  <w:style w:type="paragraph" w:customStyle="1" w:styleId="AnnexNoTitle">
    <w:name w:val="Annex_NoTitle"/>
    <w:basedOn w:val="Normal"/>
    <w:next w:val="Normalaftertitle"/>
    <w:rsid w:val="00E1149F"/>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Blanc">
    <w:name w:val="Blanc"/>
    <w:basedOn w:val="Normal"/>
    <w:next w:val="Tabletext"/>
    <w:rsid w:val="00E1149F"/>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E1149F"/>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Summary">
    <w:name w:val="Summary"/>
    <w:basedOn w:val="Normal"/>
    <w:next w:val="Normalaftertitle"/>
    <w:autoRedefine/>
    <w:rsid w:val="00E1149F"/>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customStyle="1" w:styleId="Heading1Char">
    <w:name w:val="Heading 1 Char"/>
    <w:basedOn w:val="DefaultParagraphFont"/>
    <w:link w:val="Heading1"/>
    <w:uiPriority w:val="9"/>
    <w:rsid w:val="00E1149F"/>
    <w:rPr>
      <w:rFonts w:ascii="Times New Roman" w:hAnsi="Times New Roman"/>
      <w:b/>
      <w:sz w:val="28"/>
      <w:lang w:val="en-GB" w:eastAsia="en-US"/>
    </w:rPr>
  </w:style>
  <w:style w:type="character" w:customStyle="1" w:styleId="TableheadChar">
    <w:name w:val="Table_head Char"/>
    <w:basedOn w:val="DefaultParagraphFont"/>
    <w:link w:val="Tablehead"/>
    <w:locked/>
    <w:rsid w:val="00E1149F"/>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E1149F"/>
    <w:rPr>
      <w:rFonts w:ascii="Times New Roman" w:hAnsi="Times New Roman"/>
      <w:lang w:val="en-GB" w:eastAsia="en-US"/>
    </w:rPr>
  </w:style>
  <w:style w:type="character" w:styleId="Hyperlink">
    <w:name w:val="Hyperlink"/>
    <w:basedOn w:val="DefaultParagraphFont"/>
    <w:uiPriority w:val="99"/>
    <w:rsid w:val="00E1149F"/>
    <w:rPr>
      <w:color w:val="0000FF"/>
      <w:u w:val="single"/>
    </w:rPr>
  </w:style>
  <w:style w:type="paragraph" w:styleId="NoSpacing">
    <w:name w:val="No Spacing"/>
    <w:aliases w:val="No Indent"/>
    <w:uiPriority w:val="3"/>
    <w:qFormat/>
    <w:rsid w:val="00E1149F"/>
    <w:pPr>
      <w:jc w:val="center"/>
    </w:pPr>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E1149F"/>
    <w:pPr>
      <w:tabs>
        <w:tab w:val="clear" w:pos="1134"/>
        <w:tab w:val="clear" w:pos="1871"/>
        <w:tab w:val="clear" w:pos="2268"/>
      </w:tabs>
      <w:overflowPunct/>
      <w:autoSpaceDE/>
      <w:autoSpaceDN/>
      <w:adjustRightInd/>
      <w:spacing w:before="0"/>
      <w:ind w:left="720"/>
      <w:contextualSpacing/>
      <w:textAlignment w:val="auto"/>
    </w:pPr>
    <w:rPr>
      <w:rFonts w:asciiTheme="minorHAnsi" w:eastAsiaTheme="minorHAnsi" w:hAnsiTheme="minorHAnsi" w:cstheme="minorBidi"/>
      <w:szCs w:val="24"/>
    </w:rPr>
  </w:style>
  <w:style w:type="character" w:styleId="UnresolvedMention">
    <w:name w:val="Unresolved Mention"/>
    <w:basedOn w:val="DefaultParagraphFont"/>
    <w:uiPriority w:val="99"/>
    <w:semiHidden/>
    <w:unhideWhenUsed/>
    <w:rsid w:val="00E1149F"/>
    <w:rPr>
      <w:color w:val="605E5C"/>
      <w:shd w:val="clear" w:color="auto" w:fill="E1DFDD"/>
    </w:rPr>
  </w:style>
  <w:style w:type="paragraph" w:styleId="Revision">
    <w:name w:val="Revision"/>
    <w:hidden/>
    <w:uiPriority w:val="99"/>
    <w:semiHidden/>
    <w:rsid w:val="00E1149F"/>
    <w:rPr>
      <w:rFonts w:ascii="Times New Roman" w:hAnsi="Times New Roman"/>
      <w:sz w:val="24"/>
      <w:lang w:val="en-GB" w:eastAsia="en-US"/>
    </w:rPr>
  </w:style>
  <w:style w:type="character" w:styleId="CommentReference">
    <w:name w:val="annotation reference"/>
    <w:basedOn w:val="DefaultParagraphFont"/>
    <w:uiPriority w:val="99"/>
    <w:semiHidden/>
    <w:unhideWhenUsed/>
    <w:rsid w:val="00E1149F"/>
    <w:rPr>
      <w:sz w:val="16"/>
      <w:szCs w:val="16"/>
    </w:rPr>
  </w:style>
  <w:style w:type="paragraph" w:styleId="CommentText">
    <w:name w:val="annotation text"/>
    <w:basedOn w:val="Normal"/>
    <w:link w:val="CommentTextChar"/>
    <w:uiPriority w:val="99"/>
    <w:unhideWhenUsed/>
    <w:rsid w:val="00E1149F"/>
    <w:rPr>
      <w:sz w:val="20"/>
    </w:rPr>
  </w:style>
  <w:style w:type="character" w:customStyle="1" w:styleId="CommentTextChar">
    <w:name w:val="Comment Text Char"/>
    <w:basedOn w:val="DefaultParagraphFont"/>
    <w:link w:val="CommentText"/>
    <w:uiPriority w:val="99"/>
    <w:rsid w:val="00E1149F"/>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E1149F"/>
    <w:rPr>
      <w:b/>
      <w:bCs/>
    </w:rPr>
  </w:style>
  <w:style w:type="character" w:customStyle="1" w:styleId="CommentSubjectChar">
    <w:name w:val="Comment Subject Char"/>
    <w:basedOn w:val="CommentTextChar"/>
    <w:link w:val="CommentSubject"/>
    <w:uiPriority w:val="99"/>
    <w:semiHidden/>
    <w:rsid w:val="00E1149F"/>
    <w:rPr>
      <w:rFonts w:ascii="Times New Roman" w:hAnsi="Times New Roman"/>
      <w:b/>
      <w:bCs/>
      <w:lang w:val="en-GB" w:eastAsia="en-US"/>
    </w:rPr>
  </w:style>
  <w:style w:type="paragraph" w:customStyle="1" w:styleId="SectionTitle0">
    <w:name w:val="Section Title"/>
    <w:basedOn w:val="Normal"/>
    <w:uiPriority w:val="2"/>
    <w:qFormat/>
    <w:rsid w:val="00E1149F"/>
    <w:pPr>
      <w:pageBreakBefore/>
      <w:tabs>
        <w:tab w:val="clear" w:pos="1134"/>
        <w:tab w:val="clear" w:pos="1871"/>
        <w:tab w:val="clear" w:pos="2268"/>
      </w:tabs>
      <w:overflowPunct/>
      <w:autoSpaceDE/>
      <w:autoSpaceDN/>
      <w:adjustRightInd/>
      <w:spacing w:before="0" w:line="360" w:lineRule="auto"/>
      <w:jc w:val="center"/>
      <w:textAlignment w:val="auto"/>
      <w:outlineLvl w:val="0"/>
    </w:pPr>
    <w:rPr>
      <w:rFonts w:asciiTheme="majorHAnsi" w:eastAsiaTheme="majorEastAsia" w:hAnsiTheme="majorHAnsi" w:cstheme="majorBidi"/>
      <w:kern w:val="24"/>
      <w:szCs w:val="24"/>
      <w:lang w:val="en-US" w:eastAsia="ja-JP"/>
    </w:rPr>
  </w:style>
  <w:style w:type="character" w:styleId="Strong">
    <w:name w:val="Strong"/>
    <w:basedOn w:val="DefaultParagraphFont"/>
    <w:uiPriority w:val="22"/>
    <w:unhideWhenUsed/>
    <w:qFormat/>
    <w:rsid w:val="00E1149F"/>
    <w:rPr>
      <w:b w:val="0"/>
      <w:bCs w:val="0"/>
      <w:caps/>
      <w:smallCaps w:val="0"/>
    </w:rPr>
  </w:style>
  <w:style w:type="character" w:styleId="PlaceholderText">
    <w:name w:val="Placeholder Text"/>
    <w:basedOn w:val="DefaultParagraphFont"/>
    <w:uiPriority w:val="99"/>
    <w:semiHidden/>
    <w:rsid w:val="00E1149F"/>
    <w:rPr>
      <w:color w:val="404040" w:themeColor="text1" w:themeTint="BF"/>
    </w:rPr>
  </w:style>
  <w:style w:type="character" w:customStyle="1" w:styleId="Heading2Char">
    <w:name w:val="Heading 2 Char"/>
    <w:basedOn w:val="DefaultParagraphFont"/>
    <w:link w:val="Heading2"/>
    <w:rsid w:val="00E1149F"/>
    <w:rPr>
      <w:rFonts w:ascii="Times New Roman" w:hAnsi="Times New Roman"/>
      <w:b/>
      <w:sz w:val="24"/>
      <w:lang w:val="en-GB" w:eastAsia="en-US"/>
    </w:rPr>
  </w:style>
  <w:style w:type="paragraph" w:styleId="Title">
    <w:name w:val="Title"/>
    <w:basedOn w:val="Normal"/>
    <w:link w:val="TitleChar"/>
    <w:qFormat/>
    <w:rsid w:val="00E1149F"/>
    <w:pPr>
      <w:tabs>
        <w:tab w:val="clear" w:pos="1134"/>
        <w:tab w:val="clear" w:pos="1871"/>
        <w:tab w:val="clear" w:pos="2268"/>
      </w:tabs>
      <w:overflowPunct/>
      <w:autoSpaceDE/>
      <w:autoSpaceDN/>
      <w:adjustRightInd/>
      <w:spacing w:before="2400" w:line="360" w:lineRule="auto"/>
      <w:contextualSpacing/>
      <w:jc w:val="center"/>
      <w:textAlignment w:val="auto"/>
    </w:pPr>
    <w:rPr>
      <w:rFonts w:asciiTheme="majorHAnsi" w:eastAsiaTheme="majorEastAsia" w:hAnsiTheme="majorHAnsi" w:cstheme="majorBidi"/>
      <w:kern w:val="24"/>
      <w:szCs w:val="24"/>
      <w:lang w:val="en-US" w:eastAsia="ja-JP"/>
    </w:rPr>
  </w:style>
  <w:style w:type="character" w:customStyle="1" w:styleId="TitleChar">
    <w:name w:val="Title Char"/>
    <w:basedOn w:val="DefaultParagraphFont"/>
    <w:link w:val="Title"/>
    <w:rsid w:val="00E1149F"/>
    <w:rPr>
      <w:rFonts w:asciiTheme="majorHAnsi" w:eastAsiaTheme="majorEastAsia" w:hAnsiTheme="majorHAnsi" w:cstheme="majorBidi"/>
      <w:kern w:val="24"/>
      <w:sz w:val="24"/>
      <w:szCs w:val="24"/>
      <w:lang w:eastAsia="ja-JP"/>
    </w:rPr>
  </w:style>
  <w:style w:type="character" w:styleId="Emphasis">
    <w:name w:val="Emphasis"/>
    <w:basedOn w:val="DefaultParagraphFont"/>
    <w:uiPriority w:val="4"/>
    <w:unhideWhenUsed/>
    <w:qFormat/>
    <w:rsid w:val="00E1149F"/>
    <w:rPr>
      <w:i/>
      <w:iCs/>
    </w:rPr>
  </w:style>
  <w:style w:type="character" w:customStyle="1" w:styleId="Heading3Char">
    <w:name w:val="Heading 3 Char"/>
    <w:basedOn w:val="DefaultParagraphFont"/>
    <w:link w:val="Heading3"/>
    <w:uiPriority w:val="4"/>
    <w:rsid w:val="00E1149F"/>
    <w:rPr>
      <w:rFonts w:ascii="Times New Roman" w:hAnsi="Times New Roman"/>
      <w:b/>
      <w:sz w:val="24"/>
      <w:lang w:val="en-GB" w:eastAsia="en-US"/>
    </w:rPr>
  </w:style>
  <w:style w:type="character" w:customStyle="1" w:styleId="Heading4Char">
    <w:name w:val="Heading 4 Char"/>
    <w:basedOn w:val="DefaultParagraphFont"/>
    <w:link w:val="Heading4"/>
    <w:uiPriority w:val="4"/>
    <w:rsid w:val="00E1149F"/>
    <w:rPr>
      <w:rFonts w:ascii="Times New Roman" w:hAnsi="Times New Roman"/>
      <w:b/>
      <w:sz w:val="24"/>
      <w:lang w:val="en-GB" w:eastAsia="en-US"/>
    </w:rPr>
  </w:style>
  <w:style w:type="character" w:customStyle="1" w:styleId="Heading5Char">
    <w:name w:val="Heading 5 Char"/>
    <w:basedOn w:val="DefaultParagraphFont"/>
    <w:link w:val="Heading5"/>
    <w:uiPriority w:val="4"/>
    <w:rsid w:val="00E1149F"/>
    <w:rPr>
      <w:rFonts w:ascii="Times New Roman" w:hAnsi="Times New Roman"/>
      <w:b/>
      <w:sz w:val="24"/>
      <w:lang w:val="en-GB" w:eastAsia="en-US"/>
    </w:rPr>
  </w:style>
  <w:style w:type="paragraph" w:styleId="BalloonText">
    <w:name w:val="Balloon Text"/>
    <w:basedOn w:val="Normal"/>
    <w:link w:val="BalloonText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Segoe UI" w:hAnsi="Segoe UI" w:cs="Segoe UI"/>
      <w:kern w:val="24"/>
      <w:sz w:val="22"/>
      <w:szCs w:val="18"/>
      <w:lang w:val="en-US" w:eastAsia="ja-JP"/>
    </w:rPr>
  </w:style>
  <w:style w:type="character" w:customStyle="1" w:styleId="BalloonTextChar">
    <w:name w:val="Balloon Text Char"/>
    <w:basedOn w:val="DefaultParagraphFont"/>
    <w:link w:val="BalloonText"/>
    <w:uiPriority w:val="99"/>
    <w:semiHidden/>
    <w:rsid w:val="00E1149F"/>
    <w:rPr>
      <w:rFonts w:ascii="Segoe UI" w:eastAsiaTheme="minorEastAsia" w:hAnsi="Segoe UI" w:cs="Segoe UI"/>
      <w:kern w:val="24"/>
      <w:sz w:val="22"/>
      <w:szCs w:val="18"/>
      <w:lang w:eastAsia="ja-JP"/>
    </w:rPr>
  </w:style>
  <w:style w:type="paragraph" w:styleId="Bibliography">
    <w:name w:val="Bibliography"/>
    <w:basedOn w:val="Normal"/>
    <w:next w:val="Normal"/>
    <w:uiPriority w:val="37"/>
    <w:unhideWhenUsed/>
    <w:qFormat/>
    <w:rsid w:val="00E1149F"/>
    <w:pPr>
      <w:tabs>
        <w:tab w:val="clear" w:pos="1134"/>
        <w:tab w:val="clear" w:pos="1871"/>
        <w:tab w:val="clear" w:pos="2268"/>
      </w:tabs>
      <w:overflowPunct/>
      <w:autoSpaceDE/>
      <w:autoSpaceDN/>
      <w:adjustRightInd/>
      <w:spacing w:before="0" w:line="360" w:lineRule="auto"/>
      <w:ind w:left="720" w:hanging="720"/>
      <w:textAlignment w:val="auto"/>
    </w:pPr>
    <w:rPr>
      <w:rFonts w:asciiTheme="minorHAnsi" w:hAnsiTheme="minorHAnsi" w:cstheme="minorBidi"/>
      <w:kern w:val="24"/>
      <w:szCs w:val="24"/>
      <w:lang w:val="en-US" w:eastAsia="ja-JP"/>
    </w:rPr>
  </w:style>
  <w:style w:type="paragraph" w:styleId="BlockText">
    <w:name w:val="Block Text"/>
    <w:basedOn w:val="Normal"/>
    <w:uiPriority w:val="99"/>
    <w:semiHidden/>
    <w:unhideWhenUsed/>
    <w:rsid w:val="00E1149F"/>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tabs>
        <w:tab w:val="clear" w:pos="1134"/>
        <w:tab w:val="clear" w:pos="1871"/>
        <w:tab w:val="clear" w:pos="2268"/>
      </w:tabs>
      <w:overflowPunct/>
      <w:autoSpaceDE/>
      <w:autoSpaceDN/>
      <w:adjustRightInd/>
      <w:spacing w:before="0" w:line="360" w:lineRule="auto"/>
      <w:ind w:left="1152" w:right="1152"/>
      <w:textAlignment w:val="auto"/>
    </w:pPr>
    <w:rPr>
      <w:rFonts w:asciiTheme="minorHAnsi" w:hAnsiTheme="minorHAnsi" w:cstheme="minorBidi"/>
      <w:i/>
      <w:iCs/>
      <w:color w:val="595959" w:themeColor="text1" w:themeTint="A6"/>
      <w:kern w:val="24"/>
      <w:szCs w:val="24"/>
      <w:lang w:val="en-US" w:eastAsia="ja-JP"/>
    </w:rPr>
  </w:style>
  <w:style w:type="paragraph" w:styleId="BodyText">
    <w:name w:val="Body Text"/>
    <w:basedOn w:val="Normal"/>
    <w:link w:val="BodyTextChar"/>
    <w:uiPriority w:val="99"/>
    <w:semiHidden/>
    <w:unhideWhenUsed/>
    <w:rsid w:val="00E1149F"/>
    <w:pPr>
      <w:tabs>
        <w:tab w:val="clear" w:pos="1134"/>
        <w:tab w:val="clear" w:pos="1871"/>
        <w:tab w:val="clear" w:pos="2268"/>
      </w:tabs>
      <w:overflowPunct/>
      <w:autoSpaceDE/>
      <w:autoSpaceDN/>
      <w:adjustRightInd/>
      <w:spacing w:before="0" w:after="120" w:line="360" w:lineRule="auto"/>
      <w:textAlignment w:val="auto"/>
    </w:pPr>
    <w:rPr>
      <w:rFonts w:asciiTheme="minorHAnsi" w:hAnsiTheme="minorHAnsi" w:cstheme="minorBidi"/>
      <w:kern w:val="24"/>
      <w:szCs w:val="24"/>
      <w:lang w:val="en-US" w:eastAsia="ja-JP"/>
    </w:rPr>
  </w:style>
  <w:style w:type="character" w:customStyle="1" w:styleId="BodyTextChar">
    <w:name w:val="Body Text Char"/>
    <w:basedOn w:val="DefaultParagraphFont"/>
    <w:link w:val="BodyText"/>
    <w:uiPriority w:val="99"/>
    <w:semiHidden/>
    <w:rsid w:val="00E1149F"/>
    <w:rPr>
      <w:rFonts w:asciiTheme="minorHAnsi" w:eastAsiaTheme="minorEastAsia" w:hAnsiTheme="minorHAnsi" w:cstheme="minorBidi"/>
      <w:kern w:val="24"/>
      <w:sz w:val="24"/>
      <w:szCs w:val="24"/>
      <w:lang w:eastAsia="ja-JP"/>
    </w:rPr>
  </w:style>
  <w:style w:type="paragraph" w:styleId="BodyText2">
    <w:name w:val="Body Text 2"/>
    <w:basedOn w:val="Normal"/>
    <w:link w:val="BodyText2Char"/>
    <w:uiPriority w:val="99"/>
    <w:semiHidden/>
    <w:unhideWhenUsed/>
    <w:rsid w:val="00E1149F"/>
    <w:pPr>
      <w:tabs>
        <w:tab w:val="clear" w:pos="1134"/>
        <w:tab w:val="clear" w:pos="1871"/>
        <w:tab w:val="clear" w:pos="2268"/>
      </w:tabs>
      <w:overflowPunct/>
      <w:autoSpaceDE/>
      <w:autoSpaceDN/>
      <w:adjustRightInd/>
      <w:spacing w:before="0" w:after="120" w:line="360" w:lineRule="auto"/>
      <w:textAlignment w:val="auto"/>
    </w:pPr>
    <w:rPr>
      <w:rFonts w:asciiTheme="minorHAnsi" w:hAnsiTheme="minorHAnsi" w:cstheme="minorBidi"/>
      <w:kern w:val="24"/>
      <w:szCs w:val="24"/>
      <w:lang w:val="en-US" w:eastAsia="ja-JP"/>
    </w:rPr>
  </w:style>
  <w:style w:type="character" w:customStyle="1" w:styleId="BodyText2Char">
    <w:name w:val="Body Text 2 Char"/>
    <w:basedOn w:val="DefaultParagraphFont"/>
    <w:link w:val="BodyText2"/>
    <w:uiPriority w:val="99"/>
    <w:semiHidden/>
    <w:rsid w:val="00E1149F"/>
    <w:rPr>
      <w:rFonts w:asciiTheme="minorHAnsi" w:eastAsiaTheme="minorEastAsia" w:hAnsiTheme="minorHAnsi" w:cstheme="minorBidi"/>
      <w:kern w:val="24"/>
      <w:sz w:val="24"/>
      <w:szCs w:val="24"/>
      <w:lang w:eastAsia="ja-JP"/>
    </w:rPr>
  </w:style>
  <w:style w:type="paragraph" w:styleId="BodyText3">
    <w:name w:val="Body Text 3"/>
    <w:basedOn w:val="Normal"/>
    <w:link w:val="BodyText3Char"/>
    <w:uiPriority w:val="99"/>
    <w:semiHidden/>
    <w:unhideWhenUsed/>
    <w:rsid w:val="00E1149F"/>
    <w:pPr>
      <w:tabs>
        <w:tab w:val="clear" w:pos="1134"/>
        <w:tab w:val="clear" w:pos="1871"/>
        <w:tab w:val="clear" w:pos="2268"/>
      </w:tabs>
      <w:overflowPunct/>
      <w:autoSpaceDE/>
      <w:autoSpaceDN/>
      <w:adjustRightInd/>
      <w:spacing w:before="0" w:after="120" w:line="360" w:lineRule="auto"/>
      <w:textAlignment w:val="auto"/>
    </w:pPr>
    <w:rPr>
      <w:rFonts w:asciiTheme="minorHAnsi" w:hAnsiTheme="minorHAnsi" w:cstheme="minorBidi"/>
      <w:kern w:val="24"/>
      <w:sz w:val="22"/>
      <w:szCs w:val="16"/>
      <w:lang w:val="en-US" w:eastAsia="ja-JP"/>
    </w:rPr>
  </w:style>
  <w:style w:type="character" w:customStyle="1" w:styleId="BodyText3Char">
    <w:name w:val="Body Text 3 Char"/>
    <w:basedOn w:val="DefaultParagraphFont"/>
    <w:link w:val="BodyText3"/>
    <w:uiPriority w:val="99"/>
    <w:semiHidden/>
    <w:rsid w:val="00E1149F"/>
    <w:rPr>
      <w:rFonts w:asciiTheme="minorHAnsi" w:eastAsiaTheme="minorEastAsia" w:hAnsiTheme="minorHAnsi" w:cstheme="minorBidi"/>
      <w:kern w:val="24"/>
      <w:sz w:val="22"/>
      <w:szCs w:val="16"/>
      <w:lang w:eastAsia="ja-JP"/>
    </w:rPr>
  </w:style>
  <w:style w:type="paragraph" w:styleId="BodyTextFirstIndent">
    <w:name w:val="Body Text First Indent"/>
    <w:basedOn w:val="BodyText"/>
    <w:link w:val="BodyTextFirstIndentChar"/>
    <w:uiPriority w:val="99"/>
    <w:unhideWhenUsed/>
    <w:rsid w:val="00E1149F"/>
    <w:pPr>
      <w:spacing w:after="0"/>
    </w:pPr>
  </w:style>
  <w:style w:type="character" w:customStyle="1" w:styleId="BodyTextFirstIndentChar">
    <w:name w:val="Body Text First Indent Char"/>
    <w:basedOn w:val="BodyTextChar"/>
    <w:link w:val="BodyTextFirstIndent"/>
    <w:uiPriority w:val="99"/>
    <w:rsid w:val="00E1149F"/>
    <w:rPr>
      <w:rFonts w:asciiTheme="minorHAnsi" w:eastAsiaTheme="minorEastAsia" w:hAnsiTheme="minorHAnsi" w:cstheme="minorBidi"/>
      <w:kern w:val="24"/>
      <w:sz w:val="24"/>
      <w:szCs w:val="24"/>
      <w:lang w:eastAsia="ja-JP"/>
    </w:rPr>
  </w:style>
  <w:style w:type="paragraph" w:styleId="BodyTextIndent">
    <w:name w:val="Body Text Indent"/>
    <w:basedOn w:val="Normal"/>
    <w:link w:val="BodyTextIndentChar"/>
    <w:uiPriority w:val="99"/>
    <w:semiHidden/>
    <w:unhideWhenUsed/>
    <w:rsid w:val="00E1149F"/>
    <w:pPr>
      <w:tabs>
        <w:tab w:val="clear" w:pos="1134"/>
        <w:tab w:val="clear" w:pos="1871"/>
        <w:tab w:val="clear" w:pos="2268"/>
      </w:tabs>
      <w:overflowPunct/>
      <w:autoSpaceDE/>
      <w:autoSpaceDN/>
      <w:adjustRightInd/>
      <w:spacing w:before="0" w:after="120" w:line="360" w:lineRule="auto"/>
      <w:ind w:left="360"/>
      <w:textAlignment w:val="auto"/>
    </w:pPr>
    <w:rPr>
      <w:rFonts w:asciiTheme="minorHAnsi" w:hAnsiTheme="minorHAnsi" w:cstheme="minorBidi"/>
      <w:kern w:val="24"/>
      <w:szCs w:val="24"/>
      <w:lang w:val="en-US" w:eastAsia="ja-JP"/>
    </w:rPr>
  </w:style>
  <w:style w:type="character" w:customStyle="1" w:styleId="BodyTextIndentChar">
    <w:name w:val="Body Text Indent Char"/>
    <w:basedOn w:val="DefaultParagraphFont"/>
    <w:link w:val="BodyTextIndent"/>
    <w:uiPriority w:val="99"/>
    <w:semiHidden/>
    <w:rsid w:val="00E1149F"/>
    <w:rPr>
      <w:rFonts w:asciiTheme="minorHAnsi" w:eastAsiaTheme="minorEastAsia" w:hAnsiTheme="minorHAnsi" w:cstheme="minorBidi"/>
      <w:kern w:val="24"/>
      <w:sz w:val="24"/>
      <w:szCs w:val="24"/>
      <w:lang w:eastAsia="ja-JP"/>
    </w:rPr>
  </w:style>
  <w:style w:type="paragraph" w:styleId="BodyTextFirstIndent2">
    <w:name w:val="Body Text First Indent 2"/>
    <w:basedOn w:val="BodyTextIndent"/>
    <w:link w:val="BodyTextFirstIndent2Char"/>
    <w:uiPriority w:val="99"/>
    <w:semiHidden/>
    <w:unhideWhenUsed/>
    <w:rsid w:val="00E1149F"/>
    <w:pPr>
      <w:spacing w:after="0"/>
    </w:pPr>
  </w:style>
  <w:style w:type="character" w:customStyle="1" w:styleId="BodyTextFirstIndent2Char">
    <w:name w:val="Body Text First Indent 2 Char"/>
    <w:basedOn w:val="BodyTextIndentChar"/>
    <w:link w:val="BodyTextFirstIndent2"/>
    <w:uiPriority w:val="99"/>
    <w:semiHidden/>
    <w:rsid w:val="00E1149F"/>
    <w:rPr>
      <w:rFonts w:asciiTheme="minorHAnsi" w:eastAsiaTheme="minorEastAsia" w:hAnsiTheme="minorHAnsi" w:cstheme="minorBidi"/>
      <w:kern w:val="24"/>
      <w:sz w:val="24"/>
      <w:szCs w:val="24"/>
      <w:lang w:eastAsia="ja-JP"/>
    </w:rPr>
  </w:style>
  <w:style w:type="paragraph" w:styleId="BodyTextIndent2">
    <w:name w:val="Body Text Indent 2"/>
    <w:basedOn w:val="Normal"/>
    <w:link w:val="BodyTextIndent2Char"/>
    <w:uiPriority w:val="99"/>
    <w:semiHidden/>
    <w:unhideWhenUsed/>
    <w:rsid w:val="00E1149F"/>
    <w:pPr>
      <w:tabs>
        <w:tab w:val="clear" w:pos="1134"/>
        <w:tab w:val="clear" w:pos="1871"/>
        <w:tab w:val="clear" w:pos="2268"/>
      </w:tabs>
      <w:overflowPunct/>
      <w:autoSpaceDE/>
      <w:autoSpaceDN/>
      <w:adjustRightInd/>
      <w:spacing w:before="0" w:after="120" w:line="360" w:lineRule="auto"/>
      <w:ind w:left="360"/>
      <w:textAlignment w:val="auto"/>
    </w:pPr>
    <w:rPr>
      <w:rFonts w:asciiTheme="minorHAnsi" w:hAnsiTheme="minorHAnsi" w:cstheme="minorBidi"/>
      <w:kern w:val="24"/>
      <w:szCs w:val="24"/>
      <w:lang w:val="en-US" w:eastAsia="ja-JP"/>
    </w:rPr>
  </w:style>
  <w:style w:type="character" w:customStyle="1" w:styleId="BodyTextIndent2Char">
    <w:name w:val="Body Text Indent 2 Char"/>
    <w:basedOn w:val="DefaultParagraphFont"/>
    <w:link w:val="BodyTextIndent2"/>
    <w:uiPriority w:val="99"/>
    <w:semiHidden/>
    <w:rsid w:val="00E1149F"/>
    <w:rPr>
      <w:rFonts w:asciiTheme="minorHAnsi" w:eastAsiaTheme="minorEastAsia" w:hAnsiTheme="minorHAnsi" w:cstheme="minorBidi"/>
      <w:kern w:val="24"/>
      <w:sz w:val="24"/>
      <w:szCs w:val="24"/>
      <w:lang w:eastAsia="ja-JP"/>
    </w:rPr>
  </w:style>
  <w:style w:type="paragraph" w:styleId="BodyTextIndent3">
    <w:name w:val="Body Text Indent 3"/>
    <w:basedOn w:val="Normal"/>
    <w:link w:val="BodyTextIndent3Char"/>
    <w:uiPriority w:val="99"/>
    <w:semiHidden/>
    <w:unhideWhenUsed/>
    <w:rsid w:val="00E1149F"/>
    <w:pPr>
      <w:tabs>
        <w:tab w:val="clear" w:pos="1134"/>
        <w:tab w:val="clear" w:pos="1871"/>
        <w:tab w:val="clear" w:pos="2268"/>
      </w:tabs>
      <w:overflowPunct/>
      <w:autoSpaceDE/>
      <w:autoSpaceDN/>
      <w:adjustRightInd/>
      <w:spacing w:before="0" w:after="120" w:line="360" w:lineRule="auto"/>
      <w:ind w:left="360"/>
      <w:textAlignment w:val="auto"/>
    </w:pPr>
    <w:rPr>
      <w:rFonts w:asciiTheme="minorHAnsi" w:hAnsiTheme="minorHAnsi" w:cstheme="minorBidi"/>
      <w:kern w:val="24"/>
      <w:sz w:val="22"/>
      <w:szCs w:val="16"/>
      <w:lang w:val="en-US" w:eastAsia="ja-JP"/>
    </w:rPr>
  </w:style>
  <w:style w:type="character" w:customStyle="1" w:styleId="BodyTextIndent3Char">
    <w:name w:val="Body Text Indent 3 Char"/>
    <w:basedOn w:val="DefaultParagraphFont"/>
    <w:link w:val="BodyTextIndent3"/>
    <w:uiPriority w:val="99"/>
    <w:semiHidden/>
    <w:rsid w:val="00E1149F"/>
    <w:rPr>
      <w:rFonts w:asciiTheme="minorHAnsi" w:eastAsiaTheme="minorEastAsia" w:hAnsiTheme="minorHAnsi" w:cstheme="minorBidi"/>
      <w:kern w:val="24"/>
      <w:sz w:val="22"/>
      <w:szCs w:val="16"/>
      <w:lang w:eastAsia="ja-JP"/>
    </w:rPr>
  </w:style>
  <w:style w:type="paragraph" w:styleId="Caption">
    <w:name w:val="caption"/>
    <w:basedOn w:val="Normal"/>
    <w:next w:val="Normal"/>
    <w:uiPriority w:val="35"/>
    <w:unhideWhenUsed/>
    <w:qFormat/>
    <w:rsid w:val="00E1149F"/>
    <w:pPr>
      <w:tabs>
        <w:tab w:val="clear" w:pos="1134"/>
        <w:tab w:val="clear" w:pos="1871"/>
        <w:tab w:val="clear" w:pos="2268"/>
      </w:tabs>
      <w:overflowPunct/>
      <w:autoSpaceDE/>
      <w:autoSpaceDN/>
      <w:adjustRightInd/>
      <w:spacing w:after="120"/>
      <w:jc w:val="center"/>
      <w:textAlignment w:val="auto"/>
    </w:pPr>
    <w:rPr>
      <w:rFonts w:asciiTheme="minorHAnsi" w:hAnsiTheme="minorHAnsi" w:cstheme="minorBidi"/>
      <w:b/>
      <w:bCs/>
      <w:color w:val="1F497D" w:themeColor="text2"/>
      <w:kern w:val="24"/>
      <w:sz w:val="22"/>
      <w:szCs w:val="18"/>
      <w:lang w:val="en-US" w:eastAsia="ja-JP"/>
    </w:rPr>
  </w:style>
  <w:style w:type="paragraph" w:styleId="Closing">
    <w:name w:val="Closing"/>
    <w:basedOn w:val="Normal"/>
    <w:link w:val="ClosingChar"/>
    <w:uiPriority w:val="99"/>
    <w:semiHidden/>
    <w:unhideWhenUsed/>
    <w:rsid w:val="00E1149F"/>
    <w:pPr>
      <w:tabs>
        <w:tab w:val="clear" w:pos="1134"/>
        <w:tab w:val="clear" w:pos="1871"/>
        <w:tab w:val="clear" w:pos="2268"/>
      </w:tabs>
      <w:overflowPunct/>
      <w:autoSpaceDE/>
      <w:autoSpaceDN/>
      <w:adjustRightInd/>
      <w:spacing w:before="0"/>
      <w:ind w:left="4320"/>
      <w:textAlignment w:val="auto"/>
    </w:pPr>
    <w:rPr>
      <w:rFonts w:asciiTheme="minorHAnsi" w:hAnsiTheme="minorHAnsi" w:cstheme="minorBidi"/>
      <w:kern w:val="24"/>
      <w:szCs w:val="24"/>
      <w:lang w:val="en-US" w:eastAsia="ja-JP"/>
    </w:rPr>
  </w:style>
  <w:style w:type="character" w:customStyle="1" w:styleId="ClosingChar">
    <w:name w:val="Closing Char"/>
    <w:basedOn w:val="DefaultParagraphFont"/>
    <w:link w:val="Closing"/>
    <w:uiPriority w:val="99"/>
    <w:semiHidden/>
    <w:rsid w:val="00E1149F"/>
    <w:rPr>
      <w:rFonts w:asciiTheme="minorHAnsi" w:eastAsiaTheme="minorEastAsia" w:hAnsiTheme="minorHAnsi" w:cstheme="minorBidi"/>
      <w:kern w:val="24"/>
      <w:sz w:val="24"/>
      <w:szCs w:val="24"/>
      <w:lang w:eastAsia="ja-JP"/>
    </w:rPr>
  </w:style>
  <w:style w:type="paragraph" w:styleId="Date">
    <w:name w:val="Date"/>
    <w:basedOn w:val="Normal"/>
    <w:next w:val="Normal"/>
    <w:link w:val="DateChar"/>
    <w:uiPriority w:val="99"/>
    <w:unhideWhenUsed/>
    <w:rsid w:val="00E1149F"/>
    <w:pPr>
      <w:tabs>
        <w:tab w:val="clear" w:pos="1134"/>
        <w:tab w:val="clear" w:pos="1871"/>
        <w:tab w:val="clear" w:pos="2268"/>
      </w:tabs>
      <w:overflowPunct/>
      <w:autoSpaceDE/>
      <w:autoSpaceDN/>
      <w:adjustRightInd/>
      <w:spacing w:before="0" w:line="360" w:lineRule="auto"/>
      <w:textAlignment w:val="auto"/>
    </w:pPr>
    <w:rPr>
      <w:rFonts w:asciiTheme="minorHAnsi" w:hAnsiTheme="minorHAnsi" w:cstheme="minorBidi"/>
      <w:kern w:val="24"/>
      <w:szCs w:val="24"/>
      <w:lang w:val="en-US" w:eastAsia="ja-JP"/>
    </w:rPr>
  </w:style>
  <w:style w:type="character" w:customStyle="1" w:styleId="DateChar">
    <w:name w:val="Date Char"/>
    <w:basedOn w:val="DefaultParagraphFont"/>
    <w:link w:val="Date"/>
    <w:uiPriority w:val="99"/>
    <w:rsid w:val="00E1149F"/>
    <w:rPr>
      <w:rFonts w:asciiTheme="minorHAnsi" w:eastAsiaTheme="minorEastAsia" w:hAnsiTheme="minorHAnsi" w:cstheme="minorBidi"/>
      <w:kern w:val="24"/>
      <w:sz w:val="24"/>
      <w:szCs w:val="24"/>
      <w:lang w:eastAsia="ja-JP"/>
    </w:rPr>
  </w:style>
  <w:style w:type="paragraph" w:styleId="DocumentMap">
    <w:name w:val="Document Map"/>
    <w:basedOn w:val="Normal"/>
    <w:link w:val="DocumentMap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Segoe UI" w:hAnsi="Segoe UI" w:cs="Segoe UI"/>
      <w:kern w:val="24"/>
      <w:sz w:val="22"/>
      <w:szCs w:val="16"/>
      <w:lang w:val="en-US" w:eastAsia="ja-JP"/>
    </w:rPr>
  </w:style>
  <w:style w:type="character" w:customStyle="1" w:styleId="DocumentMapChar">
    <w:name w:val="Document Map Char"/>
    <w:basedOn w:val="DefaultParagraphFont"/>
    <w:link w:val="DocumentMap"/>
    <w:uiPriority w:val="99"/>
    <w:semiHidden/>
    <w:rsid w:val="00E1149F"/>
    <w:rPr>
      <w:rFonts w:ascii="Segoe UI" w:eastAsiaTheme="minorEastAsia" w:hAnsi="Segoe UI" w:cs="Segoe UI"/>
      <w:kern w:val="24"/>
      <w:sz w:val="22"/>
      <w:szCs w:val="16"/>
      <w:lang w:eastAsia="ja-JP"/>
    </w:rPr>
  </w:style>
  <w:style w:type="paragraph" w:styleId="E-mailSignature">
    <w:name w:val="E-mail Signature"/>
    <w:basedOn w:val="Normal"/>
    <w:link w:val="E-mailSignature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Theme="minorHAnsi" w:hAnsiTheme="minorHAnsi" w:cstheme="minorBidi"/>
      <w:kern w:val="24"/>
      <w:szCs w:val="24"/>
      <w:lang w:val="en-US" w:eastAsia="ja-JP"/>
    </w:rPr>
  </w:style>
  <w:style w:type="character" w:customStyle="1" w:styleId="E-mailSignatureChar">
    <w:name w:val="E-mail Signature Char"/>
    <w:basedOn w:val="DefaultParagraphFont"/>
    <w:link w:val="E-mailSignature"/>
    <w:uiPriority w:val="99"/>
    <w:semiHidden/>
    <w:rsid w:val="00E1149F"/>
    <w:rPr>
      <w:rFonts w:asciiTheme="minorHAnsi" w:eastAsiaTheme="minorEastAsia" w:hAnsiTheme="minorHAnsi" w:cstheme="minorBidi"/>
      <w:kern w:val="24"/>
      <w:sz w:val="24"/>
      <w:szCs w:val="24"/>
      <w:lang w:eastAsia="ja-JP"/>
    </w:rPr>
  </w:style>
  <w:style w:type="paragraph" w:styleId="EnvelopeAddress">
    <w:name w:val="envelope address"/>
    <w:basedOn w:val="Normal"/>
    <w:uiPriority w:val="99"/>
    <w:semiHidden/>
    <w:unhideWhenUsed/>
    <w:rsid w:val="00E1149F"/>
    <w:pPr>
      <w:framePr w:w="7920" w:h="1980" w:hRule="exact" w:hSpace="180" w:wrap="auto" w:hAnchor="page" w:xAlign="center" w:yAlign="bottom"/>
      <w:tabs>
        <w:tab w:val="clear" w:pos="1134"/>
        <w:tab w:val="clear" w:pos="1871"/>
        <w:tab w:val="clear" w:pos="2268"/>
      </w:tabs>
      <w:overflowPunct/>
      <w:autoSpaceDE/>
      <w:autoSpaceDN/>
      <w:adjustRightInd/>
      <w:spacing w:before="0"/>
      <w:ind w:left="2880"/>
      <w:textAlignment w:val="auto"/>
    </w:pPr>
    <w:rPr>
      <w:rFonts w:asciiTheme="majorHAnsi" w:eastAsiaTheme="majorEastAsia" w:hAnsiTheme="majorHAnsi" w:cstheme="majorBidi"/>
      <w:kern w:val="24"/>
      <w:szCs w:val="24"/>
      <w:lang w:val="en-US" w:eastAsia="ja-JP"/>
    </w:rPr>
  </w:style>
  <w:style w:type="paragraph" w:styleId="EnvelopeReturn">
    <w:name w:val="envelope return"/>
    <w:basedOn w:val="Normal"/>
    <w:uiPriority w:val="99"/>
    <w:semiHidden/>
    <w:unhideWhenUsed/>
    <w:rsid w:val="00E1149F"/>
    <w:pPr>
      <w:tabs>
        <w:tab w:val="clear" w:pos="1134"/>
        <w:tab w:val="clear" w:pos="1871"/>
        <w:tab w:val="clear" w:pos="2268"/>
      </w:tabs>
      <w:overflowPunct/>
      <w:autoSpaceDE/>
      <w:autoSpaceDN/>
      <w:adjustRightInd/>
      <w:spacing w:before="0"/>
      <w:textAlignment w:val="auto"/>
    </w:pPr>
    <w:rPr>
      <w:rFonts w:asciiTheme="majorHAnsi" w:eastAsiaTheme="majorEastAsia" w:hAnsiTheme="majorHAnsi" w:cstheme="majorBidi"/>
      <w:kern w:val="24"/>
      <w:sz w:val="22"/>
      <w:lang w:val="en-US" w:eastAsia="ja-JP"/>
    </w:rPr>
  </w:style>
  <w:style w:type="table" w:styleId="TableGrid">
    <w:name w:val="Table Grid"/>
    <w:basedOn w:val="TableNormal"/>
    <w:uiPriority w:val="39"/>
    <w:rsid w:val="00E1149F"/>
    <w:pPr>
      <w:ind w:firstLine="720"/>
    </w:pPr>
    <w:rPr>
      <w:rFonts w:asciiTheme="minorHAnsi"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1149F"/>
    <w:pPr>
      <w:ind w:firstLine="720"/>
    </w:pPr>
    <w:rPr>
      <w:rFonts w:asciiTheme="minorHAnsi" w:hAnsiTheme="minorHAnsi" w:cstheme="minorBidi"/>
      <w:sz w:val="24"/>
      <w:szCs w:val="24"/>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E1149F"/>
    <w:rPr>
      <w:rFonts w:ascii="Times New Roman" w:hAnsi="Times New Roman"/>
      <w:b/>
      <w:sz w:val="24"/>
      <w:lang w:val="en-GB" w:eastAsia="en-US"/>
    </w:rPr>
  </w:style>
  <w:style w:type="character" w:customStyle="1" w:styleId="Heading7Char">
    <w:name w:val="Heading 7 Char"/>
    <w:basedOn w:val="DefaultParagraphFont"/>
    <w:link w:val="Heading7"/>
    <w:uiPriority w:val="9"/>
    <w:rsid w:val="00E1149F"/>
    <w:rPr>
      <w:rFonts w:ascii="Times New Roman" w:hAnsi="Times New Roman"/>
      <w:b/>
      <w:sz w:val="24"/>
      <w:lang w:val="en-GB" w:eastAsia="en-US"/>
    </w:rPr>
  </w:style>
  <w:style w:type="character" w:customStyle="1" w:styleId="Heading8Char">
    <w:name w:val="Heading 8 Char"/>
    <w:basedOn w:val="DefaultParagraphFont"/>
    <w:link w:val="Heading8"/>
    <w:uiPriority w:val="9"/>
    <w:rsid w:val="00E1149F"/>
    <w:rPr>
      <w:rFonts w:ascii="Times New Roman" w:hAnsi="Times New Roman"/>
      <w:b/>
      <w:sz w:val="24"/>
      <w:lang w:val="en-GB" w:eastAsia="en-US"/>
    </w:rPr>
  </w:style>
  <w:style w:type="character" w:customStyle="1" w:styleId="Heading9Char">
    <w:name w:val="Heading 9 Char"/>
    <w:basedOn w:val="DefaultParagraphFont"/>
    <w:link w:val="Heading9"/>
    <w:uiPriority w:val="9"/>
    <w:rsid w:val="00E1149F"/>
    <w:rPr>
      <w:rFonts w:ascii="Times New Roman" w:hAnsi="Times New Roman"/>
      <w:b/>
      <w:sz w:val="24"/>
      <w:lang w:val="en-GB" w:eastAsia="en-US"/>
    </w:rPr>
  </w:style>
  <w:style w:type="paragraph" w:styleId="HTMLAddress">
    <w:name w:val="HTML Address"/>
    <w:basedOn w:val="Normal"/>
    <w:link w:val="HTMLAddress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Theme="minorHAnsi" w:hAnsiTheme="minorHAnsi" w:cstheme="minorBidi"/>
      <w:i/>
      <w:iCs/>
      <w:kern w:val="24"/>
      <w:szCs w:val="24"/>
      <w:lang w:val="en-US" w:eastAsia="ja-JP"/>
    </w:rPr>
  </w:style>
  <w:style w:type="character" w:customStyle="1" w:styleId="HTMLAddressChar">
    <w:name w:val="HTML Address Char"/>
    <w:basedOn w:val="DefaultParagraphFont"/>
    <w:link w:val="HTMLAddress"/>
    <w:uiPriority w:val="99"/>
    <w:semiHidden/>
    <w:rsid w:val="00E1149F"/>
    <w:rPr>
      <w:rFonts w:asciiTheme="minorHAnsi" w:eastAsiaTheme="minorEastAsia" w:hAnsiTheme="minorHAnsi" w:cstheme="minorBidi"/>
      <w:i/>
      <w:iCs/>
      <w:kern w:val="24"/>
      <w:sz w:val="24"/>
      <w:szCs w:val="24"/>
      <w:lang w:eastAsia="ja-JP"/>
    </w:rPr>
  </w:style>
  <w:style w:type="paragraph" w:styleId="HTMLPreformatted">
    <w:name w:val="HTML Preformatted"/>
    <w:basedOn w:val="Normal"/>
    <w:link w:val="HTMLPreformatted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Consolas" w:hAnsi="Consolas" w:cs="Consolas"/>
      <w:kern w:val="24"/>
      <w:sz w:val="22"/>
      <w:lang w:val="en-US" w:eastAsia="ja-JP"/>
    </w:rPr>
  </w:style>
  <w:style w:type="character" w:customStyle="1" w:styleId="HTMLPreformattedChar">
    <w:name w:val="HTML Preformatted Char"/>
    <w:basedOn w:val="DefaultParagraphFont"/>
    <w:link w:val="HTMLPreformatted"/>
    <w:uiPriority w:val="99"/>
    <w:semiHidden/>
    <w:rsid w:val="00E1149F"/>
    <w:rPr>
      <w:rFonts w:ascii="Consolas" w:eastAsiaTheme="minorEastAsia" w:hAnsi="Consolas" w:cs="Consolas"/>
      <w:kern w:val="24"/>
      <w:sz w:val="22"/>
      <w:lang w:eastAsia="ja-JP"/>
    </w:rPr>
  </w:style>
  <w:style w:type="paragraph" w:styleId="Index8">
    <w:name w:val="index 8"/>
    <w:basedOn w:val="Normal"/>
    <w:next w:val="Normal"/>
    <w:autoRedefine/>
    <w:uiPriority w:val="99"/>
    <w:semiHidden/>
    <w:unhideWhenUsed/>
    <w:rsid w:val="00E1149F"/>
    <w:pPr>
      <w:tabs>
        <w:tab w:val="clear" w:pos="1134"/>
        <w:tab w:val="clear" w:pos="1871"/>
        <w:tab w:val="clear" w:pos="2268"/>
      </w:tabs>
      <w:overflowPunct/>
      <w:autoSpaceDE/>
      <w:autoSpaceDN/>
      <w:adjustRightInd/>
      <w:spacing w:before="0"/>
      <w:ind w:left="1920"/>
      <w:textAlignment w:val="auto"/>
    </w:pPr>
    <w:rPr>
      <w:rFonts w:asciiTheme="minorHAnsi" w:hAnsiTheme="minorHAnsi" w:cstheme="minorBidi"/>
      <w:kern w:val="24"/>
      <w:szCs w:val="24"/>
      <w:lang w:val="en-US" w:eastAsia="ja-JP"/>
    </w:rPr>
  </w:style>
  <w:style w:type="paragraph" w:styleId="Index9">
    <w:name w:val="index 9"/>
    <w:basedOn w:val="Normal"/>
    <w:next w:val="Normal"/>
    <w:autoRedefine/>
    <w:uiPriority w:val="99"/>
    <w:semiHidden/>
    <w:unhideWhenUsed/>
    <w:rsid w:val="00E1149F"/>
    <w:pPr>
      <w:tabs>
        <w:tab w:val="clear" w:pos="1134"/>
        <w:tab w:val="clear" w:pos="1871"/>
        <w:tab w:val="clear" w:pos="2268"/>
      </w:tabs>
      <w:overflowPunct/>
      <w:autoSpaceDE/>
      <w:autoSpaceDN/>
      <w:adjustRightInd/>
      <w:spacing w:before="0"/>
      <w:ind w:left="2160"/>
      <w:textAlignment w:val="auto"/>
    </w:pPr>
    <w:rPr>
      <w:rFonts w:asciiTheme="minorHAnsi" w:hAnsiTheme="minorHAnsi" w:cstheme="minorBidi"/>
      <w:kern w:val="24"/>
      <w:szCs w:val="24"/>
      <w:lang w:val="en-US" w:eastAsia="ja-JP"/>
    </w:rPr>
  </w:style>
  <w:style w:type="paragraph" w:styleId="IntenseQuote">
    <w:name w:val="Intense Quote"/>
    <w:basedOn w:val="Normal"/>
    <w:next w:val="Normal"/>
    <w:link w:val="IntenseQuoteChar"/>
    <w:uiPriority w:val="30"/>
    <w:unhideWhenUsed/>
    <w:qFormat/>
    <w:rsid w:val="00E1149F"/>
    <w:pPr>
      <w:pBdr>
        <w:top w:val="single" w:sz="4" w:space="10" w:color="404040" w:themeColor="text1" w:themeTint="BF"/>
        <w:bottom w:val="single" w:sz="4" w:space="10" w:color="404040" w:themeColor="text1" w:themeTint="BF"/>
      </w:pBdr>
      <w:tabs>
        <w:tab w:val="clear" w:pos="1134"/>
        <w:tab w:val="clear" w:pos="1871"/>
        <w:tab w:val="clear" w:pos="2268"/>
      </w:tabs>
      <w:overflowPunct/>
      <w:autoSpaceDE/>
      <w:autoSpaceDN/>
      <w:adjustRightInd/>
      <w:spacing w:before="360" w:after="360" w:line="360" w:lineRule="auto"/>
      <w:ind w:left="864" w:right="864"/>
      <w:jc w:val="center"/>
      <w:textAlignment w:val="auto"/>
    </w:pPr>
    <w:rPr>
      <w:rFonts w:asciiTheme="minorHAnsi" w:hAnsiTheme="minorHAnsi" w:cstheme="minorBidi"/>
      <w:i/>
      <w:iCs/>
      <w:color w:val="404040" w:themeColor="text1" w:themeTint="BF"/>
      <w:kern w:val="24"/>
      <w:szCs w:val="24"/>
      <w:lang w:val="en-US" w:eastAsia="ja-JP"/>
    </w:rPr>
  </w:style>
  <w:style w:type="character" w:customStyle="1" w:styleId="IntenseQuoteChar">
    <w:name w:val="Intense Quote Char"/>
    <w:basedOn w:val="DefaultParagraphFont"/>
    <w:link w:val="IntenseQuote"/>
    <w:uiPriority w:val="30"/>
    <w:rsid w:val="00E1149F"/>
    <w:rPr>
      <w:rFonts w:asciiTheme="minorHAnsi" w:eastAsiaTheme="minorEastAsia" w:hAnsiTheme="minorHAnsi" w:cstheme="minorBidi"/>
      <w:i/>
      <w:iCs/>
      <w:color w:val="404040" w:themeColor="text1" w:themeTint="BF"/>
      <w:kern w:val="24"/>
      <w:sz w:val="24"/>
      <w:szCs w:val="24"/>
      <w:lang w:eastAsia="ja-JP"/>
    </w:rPr>
  </w:style>
  <w:style w:type="paragraph" w:styleId="List">
    <w:name w:val="List"/>
    <w:basedOn w:val="Normal"/>
    <w:uiPriority w:val="99"/>
    <w:semiHidden/>
    <w:unhideWhenUsed/>
    <w:rsid w:val="00E1149F"/>
    <w:pPr>
      <w:tabs>
        <w:tab w:val="clear" w:pos="1134"/>
        <w:tab w:val="clear" w:pos="1871"/>
        <w:tab w:val="clear" w:pos="2268"/>
      </w:tabs>
      <w:overflowPunct/>
      <w:autoSpaceDE/>
      <w:autoSpaceDN/>
      <w:adjustRightInd/>
      <w:spacing w:before="0" w:line="360" w:lineRule="auto"/>
      <w:ind w:left="360"/>
      <w:contextualSpacing/>
      <w:textAlignment w:val="auto"/>
    </w:pPr>
    <w:rPr>
      <w:rFonts w:asciiTheme="minorHAnsi" w:hAnsiTheme="minorHAnsi" w:cstheme="minorBidi"/>
      <w:kern w:val="24"/>
      <w:szCs w:val="24"/>
      <w:lang w:val="en-US" w:eastAsia="ja-JP"/>
    </w:rPr>
  </w:style>
  <w:style w:type="paragraph" w:styleId="List2">
    <w:name w:val="List 2"/>
    <w:basedOn w:val="Normal"/>
    <w:uiPriority w:val="99"/>
    <w:semiHidden/>
    <w:unhideWhenUsed/>
    <w:rsid w:val="00E1149F"/>
    <w:pPr>
      <w:tabs>
        <w:tab w:val="clear" w:pos="1134"/>
        <w:tab w:val="clear" w:pos="1871"/>
        <w:tab w:val="clear" w:pos="2268"/>
      </w:tabs>
      <w:overflowPunct/>
      <w:autoSpaceDE/>
      <w:autoSpaceDN/>
      <w:adjustRightInd/>
      <w:spacing w:before="0" w:line="360" w:lineRule="auto"/>
      <w:ind w:left="720"/>
      <w:contextualSpacing/>
      <w:textAlignment w:val="auto"/>
    </w:pPr>
    <w:rPr>
      <w:rFonts w:asciiTheme="minorHAnsi" w:hAnsiTheme="minorHAnsi" w:cstheme="minorBidi"/>
      <w:kern w:val="24"/>
      <w:szCs w:val="24"/>
      <w:lang w:val="en-US" w:eastAsia="ja-JP"/>
    </w:rPr>
  </w:style>
  <w:style w:type="paragraph" w:styleId="List3">
    <w:name w:val="List 3"/>
    <w:basedOn w:val="Normal"/>
    <w:uiPriority w:val="99"/>
    <w:semiHidden/>
    <w:unhideWhenUsed/>
    <w:rsid w:val="00E1149F"/>
    <w:pPr>
      <w:tabs>
        <w:tab w:val="clear" w:pos="1134"/>
        <w:tab w:val="clear" w:pos="1871"/>
        <w:tab w:val="clear" w:pos="2268"/>
      </w:tabs>
      <w:overflowPunct/>
      <w:autoSpaceDE/>
      <w:autoSpaceDN/>
      <w:adjustRightInd/>
      <w:spacing w:before="0" w:line="360" w:lineRule="auto"/>
      <w:ind w:left="1080"/>
      <w:contextualSpacing/>
      <w:textAlignment w:val="auto"/>
    </w:pPr>
    <w:rPr>
      <w:rFonts w:asciiTheme="minorHAnsi" w:hAnsiTheme="minorHAnsi" w:cstheme="minorBidi"/>
      <w:kern w:val="24"/>
      <w:szCs w:val="24"/>
      <w:lang w:val="en-US" w:eastAsia="ja-JP"/>
    </w:rPr>
  </w:style>
  <w:style w:type="paragraph" w:styleId="List4">
    <w:name w:val="List 4"/>
    <w:basedOn w:val="Normal"/>
    <w:uiPriority w:val="99"/>
    <w:unhideWhenUsed/>
    <w:rsid w:val="00E1149F"/>
    <w:pPr>
      <w:tabs>
        <w:tab w:val="clear" w:pos="1134"/>
        <w:tab w:val="clear" w:pos="1871"/>
        <w:tab w:val="clear" w:pos="2268"/>
      </w:tabs>
      <w:overflowPunct/>
      <w:autoSpaceDE/>
      <w:autoSpaceDN/>
      <w:adjustRightInd/>
      <w:spacing w:before="0" w:line="360" w:lineRule="auto"/>
      <w:ind w:left="1440"/>
      <w:contextualSpacing/>
      <w:textAlignment w:val="auto"/>
    </w:pPr>
    <w:rPr>
      <w:rFonts w:asciiTheme="minorHAnsi" w:hAnsiTheme="minorHAnsi" w:cstheme="minorBidi"/>
      <w:kern w:val="24"/>
      <w:szCs w:val="24"/>
      <w:lang w:val="en-US" w:eastAsia="ja-JP"/>
    </w:rPr>
  </w:style>
  <w:style w:type="paragraph" w:styleId="List5">
    <w:name w:val="List 5"/>
    <w:basedOn w:val="Normal"/>
    <w:uiPriority w:val="99"/>
    <w:unhideWhenUsed/>
    <w:rsid w:val="00E1149F"/>
    <w:pPr>
      <w:tabs>
        <w:tab w:val="clear" w:pos="1134"/>
        <w:tab w:val="clear" w:pos="1871"/>
        <w:tab w:val="clear" w:pos="2268"/>
      </w:tabs>
      <w:overflowPunct/>
      <w:autoSpaceDE/>
      <w:autoSpaceDN/>
      <w:adjustRightInd/>
      <w:spacing w:before="0" w:line="360" w:lineRule="auto"/>
      <w:ind w:left="1800"/>
      <w:contextualSpacing/>
      <w:textAlignment w:val="auto"/>
    </w:pPr>
    <w:rPr>
      <w:rFonts w:asciiTheme="minorHAnsi" w:hAnsiTheme="minorHAnsi" w:cstheme="minorBidi"/>
      <w:kern w:val="24"/>
      <w:szCs w:val="24"/>
      <w:lang w:val="en-US" w:eastAsia="ja-JP"/>
    </w:rPr>
  </w:style>
  <w:style w:type="paragraph" w:styleId="ListBullet">
    <w:name w:val="List Bullet"/>
    <w:basedOn w:val="Normal"/>
    <w:uiPriority w:val="9"/>
    <w:unhideWhenUsed/>
    <w:qFormat/>
    <w:rsid w:val="00E1149F"/>
    <w:pPr>
      <w:numPr>
        <w:numId w:val="2"/>
      </w:numPr>
      <w:tabs>
        <w:tab w:val="clear" w:pos="1134"/>
        <w:tab w:val="clear" w:pos="1871"/>
        <w:tab w:val="clear" w:pos="2268"/>
      </w:tabs>
      <w:overflowPunct/>
      <w:autoSpaceDE/>
      <w:autoSpaceDN/>
      <w:adjustRightInd/>
      <w:spacing w:before="0" w:line="360" w:lineRule="auto"/>
      <w:contextualSpacing/>
      <w:textAlignment w:val="auto"/>
    </w:pPr>
    <w:rPr>
      <w:rFonts w:asciiTheme="minorHAnsi" w:hAnsiTheme="minorHAnsi" w:cstheme="minorBidi"/>
      <w:kern w:val="24"/>
      <w:szCs w:val="24"/>
      <w:lang w:val="en-US" w:eastAsia="ja-JP"/>
    </w:rPr>
  </w:style>
  <w:style w:type="paragraph" w:styleId="ListBullet2">
    <w:name w:val="List Bullet 2"/>
    <w:basedOn w:val="Normal"/>
    <w:uiPriority w:val="99"/>
    <w:semiHidden/>
    <w:unhideWhenUsed/>
    <w:rsid w:val="00E1149F"/>
    <w:pPr>
      <w:numPr>
        <w:numId w:val="3"/>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Bullet3">
    <w:name w:val="List Bullet 3"/>
    <w:basedOn w:val="Normal"/>
    <w:uiPriority w:val="99"/>
    <w:semiHidden/>
    <w:unhideWhenUsed/>
    <w:rsid w:val="00E1149F"/>
    <w:pPr>
      <w:numPr>
        <w:numId w:val="4"/>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Bullet4">
    <w:name w:val="List Bullet 4"/>
    <w:basedOn w:val="Normal"/>
    <w:uiPriority w:val="99"/>
    <w:semiHidden/>
    <w:unhideWhenUsed/>
    <w:rsid w:val="00E1149F"/>
    <w:pPr>
      <w:numPr>
        <w:numId w:val="5"/>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Bullet5">
    <w:name w:val="List Bullet 5"/>
    <w:basedOn w:val="Normal"/>
    <w:uiPriority w:val="99"/>
    <w:semiHidden/>
    <w:unhideWhenUsed/>
    <w:rsid w:val="00E1149F"/>
    <w:pPr>
      <w:numPr>
        <w:numId w:val="6"/>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Continue">
    <w:name w:val="List Continue"/>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360"/>
      <w:contextualSpacing/>
      <w:textAlignment w:val="auto"/>
    </w:pPr>
    <w:rPr>
      <w:rFonts w:asciiTheme="minorHAnsi" w:hAnsiTheme="minorHAnsi" w:cstheme="minorBidi"/>
      <w:kern w:val="24"/>
      <w:szCs w:val="24"/>
      <w:lang w:val="en-US" w:eastAsia="ja-JP"/>
    </w:rPr>
  </w:style>
  <w:style w:type="paragraph" w:styleId="ListContinue2">
    <w:name w:val="List Continue 2"/>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720"/>
      <w:contextualSpacing/>
      <w:textAlignment w:val="auto"/>
    </w:pPr>
    <w:rPr>
      <w:rFonts w:asciiTheme="minorHAnsi" w:hAnsiTheme="minorHAnsi" w:cstheme="minorBidi"/>
      <w:kern w:val="24"/>
      <w:szCs w:val="24"/>
      <w:lang w:val="en-US" w:eastAsia="ja-JP"/>
    </w:rPr>
  </w:style>
  <w:style w:type="paragraph" w:styleId="ListContinue3">
    <w:name w:val="List Continue 3"/>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1080"/>
      <w:contextualSpacing/>
      <w:textAlignment w:val="auto"/>
    </w:pPr>
    <w:rPr>
      <w:rFonts w:asciiTheme="minorHAnsi" w:hAnsiTheme="minorHAnsi" w:cstheme="minorBidi"/>
      <w:kern w:val="24"/>
      <w:szCs w:val="24"/>
      <w:lang w:val="en-US" w:eastAsia="ja-JP"/>
    </w:rPr>
  </w:style>
  <w:style w:type="paragraph" w:styleId="ListContinue4">
    <w:name w:val="List Continue 4"/>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1440"/>
      <w:contextualSpacing/>
      <w:textAlignment w:val="auto"/>
    </w:pPr>
    <w:rPr>
      <w:rFonts w:asciiTheme="minorHAnsi" w:hAnsiTheme="minorHAnsi" w:cstheme="minorBidi"/>
      <w:kern w:val="24"/>
      <w:szCs w:val="24"/>
      <w:lang w:val="en-US" w:eastAsia="ja-JP"/>
    </w:rPr>
  </w:style>
  <w:style w:type="paragraph" w:styleId="ListContinue5">
    <w:name w:val="List Continue 5"/>
    <w:basedOn w:val="Normal"/>
    <w:uiPriority w:val="99"/>
    <w:semiHidden/>
    <w:unhideWhenUsed/>
    <w:rsid w:val="00E1149F"/>
    <w:pPr>
      <w:tabs>
        <w:tab w:val="clear" w:pos="1134"/>
        <w:tab w:val="clear" w:pos="1871"/>
        <w:tab w:val="clear" w:pos="2268"/>
      </w:tabs>
      <w:overflowPunct/>
      <w:autoSpaceDE/>
      <w:autoSpaceDN/>
      <w:adjustRightInd/>
      <w:spacing w:before="0" w:after="120" w:line="360" w:lineRule="auto"/>
      <w:ind w:left="1800"/>
      <w:contextualSpacing/>
      <w:textAlignment w:val="auto"/>
    </w:pPr>
    <w:rPr>
      <w:rFonts w:asciiTheme="minorHAnsi" w:hAnsiTheme="minorHAnsi" w:cstheme="minorBidi"/>
      <w:kern w:val="24"/>
      <w:szCs w:val="24"/>
      <w:lang w:val="en-US" w:eastAsia="ja-JP"/>
    </w:rPr>
  </w:style>
  <w:style w:type="paragraph" w:styleId="ListNumber">
    <w:name w:val="List Number"/>
    <w:basedOn w:val="Normal"/>
    <w:uiPriority w:val="9"/>
    <w:unhideWhenUsed/>
    <w:qFormat/>
    <w:rsid w:val="00E1149F"/>
    <w:pPr>
      <w:numPr>
        <w:numId w:val="7"/>
      </w:numPr>
      <w:tabs>
        <w:tab w:val="clear" w:pos="1134"/>
        <w:tab w:val="clear" w:pos="1871"/>
        <w:tab w:val="clear" w:pos="2268"/>
      </w:tabs>
      <w:overflowPunct/>
      <w:autoSpaceDE/>
      <w:autoSpaceDN/>
      <w:adjustRightInd/>
      <w:spacing w:before="0" w:line="360" w:lineRule="auto"/>
      <w:contextualSpacing/>
      <w:textAlignment w:val="auto"/>
    </w:pPr>
    <w:rPr>
      <w:rFonts w:asciiTheme="minorHAnsi" w:hAnsiTheme="minorHAnsi" w:cstheme="minorBidi"/>
      <w:kern w:val="24"/>
      <w:szCs w:val="24"/>
      <w:lang w:val="en-US" w:eastAsia="ja-JP"/>
    </w:rPr>
  </w:style>
  <w:style w:type="paragraph" w:styleId="ListNumber2">
    <w:name w:val="List Number 2"/>
    <w:basedOn w:val="Normal"/>
    <w:uiPriority w:val="99"/>
    <w:semiHidden/>
    <w:unhideWhenUsed/>
    <w:rsid w:val="00E1149F"/>
    <w:pPr>
      <w:numPr>
        <w:numId w:val="8"/>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Number3">
    <w:name w:val="List Number 3"/>
    <w:basedOn w:val="Normal"/>
    <w:uiPriority w:val="99"/>
    <w:semiHidden/>
    <w:unhideWhenUsed/>
    <w:rsid w:val="00E1149F"/>
    <w:pPr>
      <w:numPr>
        <w:numId w:val="9"/>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Number4">
    <w:name w:val="List Number 4"/>
    <w:basedOn w:val="Normal"/>
    <w:uiPriority w:val="99"/>
    <w:semiHidden/>
    <w:unhideWhenUsed/>
    <w:rsid w:val="00E1149F"/>
    <w:pPr>
      <w:numPr>
        <w:numId w:val="10"/>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ListNumber5">
    <w:name w:val="List Number 5"/>
    <w:basedOn w:val="Normal"/>
    <w:uiPriority w:val="99"/>
    <w:semiHidden/>
    <w:unhideWhenUsed/>
    <w:rsid w:val="00E1149F"/>
    <w:pPr>
      <w:numPr>
        <w:numId w:val="11"/>
      </w:numPr>
      <w:tabs>
        <w:tab w:val="clear" w:pos="1134"/>
        <w:tab w:val="clear" w:pos="1871"/>
        <w:tab w:val="clear" w:pos="2268"/>
      </w:tabs>
      <w:overflowPunct/>
      <w:autoSpaceDE/>
      <w:autoSpaceDN/>
      <w:adjustRightInd/>
      <w:spacing w:before="0" w:line="360" w:lineRule="auto"/>
      <w:ind w:firstLine="0"/>
      <w:contextualSpacing/>
      <w:textAlignment w:val="auto"/>
    </w:pPr>
    <w:rPr>
      <w:rFonts w:asciiTheme="minorHAnsi" w:hAnsiTheme="minorHAnsi" w:cstheme="minorBidi"/>
      <w:kern w:val="24"/>
      <w:szCs w:val="24"/>
      <w:lang w:val="en-US" w:eastAsia="ja-JP"/>
    </w:rPr>
  </w:style>
  <w:style w:type="paragraph" w:styleId="MacroText">
    <w:name w:val="macro"/>
    <w:link w:val="MacroTextChar"/>
    <w:uiPriority w:val="99"/>
    <w:semiHidden/>
    <w:unhideWhenUsed/>
    <w:rsid w:val="00E1149F"/>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kern w:val="24"/>
      <w:sz w:val="22"/>
      <w:lang w:eastAsia="ja-JP"/>
    </w:rPr>
  </w:style>
  <w:style w:type="character" w:customStyle="1" w:styleId="MacroTextChar">
    <w:name w:val="Macro Text Char"/>
    <w:basedOn w:val="DefaultParagraphFont"/>
    <w:link w:val="MacroText"/>
    <w:uiPriority w:val="99"/>
    <w:semiHidden/>
    <w:rsid w:val="00E1149F"/>
    <w:rPr>
      <w:rFonts w:ascii="Consolas" w:eastAsiaTheme="minorEastAsia" w:hAnsi="Consolas" w:cs="Consolas"/>
      <w:kern w:val="24"/>
      <w:sz w:val="22"/>
      <w:lang w:eastAsia="ja-JP"/>
    </w:rPr>
  </w:style>
  <w:style w:type="paragraph" w:styleId="MessageHeader">
    <w:name w:val="Message Header"/>
    <w:basedOn w:val="Normal"/>
    <w:link w:val="MessageHeaderChar"/>
    <w:uiPriority w:val="99"/>
    <w:semiHidden/>
    <w:unhideWhenUsed/>
    <w:rsid w:val="00E1149F"/>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ind w:left="1080"/>
      <w:textAlignment w:val="auto"/>
    </w:pPr>
    <w:rPr>
      <w:rFonts w:asciiTheme="majorHAnsi" w:eastAsiaTheme="majorEastAsia" w:hAnsiTheme="majorHAnsi" w:cstheme="majorBidi"/>
      <w:kern w:val="24"/>
      <w:szCs w:val="24"/>
      <w:lang w:val="en-US" w:eastAsia="ja-JP"/>
    </w:rPr>
  </w:style>
  <w:style w:type="character" w:customStyle="1" w:styleId="MessageHeaderChar">
    <w:name w:val="Message Header Char"/>
    <w:basedOn w:val="DefaultParagraphFont"/>
    <w:link w:val="MessageHeader"/>
    <w:uiPriority w:val="99"/>
    <w:semiHidden/>
    <w:rsid w:val="00E1149F"/>
    <w:rPr>
      <w:rFonts w:asciiTheme="majorHAnsi" w:eastAsiaTheme="majorEastAsia" w:hAnsiTheme="majorHAnsi" w:cstheme="majorBidi"/>
      <w:kern w:val="24"/>
      <w:sz w:val="24"/>
      <w:szCs w:val="24"/>
      <w:shd w:val="pct20" w:color="auto" w:fill="auto"/>
      <w:lang w:eastAsia="ja-JP"/>
    </w:rPr>
  </w:style>
  <w:style w:type="paragraph" w:styleId="NormalWeb">
    <w:name w:val="Normal (Web)"/>
    <w:basedOn w:val="Normal"/>
    <w:uiPriority w:val="99"/>
    <w:semiHidden/>
    <w:unhideWhenUsed/>
    <w:rsid w:val="00E1149F"/>
    <w:pPr>
      <w:tabs>
        <w:tab w:val="clear" w:pos="1134"/>
        <w:tab w:val="clear" w:pos="1871"/>
        <w:tab w:val="clear" w:pos="2268"/>
      </w:tabs>
      <w:overflowPunct/>
      <w:autoSpaceDE/>
      <w:autoSpaceDN/>
      <w:adjustRightInd/>
      <w:spacing w:before="0" w:line="360" w:lineRule="auto"/>
      <w:textAlignment w:val="auto"/>
    </w:pPr>
    <w:rPr>
      <w:kern w:val="24"/>
      <w:szCs w:val="24"/>
      <w:lang w:val="en-US" w:eastAsia="ja-JP"/>
    </w:rPr>
  </w:style>
  <w:style w:type="paragraph" w:styleId="NoteHeading">
    <w:name w:val="Note Heading"/>
    <w:basedOn w:val="Normal"/>
    <w:next w:val="Normal"/>
    <w:link w:val="NoteHeading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Theme="minorHAnsi" w:hAnsiTheme="minorHAnsi" w:cstheme="minorBidi"/>
      <w:kern w:val="24"/>
      <w:szCs w:val="24"/>
      <w:lang w:val="en-US" w:eastAsia="ja-JP"/>
    </w:rPr>
  </w:style>
  <w:style w:type="character" w:customStyle="1" w:styleId="NoteHeadingChar">
    <w:name w:val="Note Heading Char"/>
    <w:basedOn w:val="DefaultParagraphFont"/>
    <w:link w:val="NoteHeading"/>
    <w:uiPriority w:val="99"/>
    <w:semiHidden/>
    <w:rsid w:val="00E1149F"/>
    <w:rPr>
      <w:rFonts w:asciiTheme="minorHAnsi" w:eastAsiaTheme="minorEastAsia" w:hAnsiTheme="minorHAnsi" w:cstheme="minorBidi"/>
      <w:kern w:val="24"/>
      <w:sz w:val="24"/>
      <w:szCs w:val="24"/>
      <w:lang w:eastAsia="ja-JP"/>
    </w:rPr>
  </w:style>
  <w:style w:type="paragraph" w:styleId="PlainText">
    <w:name w:val="Plain Text"/>
    <w:basedOn w:val="Normal"/>
    <w:link w:val="PlainTextChar"/>
    <w:uiPriority w:val="99"/>
    <w:semiHidden/>
    <w:unhideWhenUsed/>
    <w:rsid w:val="00E1149F"/>
    <w:pPr>
      <w:tabs>
        <w:tab w:val="clear" w:pos="1134"/>
        <w:tab w:val="clear" w:pos="1871"/>
        <w:tab w:val="clear" w:pos="2268"/>
      </w:tabs>
      <w:overflowPunct/>
      <w:autoSpaceDE/>
      <w:autoSpaceDN/>
      <w:adjustRightInd/>
      <w:spacing w:before="0"/>
      <w:textAlignment w:val="auto"/>
    </w:pPr>
    <w:rPr>
      <w:rFonts w:ascii="Consolas" w:hAnsi="Consolas" w:cs="Consolas"/>
      <w:kern w:val="24"/>
      <w:sz w:val="22"/>
      <w:szCs w:val="21"/>
      <w:lang w:val="en-US" w:eastAsia="ja-JP"/>
    </w:rPr>
  </w:style>
  <w:style w:type="character" w:customStyle="1" w:styleId="PlainTextChar">
    <w:name w:val="Plain Text Char"/>
    <w:basedOn w:val="DefaultParagraphFont"/>
    <w:link w:val="PlainText"/>
    <w:uiPriority w:val="99"/>
    <w:semiHidden/>
    <w:rsid w:val="00E1149F"/>
    <w:rPr>
      <w:rFonts w:ascii="Consolas" w:eastAsiaTheme="minorEastAsia" w:hAnsi="Consolas" w:cs="Consolas"/>
      <w:kern w:val="24"/>
      <w:sz w:val="22"/>
      <w:szCs w:val="21"/>
      <w:lang w:eastAsia="ja-JP"/>
    </w:rPr>
  </w:style>
  <w:style w:type="paragraph" w:styleId="Quote">
    <w:name w:val="Quote"/>
    <w:basedOn w:val="Normal"/>
    <w:next w:val="Normal"/>
    <w:link w:val="QuoteChar"/>
    <w:uiPriority w:val="29"/>
    <w:unhideWhenUsed/>
    <w:qFormat/>
    <w:rsid w:val="00E1149F"/>
    <w:pPr>
      <w:tabs>
        <w:tab w:val="clear" w:pos="1134"/>
        <w:tab w:val="clear" w:pos="1871"/>
        <w:tab w:val="clear" w:pos="2268"/>
      </w:tabs>
      <w:overflowPunct/>
      <w:autoSpaceDE/>
      <w:autoSpaceDN/>
      <w:adjustRightInd/>
      <w:spacing w:before="200" w:after="160" w:line="360" w:lineRule="auto"/>
      <w:ind w:left="864" w:right="864"/>
      <w:jc w:val="center"/>
      <w:textAlignment w:val="auto"/>
    </w:pPr>
    <w:rPr>
      <w:rFonts w:asciiTheme="minorHAnsi" w:hAnsiTheme="minorHAnsi" w:cstheme="minorBidi"/>
      <w:i/>
      <w:iCs/>
      <w:color w:val="404040" w:themeColor="text1" w:themeTint="BF"/>
      <w:kern w:val="24"/>
      <w:szCs w:val="24"/>
      <w:lang w:val="en-US" w:eastAsia="ja-JP"/>
    </w:rPr>
  </w:style>
  <w:style w:type="character" w:customStyle="1" w:styleId="QuoteChar">
    <w:name w:val="Quote Char"/>
    <w:basedOn w:val="DefaultParagraphFont"/>
    <w:link w:val="Quote"/>
    <w:uiPriority w:val="29"/>
    <w:rsid w:val="00E1149F"/>
    <w:rPr>
      <w:rFonts w:asciiTheme="minorHAnsi" w:eastAsiaTheme="minorEastAsia" w:hAnsiTheme="minorHAnsi" w:cstheme="minorBidi"/>
      <w:i/>
      <w:iCs/>
      <w:color w:val="404040" w:themeColor="text1" w:themeTint="BF"/>
      <w:kern w:val="24"/>
      <w:sz w:val="24"/>
      <w:szCs w:val="24"/>
      <w:lang w:eastAsia="ja-JP"/>
    </w:rPr>
  </w:style>
  <w:style w:type="paragraph" w:styleId="Salutation">
    <w:name w:val="Salutation"/>
    <w:basedOn w:val="Normal"/>
    <w:next w:val="Normal"/>
    <w:link w:val="SalutationChar"/>
    <w:uiPriority w:val="99"/>
    <w:unhideWhenUsed/>
    <w:rsid w:val="00E1149F"/>
    <w:pPr>
      <w:tabs>
        <w:tab w:val="clear" w:pos="1134"/>
        <w:tab w:val="clear" w:pos="1871"/>
        <w:tab w:val="clear" w:pos="2268"/>
      </w:tabs>
      <w:overflowPunct/>
      <w:autoSpaceDE/>
      <w:autoSpaceDN/>
      <w:adjustRightInd/>
      <w:spacing w:before="0" w:line="360" w:lineRule="auto"/>
      <w:textAlignment w:val="auto"/>
    </w:pPr>
    <w:rPr>
      <w:rFonts w:asciiTheme="minorHAnsi" w:hAnsiTheme="minorHAnsi" w:cstheme="minorBidi"/>
      <w:kern w:val="24"/>
      <w:szCs w:val="24"/>
      <w:lang w:val="en-US" w:eastAsia="ja-JP"/>
    </w:rPr>
  </w:style>
  <w:style w:type="character" w:customStyle="1" w:styleId="SalutationChar">
    <w:name w:val="Salutation Char"/>
    <w:basedOn w:val="DefaultParagraphFont"/>
    <w:link w:val="Salutation"/>
    <w:uiPriority w:val="99"/>
    <w:rsid w:val="00E1149F"/>
    <w:rPr>
      <w:rFonts w:asciiTheme="minorHAnsi" w:eastAsiaTheme="minorEastAsia" w:hAnsiTheme="minorHAnsi" w:cstheme="minorBidi"/>
      <w:kern w:val="24"/>
      <w:sz w:val="24"/>
      <w:szCs w:val="24"/>
      <w:lang w:eastAsia="ja-JP"/>
    </w:rPr>
  </w:style>
  <w:style w:type="paragraph" w:styleId="TableofAuthorities">
    <w:name w:val="table of authorities"/>
    <w:basedOn w:val="Normal"/>
    <w:next w:val="Normal"/>
    <w:uiPriority w:val="99"/>
    <w:semiHidden/>
    <w:unhideWhenUsed/>
    <w:rsid w:val="00E1149F"/>
    <w:pPr>
      <w:tabs>
        <w:tab w:val="clear" w:pos="1134"/>
        <w:tab w:val="clear" w:pos="1871"/>
        <w:tab w:val="clear" w:pos="2268"/>
      </w:tabs>
      <w:overflowPunct/>
      <w:autoSpaceDE/>
      <w:autoSpaceDN/>
      <w:adjustRightInd/>
      <w:spacing w:before="0" w:line="360" w:lineRule="auto"/>
      <w:ind w:left="240"/>
      <w:textAlignment w:val="auto"/>
    </w:pPr>
    <w:rPr>
      <w:rFonts w:asciiTheme="minorHAnsi" w:hAnsiTheme="minorHAnsi" w:cstheme="minorBidi"/>
      <w:kern w:val="24"/>
      <w:szCs w:val="24"/>
      <w:lang w:val="en-US" w:eastAsia="ja-JP"/>
    </w:rPr>
  </w:style>
  <w:style w:type="paragraph" w:styleId="TableofFigures">
    <w:name w:val="table of figures"/>
    <w:basedOn w:val="Normal"/>
    <w:next w:val="Normal"/>
    <w:uiPriority w:val="99"/>
    <w:semiHidden/>
    <w:unhideWhenUsed/>
    <w:rsid w:val="00E1149F"/>
    <w:pPr>
      <w:tabs>
        <w:tab w:val="clear" w:pos="1134"/>
        <w:tab w:val="clear" w:pos="1871"/>
        <w:tab w:val="clear" w:pos="2268"/>
      </w:tabs>
      <w:overflowPunct/>
      <w:autoSpaceDE/>
      <w:autoSpaceDN/>
      <w:adjustRightInd/>
      <w:spacing w:before="0" w:line="360" w:lineRule="auto"/>
      <w:textAlignment w:val="auto"/>
    </w:pPr>
    <w:rPr>
      <w:rFonts w:asciiTheme="minorHAnsi" w:hAnsiTheme="minorHAnsi" w:cstheme="minorBidi"/>
      <w:kern w:val="24"/>
      <w:szCs w:val="24"/>
      <w:lang w:val="en-US" w:eastAsia="ja-JP"/>
    </w:rPr>
  </w:style>
  <w:style w:type="paragraph" w:styleId="TOAHeading">
    <w:name w:val="toa heading"/>
    <w:basedOn w:val="Normal"/>
    <w:next w:val="Normal"/>
    <w:uiPriority w:val="99"/>
    <w:semiHidden/>
    <w:unhideWhenUsed/>
    <w:rsid w:val="00E1149F"/>
    <w:pPr>
      <w:tabs>
        <w:tab w:val="clear" w:pos="1134"/>
        <w:tab w:val="clear" w:pos="1871"/>
        <w:tab w:val="clear" w:pos="2268"/>
      </w:tabs>
      <w:overflowPunct/>
      <w:autoSpaceDE/>
      <w:autoSpaceDN/>
      <w:adjustRightInd/>
      <w:spacing w:line="360" w:lineRule="auto"/>
      <w:textAlignment w:val="auto"/>
    </w:pPr>
    <w:rPr>
      <w:rFonts w:asciiTheme="majorHAnsi" w:eastAsiaTheme="majorEastAsia" w:hAnsiTheme="majorHAnsi" w:cstheme="majorBidi"/>
      <w:b/>
      <w:bCs/>
      <w:kern w:val="24"/>
      <w:szCs w:val="24"/>
      <w:lang w:val="en-US" w:eastAsia="ja-JP"/>
    </w:rPr>
  </w:style>
  <w:style w:type="paragraph" w:styleId="TOC9">
    <w:name w:val="toc 9"/>
    <w:basedOn w:val="Normal"/>
    <w:next w:val="Normal"/>
    <w:autoRedefine/>
    <w:uiPriority w:val="39"/>
    <w:semiHidden/>
    <w:unhideWhenUsed/>
    <w:rsid w:val="00E1149F"/>
    <w:pPr>
      <w:tabs>
        <w:tab w:val="clear" w:pos="1134"/>
        <w:tab w:val="clear" w:pos="1871"/>
        <w:tab w:val="clear" w:pos="2268"/>
      </w:tabs>
      <w:overflowPunct/>
      <w:autoSpaceDE/>
      <w:autoSpaceDN/>
      <w:adjustRightInd/>
      <w:spacing w:before="0" w:after="100" w:line="360" w:lineRule="auto"/>
      <w:ind w:left="1920"/>
      <w:textAlignment w:val="auto"/>
    </w:pPr>
    <w:rPr>
      <w:rFonts w:asciiTheme="minorHAnsi" w:hAnsiTheme="minorHAnsi" w:cstheme="minorBidi"/>
      <w:kern w:val="24"/>
      <w:szCs w:val="24"/>
      <w:lang w:val="en-US" w:eastAsia="ja-JP"/>
    </w:rPr>
  </w:style>
  <w:style w:type="table" w:customStyle="1" w:styleId="APAReport">
    <w:name w:val="APA Report"/>
    <w:basedOn w:val="TableNormal"/>
    <w:uiPriority w:val="99"/>
    <w:rsid w:val="00E1149F"/>
    <w:rPr>
      <w:rFonts w:asciiTheme="minorHAnsi" w:hAnsiTheme="minorHAnsi" w:cstheme="minorBidi"/>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E1149F"/>
    <w:pPr>
      <w:tabs>
        <w:tab w:val="clear" w:pos="1134"/>
        <w:tab w:val="clear" w:pos="1871"/>
        <w:tab w:val="clear" w:pos="2268"/>
      </w:tabs>
      <w:overflowPunct/>
      <w:autoSpaceDE/>
      <w:autoSpaceDN/>
      <w:adjustRightInd/>
      <w:spacing w:before="240" w:line="360" w:lineRule="auto"/>
      <w:contextualSpacing/>
      <w:textAlignment w:val="auto"/>
    </w:pPr>
    <w:rPr>
      <w:rFonts w:asciiTheme="minorHAnsi" w:hAnsiTheme="minorHAnsi" w:cstheme="minorBidi"/>
      <w:kern w:val="24"/>
      <w:szCs w:val="24"/>
      <w:lang w:val="en-US" w:eastAsia="ja-JP"/>
    </w:rPr>
  </w:style>
  <w:style w:type="table" w:styleId="PlainTable1">
    <w:name w:val="Plain Table 1"/>
    <w:basedOn w:val="TableNormal"/>
    <w:uiPriority w:val="41"/>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unhideWhenUsed/>
    <w:qFormat/>
    <w:rsid w:val="00E1149F"/>
    <w:pPr>
      <w:tabs>
        <w:tab w:val="clear" w:pos="1134"/>
        <w:tab w:val="clear" w:pos="1871"/>
        <w:tab w:val="clear" w:pos="2268"/>
      </w:tabs>
      <w:overflowPunct/>
      <w:autoSpaceDE/>
      <w:autoSpaceDN/>
      <w:adjustRightInd/>
      <w:spacing w:before="0"/>
      <w:ind w:firstLine="720"/>
      <w:textAlignment w:val="auto"/>
    </w:pPr>
    <w:rPr>
      <w:rFonts w:asciiTheme="minorHAnsi" w:hAnsiTheme="minorHAnsi" w:cstheme="minorBidi"/>
      <w:kern w:val="24"/>
      <w:sz w:val="22"/>
      <w:lang w:val="en-US" w:eastAsia="ja-JP"/>
    </w:rPr>
  </w:style>
  <w:style w:type="character" w:customStyle="1" w:styleId="EndnoteTextChar">
    <w:name w:val="Endnote Text Char"/>
    <w:basedOn w:val="DefaultParagraphFont"/>
    <w:link w:val="EndnoteText"/>
    <w:uiPriority w:val="99"/>
    <w:rsid w:val="00E1149F"/>
    <w:rPr>
      <w:rFonts w:asciiTheme="minorHAnsi" w:eastAsiaTheme="minorEastAsia" w:hAnsiTheme="minorHAnsi" w:cstheme="minorBidi"/>
      <w:kern w:val="24"/>
      <w:sz w:val="22"/>
      <w:lang w:eastAsia="ja-JP"/>
    </w:rPr>
  </w:style>
  <w:style w:type="character" w:styleId="HTMLCode">
    <w:name w:val="HTML Code"/>
    <w:basedOn w:val="DefaultParagraphFont"/>
    <w:uiPriority w:val="99"/>
    <w:semiHidden/>
    <w:unhideWhenUsed/>
    <w:rsid w:val="00E1149F"/>
    <w:rPr>
      <w:rFonts w:ascii="Consolas" w:hAnsi="Consolas"/>
      <w:sz w:val="22"/>
      <w:szCs w:val="20"/>
    </w:rPr>
  </w:style>
  <w:style w:type="character" w:styleId="HTMLKeyboard">
    <w:name w:val="HTML Keyboard"/>
    <w:basedOn w:val="DefaultParagraphFont"/>
    <w:uiPriority w:val="99"/>
    <w:semiHidden/>
    <w:unhideWhenUsed/>
    <w:rsid w:val="00E1149F"/>
    <w:rPr>
      <w:rFonts w:ascii="Consolas" w:hAnsi="Consolas"/>
      <w:sz w:val="22"/>
      <w:szCs w:val="20"/>
    </w:rPr>
  </w:style>
  <w:style w:type="character" w:styleId="HTMLTypewriter">
    <w:name w:val="HTML Typewriter"/>
    <w:basedOn w:val="DefaultParagraphFont"/>
    <w:uiPriority w:val="99"/>
    <w:semiHidden/>
    <w:unhideWhenUsed/>
    <w:rsid w:val="00E1149F"/>
    <w:rPr>
      <w:rFonts w:ascii="Consolas" w:hAnsi="Consolas"/>
      <w:sz w:val="22"/>
      <w:szCs w:val="20"/>
    </w:rPr>
  </w:style>
  <w:style w:type="character" w:styleId="IntenseEmphasis">
    <w:name w:val="Intense Emphasis"/>
    <w:basedOn w:val="DefaultParagraphFont"/>
    <w:uiPriority w:val="21"/>
    <w:unhideWhenUsed/>
    <w:qFormat/>
    <w:rsid w:val="00E1149F"/>
    <w:rPr>
      <w:i/>
      <w:iCs/>
      <w:color w:val="122030" w:themeColor="accent1" w:themeShade="40"/>
    </w:rPr>
  </w:style>
  <w:style w:type="character" w:styleId="IntenseReference">
    <w:name w:val="Intense Reference"/>
    <w:basedOn w:val="DefaultParagraphFont"/>
    <w:uiPriority w:val="32"/>
    <w:unhideWhenUsed/>
    <w:qFormat/>
    <w:rsid w:val="00E1149F"/>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E1149F"/>
    <w:pPr>
      <w:tabs>
        <w:tab w:val="clear" w:pos="1134"/>
        <w:tab w:val="clear" w:pos="1871"/>
        <w:tab w:val="clear" w:pos="2268"/>
      </w:tabs>
      <w:overflowPunct/>
      <w:autoSpaceDE/>
      <w:autoSpaceDN/>
      <w:adjustRightInd/>
      <w:spacing w:before="240" w:line="360" w:lineRule="auto"/>
      <w:ind w:left="0" w:firstLine="720"/>
      <w:textAlignment w:val="auto"/>
      <w:outlineLvl w:val="9"/>
    </w:pPr>
    <w:rPr>
      <w:rFonts w:asciiTheme="majorHAnsi" w:eastAsiaTheme="majorEastAsia" w:hAnsiTheme="majorHAnsi" w:cstheme="majorBidi"/>
      <w:kern w:val="24"/>
      <w:sz w:val="24"/>
      <w:szCs w:val="32"/>
      <w:lang w:val="en-US" w:eastAsia="ja-JP"/>
    </w:rPr>
  </w:style>
  <w:style w:type="character" w:styleId="FollowedHyperlink">
    <w:name w:val="FollowedHyperlink"/>
    <w:basedOn w:val="DefaultParagraphFont"/>
    <w:uiPriority w:val="99"/>
    <w:semiHidden/>
    <w:unhideWhenUsed/>
    <w:rsid w:val="00E1149F"/>
    <w:rPr>
      <w:color w:val="595959" w:themeColor="text1" w:themeTint="A6"/>
      <w:u w:val="single"/>
    </w:rPr>
  </w:style>
  <w:style w:type="table" w:styleId="PlainTable3">
    <w:name w:val="Plain Table 3"/>
    <w:basedOn w:val="TableNormal"/>
    <w:uiPriority w:val="43"/>
    <w:rsid w:val="00E1149F"/>
    <w:pPr>
      <w:ind w:firstLine="720"/>
    </w:pPr>
    <w:rPr>
      <w:rFonts w:asciiTheme="minorHAnsi" w:hAnsiTheme="minorHAnsi" w:cstheme="minorBidi"/>
      <w:sz w:val="24"/>
      <w:szCs w:val="24"/>
      <w:lang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E1149F"/>
    <w:rPr>
      <w:rFonts w:ascii="ArialMT" w:hAnsi="ArialMT" w:hint="default"/>
      <w:b w:val="0"/>
      <w:bCs w:val="0"/>
      <w:i w:val="0"/>
      <w:iCs w:val="0"/>
      <w:color w:val="000000"/>
      <w:sz w:val="4"/>
      <w:szCs w:val="4"/>
    </w:rPr>
  </w:style>
  <w:style w:type="table" w:styleId="GridTable1Light-Accent5">
    <w:name w:val="Grid Table 1 Light Accent 5"/>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1">
    <w:name w:val="Grid Table 5 Dark Accent 1"/>
    <w:basedOn w:val="TableNormal"/>
    <w:uiPriority w:val="50"/>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1">
    <w:name w:val="Grid Table 1 Light Accent 1"/>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E1149F"/>
    <w:pPr>
      <w:ind w:firstLine="720"/>
    </w:pPr>
    <w:rPr>
      <w:rFonts w:asciiTheme="minorHAnsi" w:hAnsiTheme="minorHAnsi" w:cstheme="minorBidi"/>
      <w:sz w:val="24"/>
      <w:szCs w:val="24"/>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titleBR">
    <w:name w:val="Table_title_BR"/>
    <w:basedOn w:val="Normal"/>
    <w:next w:val="Normal"/>
    <w:qFormat/>
    <w:rsid w:val="007C747B"/>
    <w:pPr>
      <w:keepNext/>
      <w:keepLines/>
      <w:tabs>
        <w:tab w:val="clear" w:pos="1134"/>
        <w:tab w:val="clear" w:pos="1871"/>
        <w:tab w:val="clear" w:pos="2268"/>
        <w:tab w:val="left" w:pos="794"/>
        <w:tab w:val="left" w:pos="1191"/>
        <w:tab w:val="left" w:pos="1588"/>
        <w:tab w:val="left" w:pos="1985"/>
      </w:tabs>
      <w:spacing w:before="0" w:after="120" w:line="259" w:lineRule="auto"/>
      <w:jc w:val="center"/>
    </w:pPr>
    <w:rPr>
      <w:rFonts w:eastAsia="Times New Roman"/>
      <w:b/>
      <w:lang w:val="en-US"/>
    </w:rPr>
  </w:style>
  <w:style w:type="character" w:customStyle="1" w:styleId="Title1Carattere">
    <w:name w:val="Title 1 Carattere"/>
    <w:basedOn w:val="DefaultParagraphFont"/>
    <w:link w:val="Title1"/>
    <w:locked/>
    <w:rsid w:val="001A6872"/>
    <w:rPr>
      <w:rFonts w:ascii="Times New Roman" w:hAnsi="Times New Roman"/>
      <w:caps/>
      <w:sz w:val="28"/>
      <w:lang w:val="en-GB" w:eastAsia="en-US"/>
    </w:rPr>
  </w:style>
  <w:style w:type="character" w:customStyle="1" w:styleId="SourceCarattere">
    <w:name w:val="Source Carattere"/>
    <w:basedOn w:val="DefaultParagraphFont"/>
    <w:link w:val="Source"/>
    <w:locked/>
    <w:rsid w:val="001A6872"/>
    <w:rPr>
      <w:rFonts w:ascii="Times New Roman" w:hAnsi="Times New Roman"/>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pn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1.wdp"/><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hyperlink" Target="https://www.itu.int/dms_ties/itu-r/md/23/wp1a/c/R23-WP1A-C-0043!N05!MSW-E.docx" TargetMode="Externa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dms_ties/itu-r/md/19/wp1a/c/R19-WP1A-C-0277!N06!MSW-E.docx" TargetMode="External"/><Relationship Id="rId22" Type="http://schemas.openxmlformats.org/officeDocument/2006/relationships/image" Target="media/image8.emf"/><Relationship Id="rId27" Type="http://schemas.openxmlformats.org/officeDocument/2006/relationships/chart" Target="charts/chart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8626421697289"/>
          <c:y val="3.7800687285223365E-2"/>
          <c:w val="0.82353587051618538"/>
          <c:h val="0.82444967816522929"/>
        </c:manualLayout>
      </c:layout>
      <c:scatterChart>
        <c:scatterStyle val="smoothMarker"/>
        <c:varyColors val="0"/>
        <c:ser>
          <c:idx val="0"/>
          <c:order val="0"/>
          <c:tx>
            <c:strRef>
              <c:f>'20220911 Mod &amp; unmod AM interfe'!$A$2</c:f>
              <c:strCache>
                <c:ptCount val="1"/>
                <c:pt idx="0">
                  <c:v>No Mod, listener 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'20220911 Mod &amp; unmod AM interfe'!$A$3:$A$32</c:f>
              <c:numCache>
                <c:formatCode>0.00</c:formatCode>
                <c:ptCount val="30"/>
                <c:pt idx="0">
                  <c:v>0.01</c:v>
                </c:pt>
                <c:pt idx="1">
                  <c:v>2.0070384625437001E-2</c:v>
                </c:pt>
                <c:pt idx="2">
                  <c:v>2.99166699004394E-2</c:v>
                </c:pt>
                <c:pt idx="3">
                  <c:v>4.0146926181554E-2</c:v>
                </c:pt>
                <c:pt idx="4">
                  <c:v>5.0150380265116902E-2</c:v>
                </c:pt>
                <c:pt idx="5">
                  <c:v>6.0325563368580797E-2</c:v>
                </c:pt>
                <c:pt idx="6">
                  <c:v>6.9877841588529693E-2</c:v>
                </c:pt>
                <c:pt idx="7">
                  <c:v>8.0270953492784694E-2</c:v>
                </c:pt>
                <c:pt idx="8">
                  <c:v>8.9143031565023595E-2</c:v>
                </c:pt>
                <c:pt idx="9">
                  <c:v>9.9831135257787404E-2</c:v>
                </c:pt>
                <c:pt idx="10">
                  <c:v>0.199526552375762</c:v>
                </c:pt>
                <c:pt idx="11">
                  <c:v>0.30240896305827297</c:v>
                </c:pt>
                <c:pt idx="12">
                  <c:v>0.39730314743158801</c:v>
                </c:pt>
                <c:pt idx="13">
                  <c:v>0.49842869784365501</c:v>
                </c:pt>
                <c:pt idx="14">
                  <c:v>0.607204696138674</c:v>
                </c:pt>
                <c:pt idx="15">
                  <c:v>0.71238116784358896</c:v>
                </c:pt>
                <c:pt idx="16">
                  <c:v>0.80119237959636802</c:v>
                </c:pt>
                <c:pt idx="17">
                  <c:v>0.89727371260301703</c:v>
                </c:pt>
                <c:pt idx="18">
                  <c:v>1.0007034704820601</c:v>
                </c:pt>
                <c:pt idx="19">
                  <c:v>1.52319871548323</c:v>
                </c:pt>
                <c:pt idx="20">
                  <c:v>2.0017227032667999</c:v>
                </c:pt>
                <c:pt idx="21">
                  <c:v>2.5221156968167899</c:v>
                </c:pt>
                <c:pt idx="22">
                  <c:v>3.0466375257589799</c:v>
                </c:pt>
                <c:pt idx="23">
                  <c:v>3.5737783796158098</c:v>
                </c:pt>
                <c:pt idx="24">
                  <c:v>4.0194027101986203</c:v>
                </c:pt>
                <c:pt idx="25">
                  <c:v>4.5412806413737696</c:v>
                </c:pt>
                <c:pt idx="26">
                  <c:v>5.0045203222736996</c:v>
                </c:pt>
                <c:pt idx="27">
                  <c:v>6.0989158230233604</c:v>
                </c:pt>
                <c:pt idx="28">
                  <c:v>8.0299241351057908</c:v>
                </c:pt>
                <c:pt idx="29">
                  <c:v>9.1132057916199898</c:v>
                </c:pt>
              </c:numCache>
            </c:numRef>
          </c:xVal>
          <c:yVal>
            <c:numRef>
              <c:f>'20220911 Mod &amp; unmod AM interfe'!$B$3:$B$32</c:f>
              <c:numCache>
                <c:formatCode>0.0</c:formatCode>
                <c:ptCount val="30"/>
                <c:pt idx="0">
                  <c:v>13.966588209300401</c:v>
                </c:pt>
                <c:pt idx="1">
                  <c:v>11.968776211099399</c:v>
                </c:pt>
                <c:pt idx="2">
                  <c:v>11.9723953667204</c:v>
                </c:pt>
                <c:pt idx="3">
                  <c:v>11.912431672565701</c:v>
                </c:pt>
                <c:pt idx="4">
                  <c:v>14.9833423600576</c:v>
                </c:pt>
                <c:pt idx="5">
                  <c:v>17.114453574171399</c:v>
                </c:pt>
                <c:pt idx="6">
                  <c:v>18.1178739937003</c:v>
                </c:pt>
                <c:pt idx="7">
                  <c:v>18.119131174074099</c:v>
                </c:pt>
                <c:pt idx="8">
                  <c:v>21.126344722668499</c:v>
                </c:pt>
                <c:pt idx="9">
                  <c:v>24.133634464015</c:v>
                </c:pt>
                <c:pt idx="10">
                  <c:v>35.977073601561997</c:v>
                </c:pt>
                <c:pt idx="11">
                  <c:v>38.047649675894199</c:v>
                </c:pt>
                <c:pt idx="12">
                  <c:v>40.868495758286898</c:v>
                </c:pt>
                <c:pt idx="13">
                  <c:v>42.812096614946903</c:v>
                </c:pt>
                <c:pt idx="14">
                  <c:v>43.941235071777697</c:v>
                </c:pt>
                <c:pt idx="15">
                  <c:v>42.815334806816601</c:v>
                </c:pt>
                <c:pt idx="16">
                  <c:v>45.133727800133499</c:v>
                </c:pt>
                <c:pt idx="17">
                  <c:v>47.827865339474499</c:v>
                </c:pt>
                <c:pt idx="18">
                  <c:v>49.958290818837803</c:v>
                </c:pt>
                <c:pt idx="19">
                  <c:v>50.964187502737403</c:v>
                </c:pt>
                <c:pt idx="20">
                  <c:v>49.839315839901197</c:v>
                </c:pt>
                <c:pt idx="21">
                  <c:v>49.966672021324598</c:v>
                </c:pt>
                <c:pt idx="22">
                  <c:v>51.972560451009599</c:v>
                </c:pt>
                <c:pt idx="23">
                  <c:v>53.163986480867102</c:v>
                </c:pt>
                <c:pt idx="24">
                  <c:v>55.169227272178503</c:v>
                </c:pt>
                <c:pt idx="25">
                  <c:v>51.976179606630602</c:v>
                </c:pt>
                <c:pt idx="26">
                  <c:v>44.9624464984051</c:v>
                </c:pt>
                <c:pt idx="27">
                  <c:v>40.893258401997798</c:v>
                </c:pt>
                <c:pt idx="28">
                  <c:v>13.0878191285698</c:v>
                </c:pt>
                <c:pt idx="29">
                  <c:v>6.0117222545691504</c:v>
                </c:pt>
              </c:numCache>
            </c:numRef>
          </c:yVal>
          <c:smooth val="1"/>
          <c:extLst>
            <c:ext xmlns:c16="http://schemas.microsoft.com/office/drawing/2014/chart" uri="{C3380CC4-5D6E-409C-BE32-E72D297353CC}">
              <c16:uniqueId val="{00000000-8D5D-494C-94B2-E1D17AF82C06}"/>
            </c:ext>
          </c:extLst>
        </c:ser>
        <c:ser>
          <c:idx val="1"/>
          <c:order val="1"/>
          <c:tx>
            <c:strRef>
              <c:f>'20220911 Mod &amp; unmod AM interfe'!$A$34</c:f>
              <c:strCache>
                <c:ptCount val="1"/>
                <c:pt idx="0">
                  <c:v>No Mod, listener 2</c:v>
                </c:pt>
              </c:strCache>
            </c:strRef>
          </c:tx>
          <c:spPr>
            <a:ln w="19050" cap="rnd">
              <a:solidFill>
                <a:srgbClr val="C00000"/>
              </a:solidFill>
              <a:round/>
            </a:ln>
            <a:effectLst/>
          </c:spPr>
          <c:marker>
            <c:symbol val="circle"/>
            <c:size val="5"/>
            <c:spPr>
              <a:solidFill>
                <a:srgbClr val="C00000"/>
              </a:solidFill>
              <a:ln w="9525">
                <a:noFill/>
              </a:ln>
              <a:effectLst/>
            </c:spPr>
          </c:marker>
          <c:xVal>
            <c:numRef>
              <c:f>'20220911 Mod &amp; unmod AM interfe'!$A$35:$A$44</c:f>
              <c:numCache>
                <c:formatCode>0.00</c:formatCode>
                <c:ptCount val="10"/>
                <c:pt idx="0">
                  <c:v>0.01</c:v>
                </c:pt>
                <c:pt idx="1">
                  <c:v>2.99232313564343E-2</c:v>
                </c:pt>
                <c:pt idx="2">
                  <c:v>0.100688624121527</c:v>
                </c:pt>
                <c:pt idx="3">
                  <c:v>0.19856971710590901</c:v>
                </c:pt>
                <c:pt idx="4">
                  <c:v>0.50068987890567795</c:v>
                </c:pt>
                <c:pt idx="5">
                  <c:v>1.00993656540151</c:v>
                </c:pt>
                <c:pt idx="6">
                  <c:v>1.5111080151062399</c:v>
                </c:pt>
                <c:pt idx="7">
                  <c:v>1.99332077775324</c:v>
                </c:pt>
                <c:pt idx="8">
                  <c:v>2.5220382638813201</c:v>
                </c:pt>
                <c:pt idx="9">
                  <c:v>3.0599623412827901</c:v>
                </c:pt>
              </c:numCache>
            </c:numRef>
          </c:xVal>
          <c:yVal>
            <c:numRef>
              <c:f>'20220911 Mod &amp; unmod AM interfe'!$B$35:$B$44</c:f>
              <c:numCache>
                <c:formatCode>0.0</c:formatCode>
                <c:ptCount val="10"/>
                <c:pt idx="0">
                  <c:v>10.083539000845899</c:v>
                </c:pt>
                <c:pt idx="1">
                  <c:v>8.8408733466965703</c:v>
                </c:pt>
                <c:pt idx="2">
                  <c:v>22.004275683148101</c:v>
                </c:pt>
                <c:pt idx="3">
                  <c:v>44.620036280448801</c:v>
                </c:pt>
                <c:pt idx="4">
                  <c:v>38.1774821216883</c:v>
                </c:pt>
                <c:pt idx="5">
                  <c:v>38.810148620309597</c:v>
                </c:pt>
                <c:pt idx="6">
                  <c:v>44.763697710346101</c:v>
                </c:pt>
                <c:pt idx="7">
                  <c:v>49.9019081839253</c:v>
                </c:pt>
                <c:pt idx="8">
                  <c:v>50.405085104126798</c:v>
                </c:pt>
                <c:pt idx="9">
                  <c:v>49.655272252567897</c:v>
                </c:pt>
              </c:numCache>
            </c:numRef>
          </c:yVal>
          <c:smooth val="1"/>
          <c:extLst>
            <c:ext xmlns:c16="http://schemas.microsoft.com/office/drawing/2014/chart" uri="{C3380CC4-5D6E-409C-BE32-E72D297353CC}">
              <c16:uniqueId val="{00000001-8D5D-494C-94B2-E1D17AF82C06}"/>
            </c:ext>
          </c:extLst>
        </c:ser>
        <c:dLbls>
          <c:showLegendKey val="0"/>
          <c:showVal val="0"/>
          <c:showCatName val="0"/>
          <c:showSerName val="0"/>
          <c:showPercent val="0"/>
          <c:showBubbleSize val="0"/>
        </c:dLbls>
        <c:axId val="1126498488"/>
        <c:axId val="1126499144"/>
      </c:scatterChart>
      <c:valAx>
        <c:axId val="1126498488"/>
        <c:scaling>
          <c:logBase val="10"/>
          <c:orientation val="minMax"/>
        </c:scaling>
        <c:delete val="0"/>
        <c:axPos val="b"/>
        <c:majorGridlines>
          <c:spPr>
            <a:ln w="9525" cap="flat" cmpd="sng" algn="ctr">
              <a:solidFill>
                <a:schemeClr val="bg1">
                  <a:lumMod val="65000"/>
                </a:schemeClr>
              </a:solidFill>
              <a:round/>
            </a:ln>
            <a:effectLst/>
          </c:spPr>
        </c:majorGridlines>
        <c:minorGridlines>
          <c:spPr>
            <a:ln w="9525" cap="flat" cmpd="sng" algn="ctr">
              <a:solidFill>
                <a:schemeClr val="bg1">
                  <a:lumMod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US">
                    <a:latin typeface="Roboto" panose="02000000000000000000" pitchFamily="2" charset="0"/>
                    <a:ea typeface="Roboto" panose="02000000000000000000" pitchFamily="2" charset="0"/>
                  </a:rPr>
                  <a:t>Frequency (kHz)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126499144"/>
        <c:crosses val="autoZero"/>
        <c:crossBetween val="midCat"/>
      </c:valAx>
      <c:valAx>
        <c:axId val="1126499144"/>
        <c:scaling>
          <c:orientation val="minMax"/>
          <c:max val="6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r>
                  <a:rPr lang="en-US">
                    <a:latin typeface="Roboto" panose="02000000000000000000" pitchFamily="2" charset="0"/>
                    <a:ea typeface="Roboto" panose="02000000000000000000" pitchFamily="2" charset="0"/>
                  </a:rPr>
                  <a:t>Protection Ratio (dB)</a:t>
                </a:r>
              </a:p>
            </c:rich>
          </c:tx>
          <c:layout>
            <c:manualLayout>
              <c:xMode val="edge"/>
              <c:yMode val="edge"/>
              <c:x val="1.3304822002733399E-2"/>
              <c:y val="0.285200367995237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title>
        <c:numFmt formatCode="0" sourceLinked="0"/>
        <c:majorTickMark val="none"/>
        <c:minorTickMark val="none"/>
        <c:tickLblPos val="low"/>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crossAx val="1126498488"/>
        <c:crosses val="autoZero"/>
        <c:crossBetween val="midCat"/>
        <c:minorUnit val="10"/>
      </c:valAx>
      <c:spPr>
        <a:noFill/>
        <a:ln>
          <a:solidFill>
            <a:schemeClr val="bg1">
              <a:lumMod val="6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AM desired carriers from -87 to -37 dBm</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83734225002696"/>
          <c:y val="0.19783658699467302"/>
          <c:w val="0.84877807496867996"/>
          <c:h val="0.70152780641651324"/>
        </c:manualLayout>
      </c:layout>
      <c:scatterChart>
        <c:scatterStyle val="lineMarker"/>
        <c:varyColors val="0"/>
        <c:ser>
          <c:idx val="0"/>
          <c:order val="0"/>
          <c:tx>
            <c:strRef>
              <c:f>'MA1 mode tests'!$F$26</c:f>
              <c:strCache>
                <c:ptCount val="1"/>
                <c:pt idx="0">
                  <c:v>-87</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xVal>
            <c:numRef>
              <c:f>'MA1 mode tests'!$G$20:$M$20</c:f>
              <c:numCache>
                <c:formatCode>General</c:formatCode>
                <c:ptCount val="7"/>
                <c:pt idx="0">
                  <c:v>1</c:v>
                </c:pt>
                <c:pt idx="1">
                  <c:v>5</c:v>
                </c:pt>
                <c:pt idx="2">
                  <c:v>10</c:v>
                </c:pt>
                <c:pt idx="3">
                  <c:v>30</c:v>
                </c:pt>
                <c:pt idx="4">
                  <c:v>70</c:v>
                </c:pt>
                <c:pt idx="5">
                  <c:v>100</c:v>
                </c:pt>
                <c:pt idx="6">
                  <c:v>180</c:v>
                </c:pt>
              </c:numCache>
            </c:numRef>
          </c:xVal>
          <c:yVal>
            <c:numRef>
              <c:f>'MA1 mode tests'!$G$26:$M$26</c:f>
              <c:numCache>
                <c:formatCode>General</c:formatCode>
                <c:ptCount val="7"/>
                <c:pt idx="0">
                  <c:v>-21</c:v>
                </c:pt>
                <c:pt idx="1">
                  <c:v>12</c:v>
                </c:pt>
                <c:pt idx="2">
                  <c:v>13</c:v>
                </c:pt>
                <c:pt idx="3">
                  <c:v>16</c:v>
                </c:pt>
                <c:pt idx="4">
                  <c:v>21</c:v>
                </c:pt>
                <c:pt idx="5">
                  <c:v>28</c:v>
                </c:pt>
                <c:pt idx="6">
                  <c:v>27</c:v>
                </c:pt>
              </c:numCache>
            </c:numRef>
          </c:yVal>
          <c:smooth val="0"/>
          <c:extLst>
            <c:ext xmlns:c16="http://schemas.microsoft.com/office/drawing/2014/chart" uri="{C3380CC4-5D6E-409C-BE32-E72D297353CC}">
              <c16:uniqueId val="{00000000-09D3-42B0-AE7C-3C9BEDE21E95}"/>
            </c:ext>
          </c:extLst>
        </c:ser>
        <c:ser>
          <c:idx val="1"/>
          <c:order val="1"/>
          <c:tx>
            <c:strRef>
              <c:f>'MA1 mode tests'!$F$25</c:f>
              <c:strCache>
                <c:ptCount val="1"/>
                <c:pt idx="0">
                  <c:v>-77</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xVal>
            <c:numRef>
              <c:f>'MA1 mode tests'!$G$20:$M$20</c:f>
              <c:numCache>
                <c:formatCode>General</c:formatCode>
                <c:ptCount val="7"/>
                <c:pt idx="0">
                  <c:v>1</c:v>
                </c:pt>
                <c:pt idx="1">
                  <c:v>5</c:v>
                </c:pt>
                <c:pt idx="2">
                  <c:v>10</c:v>
                </c:pt>
                <c:pt idx="3">
                  <c:v>30</c:v>
                </c:pt>
                <c:pt idx="4">
                  <c:v>70</c:v>
                </c:pt>
                <c:pt idx="5">
                  <c:v>100</c:v>
                </c:pt>
                <c:pt idx="6">
                  <c:v>180</c:v>
                </c:pt>
              </c:numCache>
            </c:numRef>
          </c:xVal>
          <c:yVal>
            <c:numRef>
              <c:f>'MA1 mode tests'!$G$25:$M$25</c:f>
              <c:numCache>
                <c:formatCode>General</c:formatCode>
                <c:ptCount val="7"/>
                <c:pt idx="0">
                  <c:v>-20</c:v>
                </c:pt>
                <c:pt idx="1">
                  <c:v>9</c:v>
                </c:pt>
                <c:pt idx="2">
                  <c:v>11</c:v>
                </c:pt>
                <c:pt idx="3">
                  <c:v>13</c:v>
                </c:pt>
                <c:pt idx="4">
                  <c:v>21</c:v>
                </c:pt>
                <c:pt idx="5">
                  <c:v>27</c:v>
                </c:pt>
                <c:pt idx="6">
                  <c:v>28</c:v>
                </c:pt>
              </c:numCache>
            </c:numRef>
          </c:yVal>
          <c:smooth val="0"/>
          <c:extLst>
            <c:ext xmlns:c16="http://schemas.microsoft.com/office/drawing/2014/chart" uri="{C3380CC4-5D6E-409C-BE32-E72D297353CC}">
              <c16:uniqueId val="{00000001-09D3-42B0-AE7C-3C9BEDE21E95}"/>
            </c:ext>
          </c:extLst>
        </c:ser>
        <c:ser>
          <c:idx val="2"/>
          <c:order val="2"/>
          <c:tx>
            <c:strRef>
              <c:f>'MA1 mode tests'!$F$24</c:f>
              <c:strCache>
                <c:ptCount val="1"/>
                <c:pt idx="0">
                  <c:v>-67</c:v>
                </c:pt>
              </c:strCache>
            </c:strRef>
          </c:tx>
          <c:spPr>
            <a:ln w="22225" cap="rnd">
              <a:solidFill>
                <a:schemeClr val="accent3"/>
              </a:solidFill>
              <a:round/>
            </a:ln>
            <a:effectLst/>
          </c:spPr>
          <c:marker>
            <c:symbol val="circle"/>
            <c:size val="5"/>
            <c:spPr>
              <a:solidFill>
                <a:schemeClr val="accent3"/>
              </a:solidFill>
              <a:ln w="9525">
                <a:solidFill>
                  <a:schemeClr val="accent3"/>
                </a:solidFill>
              </a:ln>
              <a:effectLst/>
            </c:spPr>
          </c:marker>
          <c:xVal>
            <c:numRef>
              <c:f>'MA1 mode tests'!$G$20:$M$20</c:f>
              <c:numCache>
                <c:formatCode>General</c:formatCode>
                <c:ptCount val="7"/>
                <c:pt idx="0">
                  <c:v>1</c:v>
                </c:pt>
                <c:pt idx="1">
                  <c:v>5</c:v>
                </c:pt>
                <c:pt idx="2">
                  <c:v>10</c:v>
                </c:pt>
                <c:pt idx="3">
                  <c:v>30</c:v>
                </c:pt>
                <c:pt idx="4">
                  <c:v>70</c:v>
                </c:pt>
                <c:pt idx="5">
                  <c:v>100</c:v>
                </c:pt>
                <c:pt idx="6">
                  <c:v>180</c:v>
                </c:pt>
              </c:numCache>
            </c:numRef>
          </c:xVal>
          <c:yVal>
            <c:numRef>
              <c:f>'MA1 mode tests'!$G$24:$M$24</c:f>
              <c:numCache>
                <c:formatCode>General</c:formatCode>
                <c:ptCount val="7"/>
                <c:pt idx="0">
                  <c:v>-23</c:v>
                </c:pt>
                <c:pt idx="1">
                  <c:v>9</c:v>
                </c:pt>
                <c:pt idx="2">
                  <c:v>11</c:v>
                </c:pt>
                <c:pt idx="3">
                  <c:v>12</c:v>
                </c:pt>
                <c:pt idx="4">
                  <c:v>23</c:v>
                </c:pt>
                <c:pt idx="5">
                  <c:v>27</c:v>
                </c:pt>
                <c:pt idx="6">
                  <c:v>27</c:v>
                </c:pt>
              </c:numCache>
            </c:numRef>
          </c:yVal>
          <c:smooth val="0"/>
          <c:extLst>
            <c:ext xmlns:c16="http://schemas.microsoft.com/office/drawing/2014/chart" uri="{C3380CC4-5D6E-409C-BE32-E72D297353CC}">
              <c16:uniqueId val="{00000002-09D3-42B0-AE7C-3C9BEDE21E95}"/>
            </c:ext>
          </c:extLst>
        </c:ser>
        <c:ser>
          <c:idx val="3"/>
          <c:order val="3"/>
          <c:tx>
            <c:strRef>
              <c:f>'MA1 mode tests'!$F$23</c:f>
              <c:strCache>
                <c:ptCount val="1"/>
                <c:pt idx="0">
                  <c:v>-57</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xVal>
            <c:numRef>
              <c:f>'MA1 mode tests'!$H$20:$M$20</c:f>
              <c:numCache>
                <c:formatCode>General</c:formatCode>
                <c:ptCount val="6"/>
                <c:pt idx="0">
                  <c:v>5</c:v>
                </c:pt>
                <c:pt idx="1">
                  <c:v>10</c:v>
                </c:pt>
                <c:pt idx="2">
                  <c:v>30</c:v>
                </c:pt>
                <c:pt idx="3">
                  <c:v>70</c:v>
                </c:pt>
                <c:pt idx="4">
                  <c:v>100</c:v>
                </c:pt>
                <c:pt idx="5">
                  <c:v>180</c:v>
                </c:pt>
              </c:numCache>
            </c:numRef>
          </c:xVal>
          <c:yVal>
            <c:numRef>
              <c:f>'MA1 mode tests'!$H$23:$M$23</c:f>
              <c:numCache>
                <c:formatCode>General</c:formatCode>
                <c:ptCount val="6"/>
                <c:pt idx="0">
                  <c:v>9</c:v>
                </c:pt>
                <c:pt idx="1">
                  <c:v>11</c:v>
                </c:pt>
                <c:pt idx="2">
                  <c:v>14</c:v>
                </c:pt>
                <c:pt idx="3">
                  <c:v>22</c:v>
                </c:pt>
                <c:pt idx="4">
                  <c:v>26</c:v>
                </c:pt>
                <c:pt idx="5">
                  <c:v>26</c:v>
                </c:pt>
              </c:numCache>
            </c:numRef>
          </c:yVal>
          <c:smooth val="0"/>
          <c:extLst>
            <c:ext xmlns:c16="http://schemas.microsoft.com/office/drawing/2014/chart" uri="{C3380CC4-5D6E-409C-BE32-E72D297353CC}">
              <c16:uniqueId val="{00000003-09D3-42B0-AE7C-3C9BEDE21E95}"/>
            </c:ext>
          </c:extLst>
        </c:ser>
        <c:ser>
          <c:idx val="4"/>
          <c:order val="4"/>
          <c:tx>
            <c:strRef>
              <c:f>'MA1 mode tests'!$F$22</c:f>
              <c:strCache>
                <c:ptCount val="1"/>
                <c:pt idx="0">
                  <c:v>-47</c:v>
                </c:pt>
              </c:strCache>
            </c:strRef>
          </c:tx>
          <c:spPr>
            <a:ln w="22225" cap="rnd">
              <a:solidFill>
                <a:schemeClr val="accent5"/>
              </a:solidFill>
              <a:round/>
            </a:ln>
            <a:effectLst/>
          </c:spPr>
          <c:marker>
            <c:symbol val="circle"/>
            <c:size val="5"/>
            <c:spPr>
              <a:solidFill>
                <a:schemeClr val="accent5"/>
              </a:solidFill>
              <a:ln w="9525">
                <a:solidFill>
                  <a:schemeClr val="accent5"/>
                </a:solidFill>
              </a:ln>
              <a:effectLst/>
            </c:spPr>
          </c:marker>
          <c:xVal>
            <c:numRef>
              <c:f>'MA1 mode tests'!$H$20:$M$20</c:f>
              <c:numCache>
                <c:formatCode>General</c:formatCode>
                <c:ptCount val="6"/>
                <c:pt idx="0">
                  <c:v>5</c:v>
                </c:pt>
                <c:pt idx="1">
                  <c:v>10</c:v>
                </c:pt>
                <c:pt idx="2">
                  <c:v>30</c:v>
                </c:pt>
                <c:pt idx="3">
                  <c:v>70</c:v>
                </c:pt>
                <c:pt idx="4">
                  <c:v>100</c:v>
                </c:pt>
                <c:pt idx="5">
                  <c:v>180</c:v>
                </c:pt>
              </c:numCache>
            </c:numRef>
          </c:xVal>
          <c:yVal>
            <c:numRef>
              <c:f>'MA1 mode tests'!$H$22:$M$22</c:f>
              <c:numCache>
                <c:formatCode>General</c:formatCode>
                <c:ptCount val="6"/>
                <c:pt idx="0">
                  <c:v>9</c:v>
                </c:pt>
                <c:pt idx="1">
                  <c:v>11</c:v>
                </c:pt>
                <c:pt idx="2">
                  <c:v>14</c:v>
                </c:pt>
                <c:pt idx="3">
                  <c:v>27</c:v>
                </c:pt>
                <c:pt idx="4">
                  <c:v>27</c:v>
                </c:pt>
                <c:pt idx="5">
                  <c:v>26</c:v>
                </c:pt>
              </c:numCache>
            </c:numRef>
          </c:yVal>
          <c:smooth val="0"/>
          <c:extLst>
            <c:ext xmlns:c16="http://schemas.microsoft.com/office/drawing/2014/chart" uri="{C3380CC4-5D6E-409C-BE32-E72D297353CC}">
              <c16:uniqueId val="{00000004-09D3-42B0-AE7C-3C9BEDE21E95}"/>
            </c:ext>
          </c:extLst>
        </c:ser>
        <c:ser>
          <c:idx val="5"/>
          <c:order val="5"/>
          <c:tx>
            <c:strRef>
              <c:f>'MA1 mode tests'!$F$21</c:f>
              <c:strCache>
                <c:ptCount val="1"/>
                <c:pt idx="0">
                  <c:v>-37</c:v>
                </c:pt>
              </c:strCache>
            </c:strRef>
          </c:tx>
          <c:spPr>
            <a:ln w="22225" cap="rnd">
              <a:solidFill>
                <a:schemeClr val="accent6"/>
              </a:solidFill>
              <a:round/>
            </a:ln>
            <a:effectLst/>
          </c:spPr>
          <c:marker>
            <c:symbol val="circle"/>
            <c:size val="5"/>
            <c:spPr>
              <a:solidFill>
                <a:schemeClr val="accent6"/>
              </a:solidFill>
              <a:ln w="9525">
                <a:solidFill>
                  <a:schemeClr val="accent6"/>
                </a:solidFill>
              </a:ln>
              <a:effectLst/>
            </c:spPr>
          </c:marker>
          <c:xVal>
            <c:numRef>
              <c:f>'MA1 mode tests'!$H$20:$M$20</c:f>
              <c:numCache>
                <c:formatCode>General</c:formatCode>
                <c:ptCount val="6"/>
                <c:pt idx="0">
                  <c:v>5</c:v>
                </c:pt>
                <c:pt idx="1">
                  <c:v>10</c:v>
                </c:pt>
                <c:pt idx="2">
                  <c:v>30</c:v>
                </c:pt>
                <c:pt idx="3">
                  <c:v>70</c:v>
                </c:pt>
                <c:pt idx="4">
                  <c:v>100</c:v>
                </c:pt>
                <c:pt idx="5">
                  <c:v>180</c:v>
                </c:pt>
              </c:numCache>
            </c:numRef>
          </c:xVal>
          <c:yVal>
            <c:numRef>
              <c:f>'MA1 mode tests'!$H$21:$M$21</c:f>
              <c:numCache>
                <c:formatCode>General</c:formatCode>
                <c:ptCount val="6"/>
                <c:pt idx="0">
                  <c:v>9</c:v>
                </c:pt>
                <c:pt idx="1">
                  <c:v>12</c:v>
                </c:pt>
                <c:pt idx="2">
                  <c:v>15</c:v>
                </c:pt>
                <c:pt idx="3">
                  <c:v>27</c:v>
                </c:pt>
                <c:pt idx="4">
                  <c:v>27</c:v>
                </c:pt>
                <c:pt idx="5">
                  <c:v>26</c:v>
                </c:pt>
              </c:numCache>
            </c:numRef>
          </c:yVal>
          <c:smooth val="0"/>
          <c:extLst>
            <c:ext xmlns:c16="http://schemas.microsoft.com/office/drawing/2014/chart" uri="{C3380CC4-5D6E-409C-BE32-E72D297353CC}">
              <c16:uniqueId val="{00000005-09D3-42B0-AE7C-3C9BEDE21E95}"/>
            </c:ext>
          </c:extLst>
        </c:ser>
        <c:dLbls>
          <c:showLegendKey val="0"/>
          <c:showVal val="0"/>
          <c:showCatName val="0"/>
          <c:showSerName val="0"/>
          <c:showPercent val="0"/>
          <c:showBubbleSize val="0"/>
        </c:dLbls>
        <c:axId val="832793064"/>
        <c:axId val="832794376"/>
      </c:scatterChart>
      <c:valAx>
        <c:axId val="832793064"/>
        <c:scaling>
          <c:logBase val="10"/>
          <c:orientation val="minMax"/>
          <c:max val="200"/>
        </c:scaling>
        <c:delete val="0"/>
        <c:axPos val="b"/>
        <c:majorGridlines>
          <c:spPr>
            <a:ln w="9525" cap="flat" cmpd="sng" algn="ctr">
              <a:solidFill>
                <a:schemeClr val="bg1">
                  <a:lumMod val="65000"/>
                </a:schemeClr>
              </a:solidFill>
              <a:round/>
            </a:ln>
            <a:effectLst/>
          </c:spPr>
        </c:majorGridlines>
        <c:minorGridlines>
          <c:spPr>
            <a:ln w="9525" cap="flat" cmpd="sng" algn="ctr">
              <a:solidFill>
                <a:schemeClr val="bg1">
                  <a:lumMod val="8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Frequency Separation of CW Signal to AM Carrier (Hz)</a:t>
                </a:r>
                <a:endParaRPr lang="en-US" sz="900">
                  <a:effectLst/>
                </a:endParaRPr>
              </a:p>
            </c:rich>
          </c:tx>
          <c:layout>
            <c:manualLayout>
              <c:xMode val="edge"/>
              <c:yMode val="edge"/>
              <c:x val="0.23748915974544277"/>
              <c:y val="0.920723648449269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2794376"/>
        <c:crosses val="autoZero"/>
        <c:crossBetween val="midCat"/>
      </c:valAx>
      <c:valAx>
        <c:axId val="832794376"/>
        <c:scaling>
          <c:orientation val="minMax"/>
          <c:max val="30"/>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D/U ratio (dB)</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793064"/>
        <c:crosses val="autoZero"/>
        <c:crossBetween val="midCat"/>
        <c:majorUnit val="5"/>
      </c:valAx>
      <c:spPr>
        <a:noFill/>
        <a:ln w="25400">
          <a:noFill/>
        </a:ln>
        <a:effectLst/>
      </c:spPr>
    </c:plotArea>
    <c:legend>
      <c:legendPos val="t"/>
      <c:layout>
        <c:manualLayout>
          <c:xMode val="edge"/>
          <c:yMode val="edge"/>
          <c:x val="0.11976701542444181"/>
          <c:y val="0.11643875506685922"/>
          <c:w val="0.82621939380865039"/>
          <c:h val="5.05621397122558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1A53B71480AE42AE678B59F40B15DC" ma:contentTypeVersion="2" ma:contentTypeDescription="Create a new document." ma:contentTypeScope="" ma:versionID="c5db5772bbe51b4ed71facfb0fc8044f">
  <xsd:schema xmlns:xsd="http://www.w3.org/2001/XMLSchema" xmlns:xs="http://www.w3.org/2001/XMLSchema" xmlns:p="http://schemas.microsoft.com/office/2006/metadata/properties" xmlns:ns2="4c6a61cb-1973-4fc6-92ae-f4d7a4471404" xmlns:ns3="cd94094f-f939-4651-8b7e-b6783c98b74a" targetNamespace="http://schemas.microsoft.com/office/2006/metadata/properties" ma:root="true" ma:fieldsID="b793b1202f41b3b84eab09f40f5e25e8" ns2:_="" ns3:_="">
    <xsd:import namespace="4c6a61cb-1973-4fc6-92ae-f4d7a4471404"/>
    <xsd:import namespace="cd94094f-f939-4651-8b7e-b6783c98b74a"/>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4094f-f939-4651-8b7e-b6783c98b74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ITU</b:Tag>
    <b:SourceType>InternetSite</b:SourceType>
    <b:Guid>{A5A22AB4-886B-4292-A72B-720DE26CE033}</b:Guid>
    <b:Author>
      <b:Author>
        <b:Corporate>ITU</b:Corporate>
      </b:Author>
    </b:Author>
    <b:Title>Draft Revision of Report ITU-R SM.2451-0</b:Title>
    <b:ProductionCompany>Radiocommunication Study Groups</b:ProductionCompany>
    <b:Year>2022</b:Year>
    <b:Month>May</b:Month>
    <b:Day>20</b:Day>
    <b:URL>https://www.itu.int/md/R19-WP1A-C-0194/es</b:URL>
    <b:RefOrder>15</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906DC394-ADAE-4C3E-A4FD-D5F915B10491}">
  <ds:schemaRefs>
    <ds:schemaRef ds:uri="http://schemas.microsoft.com/sharepoint/v3/contenttype/forms"/>
  </ds:schemaRefs>
</ds:datastoreItem>
</file>

<file path=customXml/itemProps2.xml><?xml version="1.0" encoding="utf-8"?>
<ds:datastoreItem xmlns:ds="http://schemas.openxmlformats.org/officeDocument/2006/customXml" ds:itemID="{60C4BFC3-7954-4CC4-AADB-EBC5CDBF4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d94094f-f939-4651-8b7e-b6783c98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5C8CC3-DBA2-4635-8F62-1AE62FC93304}">
  <ds:schemaRefs>
    <ds:schemaRef ds:uri="http://schemas.openxmlformats.org/officeDocument/2006/bibliography"/>
  </ds:schemaRefs>
</ds:datastoreItem>
</file>

<file path=customXml/itemProps4.xml><?xml version="1.0" encoding="utf-8"?>
<ds:datastoreItem xmlns:ds="http://schemas.openxmlformats.org/officeDocument/2006/customXml" ds:itemID="{6F8BCFAC-EFE8-441C-AAEA-217BB5707725}">
  <ds:schemaRefs>
    <ds:schemaRef ds:uri="http://schemas.microsoft.com/office/2006/metadata/properties"/>
    <ds:schemaRef ds:uri="http://schemas.microsoft.com/office/infopath/2007/PartnerControls"/>
    <ds:schemaRef ds:uri="4c6a61cb-1973-4fc6-92ae-f4d7a4471404"/>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PE_BR.dotm</Template>
  <TotalTime>0</TotalTime>
  <Pages>16</Pages>
  <Words>4165</Words>
  <Characters>23742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BR</dc:creator>
  <cp:keywords/>
  <cp:lastModifiedBy>Rev4</cp:lastModifiedBy>
  <cp:revision>2</cp:revision>
  <cp:lastPrinted>2008-02-21T14:04:00Z</cp:lastPrinted>
  <dcterms:created xsi:type="dcterms:W3CDTF">2025-04-21T20:53:00Z</dcterms:created>
  <dcterms:modified xsi:type="dcterms:W3CDTF">2025-04-21T20:53:00Z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0x010100011A53B71480AE42AE678B59F40B15DC</vt:lpwstr>
  </property>
</Properties>
</file>