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868EF" w14:textId="77777777" w:rsidR="000A6FDD" w:rsidRPr="00F859A1" w:rsidRDefault="000A6FDD" w:rsidP="000E2300">
      <w:pPr>
        <w:suppressLineNumbers/>
        <w:rPr>
          <w:lang w:val="en-GB"/>
        </w:rPr>
      </w:pPr>
    </w:p>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70"/>
        <w:gridCol w:w="58"/>
        <w:gridCol w:w="4950"/>
      </w:tblGrid>
      <w:tr w:rsidR="000A6FDD" w:rsidRPr="008E415B" w14:paraId="2D8F8D2D" w14:textId="77777777" w:rsidTr="001B7B1D">
        <w:trPr>
          <w:jc w:val="center"/>
        </w:trPr>
        <w:tc>
          <w:tcPr>
            <w:tcW w:w="9378" w:type="dxa"/>
            <w:gridSpan w:val="3"/>
            <w:tcBorders>
              <w:top w:val="single" w:sz="12" w:space="0" w:color="auto"/>
              <w:left w:val="double" w:sz="6" w:space="0" w:color="auto"/>
              <w:bottom w:val="single" w:sz="6" w:space="0" w:color="auto"/>
              <w:right w:val="double" w:sz="6" w:space="0" w:color="auto"/>
            </w:tcBorders>
            <w:shd w:val="clear" w:color="auto" w:fill="C0C0C0"/>
          </w:tcPr>
          <w:p w14:paraId="5BEE4A5A" w14:textId="77777777" w:rsidR="000A6FDD" w:rsidRPr="0037121B" w:rsidRDefault="000A6FDD" w:rsidP="001B7B1D">
            <w:pPr>
              <w:pStyle w:val="TabletitleBR"/>
              <w:keepNext w:val="0"/>
              <w:keepLines w:val="0"/>
              <w:tabs>
                <w:tab w:val="center" w:pos="4680"/>
              </w:tabs>
              <w:spacing w:after="0"/>
              <w:rPr>
                <w:spacing w:val="-3"/>
                <w:sz w:val="22"/>
                <w:szCs w:val="22"/>
                <w:lang w:val="en-GB"/>
              </w:rPr>
            </w:pPr>
            <w:r w:rsidRPr="0037121B">
              <w:rPr>
                <w:spacing w:val="-3"/>
                <w:sz w:val="22"/>
                <w:szCs w:val="22"/>
                <w:lang w:val="en-GB"/>
              </w:rPr>
              <w:t>U.S. Radiocommunications Sector</w:t>
            </w:r>
          </w:p>
          <w:p w14:paraId="5FA73B01" w14:textId="77777777" w:rsidR="000A6FDD" w:rsidRPr="00F859A1" w:rsidRDefault="000A6FDD" w:rsidP="001B7B1D">
            <w:pPr>
              <w:pStyle w:val="TabletitleBR"/>
              <w:rPr>
                <w:spacing w:val="-3"/>
                <w:sz w:val="22"/>
                <w:szCs w:val="22"/>
                <w:lang w:val="en-GB"/>
              </w:rPr>
            </w:pPr>
            <w:r w:rsidRPr="0037121B">
              <w:rPr>
                <w:spacing w:val="-3"/>
                <w:sz w:val="22"/>
                <w:szCs w:val="22"/>
                <w:lang w:val="en-GB"/>
              </w:rPr>
              <w:t>Fact Sheet</w:t>
            </w:r>
          </w:p>
        </w:tc>
      </w:tr>
      <w:tr w:rsidR="000A6FDD" w:rsidRPr="008E415B" w14:paraId="07F458CD" w14:textId="77777777" w:rsidTr="001B7B1D">
        <w:trPr>
          <w:jc w:val="center"/>
        </w:trPr>
        <w:tc>
          <w:tcPr>
            <w:tcW w:w="4370" w:type="dxa"/>
            <w:tcBorders>
              <w:top w:val="single" w:sz="6" w:space="0" w:color="auto"/>
              <w:left w:val="double" w:sz="6" w:space="0" w:color="auto"/>
            </w:tcBorders>
          </w:tcPr>
          <w:p w14:paraId="7727BBD4" w14:textId="77777777" w:rsidR="000A6FDD" w:rsidRPr="006C0385" w:rsidRDefault="000A6FDD" w:rsidP="001B7B1D">
            <w:pPr>
              <w:spacing w:after="120"/>
              <w:ind w:left="900" w:right="144" w:hanging="756"/>
              <w:rPr>
                <w:lang w:val="en-GB"/>
              </w:rPr>
            </w:pPr>
            <w:r w:rsidRPr="006C0385">
              <w:rPr>
                <w:b/>
                <w:lang w:val="en-GB"/>
              </w:rPr>
              <w:t>Working Party:</w:t>
            </w:r>
            <w:r w:rsidRPr="006C0385">
              <w:rPr>
                <w:lang w:val="en-GB"/>
              </w:rPr>
              <w:t xml:space="preserve">  ITU-R WP 5D</w:t>
            </w:r>
          </w:p>
        </w:tc>
        <w:tc>
          <w:tcPr>
            <w:tcW w:w="5008" w:type="dxa"/>
            <w:gridSpan w:val="2"/>
            <w:tcBorders>
              <w:top w:val="single" w:sz="6" w:space="0" w:color="auto"/>
              <w:right w:val="double" w:sz="6" w:space="0" w:color="auto"/>
            </w:tcBorders>
          </w:tcPr>
          <w:p w14:paraId="4A5DB4F8" w14:textId="1977DFDD" w:rsidR="000A6FDD" w:rsidRPr="006C0385" w:rsidRDefault="000A6FDD" w:rsidP="001B7B1D">
            <w:pPr>
              <w:spacing w:after="120"/>
              <w:ind w:left="144" w:right="144"/>
              <w:rPr>
                <w:lang w:val="en-GB"/>
              </w:rPr>
            </w:pPr>
            <w:r w:rsidRPr="006C0385">
              <w:rPr>
                <w:b/>
                <w:lang w:val="en-GB"/>
              </w:rPr>
              <w:t>Document No:</w:t>
            </w:r>
            <w:r w:rsidRPr="006C0385">
              <w:rPr>
                <w:lang w:val="en-GB"/>
              </w:rPr>
              <w:t xml:space="preserve">  USWP5D_</w:t>
            </w:r>
            <w:r w:rsidR="007A5948">
              <w:rPr>
                <w:lang w:val="en-GB"/>
              </w:rPr>
              <w:t>50/</w:t>
            </w:r>
            <w:r w:rsidR="00AC67F8">
              <w:rPr>
                <w:lang w:val="en-GB"/>
              </w:rPr>
              <w:t>01</w:t>
            </w:r>
          </w:p>
        </w:tc>
      </w:tr>
      <w:tr w:rsidR="000A6FDD" w:rsidRPr="008E415B" w14:paraId="32EBB24F" w14:textId="77777777" w:rsidTr="001B7B1D">
        <w:trPr>
          <w:jc w:val="center"/>
        </w:trPr>
        <w:tc>
          <w:tcPr>
            <w:tcW w:w="4370" w:type="dxa"/>
            <w:tcBorders>
              <w:left w:val="double" w:sz="6" w:space="0" w:color="auto"/>
            </w:tcBorders>
          </w:tcPr>
          <w:p w14:paraId="43FF679F" w14:textId="0694BF8A" w:rsidR="000A6FDD" w:rsidRPr="006C0385" w:rsidRDefault="000A6FDD" w:rsidP="008E415B">
            <w:pPr>
              <w:ind w:left="144" w:right="144"/>
              <w:rPr>
                <w:lang w:val="en-GB"/>
              </w:rPr>
            </w:pPr>
            <w:r w:rsidRPr="006C0385">
              <w:rPr>
                <w:b/>
                <w:lang w:val="en-GB"/>
              </w:rPr>
              <w:t>Ref:</w:t>
            </w:r>
            <w:r w:rsidRPr="006C0385">
              <w:rPr>
                <w:lang w:val="en-GB"/>
              </w:rPr>
              <w:t xml:space="preserve">  Resolution </w:t>
            </w:r>
            <w:r w:rsidRPr="006C0385">
              <w:rPr>
                <w:b/>
                <w:bCs/>
                <w:lang w:val="en-GB"/>
              </w:rPr>
              <w:t>256 (WRC-23)</w:t>
            </w:r>
            <w:r w:rsidRPr="006C0385">
              <w:rPr>
                <w:lang w:val="en-GB"/>
              </w:rPr>
              <w:t xml:space="preserve">, </w:t>
            </w:r>
            <w:r w:rsidRPr="006C0385">
              <w:rPr>
                <w:b/>
                <w:sz w:val="20"/>
                <w:lang w:val="en-GB" w:eastAsia="zh-CN"/>
              </w:rPr>
              <w:t>A</w:t>
            </w:r>
            <w:r w:rsidR="00EC5431" w:rsidRPr="006C0385">
              <w:rPr>
                <w:b/>
                <w:sz w:val="20"/>
                <w:lang w:val="en-GB" w:eastAsia="zh-CN"/>
              </w:rPr>
              <w:t xml:space="preserve">ttachment 1 of </w:t>
            </w:r>
            <w:r w:rsidR="008E415B" w:rsidRPr="008E415B">
              <w:rPr>
                <w:b/>
                <w:sz w:val="20"/>
                <w:lang w:val="en-GB" w:eastAsia="zh-CN"/>
              </w:rPr>
              <w:t>Annex 4.13 to</w:t>
            </w:r>
            <w:r w:rsidR="008E415B">
              <w:rPr>
                <w:b/>
                <w:sz w:val="20"/>
                <w:lang w:val="en-GB" w:eastAsia="zh-CN"/>
              </w:rPr>
              <w:t xml:space="preserve"> </w:t>
            </w:r>
            <w:r w:rsidR="008E415B" w:rsidRPr="008E415B">
              <w:rPr>
                <w:b/>
                <w:sz w:val="20"/>
                <w:lang w:val="en-GB" w:eastAsia="zh-CN"/>
              </w:rPr>
              <w:t>Document 5D/792-E</w:t>
            </w:r>
          </w:p>
        </w:tc>
        <w:tc>
          <w:tcPr>
            <w:tcW w:w="5008" w:type="dxa"/>
            <w:gridSpan w:val="2"/>
            <w:tcBorders>
              <w:right w:val="double" w:sz="6" w:space="0" w:color="auto"/>
            </w:tcBorders>
          </w:tcPr>
          <w:p w14:paraId="38370C9D" w14:textId="256CB030" w:rsidR="000A6FDD" w:rsidRPr="006C0385" w:rsidRDefault="000A6FDD" w:rsidP="001B7B1D">
            <w:pPr>
              <w:tabs>
                <w:tab w:val="left" w:pos="162"/>
              </w:tabs>
              <w:ind w:left="612" w:right="144" w:hanging="468"/>
              <w:rPr>
                <w:lang w:val="en-GB"/>
              </w:rPr>
            </w:pPr>
            <w:r w:rsidRPr="006C0385">
              <w:rPr>
                <w:b/>
                <w:lang w:val="en-GB"/>
              </w:rPr>
              <w:t>Date:</w:t>
            </w:r>
            <w:r w:rsidRPr="006C0385">
              <w:rPr>
                <w:lang w:val="en-GB"/>
              </w:rPr>
              <w:t xml:space="preserve">   </w:t>
            </w:r>
            <w:r w:rsidR="00E456DB" w:rsidRPr="006C0385">
              <w:rPr>
                <w:lang w:val="en-GB"/>
              </w:rPr>
              <w:t>July</w:t>
            </w:r>
            <w:r w:rsidRPr="006C0385">
              <w:rPr>
                <w:lang w:val="en-GB"/>
              </w:rPr>
              <w:t xml:space="preserve"> </w:t>
            </w:r>
            <w:r w:rsidR="008E415B">
              <w:rPr>
                <w:lang w:val="en-GB"/>
              </w:rPr>
              <w:t>15</w:t>
            </w:r>
            <w:r w:rsidRPr="006C0385">
              <w:rPr>
                <w:lang w:val="en-GB"/>
              </w:rPr>
              <w:t>, 2025</w:t>
            </w:r>
          </w:p>
        </w:tc>
      </w:tr>
      <w:tr w:rsidR="000A6FDD" w:rsidRPr="008E415B" w14:paraId="69B4E62A" w14:textId="77777777" w:rsidTr="001B7B1D">
        <w:trPr>
          <w:jc w:val="center"/>
        </w:trPr>
        <w:tc>
          <w:tcPr>
            <w:tcW w:w="9378" w:type="dxa"/>
            <w:gridSpan w:val="3"/>
            <w:tcBorders>
              <w:left w:val="double" w:sz="6" w:space="0" w:color="auto"/>
              <w:right w:val="double" w:sz="6" w:space="0" w:color="auto"/>
            </w:tcBorders>
          </w:tcPr>
          <w:p w14:paraId="17246149" w14:textId="795FC484" w:rsidR="000A6FDD" w:rsidRPr="006C0385" w:rsidRDefault="000A6FDD" w:rsidP="001B7B1D">
            <w:pPr>
              <w:pStyle w:val="BodyTextIndent"/>
              <w:ind w:left="187"/>
              <w:rPr>
                <w:bCs/>
                <w:lang w:val="en-GB"/>
              </w:rPr>
            </w:pPr>
            <w:r w:rsidRPr="006C0385">
              <w:rPr>
                <w:b/>
                <w:bCs/>
                <w:lang w:val="en-GB"/>
              </w:rPr>
              <w:t>Document Title:</w:t>
            </w:r>
            <w:r w:rsidRPr="006C0385">
              <w:rPr>
                <w:bCs/>
                <w:lang w:val="en-GB"/>
              </w:rPr>
              <w:t xml:space="preserve">  Sharing between the fixed service and IMT operating in the frequency band 7 125-</w:t>
            </w:r>
            <w:bookmarkStart w:id="0" w:name="_Hlk182038136"/>
            <w:r w:rsidR="00027199" w:rsidRPr="006C0385">
              <w:rPr>
                <w:bCs/>
                <w:lang w:val="en-GB"/>
              </w:rPr>
              <w:t>8</w:t>
            </w:r>
            <w:r w:rsidRPr="006C0385">
              <w:rPr>
                <w:bCs/>
                <w:lang w:val="en-GB"/>
              </w:rPr>
              <w:t xml:space="preserve"> </w:t>
            </w:r>
            <w:r w:rsidR="00027199" w:rsidRPr="006C0385">
              <w:rPr>
                <w:bCs/>
                <w:lang w:val="en-GB"/>
              </w:rPr>
              <w:t>400</w:t>
            </w:r>
            <w:r w:rsidRPr="006C0385">
              <w:rPr>
                <w:bCs/>
                <w:lang w:val="en-GB"/>
              </w:rPr>
              <w:t xml:space="preserve"> </w:t>
            </w:r>
            <w:bookmarkEnd w:id="0"/>
            <w:r w:rsidRPr="006C0385">
              <w:rPr>
                <w:bCs/>
                <w:lang w:val="en-GB"/>
              </w:rPr>
              <w:t>MHz</w:t>
            </w:r>
          </w:p>
        </w:tc>
      </w:tr>
      <w:tr w:rsidR="000A6FDD" w:rsidRPr="008E415B" w14:paraId="714F345B" w14:textId="77777777" w:rsidTr="001B7B1D">
        <w:trPr>
          <w:jc w:val="center"/>
        </w:trPr>
        <w:tc>
          <w:tcPr>
            <w:tcW w:w="4428" w:type="dxa"/>
            <w:gridSpan w:val="2"/>
            <w:tcBorders>
              <w:left w:val="double" w:sz="6" w:space="0" w:color="auto"/>
            </w:tcBorders>
          </w:tcPr>
          <w:p w14:paraId="5BEEBF62" w14:textId="77777777" w:rsidR="000A6FDD" w:rsidRPr="006C0385" w:rsidRDefault="000A6FDD" w:rsidP="006C0385">
            <w:pPr>
              <w:spacing w:before="0"/>
              <w:ind w:left="144" w:right="144"/>
              <w:rPr>
                <w:b/>
                <w:lang w:val="en-GB"/>
              </w:rPr>
            </w:pPr>
            <w:r w:rsidRPr="006C0385">
              <w:rPr>
                <w:b/>
                <w:lang w:val="en-GB"/>
              </w:rPr>
              <w:t>Author(s)/Contributors(s):</w:t>
            </w:r>
          </w:p>
          <w:p w14:paraId="7131028B" w14:textId="77777777" w:rsidR="000A6FDD" w:rsidRPr="006C0385" w:rsidRDefault="000A6FDD" w:rsidP="006C0385">
            <w:pPr>
              <w:spacing w:before="0"/>
              <w:ind w:left="144" w:right="144"/>
              <w:rPr>
                <w:bCs/>
                <w:iCs/>
                <w:lang w:val="en-GB"/>
              </w:rPr>
            </w:pPr>
          </w:p>
          <w:p w14:paraId="003B7693" w14:textId="5B9F04C3" w:rsidR="000A6FDD" w:rsidRPr="006C0385" w:rsidRDefault="000A6FDD" w:rsidP="006C0385">
            <w:pPr>
              <w:spacing w:before="0"/>
              <w:ind w:left="144" w:right="144"/>
              <w:rPr>
                <w:bCs/>
                <w:iCs/>
                <w:lang w:val="en-GB"/>
              </w:rPr>
            </w:pPr>
            <w:r w:rsidRPr="006C0385">
              <w:rPr>
                <w:bCs/>
                <w:iCs/>
                <w:lang w:val="en-GB"/>
              </w:rPr>
              <w:t xml:space="preserve">Amy </w:t>
            </w:r>
            <w:r w:rsidR="00EC5431" w:rsidRPr="006C0385">
              <w:rPr>
                <w:bCs/>
                <w:iCs/>
                <w:lang w:val="en-GB"/>
              </w:rPr>
              <w:t xml:space="preserve">L. </w:t>
            </w:r>
            <w:r w:rsidRPr="006C0385">
              <w:rPr>
                <w:bCs/>
                <w:iCs/>
                <w:lang w:val="en-GB"/>
              </w:rPr>
              <w:t>Sanders</w:t>
            </w:r>
          </w:p>
          <w:p w14:paraId="0440A46C" w14:textId="00A7F670" w:rsidR="000A6FDD" w:rsidRPr="00AC67F8" w:rsidRDefault="000A6FDD" w:rsidP="006C0385">
            <w:pPr>
              <w:spacing w:before="0"/>
              <w:ind w:left="144" w:right="144"/>
              <w:rPr>
                <w:bCs/>
                <w:iCs/>
                <w:lang w:val="pt-BR"/>
              </w:rPr>
            </w:pPr>
            <w:r w:rsidRPr="00AC67F8">
              <w:rPr>
                <w:bCs/>
                <w:iCs/>
                <w:lang w:val="pt-BR"/>
              </w:rPr>
              <w:t>NTIA</w:t>
            </w:r>
            <w:r w:rsidR="004720EA" w:rsidRPr="00AC67F8">
              <w:rPr>
                <w:bCs/>
                <w:iCs/>
                <w:lang w:val="pt-BR"/>
              </w:rPr>
              <w:t xml:space="preserve"> </w:t>
            </w:r>
          </w:p>
          <w:p w14:paraId="3EF06D7F" w14:textId="77777777" w:rsidR="000A6FDD" w:rsidRPr="00AC67F8" w:rsidRDefault="000A6FDD" w:rsidP="006C0385">
            <w:pPr>
              <w:spacing w:before="0"/>
              <w:ind w:left="144" w:right="144"/>
              <w:rPr>
                <w:bCs/>
                <w:iCs/>
                <w:lang w:val="pt-BR"/>
              </w:rPr>
            </w:pPr>
          </w:p>
          <w:p w14:paraId="28A57412" w14:textId="77777777" w:rsidR="000A6FDD" w:rsidRPr="00AC67F8" w:rsidRDefault="000A6FDD" w:rsidP="006C0385">
            <w:pPr>
              <w:spacing w:before="0"/>
              <w:ind w:left="144" w:right="144"/>
              <w:rPr>
                <w:bCs/>
                <w:iCs/>
                <w:lang w:val="pt-BR"/>
              </w:rPr>
            </w:pPr>
            <w:r w:rsidRPr="00AC67F8">
              <w:rPr>
                <w:bCs/>
                <w:iCs/>
                <w:lang w:val="pt-BR"/>
              </w:rPr>
              <w:t>Raafat Nasser</w:t>
            </w:r>
          </w:p>
          <w:p w14:paraId="6E629C72" w14:textId="77777777" w:rsidR="000A6FDD" w:rsidRPr="00AC67F8" w:rsidRDefault="000A6FDD" w:rsidP="006C0385">
            <w:pPr>
              <w:spacing w:before="0"/>
              <w:ind w:right="144"/>
              <w:rPr>
                <w:bCs/>
                <w:iCs/>
                <w:lang w:val="pt-BR"/>
              </w:rPr>
            </w:pPr>
            <w:r w:rsidRPr="00AC67F8">
              <w:rPr>
                <w:bCs/>
                <w:iCs/>
                <w:lang w:val="pt-BR"/>
              </w:rPr>
              <w:t xml:space="preserve">  ACES for NTIA</w:t>
            </w:r>
          </w:p>
          <w:p w14:paraId="0B901FE0" w14:textId="77777777" w:rsidR="00EC5431" w:rsidRPr="00AC67F8" w:rsidRDefault="00EC5431" w:rsidP="006C0385">
            <w:pPr>
              <w:spacing w:before="0"/>
              <w:ind w:right="144"/>
              <w:rPr>
                <w:bCs/>
                <w:iCs/>
                <w:lang w:val="pt-BR"/>
              </w:rPr>
            </w:pPr>
          </w:p>
          <w:p w14:paraId="38AFE5DB" w14:textId="64AE89A0" w:rsidR="00C05594" w:rsidRPr="006C0385" w:rsidRDefault="00984C01" w:rsidP="006C0385">
            <w:pPr>
              <w:spacing w:before="0"/>
              <w:ind w:left="144" w:right="144"/>
              <w:rPr>
                <w:bCs/>
                <w:iCs/>
                <w:lang w:val="en-GB"/>
              </w:rPr>
            </w:pPr>
            <w:r w:rsidRPr="006C0385">
              <w:rPr>
                <w:bCs/>
                <w:iCs/>
                <w:lang w:val="en-GB"/>
              </w:rPr>
              <w:t>Sandra Wright</w:t>
            </w:r>
          </w:p>
          <w:p w14:paraId="71595D49" w14:textId="382F37D0" w:rsidR="00C05594" w:rsidRPr="006C0385" w:rsidRDefault="00984C01" w:rsidP="006C0385">
            <w:pPr>
              <w:spacing w:before="0"/>
              <w:ind w:right="144"/>
              <w:rPr>
                <w:bCs/>
                <w:iCs/>
                <w:lang w:val="en-GB"/>
              </w:rPr>
            </w:pPr>
            <w:r w:rsidRPr="006C0385">
              <w:rPr>
                <w:bCs/>
                <w:iCs/>
                <w:lang w:val="en-GB"/>
              </w:rPr>
              <w:t xml:space="preserve">  </w:t>
            </w:r>
            <w:r w:rsidR="009F6B3B" w:rsidRPr="006C0385">
              <w:rPr>
                <w:bCs/>
                <w:iCs/>
                <w:lang w:val="en-GB"/>
              </w:rPr>
              <w:t xml:space="preserve"> </w:t>
            </w:r>
            <w:r w:rsidR="00C05594" w:rsidRPr="006C0385">
              <w:rPr>
                <w:bCs/>
                <w:iCs/>
                <w:lang w:val="en-GB"/>
              </w:rPr>
              <w:t>FAA</w:t>
            </w:r>
          </w:p>
          <w:p w14:paraId="471DE877" w14:textId="77777777" w:rsidR="00C05594" w:rsidRPr="006C0385" w:rsidRDefault="00C05594" w:rsidP="006C0385">
            <w:pPr>
              <w:spacing w:before="0"/>
              <w:ind w:left="144" w:right="144"/>
              <w:rPr>
                <w:bCs/>
                <w:iCs/>
                <w:lang w:val="en-GB"/>
              </w:rPr>
            </w:pPr>
          </w:p>
          <w:p w14:paraId="453C3900" w14:textId="41DF86B2" w:rsidR="00C05594" w:rsidRPr="006C0385" w:rsidRDefault="009B7D64" w:rsidP="006C0385">
            <w:pPr>
              <w:spacing w:before="0"/>
              <w:ind w:left="144" w:right="144"/>
              <w:rPr>
                <w:bCs/>
                <w:iCs/>
                <w:lang w:val="en-GB"/>
              </w:rPr>
            </w:pPr>
            <w:r w:rsidRPr="006C0385">
              <w:rPr>
                <w:bCs/>
                <w:iCs/>
                <w:lang w:val="en-GB"/>
              </w:rPr>
              <w:t>Brad Benbow</w:t>
            </w:r>
          </w:p>
          <w:p w14:paraId="18F7FD00" w14:textId="1EDE2A8E" w:rsidR="00453FF6" w:rsidRPr="006C0385" w:rsidRDefault="008E371D" w:rsidP="006C0385">
            <w:pPr>
              <w:spacing w:before="0"/>
              <w:ind w:left="144" w:right="144"/>
              <w:rPr>
                <w:bCs/>
                <w:iCs/>
                <w:lang w:val="en-GB"/>
              </w:rPr>
            </w:pPr>
            <w:r w:rsidRPr="006C0385">
              <w:rPr>
                <w:bCs/>
                <w:iCs/>
                <w:lang w:val="en-GB"/>
              </w:rPr>
              <w:t>DoE</w:t>
            </w:r>
          </w:p>
          <w:p w14:paraId="19371F32" w14:textId="77777777" w:rsidR="00453FF6" w:rsidRPr="006C0385" w:rsidRDefault="00453FF6" w:rsidP="006C0385">
            <w:pPr>
              <w:spacing w:before="0"/>
              <w:ind w:left="144" w:right="144"/>
              <w:rPr>
                <w:bCs/>
                <w:iCs/>
                <w:lang w:val="en-GB"/>
              </w:rPr>
            </w:pPr>
          </w:p>
          <w:p w14:paraId="0F6D0EF2" w14:textId="0BCB2D8E" w:rsidR="00453FF6" w:rsidRPr="006C0385" w:rsidRDefault="00453FF6" w:rsidP="006C0385">
            <w:pPr>
              <w:spacing w:before="0"/>
              <w:ind w:left="144" w:right="144"/>
              <w:rPr>
                <w:bCs/>
                <w:iCs/>
                <w:lang w:val="en-GB"/>
              </w:rPr>
            </w:pPr>
            <w:r w:rsidRPr="006C0385">
              <w:rPr>
                <w:bCs/>
                <w:iCs/>
                <w:lang w:val="en-GB"/>
              </w:rPr>
              <w:t>Johnnie Best</w:t>
            </w:r>
          </w:p>
          <w:p w14:paraId="575A5C21" w14:textId="72162AEA" w:rsidR="00453FF6" w:rsidRPr="006C0385" w:rsidRDefault="00453FF6" w:rsidP="006C0385">
            <w:pPr>
              <w:spacing w:before="0"/>
              <w:ind w:left="144" w:right="144"/>
              <w:rPr>
                <w:bCs/>
                <w:iCs/>
                <w:lang w:val="en-GB"/>
              </w:rPr>
            </w:pPr>
            <w:r w:rsidRPr="006C0385">
              <w:rPr>
                <w:bCs/>
                <w:iCs/>
                <w:lang w:val="en-GB"/>
              </w:rPr>
              <w:t>DoE</w:t>
            </w:r>
          </w:p>
          <w:p w14:paraId="560F6EA4" w14:textId="77777777" w:rsidR="00D1006B" w:rsidRPr="006C0385" w:rsidRDefault="00D1006B" w:rsidP="006C0385">
            <w:pPr>
              <w:spacing w:before="0"/>
              <w:ind w:left="144" w:right="144"/>
              <w:rPr>
                <w:bCs/>
                <w:iCs/>
                <w:lang w:val="en-GB"/>
              </w:rPr>
            </w:pPr>
          </w:p>
          <w:p w14:paraId="2B7F23DB" w14:textId="3EBBB6F6" w:rsidR="00D1006B" w:rsidRPr="006C0385" w:rsidRDefault="00D1006B" w:rsidP="006C0385">
            <w:pPr>
              <w:spacing w:before="0"/>
              <w:ind w:left="144" w:right="144"/>
              <w:rPr>
                <w:bCs/>
                <w:iCs/>
                <w:lang w:val="en-GB"/>
              </w:rPr>
            </w:pPr>
            <w:r w:rsidRPr="006C0385">
              <w:rPr>
                <w:bCs/>
                <w:iCs/>
                <w:lang w:val="en-GB"/>
              </w:rPr>
              <w:t>Richard O</w:t>
            </w:r>
            <w:r w:rsidR="00443EB2" w:rsidRPr="006C0385">
              <w:rPr>
                <w:bCs/>
                <w:iCs/>
                <w:lang w:val="en-GB"/>
              </w:rPr>
              <w:t>ntiveros</w:t>
            </w:r>
          </w:p>
          <w:p w14:paraId="2255C155" w14:textId="2D57879C" w:rsidR="00E66BB2" w:rsidRPr="006C0385" w:rsidRDefault="00443EB2" w:rsidP="006C0385">
            <w:pPr>
              <w:spacing w:before="0"/>
              <w:ind w:left="144" w:right="144"/>
              <w:rPr>
                <w:bCs/>
                <w:iCs/>
                <w:lang w:val="en-GB"/>
              </w:rPr>
            </w:pPr>
            <w:r w:rsidRPr="006C0385">
              <w:rPr>
                <w:bCs/>
                <w:iCs/>
                <w:lang w:val="en-GB"/>
              </w:rPr>
              <w:t>DHS</w:t>
            </w:r>
          </w:p>
          <w:p w14:paraId="4801D301" w14:textId="77777777" w:rsidR="00D34F1F" w:rsidRPr="006C0385" w:rsidRDefault="00D34F1F" w:rsidP="006C0385">
            <w:pPr>
              <w:spacing w:before="0"/>
              <w:ind w:left="144" w:right="144"/>
              <w:rPr>
                <w:bCs/>
                <w:iCs/>
                <w:lang w:val="en-GB"/>
              </w:rPr>
            </w:pPr>
          </w:p>
          <w:p w14:paraId="10C6A89D" w14:textId="2D5C380B" w:rsidR="00C05594" w:rsidRPr="006C0385" w:rsidRDefault="00D3248C" w:rsidP="006C0385">
            <w:pPr>
              <w:spacing w:before="0"/>
              <w:ind w:left="144" w:right="144"/>
              <w:rPr>
                <w:bCs/>
                <w:iCs/>
                <w:lang w:val="en-GB"/>
              </w:rPr>
            </w:pPr>
            <w:r w:rsidRPr="006C0385">
              <w:rPr>
                <w:bCs/>
                <w:iCs/>
                <w:lang w:val="en-GB"/>
              </w:rPr>
              <w:t>Dmitr</w:t>
            </w:r>
            <w:r w:rsidR="00D34F1F" w:rsidRPr="006C0385">
              <w:rPr>
                <w:bCs/>
                <w:iCs/>
                <w:lang w:val="en-GB"/>
              </w:rPr>
              <w:t>y</w:t>
            </w:r>
            <w:r w:rsidRPr="006C0385">
              <w:rPr>
                <w:bCs/>
                <w:iCs/>
                <w:lang w:val="en-GB"/>
              </w:rPr>
              <w:t xml:space="preserve"> V Baraban</w:t>
            </w:r>
          </w:p>
          <w:p w14:paraId="1A15012E" w14:textId="45DEDB95" w:rsidR="00D3248C" w:rsidRPr="006C0385" w:rsidRDefault="00D3248C" w:rsidP="006C0385">
            <w:pPr>
              <w:spacing w:before="0"/>
              <w:ind w:left="144" w:right="144"/>
              <w:rPr>
                <w:bCs/>
                <w:iCs/>
                <w:lang w:val="en-GB"/>
              </w:rPr>
            </w:pPr>
            <w:r w:rsidRPr="006C0385">
              <w:rPr>
                <w:bCs/>
                <w:iCs/>
                <w:lang w:val="en-GB"/>
              </w:rPr>
              <w:t>Mitre for DHS</w:t>
            </w:r>
          </w:p>
          <w:p w14:paraId="11BE8569" w14:textId="0B752146" w:rsidR="005064F9" w:rsidRPr="006C0385" w:rsidRDefault="005064F9" w:rsidP="006C0385">
            <w:pPr>
              <w:spacing w:before="0"/>
              <w:ind w:left="144" w:right="144"/>
              <w:rPr>
                <w:bCs/>
                <w:iCs/>
                <w:lang w:val="en-GB"/>
              </w:rPr>
            </w:pPr>
          </w:p>
          <w:p w14:paraId="17ACE6D2" w14:textId="77777777" w:rsidR="000A6FDD" w:rsidRPr="006C0385" w:rsidRDefault="000A6FDD" w:rsidP="006C0385">
            <w:pPr>
              <w:spacing w:before="0"/>
              <w:ind w:left="144" w:right="144"/>
              <w:rPr>
                <w:bCs/>
                <w:iCs/>
                <w:lang w:val="en-GB"/>
              </w:rPr>
            </w:pPr>
          </w:p>
        </w:tc>
        <w:tc>
          <w:tcPr>
            <w:tcW w:w="4950" w:type="dxa"/>
            <w:tcBorders>
              <w:right w:val="double" w:sz="6" w:space="0" w:color="auto"/>
            </w:tcBorders>
          </w:tcPr>
          <w:p w14:paraId="5F1FC334" w14:textId="77777777" w:rsidR="000A6FDD" w:rsidRPr="006C0385" w:rsidRDefault="000A6FDD" w:rsidP="006C0385">
            <w:pPr>
              <w:spacing w:before="0"/>
              <w:ind w:left="144" w:right="144"/>
              <w:rPr>
                <w:bCs/>
                <w:lang w:val="en-GB"/>
              </w:rPr>
            </w:pPr>
          </w:p>
          <w:p w14:paraId="60909594" w14:textId="77777777" w:rsidR="000A6FDD" w:rsidRPr="006C0385" w:rsidRDefault="000A6FDD" w:rsidP="006C0385">
            <w:pPr>
              <w:spacing w:before="0"/>
              <w:ind w:right="144"/>
              <w:rPr>
                <w:bCs/>
                <w:lang w:val="en-GB"/>
              </w:rPr>
            </w:pPr>
          </w:p>
          <w:p w14:paraId="25C739FD" w14:textId="77777777" w:rsidR="000A6FDD" w:rsidRPr="006C0385" w:rsidRDefault="000A6FDD" w:rsidP="006C0385">
            <w:pPr>
              <w:spacing w:before="0"/>
              <w:ind w:right="144"/>
              <w:rPr>
                <w:bCs/>
                <w:lang w:val="en-GB"/>
              </w:rPr>
            </w:pPr>
            <w:r w:rsidRPr="006C0385">
              <w:rPr>
                <w:bCs/>
                <w:lang w:val="en-GB"/>
              </w:rPr>
              <w:t xml:space="preserve">  Phone: +1 202 360 2677</w:t>
            </w:r>
          </w:p>
          <w:p w14:paraId="670875FA" w14:textId="3DC9D8C0" w:rsidR="000A6FDD" w:rsidRPr="006C0385" w:rsidRDefault="000A6FDD" w:rsidP="006C0385">
            <w:pPr>
              <w:spacing w:before="0"/>
              <w:ind w:right="144"/>
              <w:rPr>
                <w:bCs/>
                <w:lang w:val="en-GB"/>
              </w:rPr>
            </w:pPr>
            <w:r w:rsidRPr="006C0385">
              <w:rPr>
                <w:bCs/>
                <w:lang w:val="en-GB"/>
              </w:rPr>
              <w:t xml:space="preserve">  Email: </w:t>
            </w:r>
            <w:hyperlink r:id="rId7" w:history="1">
              <w:r w:rsidR="00000976" w:rsidRPr="006C0385">
                <w:rPr>
                  <w:rStyle w:val="Hyperlink"/>
                  <w:lang w:val="en-GB"/>
                </w:rPr>
                <w:t>asanders@ntia.gov</w:t>
              </w:r>
            </w:hyperlink>
            <w:r w:rsidRPr="006C0385">
              <w:rPr>
                <w:lang w:val="en-GB"/>
              </w:rPr>
              <w:t xml:space="preserve"> </w:t>
            </w:r>
          </w:p>
          <w:p w14:paraId="4AA2D435" w14:textId="77777777" w:rsidR="000A6FDD" w:rsidRPr="006C0385" w:rsidRDefault="000A6FDD" w:rsidP="006C0385">
            <w:pPr>
              <w:spacing w:before="0"/>
              <w:ind w:left="144"/>
              <w:rPr>
                <w:bCs/>
                <w:color w:val="000000"/>
                <w:lang w:val="en-GB"/>
              </w:rPr>
            </w:pPr>
          </w:p>
          <w:p w14:paraId="63B3CDAB" w14:textId="18DAD521" w:rsidR="000A6FDD" w:rsidRPr="006C0385" w:rsidRDefault="000A6FDD" w:rsidP="006C0385">
            <w:pPr>
              <w:spacing w:before="0"/>
              <w:ind w:left="144"/>
              <w:rPr>
                <w:bCs/>
                <w:color w:val="000000"/>
                <w:lang w:val="en-GB"/>
              </w:rPr>
            </w:pPr>
            <w:r w:rsidRPr="006C0385">
              <w:rPr>
                <w:bCs/>
                <w:color w:val="000000"/>
                <w:lang w:val="en-GB"/>
              </w:rPr>
              <w:t>Phone: +1.571</w:t>
            </w:r>
            <w:r w:rsidR="00000976" w:rsidRPr="006C0385">
              <w:rPr>
                <w:bCs/>
                <w:color w:val="000000"/>
                <w:lang w:val="en-GB"/>
              </w:rPr>
              <w:t xml:space="preserve"> </w:t>
            </w:r>
            <w:r w:rsidRPr="006C0385">
              <w:rPr>
                <w:bCs/>
                <w:color w:val="000000"/>
                <w:lang w:val="en-GB"/>
              </w:rPr>
              <w:t>277</w:t>
            </w:r>
            <w:r w:rsidR="00000976" w:rsidRPr="006C0385">
              <w:rPr>
                <w:bCs/>
                <w:color w:val="000000"/>
                <w:lang w:val="en-GB"/>
              </w:rPr>
              <w:t xml:space="preserve"> </w:t>
            </w:r>
            <w:r w:rsidRPr="006C0385">
              <w:rPr>
                <w:bCs/>
                <w:color w:val="000000"/>
                <w:lang w:val="en-GB"/>
              </w:rPr>
              <w:t>4030</w:t>
            </w:r>
          </w:p>
          <w:p w14:paraId="03E5FFDA" w14:textId="7A1780F9" w:rsidR="000A6FDD" w:rsidRPr="006C0385" w:rsidRDefault="000A6FDD" w:rsidP="006C0385">
            <w:pPr>
              <w:spacing w:before="0"/>
              <w:ind w:left="144"/>
              <w:rPr>
                <w:bCs/>
                <w:color w:val="000000"/>
                <w:lang w:val="en-GB"/>
              </w:rPr>
            </w:pPr>
            <w:r w:rsidRPr="006C0385">
              <w:rPr>
                <w:bCs/>
                <w:color w:val="000000"/>
                <w:lang w:val="en-GB"/>
              </w:rPr>
              <w:t xml:space="preserve">Email: </w:t>
            </w:r>
            <w:hyperlink r:id="rId8" w:history="1">
              <w:r w:rsidR="00000976" w:rsidRPr="006C0385">
                <w:rPr>
                  <w:rStyle w:val="Hyperlink"/>
                  <w:bCs/>
                  <w:lang w:val="en-GB"/>
                </w:rPr>
                <w:t>raafat.nasser@aces-inc.com</w:t>
              </w:r>
            </w:hyperlink>
          </w:p>
          <w:p w14:paraId="0A03F633" w14:textId="77777777" w:rsidR="000A6FDD" w:rsidRPr="006C0385" w:rsidRDefault="000A6FDD" w:rsidP="006C0385">
            <w:pPr>
              <w:spacing w:before="0"/>
              <w:ind w:left="144" w:right="144"/>
              <w:rPr>
                <w:bCs/>
                <w:iCs/>
                <w:lang w:val="en-GB"/>
              </w:rPr>
            </w:pPr>
            <w:r w:rsidRPr="006C0385">
              <w:rPr>
                <w:bCs/>
                <w:iCs/>
                <w:lang w:val="en-GB"/>
              </w:rPr>
              <w:t xml:space="preserve"> </w:t>
            </w:r>
          </w:p>
          <w:p w14:paraId="5F83DE05" w14:textId="735D9B7B" w:rsidR="00AE10BD" w:rsidRPr="006C0385" w:rsidRDefault="00AE10BD" w:rsidP="006C0385">
            <w:pPr>
              <w:spacing w:before="0"/>
              <w:ind w:left="144"/>
              <w:rPr>
                <w:bCs/>
                <w:color w:val="000000"/>
                <w:lang w:val="en-GB"/>
              </w:rPr>
            </w:pPr>
            <w:r w:rsidRPr="006C0385">
              <w:rPr>
                <w:bCs/>
                <w:color w:val="000000"/>
                <w:lang w:val="en-GB"/>
              </w:rPr>
              <w:t xml:space="preserve">Phone: </w:t>
            </w:r>
            <w:r w:rsidR="009F6B3B" w:rsidRPr="006C0385">
              <w:rPr>
                <w:bCs/>
                <w:color w:val="000000"/>
                <w:lang w:val="en-GB"/>
              </w:rPr>
              <w:t xml:space="preserve">+1 </w:t>
            </w:r>
            <w:r w:rsidR="008F4C6D" w:rsidRPr="006C0385">
              <w:rPr>
                <w:bCs/>
                <w:color w:val="000000"/>
                <w:lang w:val="en-GB"/>
              </w:rPr>
              <w:t>202 603 7094</w:t>
            </w:r>
          </w:p>
          <w:p w14:paraId="60E951A3" w14:textId="5643E6F3" w:rsidR="00AE10BD" w:rsidRPr="006C0385" w:rsidRDefault="00AE10BD" w:rsidP="006C0385">
            <w:pPr>
              <w:spacing w:before="0"/>
              <w:ind w:left="144"/>
              <w:rPr>
                <w:bCs/>
                <w:color w:val="000000"/>
                <w:lang w:val="en-GB"/>
              </w:rPr>
            </w:pPr>
            <w:r w:rsidRPr="006C0385">
              <w:rPr>
                <w:bCs/>
                <w:color w:val="000000"/>
                <w:lang w:val="en-GB"/>
              </w:rPr>
              <w:t xml:space="preserve">Email: </w:t>
            </w:r>
            <w:r w:rsidR="008F4C6D" w:rsidRPr="006C0385">
              <w:rPr>
                <w:bCs/>
                <w:color w:val="000000"/>
                <w:lang w:val="en-GB"/>
              </w:rPr>
              <w:t xml:space="preserve"> </w:t>
            </w:r>
            <w:hyperlink r:id="rId9" w:history="1">
              <w:r w:rsidR="008F4C6D" w:rsidRPr="006C0385">
                <w:rPr>
                  <w:rStyle w:val="Hyperlink"/>
                  <w:bCs/>
                  <w:lang w:val="en-GB"/>
                </w:rPr>
                <w:t>sandra.a.wright@faa.gov</w:t>
              </w:r>
            </w:hyperlink>
            <w:r w:rsidR="008F4C6D" w:rsidRPr="006C0385">
              <w:rPr>
                <w:bCs/>
                <w:color w:val="000000"/>
                <w:lang w:val="en-GB"/>
              </w:rPr>
              <w:t xml:space="preserve"> </w:t>
            </w:r>
          </w:p>
          <w:p w14:paraId="47573F8A" w14:textId="77777777" w:rsidR="00AE10BD" w:rsidRPr="006C0385" w:rsidRDefault="00AE10BD" w:rsidP="006C0385">
            <w:pPr>
              <w:spacing w:before="0"/>
              <w:ind w:left="144" w:right="144"/>
              <w:rPr>
                <w:bCs/>
                <w:color w:val="000000"/>
                <w:lang w:val="en-GB"/>
              </w:rPr>
            </w:pPr>
          </w:p>
          <w:p w14:paraId="1B6A648F" w14:textId="721EC6DA" w:rsidR="00AE10BD" w:rsidRPr="006C0385" w:rsidRDefault="00AE10BD" w:rsidP="006C0385">
            <w:pPr>
              <w:spacing w:before="0"/>
              <w:ind w:left="144"/>
              <w:rPr>
                <w:bCs/>
                <w:color w:val="000000"/>
                <w:lang w:val="en-GB"/>
              </w:rPr>
            </w:pPr>
            <w:r w:rsidRPr="006C0385">
              <w:rPr>
                <w:bCs/>
                <w:color w:val="000000"/>
                <w:lang w:val="en-GB"/>
              </w:rPr>
              <w:t xml:space="preserve">Phone: </w:t>
            </w:r>
            <w:r w:rsidR="008E371D" w:rsidRPr="006C0385">
              <w:rPr>
                <w:bCs/>
                <w:color w:val="000000"/>
                <w:lang w:val="en-GB"/>
              </w:rPr>
              <w:t>+1 202 577 3632</w:t>
            </w:r>
          </w:p>
          <w:p w14:paraId="5BA07353" w14:textId="7D3A2319" w:rsidR="00AE10BD" w:rsidRPr="006C0385" w:rsidRDefault="00AE10BD" w:rsidP="006C0385">
            <w:pPr>
              <w:spacing w:before="0"/>
              <w:ind w:left="144"/>
              <w:rPr>
                <w:bCs/>
                <w:color w:val="000000"/>
                <w:lang w:val="en-GB"/>
              </w:rPr>
            </w:pPr>
            <w:r w:rsidRPr="006C0385">
              <w:rPr>
                <w:bCs/>
                <w:color w:val="000000"/>
                <w:lang w:val="en-GB"/>
              </w:rPr>
              <w:t xml:space="preserve">Email: </w:t>
            </w:r>
            <w:r w:rsidR="008E371D" w:rsidRPr="006C0385">
              <w:rPr>
                <w:bCs/>
                <w:color w:val="000000"/>
                <w:lang w:val="en-GB"/>
              </w:rPr>
              <w:t xml:space="preserve"> </w:t>
            </w:r>
            <w:hyperlink r:id="rId10" w:history="1">
              <w:r w:rsidR="008E371D" w:rsidRPr="006C0385">
                <w:rPr>
                  <w:rStyle w:val="Hyperlink"/>
                  <w:bCs/>
                  <w:lang w:val="en-GB"/>
                </w:rPr>
                <w:t>brad.benbow@hq.doe.gov</w:t>
              </w:r>
            </w:hyperlink>
            <w:r w:rsidR="008E371D" w:rsidRPr="006C0385">
              <w:rPr>
                <w:bCs/>
                <w:color w:val="000000"/>
                <w:lang w:val="en-GB"/>
              </w:rPr>
              <w:t xml:space="preserve"> </w:t>
            </w:r>
          </w:p>
          <w:p w14:paraId="60977D1C" w14:textId="77777777" w:rsidR="00453FF6" w:rsidRPr="006C0385" w:rsidRDefault="00453FF6" w:rsidP="006C0385">
            <w:pPr>
              <w:spacing w:before="0"/>
              <w:ind w:left="144"/>
              <w:rPr>
                <w:bCs/>
                <w:color w:val="000000"/>
                <w:lang w:val="en-GB"/>
              </w:rPr>
            </w:pPr>
          </w:p>
          <w:p w14:paraId="6B320F63" w14:textId="1784D110" w:rsidR="00453FF6" w:rsidRPr="006C0385" w:rsidRDefault="00692A50" w:rsidP="006C0385">
            <w:pPr>
              <w:spacing w:before="0"/>
              <w:ind w:left="144"/>
              <w:rPr>
                <w:bCs/>
                <w:color w:val="000000"/>
                <w:lang w:val="en-GB"/>
              </w:rPr>
            </w:pPr>
            <w:r w:rsidRPr="006C0385">
              <w:rPr>
                <w:bCs/>
                <w:color w:val="000000"/>
                <w:lang w:val="en-GB"/>
              </w:rPr>
              <w:t xml:space="preserve">Phone: </w:t>
            </w:r>
            <w:r w:rsidR="00996314" w:rsidRPr="006C0385">
              <w:rPr>
                <w:bCs/>
                <w:color w:val="000000"/>
                <w:lang w:val="en-GB"/>
              </w:rPr>
              <w:t>+1 240 474 3501</w:t>
            </w:r>
          </w:p>
          <w:p w14:paraId="6A7254A0" w14:textId="4D3228DF" w:rsidR="00692A50" w:rsidRPr="006C0385" w:rsidRDefault="00692A50" w:rsidP="006C0385">
            <w:pPr>
              <w:spacing w:before="0"/>
              <w:ind w:left="144"/>
              <w:rPr>
                <w:bCs/>
                <w:color w:val="000000"/>
                <w:lang w:val="en-GB"/>
              </w:rPr>
            </w:pPr>
            <w:r w:rsidRPr="006C0385">
              <w:rPr>
                <w:bCs/>
                <w:color w:val="000000"/>
                <w:lang w:val="en-GB"/>
              </w:rPr>
              <w:t>E</w:t>
            </w:r>
            <w:r w:rsidR="000F6E7D" w:rsidRPr="006C0385">
              <w:rPr>
                <w:bCs/>
                <w:color w:val="000000"/>
                <w:lang w:val="en-GB"/>
              </w:rPr>
              <w:t xml:space="preserve">mail: </w:t>
            </w:r>
            <w:r w:rsidR="00996314" w:rsidRPr="006C0385">
              <w:rPr>
                <w:bCs/>
                <w:color w:val="000000"/>
                <w:lang w:val="en-GB"/>
              </w:rPr>
              <w:t xml:space="preserve"> </w:t>
            </w:r>
            <w:hyperlink r:id="rId11" w:history="1">
              <w:r w:rsidR="00996314" w:rsidRPr="006C0385">
                <w:rPr>
                  <w:rStyle w:val="Hyperlink"/>
                  <w:bCs/>
                  <w:lang w:val="en-GB"/>
                </w:rPr>
                <w:t>johnnie.best@hq.doe.gov</w:t>
              </w:r>
            </w:hyperlink>
            <w:r w:rsidR="00996314" w:rsidRPr="006C0385">
              <w:rPr>
                <w:bCs/>
                <w:color w:val="000000"/>
                <w:lang w:val="en-GB"/>
              </w:rPr>
              <w:t xml:space="preserve"> </w:t>
            </w:r>
          </w:p>
          <w:p w14:paraId="4CC473A3" w14:textId="77777777" w:rsidR="00AE10BD" w:rsidRPr="006C0385" w:rsidRDefault="00AE10BD" w:rsidP="006C0385">
            <w:pPr>
              <w:spacing w:before="0"/>
              <w:ind w:right="144"/>
              <w:rPr>
                <w:bCs/>
                <w:color w:val="000000"/>
                <w:lang w:val="en-GB"/>
              </w:rPr>
            </w:pPr>
          </w:p>
          <w:p w14:paraId="0A09D335" w14:textId="119AB7F3" w:rsidR="00443EB2" w:rsidRPr="006C0385" w:rsidRDefault="00443EB2" w:rsidP="006C0385">
            <w:pPr>
              <w:spacing w:before="0"/>
              <w:ind w:left="144"/>
              <w:rPr>
                <w:bCs/>
                <w:color w:val="000000"/>
                <w:lang w:val="en-GB"/>
              </w:rPr>
            </w:pPr>
            <w:r w:rsidRPr="006C0385">
              <w:rPr>
                <w:bCs/>
                <w:color w:val="000000"/>
                <w:lang w:val="en-GB"/>
              </w:rPr>
              <w:t>Phone: +1 202 924 1036</w:t>
            </w:r>
          </w:p>
          <w:p w14:paraId="35F85B64" w14:textId="778FB06D" w:rsidR="00443EB2" w:rsidRPr="006C0385" w:rsidRDefault="00443EB2" w:rsidP="006C0385">
            <w:pPr>
              <w:spacing w:before="0"/>
              <w:ind w:left="144"/>
              <w:rPr>
                <w:bCs/>
                <w:color w:val="000000"/>
                <w:lang w:val="en-GB"/>
              </w:rPr>
            </w:pPr>
            <w:r w:rsidRPr="006C0385">
              <w:rPr>
                <w:bCs/>
                <w:color w:val="000000"/>
                <w:lang w:val="en-GB"/>
              </w:rPr>
              <w:t xml:space="preserve">Email:  </w:t>
            </w:r>
            <w:hyperlink r:id="rId12" w:history="1">
              <w:r w:rsidR="00E66BB2" w:rsidRPr="006C0385">
                <w:rPr>
                  <w:rStyle w:val="Hyperlink"/>
                  <w:bCs/>
                  <w:lang w:val="en-GB"/>
                </w:rPr>
                <w:t>Richard.ontiveros@hq.dhs.gov</w:t>
              </w:r>
            </w:hyperlink>
            <w:r w:rsidR="00E66BB2" w:rsidRPr="006C0385">
              <w:rPr>
                <w:bCs/>
                <w:color w:val="000000"/>
                <w:lang w:val="en-GB"/>
              </w:rPr>
              <w:t xml:space="preserve"> </w:t>
            </w:r>
            <w:r w:rsidRPr="006C0385">
              <w:rPr>
                <w:bCs/>
                <w:color w:val="000000"/>
                <w:lang w:val="en-GB"/>
              </w:rPr>
              <w:t xml:space="preserve"> </w:t>
            </w:r>
          </w:p>
          <w:p w14:paraId="71232C49" w14:textId="77777777" w:rsidR="00AE10BD" w:rsidRPr="006C0385" w:rsidRDefault="00AE10BD" w:rsidP="006C0385">
            <w:pPr>
              <w:spacing w:before="0"/>
              <w:ind w:left="144"/>
              <w:rPr>
                <w:bCs/>
                <w:color w:val="000000"/>
                <w:lang w:val="en-GB"/>
              </w:rPr>
            </w:pPr>
          </w:p>
          <w:p w14:paraId="7B205DF1" w14:textId="1543AF03" w:rsidR="00E66BB2" w:rsidRPr="006C0385" w:rsidRDefault="00E66BB2" w:rsidP="006C0385">
            <w:pPr>
              <w:spacing w:before="0"/>
              <w:ind w:left="144"/>
              <w:rPr>
                <w:bCs/>
                <w:color w:val="000000"/>
                <w:lang w:val="en-GB"/>
              </w:rPr>
            </w:pPr>
            <w:r w:rsidRPr="006C0385">
              <w:rPr>
                <w:bCs/>
                <w:color w:val="000000"/>
                <w:lang w:val="en-GB"/>
              </w:rPr>
              <w:t xml:space="preserve">Phone: +1 </w:t>
            </w:r>
            <w:r w:rsidR="00D3248C" w:rsidRPr="006C0385">
              <w:rPr>
                <w:bCs/>
                <w:color w:val="000000"/>
                <w:lang w:val="en-GB"/>
              </w:rPr>
              <w:t>703</w:t>
            </w:r>
            <w:r w:rsidR="00990072" w:rsidRPr="006C0385">
              <w:rPr>
                <w:bCs/>
                <w:color w:val="000000"/>
                <w:lang w:val="en-GB"/>
              </w:rPr>
              <w:t xml:space="preserve"> 983 1783</w:t>
            </w:r>
          </w:p>
          <w:p w14:paraId="23C0DD77" w14:textId="5E704CEB" w:rsidR="00E66BB2" w:rsidRPr="006C0385" w:rsidRDefault="00E66BB2" w:rsidP="006C0385">
            <w:pPr>
              <w:spacing w:before="0"/>
              <w:ind w:left="144"/>
              <w:rPr>
                <w:bCs/>
                <w:color w:val="000000"/>
                <w:lang w:val="en-GB"/>
              </w:rPr>
            </w:pPr>
            <w:r w:rsidRPr="006C0385">
              <w:rPr>
                <w:bCs/>
                <w:color w:val="000000"/>
                <w:lang w:val="en-GB"/>
              </w:rPr>
              <w:t xml:space="preserve">Email:  </w:t>
            </w:r>
            <w:hyperlink r:id="rId13" w:history="1">
              <w:r w:rsidR="00CC48CC" w:rsidRPr="006C0385">
                <w:rPr>
                  <w:rStyle w:val="Hyperlink"/>
                  <w:bCs/>
                  <w:lang w:val="en-GB"/>
                </w:rPr>
                <w:t>dmitry.baraban@associates.hq.dhs.gov</w:t>
              </w:r>
            </w:hyperlink>
          </w:p>
          <w:p w14:paraId="566EBCD6" w14:textId="625421CF" w:rsidR="00E66BB2" w:rsidRPr="006C0385" w:rsidRDefault="00E66BB2" w:rsidP="006C0385">
            <w:pPr>
              <w:spacing w:before="0"/>
              <w:ind w:left="144"/>
              <w:rPr>
                <w:bCs/>
                <w:color w:val="000000"/>
                <w:lang w:val="en-GB"/>
              </w:rPr>
            </w:pPr>
          </w:p>
        </w:tc>
      </w:tr>
      <w:tr w:rsidR="000A6FDD" w:rsidRPr="008E415B" w14:paraId="246768A4" w14:textId="77777777" w:rsidTr="001B7B1D">
        <w:trPr>
          <w:jc w:val="center"/>
        </w:trPr>
        <w:tc>
          <w:tcPr>
            <w:tcW w:w="9378" w:type="dxa"/>
            <w:gridSpan w:val="3"/>
            <w:tcBorders>
              <w:left w:val="double" w:sz="6" w:space="0" w:color="auto"/>
              <w:right w:val="double" w:sz="6" w:space="0" w:color="auto"/>
            </w:tcBorders>
          </w:tcPr>
          <w:p w14:paraId="0698865E" w14:textId="1DBF678F" w:rsidR="000A6FDD" w:rsidRPr="006C0385" w:rsidRDefault="000A6FDD" w:rsidP="001B7B1D">
            <w:pPr>
              <w:spacing w:after="120"/>
              <w:ind w:left="187" w:right="144"/>
              <w:rPr>
                <w:bCs/>
                <w:lang w:val="en-GB"/>
              </w:rPr>
            </w:pPr>
            <w:r w:rsidRPr="006C0385">
              <w:rPr>
                <w:b/>
                <w:lang w:val="en-GB"/>
              </w:rPr>
              <w:t>Purpose/Objective:</w:t>
            </w:r>
            <w:r w:rsidRPr="006C0385">
              <w:rPr>
                <w:bCs/>
                <w:lang w:val="en-GB"/>
              </w:rPr>
              <w:t xml:space="preserve">  </w:t>
            </w:r>
            <w:bookmarkStart w:id="1" w:name="_Hlk30001984"/>
            <w:r w:rsidRPr="006C0385">
              <w:rPr>
                <w:bCs/>
                <w:lang w:val="en-GB"/>
              </w:rPr>
              <w:t xml:space="preserve">This document proposes </w:t>
            </w:r>
            <w:r w:rsidR="00C0353F">
              <w:rPr>
                <w:bCs/>
                <w:lang w:val="en-GB"/>
              </w:rPr>
              <w:t xml:space="preserve">an updated </w:t>
            </w:r>
            <w:r w:rsidRPr="006C0385">
              <w:rPr>
                <w:bCs/>
                <w:lang w:val="en-GB"/>
              </w:rPr>
              <w:t>IMT and Fixed service compatibility study in the frequency band 7 125-</w:t>
            </w:r>
            <w:r w:rsidR="00027199" w:rsidRPr="006C0385">
              <w:rPr>
                <w:bCs/>
                <w:lang w:val="en-GB"/>
              </w:rPr>
              <w:t>8</w:t>
            </w:r>
            <w:r w:rsidRPr="006C0385">
              <w:rPr>
                <w:bCs/>
                <w:lang w:val="en-GB"/>
              </w:rPr>
              <w:t xml:space="preserve"> </w:t>
            </w:r>
            <w:r w:rsidR="00027199" w:rsidRPr="006C0385">
              <w:rPr>
                <w:bCs/>
                <w:lang w:val="en-GB"/>
              </w:rPr>
              <w:t>400</w:t>
            </w:r>
            <w:r w:rsidRPr="006C0385">
              <w:rPr>
                <w:bCs/>
                <w:lang w:val="en-GB"/>
              </w:rPr>
              <w:t xml:space="preserve"> MHz under WRC-27 agenda item 1.7</w:t>
            </w:r>
            <w:r w:rsidR="00C0353F">
              <w:rPr>
                <w:bCs/>
                <w:lang w:val="en-GB"/>
              </w:rPr>
              <w:t xml:space="preserve"> to address comments raised and suggestions made in the June 2025 meeting of WP 5D</w:t>
            </w:r>
            <w:r w:rsidRPr="006C0385">
              <w:rPr>
                <w:bCs/>
                <w:lang w:val="en-GB"/>
              </w:rPr>
              <w:t>.</w:t>
            </w:r>
            <w:bookmarkEnd w:id="1"/>
            <w:r w:rsidRPr="006C0385">
              <w:rPr>
                <w:bCs/>
                <w:lang w:val="en-GB"/>
              </w:rPr>
              <w:t xml:space="preserve"> </w:t>
            </w:r>
          </w:p>
        </w:tc>
      </w:tr>
      <w:tr w:rsidR="000A6FDD" w:rsidRPr="008E415B" w14:paraId="66E8E92B" w14:textId="77777777" w:rsidTr="001B7B1D">
        <w:trPr>
          <w:trHeight w:val="1776"/>
          <w:jc w:val="center"/>
        </w:trPr>
        <w:tc>
          <w:tcPr>
            <w:tcW w:w="9378" w:type="dxa"/>
            <w:gridSpan w:val="3"/>
            <w:tcBorders>
              <w:left w:val="double" w:sz="6" w:space="0" w:color="auto"/>
              <w:right w:val="double" w:sz="6" w:space="0" w:color="auto"/>
            </w:tcBorders>
          </w:tcPr>
          <w:p w14:paraId="07BFDF5F" w14:textId="13279021" w:rsidR="000A6FDD" w:rsidRPr="006C0385" w:rsidRDefault="000A6FDD" w:rsidP="00790A10">
            <w:pPr>
              <w:spacing w:after="120"/>
              <w:ind w:left="187" w:right="144"/>
              <w:rPr>
                <w:bCs/>
                <w:lang w:val="en-GB"/>
              </w:rPr>
            </w:pPr>
            <w:r w:rsidRPr="006C0385">
              <w:rPr>
                <w:b/>
                <w:lang w:val="en-GB"/>
              </w:rPr>
              <w:t>Abstract:</w:t>
            </w:r>
            <w:r w:rsidRPr="006C0385">
              <w:rPr>
                <w:bCs/>
                <w:lang w:val="en-GB"/>
              </w:rPr>
              <w:t xml:space="preserve">  This study is focused on IMT compatibility with</w:t>
            </w:r>
            <w:r w:rsidR="00002F22" w:rsidRPr="006C0385">
              <w:rPr>
                <w:bCs/>
                <w:lang w:val="en-GB"/>
              </w:rPr>
              <w:t xml:space="preserve"> the</w:t>
            </w:r>
            <w:r w:rsidRPr="006C0385">
              <w:rPr>
                <w:bCs/>
                <w:lang w:val="en-GB"/>
              </w:rPr>
              <w:t xml:space="preserve"> fixed service. Attachment 1 </w:t>
            </w:r>
            <w:r w:rsidR="00266C06" w:rsidRPr="006C0385">
              <w:rPr>
                <w:bCs/>
                <w:lang w:val="en-GB"/>
              </w:rPr>
              <w:t>of Annex 4.1</w:t>
            </w:r>
            <w:r w:rsidR="00790A10">
              <w:rPr>
                <w:bCs/>
                <w:lang w:val="en-GB"/>
              </w:rPr>
              <w:t>3</w:t>
            </w:r>
            <w:r w:rsidR="00266C06" w:rsidRPr="006C0385">
              <w:rPr>
                <w:bCs/>
                <w:lang w:val="en-GB"/>
              </w:rPr>
              <w:t xml:space="preserve"> </w:t>
            </w:r>
            <w:r w:rsidRPr="006C0385">
              <w:rPr>
                <w:bCs/>
                <w:lang w:val="en-GB"/>
              </w:rPr>
              <w:t>contains sharing between the fixed service and IMT operating in the frequency band 7 125-</w:t>
            </w:r>
            <w:r w:rsidR="00027199" w:rsidRPr="006C0385">
              <w:rPr>
                <w:bCs/>
                <w:lang w:val="en-GB"/>
              </w:rPr>
              <w:t>8</w:t>
            </w:r>
            <w:r w:rsidRPr="006C0385">
              <w:rPr>
                <w:bCs/>
                <w:lang w:val="en-GB"/>
              </w:rPr>
              <w:t xml:space="preserve"> </w:t>
            </w:r>
            <w:r w:rsidR="00027199" w:rsidRPr="006C0385">
              <w:rPr>
                <w:bCs/>
                <w:lang w:val="en-GB"/>
              </w:rPr>
              <w:t>400</w:t>
            </w:r>
            <w:r w:rsidRPr="006C0385">
              <w:rPr>
                <w:bCs/>
                <w:lang w:val="en-GB"/>
              </w:rPr>
              <w:t xml:space="preserve"> MHz</w:t>
            </w:r>
            <w:r w:rsidR="00266C06" w:rsidRPr="006C0385">
              <w:rPr>
                <w:bCs/>
                <w:lang w:val="en-GB"/>
              </w:rPr>
              <w:t xml:space="preserve">.  This input </w:t>
            </w:r>
            <w:r w:rsidR="00790A10">
              <w:rPr>
                <w:bCs/>
                <w:lang w:val="en-GB"/>
              </w:rPr>
              <w:t>updates</w:t>
            </w:r>
            <w:r w:rsidR="00266C06" w:rsidRPr="006C0385">
              <w:rPr>
                <w:bCs/>
                <w:lang w:val="en-GB"/>
              </w:rPr>
              <w:t xml:space="preserve"> the previous US input (5D/</w:t>
            </w:r>
            <w:r w:rsidR="00E456DB" w:rsidRPr="006C0385">
              <w:rPr>
                <w:bCs/>
                <w:lang w:val="en-GB"/>
              </w:rPr>
              <w:t>757</w:t>
            </w:r>
            <w:r w:rsidR="00266C06" w:rsidRPr="006C0385">
              <w:rPr>
                <w:bCs/>
                <w:lang w:val="en-GB"/>
              </w:rPr>
              <w:t xml:space="preserve">), which was </w:t>
            </w:r>
            <w:r w:rsidR="009552CE">
              <w:rPr>
                <w:bCs/>
                <w:lang w:val="en-GB"/>
              </w:rPr>
              <w:t>incorporated as Study A</w:t>
            </w:r>
            <w:r w:rsidR="00266C06" w:rsidRPr="006C0385">
              <w:rPr>
                <w:bCs/>
                <w:lang w:val="en-GB"/>
              </w:rPr>
              <w:t>.</w:t>
            </w:r>
            <w:r w:rsidRPr="006C0385">
              <w:rPr>
                <w:bCs/>
                <w:lang w:val="en-GB"/>
              </w:rPr>
              <w:t xml:space="preserve"> </w:t>
            </w:r>
            <w:r w:rsidR="00E456DB" w:rsidRPr="006C0385">
              <w:rPr>
                <w:bCs/>
                <w:lang w:val="en-GB"/>
              </w:rPr>
              <w:t xml:space="preserve"> The updates are related to answering comments from 5D and adding a section on separating the time and location statistics since FS protection is assessed in the time domain.</w:t>
            </w:r>
          </w:p>
        </w:tc>
      </w:tr>
    </w:tbl>
    <w:p w14:paraId="490997FB" w14:textId="77777777" w:rsidR="000A6FDD" w:rsidRPr="006C0385" w:rsidRDefault="000A6FDD" w:rsidP="000E2300">
      <w:pPr>
        <w:suppressLineNumbers/>
        <w:rPr>
          <w:lang w:val="en-GB"/>
        </w:rPr>
      </w:pPr>
      <w:r w:rsidRPr="006C0385">
        <w:rPr>
          <w:lang w:val="en-GB"/>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0A6FDD" w:rsidRPr="008E415B" w14:paraId="4A19689C" w14:textId="77777777" w:rsidTr="001B7B1D">
        <w:trPr>
          <w:cantSplit/>
        </w:trPr>
        <w:tc>
          <w:tcPr>
            <w:tcW w:w="6487" w:type="dxa"/>
            <w:vAlign w:val="center"/>
          </w:tcPr>
          <w:p w14:paraId="101844FD" w14:textId="77777777" w:rsidR="000A6FDD" w:rsidRPr="006C0385" w:rsidRDefault="000A6FDD" w:rsidP="001B7B1D">
            <w:pPr>
              <w:shd w:val="solid" w:color="FFFFFF" w:fill="FFFFFF"/>
              <w:rPr>
                <w:b/>
                <w:bCs/>
                <w:sz w:val="26"/>
                <w:szCs w:val="26"/>
                <w:lang w:val="en-GB"/>
              </w:rPr>
            </w:pPr>
            <w:r w:rsidRPr="006C0385">
              <w:rPr>
                <w:b/>
                <w:bCs/>
                <w:sz w:val="26"/>
                <w:szCs w:val="26"/>
                <w:lang w:val="en-GB"/>
              </w:rPr>
              <w:lastRenderedPageBreak/>
              <w:t>Radiocommunication Study Groups</w:t>
            </w:r>
          </w:p>
        </w:tc>
        <w:tc>
          <w:tcPr>
            <w:tcW w:w="3402" w:type="dxa"/>
          </w:tcPr>
          <w:p w14:paraId="0E1B585C" w14:textId="77777777" w:rsidR="000A6FDD" w:rsidRPr="006C0385" w:rsidRDefault="000A6FDD" w:rsidP="001B7B1D">
            <w:pPr>
              <w:shd w:val="solid" w:color="FFFFFF" w:fill="FFFFFF"/>
              <w:spacing w:line="240" w:lineRule="atLeast"/>
              <w:rPr>
                <w:lang w:val="en-GB"/>
              </w:rPr>
            </w:pPr>
            <w:bookmarkStart w:id="2" w:name="ditulogo"/>
            <w:bookmarkEnd w:id="2"/>
            <w:r w:rsidRPr="0044560C">
              <w:rPr>
                <w:noProof/>
                <w:lang w:val="en-GB"/>
              </w:rPr>
              <w:drawing>
                <wp:inline distT="0" distB="0" distL="0" distR="0" wp14:anchorId="4E37D27C" wp14:editId="26D3D0DE">
                  <wp:extent cx="765175" cy="765175"/>
                  <wp:effectExtent l="0" t="0" r="0" b="0"/>
                  <wp:docPr id="1" name="Picture 1" descr="A blu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logo with a black back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A6FDD" w:rsidRPr="008E415B" w14:paraId="30AED2D7" w14:textId="77777777" w:rsidTr="001B7B1D">
        <w:trPr>
          <w:cantSplit/>
        </w:trPr>
        <w:tc>
          <w:tcPr>
            <w:tcW w:w="6487" w:type="dxa"/>
            <w:tcBorders>
              <w:bottom w:val="single" w:sz="12" w:space="0" w:color="auto"/>
            </w:tcBorders>
          </w:tcPr>
          <w:p w14:paraId="4BCF0270" w14:textId="77777777" w:rsidR="000A6FDD" w:rsidRPr="0044560C" w:rsidRDefault="000A6FDD" w:rsidP="001B7B1D">
            <w:pPr>
              <w:shd w:val="solid" w:color="FFFFFF" w:fill="FFFFFF"/>
              <w:spacing w:after="48"/>
              <w:rPr>
                <w:b/>
                <w:sz w:val="22"/>
                <w:szCs w:val="22"/>
                <w:lang w:val="en-GB"/>
              </w:rPr>
            </w:pPr>
          </w:p>
        </w:tc>
        <w:tc>
          <w:tcPr>
            <w:tcW w:w="3402" w:type="dxa"/>
            <w:tcBorders>
              <w:bottom w:val="single" w:sz="12" w:space="0" w:color="auto"/>
            </w:tcBorders>
          </w:tcPr>
          <w:p w14:paraId="5F9D4D64" w14:textId="77777777" w:rsidR="000A6FDD" w:rsidRPr="0044560C" w:rsidRDefault="000A6FDD" w:rsidP="001B7B1D">
            <w:pPr>
              <w:shd w:val="solid" w:color="FFFFFF" w:fill="FFFFFF"/>
              <w:spacing w:after="48" w:line="240" w:lineRule="atLeast"/>
              <w:rPr>
                <w:sz w:val="22"/>
                <w:szCs w:val="22"/>
                <w:lang w:val="en-GB"/>
              </w:rPr>
            </w:pPr>
          </w:p>
        </w:tc>
      </w:tr>
      <w:tr w:rsidR="000A6FDD" w:rsidRPr="008E415B" w14:paraId="417D3960" w14:textId="77777777" w:rsidTr="001B7B1D">
        <w:trPr>
          <w:cantSplit/>
        </w:trPr>
        <w:tc>
          <w:tcPr>
            <w:tcW w:w="6487" w:type="dxa"/>
            <w:tcBorders>
              <w:top w:val="single" w:sz="12" w:space="0" w:color="auto"/>
            </w:tcBorders>
          </w:tcPr>
          <w:p w14:paraId="3DDB4FF5" w14:textId="77777777" w:rsidR="000A6FDD" w:rsidRPr="0044560C" w:rsidRDefault="000A6FDD" w:rsidP="001B7B1D">
            <w:pPr>
              <w:shd w:val="solid" w:color="FFFFFF" w:fill="FFFFFF"/>
              <w:spacing w:after="48"/>
              <w:rPr>
                <w:bCs/>
                <w:sz w:val="22"/>
                <w:szCs w:val="22"/>
                <w:lang w:val="en-GB"/>
              </w:rPr>
            </w:pPr>
          </w:p>
        </w:tc>
        <w:tc>
          <w:tcPr>
            <w:tcW w:w="3402" w:type="dxa"/>
            <w:tcBorders>
              <w:top w:val="single" w:sz="12" w:space="0" w:color="auto"/>
            </w:tcBorders>
          </w:tcPr>
          <w:p w14:paraId="21973948" w14:textId="77777777" w:rsidR="000A6FDD" w:rsidRPr="0044560C" w:rsidRDefault="000A6FDD" w:rsidP="001B7B1D">
            <w:pPr>
              <w:shd w:val="solid" w:color="FFFFFF" w:fill="FFFFFF"/>
              <w:spacing w:after="48" w:line="240" w:lineRule="atLeast"/>
              <w:rPr>
                <w:lang w:val="en-GB"/>
              </w:rPr>
            </w:pPr>
          </w:p>
        </w:tc>
      </w:tr>
      <w:tr w:rsidR="000A6FDD" w:rsidRPr="008E415B" w14:paraId="20B86A0A" w14:textId="77777777" w:rsidTr="001B7B1D">
        <w:trPr>
          <w:cantSplit/>
        </w:trPr>
        <w:tc>
          <w:tcPr>
            <w:tcW w:w="6487" w:type="dxa"/>
            <w:vMerge w:val="restart"/>
          </w:tcPr>
          <w:p w14:paraId="7C0EF6E1" w14:textId="4FFA6885" w:rsidR="000A6FDD" w:rsidRPr="0044560C" w:rsidRDefault="000A6FDD" w:rsidP="001B7B1D">
            <w:pPr>
              <w:shd w:val="solid" w:color="FFFFFF" w:fill="FFFFFF"/>
              <w:spacing w:after="240"/>
              <w:ind w:left="1134" w:hanging="1134"/>
              <w:rPr>
                <w:sz w:val="20"/>
                <w:lang w:val="en-GB"/>
              </w:rPr>
            </w:pPr>
            <w:bookmarkStart w:id="3" w:name="recibido"/>
            <w:bookmarkStart w:id="4" w:name="dnum" w:colFirst="1" w:colLast="1"/>
            <w:bookmarkEnd w:id="3"/>
            <w:r w:rsidRPr="0044560C">
              <w:rPr>
                <w:sz w:val="20"/>
                <w:lang w:val="en-GB"/>
              </w:rPr>
              <w:t>Source:</w:t>
            </w:r>
            <w:r w:rsidRPr="0044560C">
              <w:rPr>
                <w:sz w:val="20"/>
                <w:lang w:val="en-GB"/>
              </w:rPr>
              <w:tab/>
            </w:r>
            <w:r w:rsidRPr="0044560C">
              <w:rPr>
                <w:lang w:val="en-GB"/>
              </w:rPr>
              <w:t xml:space="preserve"> </w:t>
            </w:r>
            <w:r w:rsidRPr="0044560C">
              <w:rPr>
                <w:sz w:val="20"/>
                <w:lang w:val="en-GB"/>
              </w:rPr>
              <w:t>A</w:t>
            </w:r>
            <w:r w:rsidR="00EA50F8" w:rsidRPr="0044560C">
              <w:rPr>
                <w:sz w:val="20"/>
                <w:lang w:val="en-GB"/>
              </w:rPr>
              <w:t>ttachment 1 of A</w:t>
            </w:r>
            <w:r w:rsidRPr="0044560C">
              <w:rPr>
                <w:sz w:val="20"/>
                <w:lang w:val="en-GB"/>
              </w:rPr>
              <w:t>nnex 4.1</w:t>
            </w:r>
            <w:r w:rsidR="0044560C">
              <w:rPr>
                <w:sz w:val="20"/>
                <w:lang w:val="en-GB"/>
              </w:rPr>
              <w:t>3</w:t>
            </w:r>
            <w:r w:rsidRPr="0044560C">
              <w:rPr>
                <w:sz w:val="20"/>
                <w:lang w:val="en-GB"/>
              </w:rPr>
              <w:t xml:space="preserve"> to Document 5D/</w:t>
            </w:r>
            <w:r w:rsidR="00040D11">
              <w:rPr>
                <w:sz w:val="20"/>
                <w:lang w:val="en-GB"/>
              </w:rPr>
              <w:t>792</w:t>
            </w:r>
          </w:p>
          <w:p w14:paraId="6522223A" w14:textId="77777777" w:rsidR="000A6FDD" w:rsidRPr="0044560C" w:rsidRDefault="000A6FDD" w:rsidP="001B7B1D">
            <w:pPr>
              <w:shd w:val="solid" w:color="FFFFFF" w:fill="FFFFFF"/>
              <w:spacing w:after="240"/>
              <w:ind w:left="1134" w:hanging="1134"/>
              <w:rPr>
                <w:sz w:val="20"/>
                <w:lang w:val="en-GB"/>
              </w:rPr>
            </w:pPr>
            <w:r w:rsidRPr="0044560C">
              <w:rPr>
                <w:sz w:val="20"/>
                <w:lang w:val="en-GB"/>
              </w:rPr>
              <w:t>Subject:</w:t>
            </w:r>
            <w:r w:rsidRPr="0044560C">
              <w:rPr>
                <w:sz w:val="20"/>
                <w:lang w:val="en-GB"/>
              </w:rPr>
              <w:tab/>
              <w:t>WRC-27 agenda item 1.7</w:t>
            </w:r>
          </w:p>
        </w:tc>
        <w:tc>
          <w:tcPr>
            <w:tcW w:w="3402" w:type="dxa"/>
          </w:tcPr>
          <w:p w14:paraId="6987FB16" w14:textId="785EDAA2" w:rsidR="000A6FDD" w:rsidRPr="0044560C" w:rsidRDefault="000A6FDD" w:rsidP="001B7B1D">
            <w:pPr>
              <w:shd w:val="solid" w:color="FFFFFF" w:fill="FFFFFF"/>
              <w:spacing w:line="240" w:lineRule="atLeast"/>
              <w:rPr>
                <w:sz w:val="20"/>
                <w:lang w:val="en-GB" w:eastAsia="zh-CN"/>
              </w:rPr>
            </w:pPr>
            <w:r w:rsidRPr="0044560C">
              <w:rPr>
                <w:b/>
                <w:sz w:val="20"/>
                <w:lang w:val="en-GB" w:eastAsia="zh-CN"/>
              </w:rPr>
              <w:t>Document 5D/</w:t>
            </w:r>
            <w:r w:rsidR="00AC1906" w:rsidRPr="0044560C">
              <w:rPr>
                <w:b/>
                <w:sz w:val="20"/>
                <w:lang w:val="en-GB" w:eastAsia="zh-CN"/>
              </w:rPr>
              <w:t>yy</w:t>
            </w:r>
          </w:p>
        </w:tc>
      </w:tr>
      <w:tr w:rsidR="000A6FDD" w:rsidRPr="008E415B" w14:paraId="08F8F526" w14:textId="77777777" w:rsidTr="001B7B1D">
        <w:trPr>
          <w:cantSplit/>
        </w:trPr>
        <w:tc>
          <w:tcPr>
            <w:tcW w:w="6487" w:type="dxa"/>
            <w:vMerge/>
          </w:tcPr>
          <w:p w14:paraId="5DC8BC73" w14:textId="77777777" w:rsidR="000A6FDD" w:rsidRPr="0044560C" w:rsidRDefault="000A6FDD" w:rsidP="001B7B1D">
            <w:pPr>
              <w:spacing w:before="60"/>
              <w:jc w:val="center"/>
              <w:rPr>
                <w:b/>
                <w:smallCaps/>
                <w:sz w:val="32"/>
                <w:lang w:val="en-GB" w:eastAsia="zh-CN"/>
              </w:rPr>
            </w:pPr>
            <w:bookmarkStart w:id="5" w:name="ddate" w:colFirst="1" w:colLast="1"/>
            <w:bookmarkEnd w:id="4"/>
          </w:p>
        </w:tc>
        <w:tc>
          <w:tcPr>
            <w:tcW w:w="3402" w:type="dxa"/>
          </w:tcPr>
          <w:p w14:paraId="78F2782B" w14:textId="681DF811" w:rsidR="000A6FDD" w:rsidRPr="0044560C" w:rsidRDefault="000A6FDD" w:rsidP="001B7B1D">
            <w:pPr>
              <w:shd w:val="solid" w:color="FFFFFF" w:fill="FFFFFF"/>
              <w:spacing w:line="240" w:lineRule="atLeast"/>
              <w:rPr>
                <w:sz w:val="20"/>
                <w:lang w:val="en-GB" w:eastAsia="zh-CN"/>
              </w:rPr>
            </w:pPr>
            <w:r w:rsidRPr="0044560C">
              <w:rPr>
                <w:b/>
                <w:sz w:val="20"/>
                <w:lang w:val="en-GB" w:eastAsia="zh-CN"/>
              </w:rPr>
              <w:t xml:space="preserve">xx </w:t>
            </w:r>
            <w:r w:rsidR="00E456DB" w:rsidRPr="0044560C">
              <w:rPr>
                <w:b/>
                <w:sz w:val="20"/>
                <w:lang w:val="en-GB" w:eastAsia="zh-CN"/>
              </w:rPr>
              <w:t>October</w:t>
            </w:r>
            <w:r w:rsidRPr="0044560C">
              <w:rPr>
                <w:b/>
                <w:sz w:val="20"/>
                <w:lang w:val="en-GB" w:eastAsia="zh-CN"/>
              </w:rPr>
              <w:t>, 202</w:t>
            </w:r>
            <w:r w:rsidR="00595B1C" w:rsidRPr="0044560C">
              <w:rPr>
                <w:b/>
                <w:sz w:val="20"/>
                <w:lang w:val="en-GB" w:eastAsia="zh-CN"/>
              </w:rPr>
              <w:t>5</w:t>
            </w:r>
          </w:p>
        </w:tc>
      </w:tr>
      <w:tr w:rsidR="000A6FDD" w:rsidRPr="008E415B" w14:paraId="6FA036A5" w14:textId="77777777" w:rsidTr="001B7B1D">
        <w:trPr>
          <w:cantSplit/>
        </w:trPr>
        <w:tc>
          <w:tcPr>
            <w:tcW w:w="6487" w:type="dxa"/>
            <w:vMerge/>
          </w:tcPr>
          <w:p w14:paraId="51E15918" w14:textId="77777777" w:rsidR="000A6FDD" w:rsidRPr="0044560C" w:rsidRDefault="000A6FDD" w:rsidP="001B7B1D">
            <w:pPr>
              <w:spacing w:before="60"/>
              <w:jc w:val="center"/>
              <w:rPr>
                <w:b/>
                <w:smallCaps/>
                <w:sz w:val="32"/>
                <w:lang w:val="en-GB" w:eastAsia="zh-CN"/>
              </w:rPr>
            </w:pPr>
            <w:bookmarkStart w:id="6" w:name="dorlang" w:colFirst="1" w:colLast="1"/>
            <w:bookmarkEnd w:id="5"/>
          </w:p>
        </w:tc>
        <w:tc>
          <w:tcPr>
            <w:tcW w:w="3402" w:type="dxa"/>
          </w:tcPr>
          <w:p w14:paraId="4D23C097" w14:textId="77777777" w:rsidR="000A6FDD" w:rsidRPr="0044560C" w:rsidRDefault="000A6FDD" w:rsidP="001B7B1D">
            <w:pPr>
              <w:shd w:val="solid" w:color="FFFFFF" w:fill="FFFFFF"/>
              <w:spacing w:line="240" w:lineRule="atLeast"/>
              <w:rPr>
                <w:rFonts w:eastAsia="SimSun"/>
                <w:sz w:val="20"/>
                <w:lang w:val="en-GB" w:eastAsia="zh-CN"/>
              </w:rPr>
            </w:pPr>
            <w:r w:rsidRPr="0044560C">
              <w:rPr>
                <w:rFonts w:eastAsia="SimSun"/>
                <w:b/>
                <w:sz w:val="20"/>
                <w:lang w:val="en-GB" w:eastAsia="zh-CN"/>
              </w:rPr>
              <w:t>English only</w:t>
            </w:r>
          </w:p>
        </w:tc>
      </w:tr>
      <w:tr w:rsidR="000A6FDD" w:rsidRPr="008E415B" w14:paraId="47EBB689" w14:textId="77777777" w:rsidTr="001B7B1D">
        <w:trPr>
          <w:cantSplit/>
        </w:trPr>
        <w:tc>
          <w:tcPr>
            <w:tcW w:w="9889" w:type="dxa"/>
            <w:gridSpan w:val="2"/>
          </w:tcPr>
          <w:p w14:paraId="705D5751" w14:textId="3A04D516" w:rsidR="000A6FDD" w:rsidRPr="00040D11" w:rsidRDefault="000A6FDD" w:rsidP="001B7B1D">
            <w:pPr>
              <w:pStyle w:val="Source"/>
              <w:rPr>
                <w:lang w:val="en-GB" w:eastAsia="zh-CN"/>
              </w:rPr>
            </w:pPr>
            <w:bookmarkStart w:id="7" w:name="dsource" w:colFirst="0" w:colLast="0"/>
            <w:bookmarkEnd w:id="6"/>
            <w:r w:rsidRPr="00040D11">
              <w:rPr>
                <w:lang w:val="en-GB" w:eastAsia="zh-CN"/>
              </w:rPr>
              <w:t>United States of America</w:t>
            </w:r>
          </w:p>
        </w:tc>
      </w:tr>
      <w:tr w:rsidR="000A6FDD" w:rsidRPr="008E415B" w14:paraId="6E05A831" w14:textId="77777777" w:rsidTr="001B7B1D">
        <w:trPr>
          <w:cantSplit/>
        </w:trPr>
        <w:tc>
          <w:tcPr>
            <w:tcW w:w="9889" w:type="dxa"/>
            <w:gridSpan w:val="2"/>
          </w:tcPr>
          <w:tbl>
            <w:tblPr>
              <w:tblpPr w:leftFromText="180" w:rightFromText="180" w:horzAnchor="margin" w:tblpY="-687"/>
              <w:tblW w:w="9889" w:type="dxa"/>
              <w:tblLayout w:type="fixed"/>
              <w:tblLook w:val="0000" w:firstRow="0" w:lastRow="0" w:firstColumn="0" w:lastColumn="0" w:noHBand="0" w:noVBand="0"/>
            </w:tblPr>
            <w:tblGrid>
              <w:gridCol w:w="9889"/>
            </w:tblGrid>
            <w:tr w:rsidR="000A6FDD" w:rsidRPr="008E415B" w14:paraId="331749F7" w14:textId="77777777" w:rsidTr="001B7B1D">
              <w:trPr>
                <w:cantSplit/>
              </w:trPr>
              <w:tc>
                <w:tcPr>
                  <w:tcW w:w="9889" w:type="dxa"/>
                </w:tcPr>
                <w:p w14:paraId="38C68634" w14:textId="76A0D945" w:rsidR="000A6FDD" w:rsidRPr="00040D11" w:rsidRDefault="000A6FDD" w:rsidP="001B7B1D">
                  <w:pPr>
                    <w:pStyle w:val="Title1"/>
                    <w:rPr>
                      <w:caps w:val="0"/>
                      <w:lang w:val="en-GB"/>
                    </w:rPr>
                  </w:pPr>
                  <w:bookmarkStart w:id="8" w:name="drec" w:colFirst="0" w:colLast="0"/>
                  <w:bookmarkEnd w:id="7"/>
                  <w:r w:rsidRPr="00040D11">
                    <w:rPr>
                      <w:caps w:val="0"/>
                      <w:lang w:val="en-GB"/>
                    </w:rPr>
                    <w:br/>
                  </w:r>
                  <w:r w:rsidRPr="00040D11">
                    <w:rPr>
                      <w:bCs/>
                      <w:lang w:val="en-GB"/>
                    </w:rPr>
                    <w:t>sharing between the fixed service and IMT operating in the frequency band 7 125-</w:t>
                  </w:r>
                  <w:r w:rsidR="00027199" w:rsidRPr="00040D11">
                    <w:rPr>
                      <w:bCs/>
                      <w:lang w:val="en-GB"/>
                    </w:rPr>
                    <w:t>8</w:t>
                  </w:r>
                  <w:r w:rsidRPr="00040D11">
                    <w:rPr>
                      <w:bCs/>
                      <w:lang w:val="en-GB"/>
                    </w:rPr>
                    <w:t xml:space="preserve"> </w:t>
                  </w:r>
                  <w:r w:rsidR="00027199" w:rsidRPr="00040D11">
                    <w:rPr>
                      <w:bCs/>
                      <w:lang w:val="en-GB"/>
                    </w:rPr>
                    <w:t>400</w:t>
                  </w:r>
                  <w:r w:rsidRPr="00040D11">
                    <w:rPr>
                      <w:bCs/>
                      <w:lang w:val="en-GB"/>
                    </w:rPr>
                    <w:t xml:space="preserve"> MHz</w:t>
                  </w:r>
                </w:p>
              </w:tc>
            </w:tr>
            <w:tr w:rsidR="000A6FDD" w:rsidRPr="008E415B" w14:paraId="258F2B7E" w14:textId="77777777" w:rsidTr="001B7B1D">
              <w:trPr>
                <w:cantSplit/>
              </w:trPr>
              <w:tc>
                <w:tcPr>
                  <w:tcW w:w="9889" w:type="dxa"/>
                </w:tcPr>
                <w:p w14:paraId="1F7D50BD" w14:textId="77777777" w:rsidR="000A6FDD" w:rsidRPr="00040D11" w:rsidRDefault="000A6FDD" w:rsidP="001B7B1D">
                  <w:pPr>
                    <w:pStyle w:val="Reptitle"/>
                    <w:rPr>
                      <w:rFonts w:ascii="Times New Roman" w:hAnsi="Times New Roman"/>
                      <w:lang w:val="en-GB" w:eastAsia="zh-CN"/>
                    </w:rPr>
                  </w:pPr>
                </w:p>
              </w:tc>
            </w:tr>
          </w:tbl>
          <w:p w14:paraId="00844988" w14:textId="77777777" w:rsidR="000A6FDD" w:rsidRPr="00040D11" w:rsidRDefault="000A6FDD" w:rsidP="001B7B1D">
            <w:pPr>
              <w:pStyle w:val="Title1"/>
              <w:rPr>
                <w:lang w:val="en-GB" w:eastAsia="zh-CN"/>
              </w:rPr>
            </w:pPr>
          </w:p>
        </w:tc>
      </w:tr>
    </w:tbl>
    <w:bookmarkEnd w:id="8"/>
    <w:p w14:paraId="6A124C12" w14:textId="77777777" w:rsidR="000A6FDD" w:rsidRPr="008E415B" w:rsidRDefault="000A6FDD" w:rsidP="000A6FDD">
      <w:pPr>
        <w:pStyle w:val="Headingb"/>
        <w:rPr>
          <w:rFonts w:ascii="Times New Roman" w:hAnsi="Times New Roman" w:cs="Times New Roman"/>
          <w:lang w:val="en-GB" w:eastAsia="ja-JP"/>
        </w:rPr>
      </w:pPr>
      <w:r w:rsidRPr="008E415B">
        <w:rPr>
          <w:rFonts w:ascii="Times New Roman" w:hAnsi="Times New Roman" w:cs="Times New Roman"/>
          <w:lang w:val="en-GB" w:eastAsia="ja-JP"/>
        </w:rPr>
        <w:t>1</w:t>
      </w:r>
      <w:r w:rsidRPr="008E415B">
        <w:rPr>
          <w:rFonts w:ascii="Times New Roman" w:hAnsi="Times New Roman" w:cs="Times New Roman"/>
          <w:lang w:val="en-GB"/>
        </w:rPr>
        <w:tab/>
      </w:r>
      <w:r w:rsidRPr="008E415B">
        <w:rPr>
          <w:rFonts w:ascii="Times New Roman" w:hAnsi="Times New Roman" w:cs="Times New Roman"/>
          <w:lang w:val="en-GB" w:eastAsia="ja-JP"/>
        </w:rPr>
        <w:t>Introduction</w:t>
      </w:r>
    </w:p>
    <w:p w14:paraId="5AFD460C" w14:textId="7B66F944" w:rsidR="000A6FDD" w:rsidRPr="00040D11" w:rsidRDefault="000A6FDD" w:rsidP="000A6FDD">
      <w:pPr>
        <w:rPr>
          <w:b/>
          <w:sz w:val="28"/>
          <w:lang w:val="en-GB" w:eastAsia="ja-JP"/>
        </w:rPr>
      </w:pPr>
      <w:r w:rsidRPr="00040D11">
        <w:rPr>
          <w:lang w:val="en-GB"/>
        </w:rPr>
        <w:t xml:space="preserve">This document contains </w:t>
      </w:r>
      <w:r w:rsidR="00F53C7C">
        <w:rPr>
          <w:lang w:val="en-GB"/>
        </w:rPr>
        <w:t xml:space="preserve">updates to </w:t>
      </w:r>
      <w:r w:rsidR="00CC4BC4" w:rsidRPr="00040D11">
        <w:rPr>
          <w:lang w:val="en-GB"/>
        </w:rPr>
        <w:t>a</w:t>
      </w:r>
      <w:r w:rsidRPr="00040D11">
        <w:rPr>
          <w:lang w:val="en-GB"/>
        </w:rPr>
        <w:t xml:space="preserve"> sharing study between IMT in the frequency band 7 125-</w:t>
      </w:r>
      <w:r w:rsidR="00027199" w:rsidRPr="00040D11">
        <w:rPr>
          <w:lang w:val="en-GB"/>
        </w:rPr>
        <w:t>8</w:t>
      </w:r>
      <w:r w:rsidRPr="00040D11">
        <w:rPr>
          <w:lang w:val="en-GB"/>
        </w:rPr>
        <w:t xml:space="preserve"> </w:t>
      </w:r>
      <w:r w:rsidR="00027199" w:rsidRPr="00040D11">
        <w:rPr>
          <w:lang w:val="en-GB"/>
        </w:rPr>
        <w:t>400</w:t>
      </w:r>
      <w:r w:rsidRPr="00040D11">
        <w:rPr>
          <w:lang w:val="en-GB"/>
        </w:rPr>
        <w:t xml:space="preserve"> MHz and </w:t>
      </w:r>
      <w:r w:rsidR="00CC4BC4" w:rsidRPr="00040D11">
        <w:rPr>
          <w:lang w:val="en-GB"/>
        </w:rPr>
        <w:t xml:space="preserve">the </w:t>
      </w:r>
      <w:r w:rsidRPr="00040D11">
        <w:rPr>
          <w:lang w:val="en-GB"/>
        </w:rPr>
        <w:t xml:space="preserve">fixed service to which the frequency band is allocated on a primary basis. </w:t>
      </w:r>
      <w:r w:rsidR="00E456DB" w:rsidRPr="00040D11">
        <w:rPr>
          <w:lang w:val="en-GB"/>
        </w:rPr>
        <w:t xml:space="preserve">The study includes additional explanations and a section to separate time and location statistics for the FS protection. </w:t>
      </w:r>
      <w:r w:rsidRPr="00040D11">
        <w:rPr>
          <w:lang w:val="en-GB"/>
        </w:rPr>
        <w:t>The study is found in the attachment.</w:t>
      </w:r>
    </w:p>
    <w:p w14:paraId="7CF19A67" w14:textId="77777777" w:rsidR="009D4904" w:rsidRDefault="000A6FDD" w:rsidP="000A6FDD">
      <w:pPr>
        <w:pStyle w:val="Headingb"/>
        <w:rPr>
          <w:rFonts w:ascii="Times New Roman" w:hAnsi="Times New Roman" w:cs="Times New Roman"/>
          <w:lang w:val="en-GB"/>
        </w:rPr>
      </w:pPr>
      <w:r w:rsidRPr="008E415B">
        <w:rPr>
          <w:rFonts w:ascii="Times New Roman" w:hAnsi="Times New Roman" w:cs="Times New Roman"/>
          <w:lang w:val="en-GB" w:eastAsia="ja-JP"/>
        </w:rPr>
        <w:t>2</w:t>
      </w:r>
      <w:r w:rsidRPr="008E415B">
        <w:rPr>
          <w:rFonts w:ascii="Times New Roman" w:hAnsi="Times New Roman" w:cs="Times New Roman"/>
          <w:lang w:val="en-GB"/>
        </w:rPr>
        <w:tab/>
      </w:r>
      <w:r w:rsidR="009D4904">
        <w:rPr>
          <w:rFonts w:ascii="Times New Roman" w:hAnsi="Times New Roman" w:cs="Times New Roman"/>
          <w:lang w:val="en-GB"/>
        </w:rPr>
        <w:t>Discussion</w:t>
      </w:r>
    </w:p>
    <w:p w14:paraId="60464DD9" w14:textId="29D340F1" w:rsidR="009D4904" w:rsidRPr="00040D11" w:rsidRDefault="00A32C3D" w:rsidP="009D4904">
      <w:pPr>
        <w:rPr>
          <w:iCs/>
          <w:lang w:val="en-GB" w:eastAsia="zh-CN"/>
        </w:rPr>
      </w:pPr>
      <w:r>
        <w:rPr>
          <w:iCs/>
          <w:lang w:val="en-GB" w:eastAsia="zh-CN"/>
        </w:rPr>
        <w:t xml:space="preserve">The United States provided 5D/757 to the previous meeting of WP 5D.  That study was incorporated into Annex 2 of Attachment 4.13 of 5D/792 as Study A.  In that Annex, three </w:t>
      </w:r>
      <w:r w:rsidR="001462F5">
        <w:rPr>
          <w:iCs/>
          <w:lang w:val="en-GB" w:eastAsia="zh-CN"/>
        </w:rPr>
        <w:t xml:space="preserve">notes </w:t>
      </w:r>
      <w:r>
        <w:rPr>
          <w:iCs/>
          <w:lang w:val="en-GB" w:eastAsia="zh-CN"/>
        </w:rPr>
        <w:t xml:space="preserve">were </w:t>
      </w:r>
      <w:r w:rsidR="001462F5">
        <w:rPr>
          <w:iCs/>
          <w:lang w:val="en-GB" w:eastAsia="zh-CN"/>
        </w:rPr>
        <w:t>included</w:t>
      </w:r>
      <w:r>
        <w:rPr>
          <w:iCs/>
          <w:lang w:val="en-GB" w:eastAsia="zh-CN"/>
        </w:rPr>
        <w:t xml:space="preserve"> regarding some or all of the studies included there.  </w:t>
      </w:r>
      <w:r w:rsidR="001462F5">
        <w:rPr>
          <w:iCs/>
          <w:lang w:val="en-GB" w:eastAsia="zh-CN"/>
        </w:rPr>
        <w:t xml:space="preserve">The following are the responses to those </w:t>
      </w:r>
      <w:r w:rsidR="007B779F">
        <w:rPr>
          <w:iCs/>
          <w:lang w:val="en-GB" w:eastAsia="zh-CN"/>
        </w:rPr>
        <w:t>notes</w:t>
      </w:r>
      <w:r w:rsidR="001462F5">
        <w:rPr>
          <w:iCs/>
          <w:lang w:val="en-GB" w:eastAsia="zh-CN"/>
        </w:rPr>
        <w:t>:</w:t>
      </w:r>
    </w:p>
    <w:p w14:paraId="042571E7" w14:textId="77777777" w:rsidR="009D4904" w:rsidRPr="0012110C" w:rsidRDefault="009D4904" w:rsidP="009D4904">
      <w:pPr>
        <w:numPr>
          <w:ilvl w:val="0"/>
          <w:numId w:val="54"/>
        </w:numPr>
        <w:contextualSpacing/>
        <w:rPr>
          <w:lang w:val="en-GB"/>
        </w:rPr>
      </w:pPr>
      <w:r w:rsidRPr="0012110C">
        <w:rPr>
          <w:lang w:val="en-GB"/>
        </w:rPr>
        <w:t>The network loading factor considered in the study for representative load, when applied to a cluster of BS.</w:t>
      </w:r>
    </w:p>
    <w:p w14:paraId="2B8F515C" w14:textId="0DEB7A64" w:rsidR="009D4904" w:rsidRPr="0012110C" w:rsidRDefault="009D4904" w:rsidP="009D4904">
      <w:pPr>
        <w:numPr>
          <w:ilvl w:val="1"/>
          <w:numId w:val="54"/>
        </w:numPr>
        <w:contextualSpacing/>
        <w:rPr>
          <w:lang w:val="en-GB"/>
        </w:rPr>
      </w:pPr>
      <w:r w:rsidRPr="0012110C">
        <w:rPr>
          <w:lang w:val="en-GB"/>
        </w:rPr>
        <w:t xml:space="preserve">Results </w:t>
      </w:r>
      <w:r w:rsidR="00AD2A8D">
        <w:rPr>
          <w:lang w:val="en-GB"/>
        </w:rPr>
        <w:t xml:space="preserve">are provided </w:t>
      </w:r>
      <w:r w:rsidRPr="0012110C">
        <w:rPr>
          <w:lang w:val="en-GB"/>
        </w:rPr>
        <w:t xml:space="preserve">for </w:t>
      </w:r>
      <w:r w:rsidR="00AD2A8D">
        <w:rPr>
          <w:lang w:val="en-GB"/>
        </w:rPr>
        <w:t xml:space="preserve">a </w:t>
      </w:r>
      <w:r w:rsidRPr="0012110C">
        <w:rPr>
          <w:lang w:val="en-GB"/>
        </w:rPr>
        <w:t xml:space="preserve">20% loading factor </w:t>
      </w:r>
      <w:r w:rsidR="00AD2A8D">
        <w:rPr>
          <w:lang w:val="en-GB"/>
        </w:rPr>
        <w:t>for</w:t>
      </w:r>
      <w:r w:rsidR="00AD2A8D" w:rsidRPr="0012110C">
        <w:rPr>
          <w:lang w:val="en-GB"/>
        </w:rPr>
        <w:t xml:space="preserve"> </w:t>
      </w:r>
      <w:r w:rsidR="00AD2A8D">
        <w:rPr>
          <w:lang w:val="en-GB"/>
        </w:rPr>
        <w:t xml:space="preserve">the </w:t>
      </w:r>
      <w:r w:rsidRPr="0012110C">
        <w:rPr>
          <w:lang w:val="en-GB"/>
        </w:rPr>
        <w:t xml:space="preserve">baseline </w:t>
      </w:r>
      <w:r w:rsidR="00AD2A8D">
        <w:rPr>
          <w:lang w:val="en-GB"/>
        </w:rPr>
        <w:t xml:space="preserve">study </w:t>
      </w:r>
      <w:r w:rsidRPr="0012110C">
        <w:rPr>
          <w:lang w:val="en-GB"/>
        </w:rPr>
        <w:t xml:space="preserve">and </w:t>
      </w:r>
      <w:r w:rsidR="00AD2A8D">
        <w:rPr>
          <w:lang w:val="en-GB"/>
        </w:rPr>
        <w:t xml:space="preserve">then a </w:t>
      </w:r>
      <w:r w:rsidRPr="0012110C">
        <w:rPr>
          <w:lang w:val="en-GB"/>
        </w:rPr>
        <w:t xml:space="preserve">50% loading factor </w:t>
      </w:r>
      <w:r w:rsidR="00AD2A8D">
        <w:rPr>
          <w:lang w:val="en-GB"/>
        </w:rPr>
        <w:t xml:space="preserve">was used </w:t>
      </w:r>
      <w:r w:rsidRPr="0012110C">
        <w:rPr>
          <w:lang w:val="en-GB"/>
        </w:rPr>
        <w:t>as sensitivity study</w:t>
      </w:r>
      <w:r w:rsidR="00406D95" w:rsidRPr="00801FEF">
        <w:rPr>
          <w:lang w:val="en-GB" w:eastAsia="zh-CN"/>
        </w:rPr>
        <w:t>. Utilizing Recommendation ITU-R M.2101, an IMT network was created with base station (BS) sectors arranged in a hexagonal grid of 19 tri-sectorized sites.</w:t>
      </w:r>
    </w:p>
    <w:p w14:paraId="3430F0DE" w14:textId="77777777" w:rsidR="009D4904" w:rsidRPr="0012110C" w:rsidRDefault="009D4904" w:rsidP="009D4904">
      <w:pPr>
        <w:numPr>
          <w:ilvl w:val="0"/>
          <w:numId w:val="54"/>
        </w:numPr>
        <w:contextualSpacing/>
        <w:rPr>
          <w:lang w:val="en-GB"/>
        </w:rPr>
      </w:pPr>
      <w:r w:rsidRPr="0012110C">
        <w:rPr>
          <w:lang w:val="en-GB"/>
        </w:rPr>
        <w:t xml:space="preserve">Location and time variables to be considered separately, since the FS protection criteria is assessed in the time domain. </w:t>
      </w:r>
    </w:p>
    <w:p w14:paraId="54954233" w14:textId="17004AE1" w:rsidR="009D4904" w:rsidRPr="0012110C" w:rsidRDefault="009D4904" w:rsidP="009D4904">
      <w:pPr>
        <w:numPr>
          <w:ilvl w:val="1"/>
          <w:numId w:val="54"/>
        </w:numPr>
        <w:contextualSpacing/>
        <w:rPr>
          <w:lang w:val="en-GB"/>
        </w:rPr>
      </w:pPr>
      <w:r w:rsidRPr="0012110C">
        <w:rPr>
          <w:lang w:val="en-GB"/>
        </w:rPr>
        <w:t xml:space="preserve">Two cases are shown. One where </w:t>
      </w:r>
      <w:r w:rsidR="00AD2A8D">
        <w:rPr>
          <w:lang w:val="en-GB"/>
        </w:rPr>
        <w:t>t</w:t>
      </w:r>
      <w:r w:rsidRPr="0012110C">
        <w:rPr>
          <w:lang w:val="en-GB"/>
        </w:rPr>
        <w:t>he time and location statistics are combined in one simulation and an additional set of results where time and location statistics are separated.</w:t>
      </w:r>
    </w:p>
    <w:p w14:paraId="7D19784A" w14:textId="77777777" w:rsidR="009D4904" w:rsidRPr="0012110C" w:rsidRDefault="009D4904" w:rsidP="009D4904">
      <w:pPr>
        <w:numPr>
          <w:ilvl w:val="0"/>
          <w:numId w:val="54"/>
        </w:numPr>
        <w:contextualSpacing/>
        <w:rPr>
          <w:lang w:val="en-GB"/>
        </w:rPr>
      </w:pPr>
      <w:r w:rsidRPr="0012110C">
        <w:rPr>
          <w:lang w:val="en-GB"/>
        </w:rPr>
        <w:t xml:space="preserve">Consideration of TDD network synchronization. </w:t>
      </w:r>
    </w:p>
    <w:p w14:paraId="55289FF3" w14:textId="0E3B914C" w:rsidR="009D4904" w:rsidRPr="0012110C" w:rsidRDefault="009D4904" w:rsidP="009D4904">
      <w:pPr>
        <w:numPr>
          <w:ilvl w:val="1"/>
          <w:numId w:val="54"/>
        </w:numPr>
        <w:contextualSpacing/>
        <w:rPr>
          <w:lang w:val="en-GB"/>
        </w:rPr>
      </w:pPr>
      <w:r w:rsidRPr="0012110C">
        <w:rPr>
          <w:lang w:val="en-GB"/>
        </w:rPr>
        <w:t>Yes</w:t>
      </w:r>
      <w:r w:rsidR="00AD2A8D">
        <w:rPr>
          <w:lang w:val="en-GB"/>
        </w:rPr>
        <w:t>, t</w:t>
      </w:r>
      <w:r w:rsidRPr="0012110C">
        <w:rPr>
          <w:lang w:val="en-GB"/>
        </w:rPr>
        <w:t>he TDD network used was synchronized.</w:t>
      </w:r>
    </w:p>
    <w:p w14:paraId="41752FB3" w14:textId="1450E76E" w:rsidR="000A6FDD" w:rsidRPr="008E415B" w:rsidRDefault="009D4904" w:rsidP="000A6FDD">
      <w:pPr>
        <w:pStyle w:val="Headingb"/>
        <w:rPr>
          <w:rFonts w:ascii="Times New Roman" w:hAnsi="Times New Roman" w:cs="Times New Roman"/>
          <w:lang w:val="en-GB" w:eastAsia="ja-JP"/>
        </w:rPr>
      </w:pPr>
      <w:r>
        <w:rPr>
          <w:rFonts w:ascii="Times New Roman" w:hAnsi="Times New Roman" w:cs="Times New Roman"/>
          <w:lang w:val="en-GB"/>
        </w:rPr>
        <w:t>3</w:t>
      </w:r>
      <w:r>
        <w:rPr>
          <w:rFonts w:ascii="Times New Roman" w:hAnsi="Times New Roman" w:cs="Times New Roman"/>
          <w:lang w:val="en-GB"/>
        </w:rPr>
        <w:tab/>
      </w:r>
      <w:r w:rsidR="000A6FDD" w:rsidRPr="008E415B">
        <w:rPr>
          <w:rFonts w:ascii="Times New Roman" w:hAnsi="Times New Roman" w:cs="Times New Roman"/>
          <w:lang w:val="en-GB" w:eastAsia="ja-JP"/>
        </w:rPr>
        <w:t>Proposal</w:t>
      </w:r>
    </w:p>
    <w:p w14:paraId="50694CE0" w14:textId="31700441" w:rsidR="0012110C" w:rsidRPr="0012110C" w:rsidRDefault="00924476" w:rsidP="00AB0612">
      <w:pPr>
        <w:rPr>
          <w:lang w:val="en-GB"/>
        </w:rPr>
      </w:pPr>
      <w:r w:rsidRPr="00040D11">
        <w:rPr>
          <w:lang w:val="en-GB" w:eastAsia="zh-CN"/>
        </w:rPr>
        <w:t xml:space="preserve">To facilitate the preparatory work for WRC-27 agenda item 1.7 within WP 5D, </w:t>
      </w:r>
      <w:r w:rsidRPr="00040D11">
        <w:rPr>
          <w:iCs/>
          <w:lang w:val="en-GB" w:eastAsia="zh-CN"/>
        </w:rPr>
        <w:t>t</w:t>
      </w:r>
      <w:r w:rsidR="00027199" w:rsidRPr="00040D11">
        <w:rPr>
          <w:iCs/>
          <w:lang w:val="en-GB" w:eastAsia="zh-CN"/>
        </w:rPr>
        <w:t>he Unite</w:t>
      </w:r>
      <w:r w:rsidR="00CC4BC4" w:rsidRPr="00040D11">
        <w:rPr>
          <w:iCs/>
          <w:lang w:val="en-GB" w:eastAsia="zh-CN"/>
        </w:rPr>
        <w:t>d</w:t>
      </w:r>
      <w:r w:rsidR="00027199" w:rsidRPr="00040D11">
        <w:rPr>
          <w:iCs/>
          <w:lang w:val="en-GB" w:eastAsia="zh-CN"/>
        </w:rPr>
        <w:t xml:space="preserve"> States of America</w:t>
      </w:r>
      <w:r w:rsidR="000A6FDD" w:rsidRPr="00040D11">
        <w:rPr>
          <w:iCs/>
          <w:lang w:val="en-GB" w:eastAsia="zh-CN"/>
        </w:rPr>
        <w:t xml:space="preserve"> proposes that the study found in </w:t>
      </w:r>
      <w:r w:rsidR="00F236BF" w:rsidRPr="00040D11">
        <w:rPr>
          <w:iCs/>
          <w:lang w:val="en-GB" w:eastAsia="zh-CN"/>
        </w:rPr>
        <w:t xml:space="preserve">the </w:t>
      </w:r>
      <w:r w:rsidR="00C651CA" w:rsidRPr="00040D11">
        <w:rPr>
          <w:iCs/>
          <w:lang w:val="en-GB" w:eastAsia="zh-CN"/>
        </w:rPr>
        <w:t>Attachmen</w:t>
      </w:r>
      <w:r w:rsidR="00F236BF" w:rsidRPr="00040D11">
        <w:rPr>
          <w:iCs/>
          <w:lang w:val="en-GB" w:eastAsia="zh-CN"/>
        </w:rPr>
        <w:t>t,</w:t>
      </w:r>
      <w:r w:rsidR="00C651CA" w:rsidRPr="00040D11">
        <w:rPr>
          <w:iCs/>
          <w:lang w:val="en-GB" w:eastAsia="zh-CN"/>
        </w:rPr>
        <w:t xml:space="preserve"> “Sharing between the fixed service and </w:t>
      </w:r>
      <w:r w:rsidR="00C651CA" w:rsidRPr="00040D11">
        <w:rPr>
          <w:iCs/>
          <w:lang w:val="en-GB" w:eastAsia="zh-CN"/>
        </w:rPr>
        <w:lastRenderedPageBreak/>
        <w:t xml:space="preserve">IMT operating in the frequency band 7 125-8 400 MHz” </w:t>
      </w:r>
      <w:r w:rsidR="000A6FDD" w:rsidRPr="00040D11">
        <w:rPr>
          <w:iCs/>
          <w:lang w:val="en-GB" w:eastAsia="zh-CN"/>
        </w:rPr>
        <w:t>be dis</w:t>
      </w:r>
      <w:r w:rsidR="00C651CA" w:rsidRPr="00040D11">
        <w:rPr>
          <w:iCs/>
          <w:lang w:val="en-GB" w:eastAsia="zh-CN"/>
        </w:rPr>
        <w:t xml:space="preserve">cussed and </w:t>
      </w:r>
      <w:r w:rsidR="00F53C7C">
        <w:rPr>
          <w:iCs/>
          <w:lang w:val="en-GB" w:eastAsia="zh-CN"/>
        </w:rPr>
        <w:t>the</w:t>
      </w:r>
      <w:r w:rsidR="00AD2A8D">
        <w:rPr>
          <w:iCs/>
          <w:lang w:val="en-GB" w:eastAsia="zh-CN"/>
        </w:rPr>
        <w:t>se</w:t>
      </w:r>
      <w:r w:rsidR="00F53C7C">
        <w:rPr>
          <w:iCs/>
          <w:lang w:val="en-GB" w:eastAsia="zh-CN"/>
        </w:rPr>
        <w:t xml:space="preserve"> updates </w:t>
      </w:r>
      <w:r w:rsidR="00040D11">
        <w:rPr>
          <w:iCs/>
          <w:lang w:val="en-GB" w:eastAsia="zh-CN"/>
        </w:rPr>
        <w:t xml:space="preserve">be </w:t>
      </w:r>
      <w:r w:rsidR="00C651CA" w:rsidRPr="00040D11">
        <w:rPr>
          <w:iCs/>
          <w:lang w:val="en-GB" w:eastAsia="zh-CN"/>
        </w:rPr>
        <w:t xml:space="preserve">included in the </w:t>
      </w:r>
      <w:r w:rsidR="00AD2A8D">
        <w:rPr>
          <w:iCs/>
          <w:lang w:val="en-GB" w:eastAsia="zh-CN"/>
        </w:rPr>
        <w:t>C</w:t>
      </w:r>
      <w:r w:rsidR="00C651CA" w:rsidRPr="00040D11">
        <w:rPr>
          <w:iCs/>
          <w:lang w:val="en-GB" w:eastAsia="zh-CN"/>
        </w:rPr>
        <w:t>hair</w:t>
      </w:r>
      <w:r w:rsidR="000A366E" w:rsidRPr="00040D11">
        <w:rPr>
          <w:iCs/>
          <w:lang w:val="en-GB" w:eastAsia="zh-CN"/>
        </w:rPr>
        <w:t xml:space="preserve">’s </w:t>
      </w:r>
      <w:r w:rsidR="00C651CA" w:rsidRPr="00040D11">
        <w:rPr>
          <w:iCs/>
          <w:lang w:val="en-GB" w:eastAsia="zh-CN"/>
        </w:rPr>
        <w:t>report.</w:t>
      </w:r>
    </w:p>
    <w:p w14:paraId="59AE7303" w14:textId="2D3B5B6F" w:rsidR="000A6FDD" w:rsidRDefault="000A6FDD" w:rsidP="000A6FDD">
      <w:pPr>
        <w:rPr>
          <w:iCs/>
          <w:lang w:val="en-GB" w:eastAsia="zh-CN"/>
        </w:rPr>
      </w:pPr>
      <w:r w:rsidRPr="00040D11">
        <w:rPr>
          <w:iCs/>
          <w:lang w:val="en-GB" w:eastAsia="zh-CN"/>
        </w:rPr>
        <w:t>Attachment: Sharing between the fixed service and IMT operating in the frequency band 7 125-</w:t>
      </w:r>
      <w:r w:rsidR="00027199" w:rsidRPr="00040D11">
        <w:rPr>
          <w:iCs/>
          <w:lang w:val="en-GB" w:eastAsia="zh-CN"/>
        </w:rPr>
        <w:t>8</w:t>
      </w:r>
      <w:r w:rsidRPr="00040D11">
        <w:rPr>
          <w:iCs/>
          <w:lang w:val="en-GB" w:eastAsia="zh-CN"/>
        </w:rPr>
        <w:t xml:space="preserve"> </w:t>
      </w:r>
      <w:r w:rsidR="00027199" w:rsidRPr="00040D11">
        <w:rPr>
          <w:iCs/>
          <w:lang w:val="en-GB" w:eastAsia="zh-CN"/>
        </w:rPr>
        <w:t>400</w:t>
      </w:r>
      <w:r w:rsidRPr="00040D11">
        <w:rPr>
          <w:iCs/>
          <w:lang w:val="en-GB" w:eastAsia="zh-CN"/>
        </w:rPr>
        <w:t xml:space="preserve"> MHz.</w:t>
      </w:r>
      <w:r w:rsidR="0012110C">
        <w:rPr>
          <w:iCs/>
          <w:lang w:val="en-GB" w:eastAsia="zh-CN"/>
        </w:rPr>
        <w:t xml:space="preserve"> </w:t>
      </w:r>
    </w:p>
    <w:p w14:paraId="147F11C2" w14:textId="77777777" w:rsidR="000A6FDD" w:rsidRPr="00040D11" w:rsidRDefault="000A6FDD" w:rsidP="000A6FDD">
      <w:pPr>
        <w:rPr>
          <w:i/>
          <w:lang w:val="en-GB" w:eastAsia="zh-CN"/>
        </w:rPr>
      </w:pPr>
      <w:r w:rsidRPr="00040D11">
        <w:rPr>
          <w:i/>
          <w:lang w:val="en-GB" w:eastAsia="zh-CN"/>
        </w:rPr>
        <w:br w:type="page"/>
      </w:r>
    </w:p>
    <w:p w14:paraId="030134DD" w14:textId="055885A4" w:rsidR="00924476" w:rsidRPr="00040D11" w:rsidRDefault="00924476" w:rsidP="000A6FDD">
      <w:pPr>
        <w:keepNext/>
        <w:keepLines/>
        <w:spacing w:before="480" w:after="80"/>
        <w:jc w:val="center"/>
        <w:rPr>
          <w:rFonts w:eastAsia="Calibri"/>
          <w:caps/>
          <w:sz w:val="28"/>
          <w:lang w:val="en-GB"/>
        </w:rPr>
      </w:pPr>
      <w:r w:rsidRPr="00040D11">
        <w:rPr>
          <w:rFonts w:eastAsia="Calibri"/>
          <w:caps/>
          <w:sz w:val="28"/>
          <w:lang w:val="en-GB"/>
        </w:rPr>
        <w:lastRenderedPageBreak/>
        <w:t>attachment</w:t>
      </w:r>
    </w:p>
    <w:p w14:paraId="775405C0" w14:textId="77777777" w:rsidR="00CD5D5B" w:rsidRPr="00040D11" w:rsidRDefault="00CD5D5B" w:rsidP="000A6FDD">
      <w:pPr>
        <w:keepNext/>
        <w:keepLines/>
        <w:spacing w:before="480" w:after="80"/>
        <w:jc w:val="center"/>
        <w:rPr>
          <w:rFonts w:eastAsia="Times New Roman"/>
          <w:b/>
          <w:sz w:val="28"/>
          <w:szCs w:val="20"/>
          <w:lang w:val="en-GB" w:eastAsia="zh-CN"/>
        </w:rPr>
      </w:pPr>
      <w:r w:rsidRPr="00040D11">
        <w:rPr>
          <w:rFonts w:eastAsia="Times New Roman"/>
          <w:b/>
          <w:sz w:val="28"/>
          <w:szCs w:val="20"/>
          <w:lang w:val="en-GB" w:eastAsia="zh-CN"/>
        </w:rPr>
        <w:t xml:space="preserve">Annex 4.13 to Working Party 5D Chair’s Report </w:t>
      </w:r>
    </w:p>
    <w:p w14:paraId="7C67A714" w14:textId="0C1E0936" w:rsidR="00924476" w:rsidRPr="00040D11" w:rsidRDefault="00F169F8" w:rsidP="000A6FDD">
      <w:pPr>
        <w:keepNext/>
        <w:keepLines/>
        <w:spacing w:before="480" w:after="80"/>
        <w:jc w:val="center"/>
        <w:rPr>
          <w:rFonts w:eastAsia="Times New Roman"/>
          <w:caps/>
          <w:sz w:val="28"/>
          <w:szCs w:val="20"/>
          <w:lang w:val="en-GB" w:eastAsia="zh-CN"/>
        </w:rPr>
      </w:pPr>
      <w:r w:rsidRPr="00040D11">
        <w:rPr>
          <w:rFonts w:eastAsia="Times New Roman"/>
          <w:caps/>
          <w:sz w:val="28"/>
          <w:szCs w:val="20"/>
          <w:lang w:val="en-GB" w:eastAsia="zh-CN"/>
        </w:rPr>
        <w:t>Annex 2 – Sharing and compatibility studies between services to which the band is currently allocated and IMT systems in the frequency band 7 125-8 400 MHz under WRC-27 agenda item 1.7</w:t>
      </w:r>
    </w:p>
    <w:p w14:paraId="5CB0C44E" w14:textId="39656C86" w:rsidR="00C651CA" w:rsidRPr="00040D11" w:rsidRDefault="00C651CA" w:rsidP="000A6FDD">
      <w:pPr>
        <w:keepNext/>
        <w:keepLines/>
        <w:spacing w:before="480" w:after="80"/>
        <w:jc w:val="center"/>
        <w:rPr>
          <w:rFonts w:eastAsia="Calibri"/>
          <w:caps/>
          <w:sz w:val="28"/>
          <w:lang w:val="en-GB"/>
        </w:rPr>
      </w:pPr>
      <w:r w:rsidRPr="00040D11">
        <w:rPr>
          <w:rFonts w:eastAsia="Calibri"/>
          <w:caps/>
          <w:sz w:val="28"/>
          <w:lang w:val="en-GB"/>
        </w:rPr>
        <w:t>attachment 1</w:t>
      </w:r>
    </w:p>
    <w:p w14:paraId="45E9E9E9" w14:textId="73053783" w:rsidR="000A6FDD" w:rsidRPr="00AD5498" w:rsidRDefault="000A6FDD" w:rsidP="00AD5498">
      <w:pPr>
        <w:pStyle w:val="Annextitle"/>
        <w:tabs>
          <w:tab w:val="left" w:pos="1134"/>
          <w:tab w:val="left" w:pos="1871"/>
          <w:tab w:val="left" w:pos="2268"/>
        </w:tabs>
        <w:overflowPunct w:val="0"/>
        <w:autoSpaceDE w:val="0"/>
        <w:autoSpaceDN w:val="0"/>
        <w:adjustRightInd w:val="0"/>
        <w:textAlignment w:val="baseline"/>
        <w:rPr>
          <w:rFonts w:eastAsia="Times New Roman"/>
          <w:b w:val="0"/>
          <w:szCs w:val="20"/>
          <w:lang w:val="en-GB"/>
        </w:rPr>
      </w:pPr>
      <w:bookmarkStart w:id="9" w:name="_Hlk192055129"/>
      <w:r w:rsidRPr="00040D11">
        <w:rPr>
          <w:rFonts w:eastAsia="Times New Roman"/>
          <w:szCs w:val="20"/>
          <w:lang w:val="en-GB"/>
        </w:rPr>
        <w:t>Sharing between the fixed service and IMT operating in the frequency band 7 125-</w:t>
      </w:r>
      <w:r w:rsidR="00027199" w:rsidRPr="00040D11">
        <w:rPr>
          <w:rFonts w:eastAsia="Times New Roman"/>
          <w:szCs w:val="20"/>
          <w:lang w:val="en-GB"/>
        </w:rPr>
        <w:t>8</w:t>
      </w:r>
      <w:r w:rsidRPr="00040D11">
        <w:rPr>
          <w:rFonts w:eastAsia="Times New Roman"/>
          <w:szCs w:val="20"/>
          <w:lang w:val="en-GB"/>
        </w:rPr>
        <w:t xml:space="preserve"> </w:t>
      </w:r>
      <w:r w:rsidR="00027199" w:rsidRPr="00040D11">
        <w:rPr>
          <w:rFonts w:eastAsia="Times New Roman"/>
          <w:szCs w:val="20"/>
          <w:lang w:val="en-GB"/>
        </w:rPr>
        <w:t>400</w:t>
      </w:r>
      <w:r w:rsidRPr="00040D11">
        <w:rPr>
          <w:rFonts w:eastAsia="Times New Roman"/>
          <w:szCs w:val="20"/>
          <w:lang w:val="en-GB"/>
        </w:rPr>
        <w:t xml:space="preserve"> MHz</w:t>
      </w:r>
    </w:p>
    <w:bookmarkEnd w:id="9"/>
    <w:p w14:paraId="21C54B3D" w14:textId="77777777" w:rsidR="00CA7B0E" w:rsidRPr="00AD5498" w:rsidRDefault="00CA7B0E" w:rsidP="00CA7B0E">
      <w:pPr>
        <w:pStyle w:val="Heading1"/>
        <w:rPr>
          <w:rFonts w:ascii="Times New Roman" w:hAnsi="Times New Roman" w:cs="Times New Roman"/>
          <w:sz w:val="28"/>
          <w:szCs w:val="28"/>
          <w:lang w:val="en-GB"/>
        </w:rPr>
      </w:pPr>
      <w:r w:rsidRPr="00AD5498">
        <w:rPr>
          <w:rFonts w:ascii="Times New Roman" w:hAnsi="Times New Roman" w:cs="Times New Roman"/>
          <w:sz w:val="28"/>
          <w:szCs w:val="28"/>
          <w:lang w:val="en-GB"/>
        </w:rPr>
        <w:t>A1.1</w:t>
      </w:r>
      <w:r w:rsidRPr="00AD5498">
        <w:rPr>
          <w:rFonts w:ascii="Times New Roman" w:hAnsi="Times New Roman" w:cs="Times New Roman"/>
          <w:sz w:val="28"/>
          <w:szCs w:val="28"/>
          <w:lang w:val="en-GB"/>
        </w:rPr>
        <w:tab/>
        <w:t>Technical Analysis</w:t>
      </w:r>
    </w:p>
    <w:p w14:paraId="28E4276C" w14:textId="77777777" w:rsidR="00CA7B0E" w:rsidRPr="00AD5498" w:rsidRDefault="00CA7B0E" w:rsidP="00CA7B0E">
      <w:pPr>
        <w:pStyle w:val="Heading2"/>
        <w:rPr>
          <w:rFonts w:ascii="Times New Roman" w:hAnsi="Times New Roman" w:cs="Times New Roman"/>
          <w:i w:val="0"/>
          <w:iCs w:val="0"/>
          <w:sz w:val="24"/>
          <w:szCs w:val="24"/>
          <w:lang w:val="en-GB" w:eastAsia="zh-CN"/>
        </w:rPr>
      </w:pPr>
      <w:r w:rsidRPr="00AD5498">
        <w:rPr>
          <w:rFonts w:ascii="Times New Roman" w:hAnsi="Times New Roman" w:cs="Times New Roman"/>
          <w:i w:val="0"/>
          <w:iCs w:val="0"/>
          <w:sz w:val="24"/>
          <w:szCs w:val="24"/>
          <w:lang w:val="en-GB"/>
        </w:rPr>
        <w:t>A1.1.1</w:t>
      </w:r>
      <w:r w:rsidRPr="00AD5498">
        <w:rPr>
          <w:rFonts w:ascii="Times New Roman" w:hAnsi="Times New Roman" w:cs="Times New Roman"/>
          <w:i w:val="0"/>
          <w:iCs w:val="0"/>
          <w:sz w:val="24"/>
          <w:szCs w:val="24"/>
          <w:lang w:val="en-GB"/>
        </w:rPr>
        <w:tab/>
        <w:t>Study A [USA – (</w:t>
      </w:r>
      <w:hyperlink r:id="rId15" w:history="1">
        <w:r w:rsidRPr="00AD5498">
          <w:rPr>
            <w:rStyle w:val="Hyperlink"/>
            <w:rFonts w:ascii="Times New Roman" w:hAnsi="Times New Roman" w:cs="Times New Roman"/>
            <w:i w:val="0"/>
            <w:iCs w:val="0"/>
            <w:sz w:val="24"/>
            <w:szCs w:val="24"/>
            <w:lang w:val="en-GB"/>
          </w:rPr>
          <w:t>5D/497</w:t>
        </w:r>
      </w:hyperlink>
      <w:r w:rsidRPr="00AD5498">
        <w:rPr>
          <w:rFonts w:ascii="Times New Roman" w:hAnsi="Times New Roman" w:cs="Times New Roman"/>
          <w:i w:val="0"/>
          <w:iCs w:val="0"/>
          <w:sz w:val="24"/>
          <w:szCs w:val="24"/>
          <w:lang w:val="en-GB"/>
        </w:rPr>
        <w:t>) (</w:t>
      </w:r>
      <w:hyperlink r:id="rId16" w:history="1">
        <w:r w:rsidRPr="00AD5498">
          <w:rPr>
            <w:rStyle w:val="Hyperlink"/>
            <w:rFonts w:ascii="Times New Roman" w:hAnsi="Times New Roman" w:cs="Times New Roman"/>
            <w:i w:val="0"/>
            <w:iCs w:val="0"/>
            <w:sz w:val="24"/>
            <w:szCs w:val="24"/>
            <w:lang w:val="en-GB"/>
          </w:rPr>
          <w:t>5D/757</w:t>
        </w:r>
      </w:hyperlink>
      <w:r w:rsidRPr="00AD5498">
        <w:rPr>
          <w:rFonts w:ascii="Times New Roman" w:hAnsi="Times New Roman" w:cs="Times New Roman"/>
          <w:i w:val="0"/>
          <w:iCs w:val="0"/>
          <w:sz w:val="24"/>
          <w:szCs w:val="24"/>
          <w:lang w:val="en-GB"/>
        </w:rPr>
        <w:t>)]</w:t>
      </w:r>
    </w:p>
    <w:p w14:paraId="53C91FEB" w14:textId="701CAF97" w:rsidR="00CA7B0E" w:rsidRPr="008E415B" w:rsidDel="00FD4E49" w:rsidRDefault="00CA7B0E" w:rsidP="00CA7B0E">
      <w:pPr>
        <w:pStyle w:val="EditorsNote"/>
        <w:rPr>
          <w:del w:id="10" w:author="USA/NTIA" w:date="2025-07-16T12:37:00Z" w16du:dateUtc="2025-07-16T16:37:00Z"/>
          <w:lang w:val="en-GB" w:eastAsia="zh-CN"/>
          <w:rPrChange w:id="11" w:author="USA/NTIA" w:date="2025-07-15T12:44:00Z" w16du:dateUtc="2025-07-15T16:44:00Z">
            <w:rPr>
              <w:del w:id="12" w:author="USA/NTIA" w:date="2025-07-16T12:37:00Z" w16du:dateUtc="2025-07-16T16:37:00Z"/>
              <w:lang w:eastAsia="zh-CN"/>
            </w:rPr>
          </w:rPrChange>
        </w:rPr>
      </w:pPr>
      <w:del w:id="13" w:author="USA/NTIA" w:date="2025-07-16T12:37:00Z" w16du:dateUtc="2025-07-16T16:37:00Z">
        <w:r w:rsidRPr="008E415B" w:rsidDel="00FD4E49">
          <w:rPr>
            <w:highlight w:val="yellow"/>
            <w:lang w:val="en-GB"/>
            <w:rPrChange w:id="14" w:author="USA/NTIA" w:date="2025-07-15T12:44:00Z" w16du:dateUtc="2025-07-15T16:44:00Z">
              <w:rPr>
                <w:highlight w:val="yellow"/>
              </w:rPr>
            </w:rPrChange>
          </w:rPr>
          <w:delText>[USA Note: This preliminary study may be update at future WP 5D meetings.]</w:delText>
        </w:r>
      </w:del>
    </w:p>
    <w:p w14:paraId="65DA515C" w14:textId="77777777" w:rsidR="00CA7B0E" w:rsidRPr="008E415B" w:rsidRDefault="00CA7B0E" w:rsidP="00CA7B0E">
      <w:pPr>
        <w:pStyle w:val="Heading3"/>
        <w:rPr>
          <w:ins w:id="15" w:author="USA/NTIA" w:date="2025-07-08T15:00:00Z" w16du:dateUtc="2025-07-08T19:00:00Z"/>
          <w:rFonts w:ascii="Times New Roman" w:hAnsi="Times New Roman" w:cs="Times New Roman"/>
          <w:lang w:val="en-GB"/>
          <w:rPrChange w:id="16" w:author="USA/NTIA" w:date="2025-07-15T12:44:00Z" w16du:dateUtc="2025-07-15T16:44:00Z">
            <w:rPr>
              <w:ins w:id="17" w:author="USA/NTIA" w:date="2025-07-08T15:00:00Z" w16du:dateUtc="2025-07-08T19:00:00Z"/>
              <w:rFonts w:ascii="Times New Roman" w:hAnsi="Times New Roman" w:cs="Times New Roman"/>
            </w:rPr>
          </w:rPrChange>
        </w:rPr>
      </w:pPr>
      <w:r w:rsidRPr="008E415B">
        <w:rPr>
          <w:rFonts w:ascii="Times New Roman" w:hAnsi="Times New Roman" w:cs="Times New Roman"/>
          <w:lang w:val="en-GB"/>
          <w:rPrChange w:id="18" w:author="USA/NTIA" w:date="2025-07-15T12:44:00Z" w16du:dateUtc="2025-07-15T16:44:00Z">
            <w:rPr>
              <w:rFonts w:ascii="Times New Roman" w:hAnsi="Times New Roman" w:cs="Times New Roman"/>
            </w:rPr>
          </w:rPrChange>
        </w:rPr>
        <w:t>A1.1.1.1</w:t>
      </w:r>
      <w:r w:rsidRPr="008E415B">
        <w:rPr>
          <w:rFonts w:ascii="Times New Roman" w:hAnsi="Times New Roman" w:cs="Times New Roman"/>
          <w:lang w:val="en-GB"/>
          <w:rPrChange w:id="19" w:author="USA/NTIA" w:date="2025-07-15T12:44:00Z" w16du:dateUtc="2025-07-15T16:44:00Z">
            <w:rPr>
              <w:rFonts w:ascii="Times New Roman" w:hAnsi="Times New Roman" w:cs="Times New Roman"/>
            </w:rPr>
          </w:rPrChange>
        </w:rPr>
        <w:tab/>
        <w:t xml:space="preserve">Technical characteristics </w:t>
      </w:r>
    </w:p>
    <w:p w14:paraId="510CEDFE" w14:textId="57306C21" w:rsidR="00EA15BC" w:rsidRDefault="00FD4E49" w:rsidP="00EA15BC">
      <w:pPr>
        <w:rPr>
          <w:ins w:id="20" w:author="USA/NTIA" w:date="2025-07-15T14:22:00Z" w16du:dateUtc="2025-07-15T18:22:00Z"/>
          <w:lang w:val="en-GB"/>
        </w:rPr>
      </w:pPr>
      <w:ins w:id="21" w:author="USA/NTIA" w:date="2025-07-16T12:37:00Z" w16du:dateUtc="2025-07-16T16:37:00Z">
        <w:r>
          <w:rPr>
            <w:lang w:val="en-GB"/>
          </w:rPr>
          <w:t>T</w:t>
        </w:r>
      </w:ins>
      <w:ins w:id="22" w:author="USA/NTIA" w:date="2025-07-08T15:01:00Z" w16du:dateUtc="2025-07-08T19:01:00Z">
        <w:r w:rsidR="00521D56" w:rsidRPr="008E415B">
          <w:rPr>
            <w:lang w:val="en-GB"/>
            <w:rPrChange w:id="23" w:author="USA/NTIA" w:date="2025-07-15T12:44:00Z" w16du:dateUtc="2025-07-15T16:44:00Z">
              <w:rPr/>
            </w:rPrChange>
          </w:rPr>
          <w:t xml:space="preserve">he following are the answers to the questions </w:t>
        </w:r>
      </w:ins>
      <w:ins w:id="24" w:author="USA/NTIA" w:date="2025-07-16T12:36:00Z" w16du:dateUtc="2025-07-16T16:36:00Z">
        <w:r>
          <w:rPr>
            <w:lang w:val="en-GB"/>
          </w:rPr>
          <w:t xml:space="preserve">posed in </w:t>
        </w:r>
      </w:ins>
      <w:ins w:id="25" w:author="USA/NTIA" w:date="2025-07-16T13:49:00Z" w16du:dateUtc="2025-07-16T17:49:00Z">
        <w:r w:rsidR="00CF2550">
          <w:rPr>
            <w:lang w:val="en-GB"/>
          </w:rPr>
          <w:t>A</w:t>
        </w:r>
      </w:ins>
      <w:ins w:id="26" w:author="USA/NTIA" w:date="2025-07-16T13:48:00Z" w16du:dateUtc="2025-07-16T17:48:00Z">
        <w:r w:rsidR="00CF2550">
          <w:rPr>
            <w:lang w:val="en-GB"/>
          </w:rPr>
          <w:t>nnex</w:t>
        </w:r>
      </w:ins>
      <w:ins w:id="27" w:author="USA/NTIA" w:date="2025-07-16T13:49:00Z" w16du:dateUtc="2025-07-16T17:49:00Z">
        <w:r w:rsidR="00CF2550">
          <w:rPr>
            <w:lang w:val="en-GB"/>
          </w:rPr>
          <w:t xml:space="preserve"> 4.29 to document</w:t>
        </w:r>
      </w:ins>
      <w:ins w:id="28" w:author="USA/NTIA" w:date="2025-07-16T12:36:00Z" w16du:dateUtc="2025-07-16T16:36:00Z">
        <w:r>
          <w:rPr>
            <w:lang w:val="en-GB"/>
          </w:rPr>
          <w:t xml:space="preserve"> 5D/</w:t>
        </w:r>
      </w:ins>
      <w:ins w:id="29" w:author="USA/NTIA" w:date="2025-07-16T13:48:00Z" w16du:dateUtc="2025-07-16T17:48:00Z">
        <w:r w:rsidR="00CF2550">
          <w:rPr>
            <w:lang w:val="en-GB"/>
          </w:rPr>
          <w:t>792</w:t>
        </w:r>
      </w:ins>
      <w:ins w:id="30" w:author="USA/NTIA" w:date="2025-07-08T15:01:00Z" w16du:dateUtc="2025-07-08T19:01:00Z">
        <w:r w:rsidR="00521D56" w:rsidRPr="008E415B">
          <w:rPr>
            <w:lang w:val="en-GB"/>
            <w:rPrChange w:id="31" w:author="USA/NTIA" w:date="2025-07-15T12:44:00Z" w16du:dateUtc="2025-07-15T16:44:00Z">
              <w:rPr/>
            </w:rPrChange>
          </w:rPr>
          <w:t>:</w:t>
        </w:r>
      </w:ins>
    </w:p>
    <w:p w14:paraId="6184520E" w14:textId="77777777" w:rsidR="00D66C50" w:rsidRDefault="007A5948">
      <w:pPr>
        <w:pStyle w:val="ListParagraph"/>
        <w:numPr>
          <w:ilvl w:val="0"/>
          <w:numId w:val="53"/>
        </w:numPr>
        <w:rPr>
          <w:ins w:id="32" w:author="ALS" w:date="2025-07-15T15:38:00Z" w16du:dateUtc="2025-07-15T19:38:00Z"/>
          <w:lang w:val="en-GB"/>
        </w:rPr>
      </w:pPr>
      <w:ins w:id="33" w:author="USA/NTIA" w:date="2025-07-15T14:22:00Z" w16du:dateUtc="2025-07-15T18:22:00Z">
        <w:r w:rsidRPr="007A5948">
          <w:rPr>
            <w:lang w:val="en-GB"/>
          </w:rPr>
          <w:t xml:space="preserve">Which P-series Recommendations have been used and for which purposes? Has terrain data been considered? </w:t>
        </w:r>
      </w:ins>
    </w:p>
    <w:p w14:paraId="2ADE6017" w14:textId="073A0155" w:rsidR="007A5948" w:rsidRPr="007A5948" w:rsidRDefault="007A5948">
      <w:pPr>
        <w:pStyle w:val="ListParagraph"/>
        <w:numPr>
          <w:ilvl w:val="1"/>
          <w:numId w:val="53"/>
        </w:numPr>
        <w:rPr>
          <w:ins w:id="34" w:author="USA/NTIA" w:date="2025-07-15T14:23:00Z" w16du:dateUtc="2025-07-15T18:23:00Z"/>
          <w:lang w:val="en-GB"/>
        </w:rPr>
        <w:pPrChange w:id="35" w:author="ALS" w:date="2025-07-15T15:38:00Z" w16du:dateUtc="2025-07-15T19:38:00Z">
          <w:pPr/>
        </w:pPrChange>
      </w:pPr>
      <w:ins w:id="36" w:author="USA/NTIA" w:date="2025-07-15T14:23:00Z" w16du:dateUtc="2025-07-15T18:23:00Z">
        <w:r w:rsidRPr="007A5948">
          <w:rPr>
            <w:lang w:val="en-GB"/>
          </w:rPr>
          <w:t>M.2101 with extended AAS antenna, P.2001-4, P.2108-1, F.758-8 and 5D/583 WRC-2023 Fixed Service parameters are used. Yes. Bare Earth terrain data is also included.</w:t>
        </w:r>
      </w:ins>
    </w:p>
    <w:p w14:paraId="1219C2CF" w14:textId="77777777" w:rsidR="007D41DB" w:rsidRDefault="007A5948">
      <w:pPr>
        <w:pStyle w:val="ListParagraph"/>
        <w:numPr>
          <w:ilvl w:val="0"/>
          <w:numId w:val="53"/>
        </w:numPr>
        <w:rPr>
          <w:ins w:id="37" w:author="ALS" w:date="2025-07-15T15:38:00Z" w16du:dateUtc="2025-07-15T19:38:00Z"/>
          <w:lang w:val="en-GB"/>
        </w:rPr>
      </w:pPr>
      <w:ins w:id="38" w:author="USA/NTIA" w:date="2025-07-15T14:23:00Z" w16du:dateUtc="2025-07-15T18:23:00Z">
        <w:r w:rsidRPr="007A5948">
          <w:rPr>
            <w:lang w:val="en-GB"/>
          </w:rPr>
          <w:t xml:space="preserve">Which technical characteristics, operational parameters have been applied for the services/systems and, which of them deviate from the parameters agreed by the contributing groups and why? </w:t>
        </w:r>
      </w:ins>
    </w:p>
    <w:p w14:paraId="4F8B9DB5" w14:textId="2674F77B" w:rsidR="007A5948" w:rsidRPr="007A5948" w:rsidRDefault="007A5948">
      <w:pPr>
        <w:pStyle w:val="ListParagraph"/>
        <w:numPr>
          <w:ilvl w:val="1"/>
          <w:numId w:val="53"/>
        </w:numPr>
        <w:rPr>
          <w:ins w:id="39" w:author="USA/NTIA" w:date="2025-07-15T14:23:00Z" w16du:dateUtc="2025-07-15T18:23:00Z"/>
          <w:lang w:val="en-GB"/>
        </w:rPr>
        <w:pPrChange w:id="40" w:author="ALS" w:date="2025-07-15T15:38:00Z" w16du:dateUtc="2025-07-15T19:38:00Z">
          <w:pPr/>
        </w:pPrChange>
      </w:pPr>
      <w:ins w:id="41" w:author="USA/NTIA" w:date="2025-07-15T14:23:00Z" w16du:dateUtc="2025-07-15T18:23:00Z">
        <w:r w:rsidRPr="007A5948">
          <w:rPr>
            <w:lang w:val="en-GB"/>
          </w:rPr>
          <w:t>All parameters used for the IMT setup are as prescribe</w:t>
        </w:r>
      </w:ins>
      <w:ins w:id="42" w:author="USA/NTIA" w:date="2025-07-16T12:37:00Z" w16du:dateUtc="2025-07-16T16:37:00Z">
        <w:r w:rsidR="00FD4E49">
          <w:rPr>
            <w:lang w:val="en-GB"/>
          </w:rPr>
          <w:t>d</w:t>
        </w:r>
      </w:ins>
      <w:ins w:id="43" w:author="USA/NTIA" w:date="2025-07-15T14:23:00Z" w16du:dateUtc="2025-07-15T18:23:00Z">
        <w:r w:rsidRPr="007A5948">
          <w:rPr>
            <w:lang w:val="en-GB"/>
          </w:rPr>
          <w:t xml:space="preserve"> in the 5D</w:t>
        </w:r>
      </w:ins>
      <w:ins w:id="44" w:author="USA/NTIA" w:date="2025-07-16T09:29:00Z" w16du:dateUtc="2025-07-16T13:29:00Z">
        <w:r w:rsidR="002622A1">
          <w:rPr>
            <w:lang w:val="en-GB"/>
          </w:rPr>
          <w:t xml:space="preserve"> Chair</w:t>
        </w:r>
      </w:ins>
      <w:ins w:id="45" w:author="USA/NTIA" w:date="2025-07-16T09:30:00Z" w16du:dateUtc="2025-07-16T13:30:00Z">
        <w:r w:rsidR="002622A1">
          <w:rPr>
            <w:lang w:val="en-GB"/>
          </w:rPr>
          <w:t>’s</w:t>
        </w:r>
      </w:ins>
      <w:ins w:id="46" w:author="USA/NTIA" w:date="2025-07-15T14:23:00Z" w16du:dateUtc="2025-07-15T18:23:00Z">
        <w:r w:rsidRPr="007A5948">
          <w:rPr>
            <w:lang w:val="en-GB"/>
          </w:rPr>
          <w:t xml:space="preserve"> report.</w:t>
        </w:r>
      </w:ins>
    </w:p>
    <w:p w14:paraId="191D7F13" w14:textId="411C0B96" w:rsidR="007D41DB" w:rsidRDefault="007A5948">
      <w:pPr>
        <w:pStyle w:val="ListParagraph"/>
        <w:numPr>
          <w:ilvl w:val="0"/>
          <w:numId w:val="53"/>
        </w:numPr>
        <w:rPr>
          <w:ins w:id="47" w:author="ALS" w:date="2025-07-15T15:38:00Z" w16du:dateUtc="2025-07-15T19:38:00Z"/>
          <w:lang w:val="en-GB"/>
        </w:rPr>
      </w:pPr>
      <w:ins w:id="48" w:author="USA/NTIA" w:date="2025-07-15T14:23:00Z" w16du:dateUtc="2025-07-15T18:23:00Z">
        <w:r w:rsidRPr="007A5948">
          <w:rPr>
            <w:lang w:val="en-GB"/>
          </w:rPr>
          <w:t xml:space="preserve">Which methods have been used for interference calculations and simulation methodologies and are these baseline studies or sensitivity analysis?” (source: </w:t>
        </w:r>
      </w:ins>
      <w:ins w:id="49" w:author="USA/NTIA" w:date="2025-07-16T13:49:00Z" w16du:dateUtc="2025-07-16T17:49:00Z">
        <w:r w:rsidR="00CF2550">
          <w:rPr>
            <w:lang w:val="en-GB"/>
          </w:rPr>
          <w:t>Annex 4.29 to document 5D/792</w:t>
        </w:r>
      </w:ins>
      <w:ins w:id="50" w:author="USA/NTIA" w:date="2025-07-15T14:23:00Z" w16du:dateUtc="2025-07-15T18:23:00Z">
        <w:r w:rsidRPr="007A5948">
          <w:rPr>
            <w:lang w:val="en-GB"/>
          </w:rPr>
          <w:t xml:space="preserve">) </w:t>
        </w:r>
      </w:ins>
    </w:p>
    <w:p w14:paraId="2B7B6848" w14:textId="31DCBF0F" w:rsidR="007A5948" w:rsidRPr="007A5948" w:rsidRDefault="007A5948">
      <w:pPr>
        <w:pStyle w:val="ListParagraph"/>
        <w:numPr>
          <w:ilvl w:val="1"/>
          <w:numId w:val="53"/>
        </w:numPr>
        <w:rPr>
          <w:ins w:id="51" w:author="USA/NTIA" w:date="2025-07-15T14:24:00Z" w16du:dateUtc="2025-07-15T18:24:00Z"/>
          <w:lang w:val="en-GB"/>
          <w:rPrChange w:id="52" w:author="USA/NTIA" w:date="2025-07-15T14:26:00Z" w16du:dateUtc="2025-07-15T18:26:00Z">
            <w:rPr>
              <w:ins w:id="53" w:author="USA/NTIA" w:date="2025-07-15T14:24:00Z" w16du:dateUtc="2025-07-15T18:24:00Z"/>
              <w:sz w:val="20"/>
              <w:szCs w:val="20"/>
              <w:lang w:val="en-GB"/>
            </w:rPr>
          </w:rPrChange>
        </w:rPr>
        <w:pPrChange w:id="54" w:author="ALS" w:date="2025-07-15T15:38:00Z" w16du:dateUtc="2025-07-15T19:38:00Z">
          <w:pPr/>
        </w:pPrChange>
      </w:pPr>
      <w:ins w:id="55" w:author="USA/NTIA" w:date="2025-07-15T14:24:00Z" w16du:dateUtc="2025-07-15T18:24:00Z">
        <w:r w:rsidRPr="007A5948">
          <w:rPr>
            <w:lang w:val="en-GB"/>
            <w:rPrChange w:id="56" w:author="USA/NTIA" w:date="2025-07-15T14:26:00Z" w16du:dateUtc="2025-07-15T18:26:00Z">
              <w:rPr>
                <w:sz w:val="20"/>
                <w:szCs w:val="20"/>
                <w:lang w:val="en-GB"/>
              </w:rPr>
            </w:rPrChange>
          </w:rPr>
          <w:t>Monte</w:t>
        </w:r>
        <w:del w:id="57" w:author="Wright, Sandra A (FAA)" w:date="2025-07-15T18:17:00Z" w16du:dateUtc="2025-07-15T22:17:00Z">
          <w:r w:rsidRPr="007A5948" w:rsidDel="00AD2A8D">
            <w:rPr>
              <w:lang w:val="en-GB"/>
              <w:rPrChange w:id="58" w:author="USA/NTIA" w:date="2025-07-15T14:26:00Z" w16du:dateUtc="2025-07-15T18:26:00Z">
                <w:rPr>
                  <w:sz w:val="20"/>
                  <w:szCs w:val="20"/>
                  <w:lang w:val="en-GB"/>
                </w:rPr>
              </w:rPrChange>
            </w:rPr>
            <w:delText>-</w:delText>
          </w:r>
        </w:del>
        <w:r w:rsidRPr="007A5948">
          <w:rPr>
            <w:lang w:val="en-GB"/>
            <w:rPrChange w:id="59" w:author="USA/NTIA" w:date="2025-07-15T14:26:00Z" w16du:dateUtc="2025-07-15T18:26:00Z">
              <w:rPr>
                <w:sz w:val="20"/>
                <w:szCs w:val="20"/>
                <w:lang w:val="en-GB"/>
              </w:rPr>
            </w:rPrChange>
          </w:rPr>
          <w:t>Carlo analysis is used with P.2101 and P.2001. Two cases are simulated. One with combined time and location statistics combined to represent the CDF results and the other with separation of time and location statistics as show</w:t>
        </w:r>
      </w:ins>
      <w:ins w:id="60" w:author="USA/NTIA" w:date="2025-07-16T12:37:00Z" w16du:dateUtc="2025-07-16T16:37:00Z">
        <w:r w:rsidR="00FD4E49">
          <w:rPr>
            <w:lang w:val="en-GB"/>
          </w:rPr>
          <w:t>n</w:t>
        </w:r>
      </w:ins>
      <w:ins w:id="61" w:author="USA/NTIA" w:date="2025-07-15T14:24:00Z" w16du:dateUtc="2025-07-15T18:24:00Z">
        <w:r w:rsidRPr="007A5948">
          <w:rPr>
            <w:lang w:val="en-GB"/>
            <w:rPrChange w:id="62" w:author="USA/NTIA" w:date="2025-07-15T14:26:00Z" w16du:dateUtc="2025-07-15T18:26:00Z">
              <w:rPr>
                <w:sz w:val="20"/>
                <w:szCs w:val="20"/>
                <w:lang w:val="en-GB"/>
              </w:rPr>
            </w:rPrChange>
          </w:rPr>
          <w:t xml:space="preserve"> in the study description.</w:t>
        </w:r>
      </w:ins>
    </w:p>
    <w:p w14:paraId="03703235" w14:textId="6996837A" w:rsidR="00CA7B0E" w:rsidRPr="008E415B" w:rsidRDefault="00CA7B0E" w:rsidP="00CA7B0E">
      <w:pPr>
        <w:pStyle w:val="Heading4"/>
        <w:rPr>
          <w:rFonts w:cs="Times New Roman"/>
          <w:lang w:val="en-GB"/>
          <w:rPrChange w:id="63" w:author="USA/NTIA" w:date="2025-07-15T12:44:00Z" w16du:dateUtc="2025-07-15T16:44:00Z">
            <w:rPr>
              <w:rFonts w:cs="Times New Roman"/>
            </w:rPr>
          </w:rPrChange>
        </w:rPr>
      </w:pPr>
      <w:r w:rsidRPr="008E415B">
        <w:rPr>
          <w:rFonts w:cs="Times New Roman"/>
          <w:lang w:val="en-GB"/>
          <w:rPrChange w:id="64" w:author="USA/NTIA" w:date="2025-07-15T12:44:00Z" w16du:dateUtc="2025-07-15T16:44:00Z">
            <w:rPr>
              <w:rFonts w:cs="Times New Roman"/>
            </w:rPr>
          </w:rPrChange>
        </w:rPr>
        <w:t>A1.1.1.1.1</w:t>
      </w:r>
      <w:r w:rsidRPr="008E415B">
        <w:rPr>
          <w:rFonts w:cs="Times New Roman"/>
          <w:lang w:val="en-GB"/>
          <w:rPrChange w:id="65" w:author="USA/NTIA" w:date="2025-07-15T12:44:00Z" w16du:dateUtc="2025-07-15T16:44:00Z">
            <w:rPr>
              <w:rFonts w:cs="Times New Roman"/>
            </w:rPr>
          </w:rPrChange>
        </w:rPr>
        <w:tab/>
        <w:t>Technical and operational characteristics of IMT systems operating in the frequency band 7 125-8 400 MHz</w:t>
      </w:r>
    </w:p>
    <w:p w14:paraId="0242D16E" w14:textId="40C5E5F0" w:rsidR="00CA7B0E" w:rsidRPr="008E415B" w:rsidRDefault="00CA7B0E" w:rsidP="00CA7B0E">
      <w:pPr>
        <w:rPr>
          <w:lang w:val="en-GB" w:eastAsia="zh-CN"/>
          <w:rPrChange w:id="66" w:author="USA/NTIA" w:date="2025-07-15T12:44:00Z" w16du:dateUtc="2025-07-15T16:44:00Z">
            <w:rPr>
              <w:lang w:eastAsia="zh-CN"/>
            </w:rPr>
          </w:rPrChange>
        </w:rPr>
      </w:pPr>
      <w:r w:rsidRPr="008E415B">
        <w:rPr>
          <w:lang w:val="en-GB" w:eastAsia="zh-CN"/>
          <w:rPrChange w:id="67" w:author="USA/NTIA" w:date="2025-07-15T12:44:00Z" w16du:dateUtc="2025-07-15T16:44:00Z">
            <w:rPr>
              <w:lang w:eastAsia="zh-CN"/>
            </w:rPr>
          </w:rPrChange>
        </w:rPr>
        <w:t xml:space="preserve">The IMT system characteristics are provided in </w:t>
      </w:r>
      <w:r w:rsidR="00E95D5A" w:rsidRPr="003B31C7">
        <w:rPr>
          <w:lang w:eastAsia="zh-CN"/>
        </w:rPr>
        <w:t>Annex 4.1</w:t>
      </w:r>
      <w:ins w:id="68" w:author="USA/NTIA" w:date="2025-07-16T12:38:00Z" w16du:dateUtc="2025-07-16T16:38:00Z">
        <w:r w:rsidR="00FD4E49">
          <w:rPr>
            <w:lang w:eastAsia="zh-CN"/>
          </w:rPr>
          <w:t>X</w:t>
        </w:r>
      </w:ins>
      <w:del w:id="69" w:author="USA/NTIA" w:date="2025-07-16T12:38:00Z" w16du:dateUtc="2025-07-16T16:38:00Z">
        <w:r w:rsidR="00E95D5A" w:rsidRPr="003B31C7" w:rsidDel="00FD4E49">
          <w:rPr>
            <w:lang w:eastAsia="zh-CN"/>
          </w:rPr>
          <w:delText>5</w:delText>
        </w:r>
      </w:del>
      <w:r w:rsidR="00E95D5A" w:rsidRPr="003B31C7">
        <w:rPr>
          <w:lang w:eastAsia="zh-CN"/>
        </w:rPr>
        <w:t xml:space="preserve"> to Document </w:t>
      </w:r>
      <w:r w:rsidR="00E95D5A">
        <w:fldChar w:fldCharType="begin"/>
      </w:r>
      <w:ins w:id="70" w:author="ALS" w:date="2025-07-15T15:38:00Z" w16du:dateUtc="2025-07-15T19:38:00Z">
        <w:r w:rsidR="00FF562E">
          <w:instrText>HYPERLINK "https://www.itu.int/md/R23-WP5D-C-0792/en"</w:instrText>
        </w:r>
      </w:ins>
      <w:del w:id="71" w:author="ALS" w:date="2025-07-15T15:38:00Z" w16du:dateUtc="2025-07-15T19:38:00Z">
        <w:r w:rsidR="00E95D5A" w:rsidDel="00FF562E">
          <w:delInstrText>HYPERLINK "https://www.itu.int/md/R23-WP5D-C-0563/en"</w:delInstrText>
        </w:r>
      </w:del>
      <w:r w:rsidR="00E95D5A">
        <w:fldChar w:fldCharType="separate"/>
      </w:r>
      <w:del w:id="72" w:author="USA/NTIA" w:date="2025-07-16T12:39:00Z" w16du:dateUtc="2025-07-16T16:39:00Z">
        <w:r w:rsidR="00E95D5A" w:rsidRPr="003B31C7" w:rsidDel="00FD4E49">
          <w:rPr>
            <w:rStyle w:val="Hyperlink"/>
            <w:lang w:eastAsia="zh-CN"/>
          </w:rPr>
          <w:delText>5D/563</w:delText>
        </w:r>
      </w:del>
      <w:ins w:id="73" w:author="USA/NTIA" w:date="2025-07-16T12:39:00Z" w16du:dateUtc="2025-07-16T16:39:00Z">
        <w:r w:rsidR="00FD4E49" w:rsidRPr="00FD4E49">
          <w:rPr>
            <w:rStyle w:val="Hyperlink"/>
            <w:lang w:eastAsia="zh-CN"/>
          </w:rPr>
          <w:t>5D/792</w:t>
        </w:r>
      </w:ins>
      <w:r w:rsidR="00E95D5A">
        <w:fldChar w:fldCharType="end"/>
      </w:r>
      <w:r w:rsidRPr="008E415B">
        <w:rPr>
          <w:lang w:val="en-GB" w:eastAsia="zh-CN"/>
          <w:rPrChange w:id="74" w:author="USA/NTIA" w:date="2025-07-15T12:44:00Z" w16du:dateUtc="2025-07-15T16:44:00Z">
            <w:rPr>
              <w:lang w:eastAsia="zh-CN"/>
            </w:rPr>
          </w:rPrChange>
        </w:rPr>
        <w:t xml:space="preserve">. The whole list of IMT parameters will not be repeated in this section. Utilizing Recommendation ITU-R M.2101, an IMT network was created with base station (BS) sectors arranged in a hexagonal grid of </w:t>
      </w:r>
      <w:r w:rsidRPr="008E415B">
        <w:rPr>
          <w:lang w:val="en-GB" w:eastAsia="zh-CN"/>
          <w:rPrChange w:id="75" w:author="USA/NTIA" w:date="2025-07-15T12:44:00Z" w16du:dateUtc="2025-07-15T16:44:00Z">
            <w:rPr>
              <w:lang w:eastAsia="zh-CN"/>
            </w:rPr>
          </w:rPrChange>
        </w:rPr>
        <w:lastRenderedPageBreak/>
        <w:t>19 tri-sectorized sites. Each hexagon represents a sector with 120-degree azimuth coverage. Each BS has 3 User Equipment (UEs).</w:t>
      </w:r>
    </w:p>
    <w:p w14:paraId="586928F3" w14:textId="77777777" w:rsidR="00CA7B0E" w:rsidRPr="008E415B" w:rsidRDefault="00CA7B0E" w:rsidP="00CA7B0E">
      <w:pPr>
        <w:pStyle w:val="FigureNo"/>
        <w:rPr>
          <w:lang w:val="en-GB" w:eastAsia="zh-CN"/>
          <w:rPrChange w:id="76" w:author="USA/NTIA" w:date="2025-07-15T12:44:00Z" w16du:dateUtc="2025-07-15T16:44:00Z">
            <w:rPr>
              <w:lang w:eastAsia="zh-CN"/>
            </w:rPr>
          </w:rPrChange>
        </w:rPr>
      </w:pPr>
      <w:r w:rsidRPr="008E415B">
        <w:rPr>
          <w:lang w:val="en-GB" w:eastAsia="zh-CN"/>
          <w:rPrChange w:id="77" w:author="USA/NTIA" w:date="2025-07-15T12:44:00Z" w16du:dateUtc="2025-07-15T16:44:00Z">
            <w:rPr>
              <w:lang w:eastAsia="zh-CN"/>
            </w:rPr>
          </w:rPrChange>
        </w:rPr>
        <w:t>Figure A1.2.1.1.1-1</w:t>
      </w:r>
    </w:p>
    <w:p w14:paraId="5554D0C3" w14:textId="77777777" w:rsidR="00CA7B0E" w:rsidRPr="008E415B" w:rsidRDefault="00CA7B0E" w:rsidP="00CA7B0E">
      <w:pPr>
        <w:pStyle w:val="Figuretitle"/>
        <w:rPr>
          <w:rFonts w:ascii="Times New Roman" w:hAnsi="Times New Roman"/>
          <w:lang w:val="en-GB" w:eastAsia="zh-CN"/>
          <w:rPrChange w:id="78" w:author="USA/NTIA" w:date="2025-07-15T12:44:00Z" w16du:dateUtc="2025-07-15T16:44:00Z">
            <w:rPr>
              <w:rFonts w:ascii="Times New Roman" w:hAnsi="Times New Roman"/>
              <w:lang w:eastAsia="zh-CN"/>
            </w:rPr>
          </w:rPrChange>
        </w:rPr>
      </w:pPr>
      <w:r w:rsidRPr="008E415B">
        <w:rPr>
          <w:rFonts w:ascii="Times New Roman" w:hAnsi="Times New Roman"/>
          <w:lang w:val="en-GB" w:eastAsia="zh-CN"/>
          <w:rPrChange w:id="79" w:author="USA/NTIA" w:date="2025-07-15T12:44:00Z" w16du:dateUtc="2025-07-15T16:44:00Z">
            <w:rPr>
              <w:rFonts w:ascii="Times New Roman" w:hAnsi="Times New Roman"/>
              <w:lang w:eastAsia="zh-CN"/>
            </w:rPr>
          </w:rPrChange>
        </w:rPr>
        <w:t>19 sites with 3 Sectors (M.2101-0)</w:t>
      </w:r>
    </w:p>
    <w:p w14:paraId="31D9BB8E" w14:textId="77777777" w:rsidR="00CA7B0E" w:rsidRPr="008E415B" w:rsidRDefault="00CA7B0E" w:rsidP="00CA7B0E">
      <w:pPr>
        <w:pStyle w:val="Figure"/>
        <w:rPr>
          <w:lang w:val="en-GB"/>
          <w:rPrChange w:id="80" w:author="USA/NTIA" w:date="2025-07-15T12:44:00Z" w16du:dateUtc="2025-07-15T16:44:00Z">
            <w:rPr/>
          </w:rPrChange>
        </w:rPr>
      </w:pPr>
      <w:r w:rsidRPr="004A417A">
        <w:rPr>
          <w:noProof/>
          <w:lang w:val="en-GB"/>
        </w:rPr>
        <w:object w:dxaOrig="4335" w:dyaOrig="4118" w14:anchorId="4EBC1D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7pt;height:254.3pt" o:ole="">
            <v:imagedata r:id="rId17" o:title=""/>
          </v:shape>
          <o:OLEObject Type="Embed" ProgID="CorelDraw.Graphic.16" ShapeID="_x0000_i1025" DrawAspect="Content" ObjectID="_1814271287" r:id="rId18"/>
        </w:object>
      </w:r>
    </w:p>
    <w:p w14:paraId="08FD13F3" w14:textId="77777777" w:rsidR="00CA7B0E" w:rsidRPr="008E415B" w:rsidRDefault="00CA7B0E" w:rsidP="00CA7B0E">
      <w:pPr>
        <w:pStyle w:val="Heading4"/>
        <w:rPr>
          <w:rFonts w:cs="Times New Roman"/>
          <w:lang w:val="en-GB" w:eastAsia="zh-CN"/>
          <w:rPrChange w:id="81" w:author="USA/NTIA" w:date="2025-07-15T12:44:00Z" w16du:dateUtc="2025-07-15T16:44:00Z">
            <w:rPr>
              <w:rFonts w:cs="Times New Roman"/>
              <w:lang w:eastAsia="zh-CN"/>
            </w:rPr>
          </w:rPrChange>
        </w:rPr>
      </w:pPr>
      <w:r w:rsidRPr="008E415B">
        <w:rPr>
          <w:rFonts w:cs="Times New Roman"/>
          <w:lang w:val="en-GB"/>
          <w:rPrChange w:id="82" w:author="USA/NTIA" w:date="2025-07-15T12:44:00Z" w16du:dateUtc="2025-07-15T16:44:00Z">
            <w:rPr>
              <w:rFonts w:cs="Times New Roman"/>
            </w:rPr>
          </w:rPrChange>
        </w:rPr>
        <w:t>A1.2.</w:t>
      </w:r>
      <w:r w:rsidRPr="008E415B">
        <w:rPr>
          <w:rFonts w:cs="Times New Roman"/>
          <w:lang w:val="en-GB" w:eastAsia="zh-CN"/>
          <w:rPrChange w:id="83" w:author="USA/NTIA" w:date="2025-07-15T12:44:00Z" w16du:dateUtc="2025-07-15T16:44:00Z">
            <w:rPr>
              <w:rFonts w:cs="Times New Roman"/>
              <w:lang w:eastAsia="zh-CN"/>
            </w:rPr>
          </w:rPrChange>
        </w:rPr>
        <w:t>1</w:t>
      </w:r>
      <w:r w:rsidRPr="008E415B">
        <w:rPr>
          <w:rFonts w:cs="Times New Roman"/>
          <w:lang w:val="en-GB"/>
          <w:rPrChange w:id="84" w:author="USA/NTIA" w:date="2025-07-15T12:44:00Z" w16du:dateUtc="2025-07-15T16:44:00Z">
            <w:rPr>
              <w:rFonts w:cs="Times New Roman"/>
            </w:rPr>
          </w:rPrChange>
        </w:rPr>
        <w:t>.</w:t>
      </w:r>
      <w:r w:rsidRPr="008E415B">
        <w:rPr>
          <w:rFonts w:cs="Times New Roman"/>
          <w:lang w:val="en-GB" w:eastAsia="ja-JP"/>
          <w:rPrChange w:id="85" w:author="USA/NTIA" w:date="2025-07-15T12:44:00Z" w16du:dateUtc="2025-07-15T16:44:00Z">
            <w:rPr>
              <w:rFonts w:cs="Times New Roman"/>
              <w:lang w:eastAsia="ja-JP"/>
            </w:rPr>
          </w:rPrChange>
        </w:rPr>
        <w:t>1</w:t>
      </w:r>
      <w:r w:rsidRPr="008E415B">
        <w:rPr>
          <w:rFonts w:cs="Times New Roman"/>
          <w:lang w:val="en-GB"/>
          <w:rPrChange w:id="86" w:author="USA/NTIA" w:date="2025-07-15T12:44:00Z" w16du:dateUtc="2025-07-15T16:44:00Z">
            <w:rPr>
              <w:rFonts w:cs="Times New Roman"/>
            </w:rPr>
          </w:rPrChange>
        </w:rPr>
        <w:t>.</w:t>
      </w:r>
      <w:r w:rsidRPr="008E415B">
        <w:rPr>
          <w:rFonts w:cs="Times New Roman"/>
          <w:lang w:val="en-GB" w:eastAsia="zh-CN"/>
          <w:rPrChange w:id="87" w:author="USA/NTIA" w:date="2025-07-15T12:44:00Z" w16du:dateUtc="2025-07-15T16:44:00Z">
            <w:rPr>
              <w:rFonts w:cs="Times New Roman"/>
              <w:lang w:eastAsia="zh-CN"/>
            </w:rPr>
          </w:rPrChange>
        </w:rPr>
        <w:t>2</w:t>
      </w:r>
      <w:r w:rsidRPr="008E415B">
        <w:rPr>
          <w:rFonts w:cs="Times New Roman"/>
          <w:lang w:val="en-GB"/>
          <w:rPrChange w:id="88" w:author="USA/NTIA" w:date="2025-07-15T12:44:00Z" w16du:dateUtc="2025-07-15T16:44:00Z">
            <w:rPr>
              <w:rFonts w:cs="Times New Roman"/>
            </w:rPr>
          </w:rPrChange>
        </w:rPr>
        <w:tab/>
        <w:t xml:space="preserve">Technical/ operational characteristics and protection criteria of Fixed service operating in the frequency </w:t>
      </w:r>
      <w:r w:rsidRPr="008E415B">
        <w:rPr>
          <w:rFonts w:cs="Times New Roman"/>
          <w:lang w:val="en-GB" w:eastAsia="zh-CN"/>
          <w:rPrChange w:id="89" w:author="USA/NTIA" w:date="2025-07-15T12:44:00Z" w16du:dateUtc="2025-07-15T16:44:00Z">
            <w:rPr>
              <w:rFonts w:cs="Times New Roman"/>
              <w:lang w:eastAsia="zh-CN"/>
            </w:rPr>
          </w:rPrChange>
        </w:rPr>
        <w:t>band 7 125-8 400 MHz</w:t>
      </w:r>
    </w:p>
    <w:p w14:paraId="6FF31130" w14:textId="77777777" w:rsidR="00CA7B0E" w:rsidRPr="008E415B" w:rsidRDefault="00CA7B0E" w:rsidP="00CA7B0E">
      <w:pPr>
        <w:pStyle w:val="EditorsNote"/>
        <w:rPr>
          <w:i w:val="0"/>
          <w:iCs/>
          <w:lang w:val="en-GB" w:eastAsia="zh-CN"/>
          <w:rPrChange w:id="90" w:author="USA/NTIA" w:date="2025-07-15T12:44:00Z" w16du:dateUtc="2025-07-15T16:44:00Z">
            <w:rPr>
              <w:i w:val="0"/>
              <w:iCs/>
              <w:lang w:eastAsia="zh-CN"/>
            </w:rPr>
          </w:rPrChange>
        </w:rPr>
      </w:pPr>
      <w:r w:rsidRPr="008E415B">
        <w:rPr>
          <w:i w:val="0"/>
          <w:lang w:val="en-GB" w:eastAsia="zh-CN"/>
          <w:rPrChange w:id="91" w:author="USA/NTIA" w:date="2025-07-15T12:44:00Z" w16du:dateUtc="2025-07-15T16:44:00Z">
            <w:rPr>
              <w:i w:val="0"/>
              <w:lang w:eastAsia="zh-CN"/>
            </w:rPr>
          </w:rPrChange>
        </w:rPr>
        <w:t xml:space="preserve">The assumed parameters of the FS in the frequency band 7 125-8 400 MHz (from Doc. 5D/583 WRC-23) are shown in Table A1.1-3. Recommendation ITU-R F.1245-3 is used for the fixed service (FS) antenna pattern. For each snapshot, the FS antenna points to 0 degrees in elevation and toward the centre of the IMT stations in azimuth. </w:t>
      </w:r>
    </w:p>
    <w:p w14:paraId="5AE75C51" w14:textId="77777777" w:rsidR="00CA7B0E" w:rsidRPr="008E415B" w:rsidRDefault="00CA7B0E" w:rsidP="00CA7B0E">
      <w:pPr>
        <w:rPr>
          <w:caps/>
          <w:sz w:val="20"/>
          <w:lang w:val="en-GB" w:eastAsia="zh-CN"/>
          <w:rPrChange w:id="92" w:author="USA/NTIA" w:date="2025-07-15T12:44:00Z" w16du:dateUtc="2025-07-15T16:44:00Z">
            <w:rPr>
              <w:caps/>
              <w:sz w:val="20"/>
              <w:lang w:eastAsia="zh-CN"/>
            </w:rPr>
          </w:rPrChange>
        </w:rPr>
      </w:pPr>
      <w:r w:rsidRPr="008E415B">
        <w:rPr>
          <w:lang w:val="en-GB" w:eastAsia="zh-CN"/>
          <w:rPrChange w:id="93" w:author="USA/NTIA" w:date="2025-07-15T12:44:00Z" w16du:dateUtc="2025-07-15T16:44:00Z">
            <w:rPr>
              <w:lang w:eastAsia="zh-CN"/>
            </w:rPr>
          </w:rPrChange>
        </w:rPr>
        <w:br w:type="page"/>
      </w:r>
    </w:p>
    <w:p w14:paraId="78CD6F42" w14:textId="2B80EDBB" w:rsidR="00CA7B0E" w:rsidRPr="008E415B" w:rsidRDefault="00CA7B0E" w:rsidP="00CA7B0E">
      <w:pPr>
        <w:pStyle w:val="TableNo"/>
        <w:rPr>
          <w:lang w:val="en-GB" w:eastAsia="zh-CN"/>
          <w:rPrChange w:id="94" w:author="USA/NTIA" w:date="2025-07-15T12:44:00Z" w16du:dateUtc="2025-07-15T16:44:00Z">
            <w:rPr>
              <w:lang w:eastAsia="zh-CN"/>
            </w:rPr>
          </w:rPrChange>
        </w:rPr>
      </w:pPr>
      <w:r w:rsidRPr="008E415B">
        <w:rPr>
          <w:lang w:val="en-GB" w:eastAsia="zh-CN"/>
          <w:rPrChange w:id="95" w:author="USA/NTIA" w:date="2025-07-15T12:44:00Z" w16du:dateUtc="2025-07-15T16:44:00Z">
            <w:rPr>
              <w:lang w:eastAsia="zh-CN"/>
            </w:rPr>
          </w:rPrChange>
        </w:rPr>
        <w:lastRenderedPageBreak/>
        <w:t>Table A1.2.1.1.2-1</w:t>
      </w:r>
    </w:p>
    <w:p w14:paraId="7C321D07" w14:textId="77777777" w:rsidR="00CA7B0E" w:rsidRPr="008E415B" w:rsidRDefault="00CA7B0E" w:rsidP="00CA7B0E">
      <w:pPr>
        <w:pStyle w:val="Tabletitle"/>
        <w:rPr>
          <w:rFonts w:ascii="Times New Roman" w:hAnsi="Times New Roman"/>
          <w:lang w:val="en-GB" w:eastAsia="zh-CN"/>
          <w:rPrChange w:id="96" w:author="USA/NTIA" w:date="2025-07-15T12:44:00Z" w16du:dateUtc="2025-07-15T16:44:00Z">
            <w:rPr>
              <w:rFonts w:ascii="Times New Roman" w:hAnsi="Times New Roman"/>
              <w:lang w:eastAsia="zh-CN"/>
            </w:rPr>
          </w:rPrChange>
        </w:rPr>
      </w:pPr>
      <w:r w:rsidRPr="008E415B">
        <w:rPr>
          <w:rFonts w:ascii="Times New Roman" w:hAnsi="Times New Roman"/>
          <w:lang w:val="en-GB"/>
          <w:rPrChange w:id="97" w:author="USA/NTIA" w:date="2025-07-15T12:44:00Z" w16du:dateUtc="2025-07-15T16:44:00Z">
            <w:rPr>
              <w:rFonts w:ascii="Times New Roman" w:hAnsi="Times New Roman"/>
            </w:rPr>
          </w:rPrChange>
        </w:rPr>
        <w:t>Assumed FS</w:t>
      </w:r>
      <w:r w:rsidRPr="008E415B">
        <w:rPr>
          <w:rFonts w:ascii="Times New Roman" w:hAnsi="Times New Roman"/>
          <w:lang w:val="en-GB" w:eastAsia="zh-CN"/>
          <w:rPrChange w:id="98" w:author="USA/NTIA" w:date="2025-07-15T12:44:00Z" w16du:dateUtc="2025-07-15T16:44:00Z">
            <w:rPr>
              <w:rFonts w:ascii="Times New Roman" w:hAnsi="Times New Roman"/>
              <w:lang w:eastAsia="zh-CN"/>
            </w:rPr>
          </w:rPrChange>
        </w:rPr>
        <w:t xml:space="preserve"> point-point system parameters that are used in the study (from 5D/583 WRC-2023)</w:t>
      </w:r>
    </w:p>
    <w:tbl>
      <w:tblPr>
        <w:tblStyle w:val="Grilledutableau5"/>
        <w:tblW w:w="0" w:type="auto"/>
        <w:tblLook w:val="04A0" w:firstRow="1" w:lastRow="0" w:firstColumn="1" w:lastColumn="0" w:noHBand="0" w:noVBand="1"/>
      </w:tblPr>
      <w:tblGrid>
        <w:gridCol w:w="4219"/>
        <w:gridCol w:w="1352"/>
        <w:gridCol w:w="1353"/>
        <w:gridCol w:w="1352"/>
        <w:gridCol w:w="1353"/>
      </w:tblGrid>
      <w:tr w:rsidR="00CA7B0E" w:rsidRPr="008E415B" w14:paraId="71E04BC4" w14:textId="77777777" w:rsidTr="001B7B1D">
        <w:tc>
          <w:tcPr>
            <w:tcW w:w="4219" w:type="dxa"/>
          </w:tcPr>
          <w:p w14:paraId="29907EAB" w14:textId="77777777" w:rsidR="00CA7B0E" w:rsidRPr="008E415B" w:rsidRDefault="00CA7B0E" w:rsidP="001B7B1D">
            <w:pPr>
              <w:pStyle w:val="Tablehead"/>
              <w:rPr>
                <w:rFonts w:ascii="Times New Roman" w:hAnsi="Times New Roman" w:cs="Times New Roman"/>
                <w:lang w:val="en-GB"/>
                <w:rPrChange w:id="99" w:author="USA/NTIA" w:date="2025-07-15T12:44:00Z" w16du:dateUtc="2025-07-15T16:44:00Z">
                  <w:rPr>
                    <w:rFonts w:ascii="Times New Roman" w:hAnsi="Times New Roman" w:cs="Times New Roman"/>
                  </w:rPr>
                </w:rPrChange>
              </w:rPr>
            </w:pPr>
            <w:r w:rsidRPr="008E415B">
              <w:rPr>
                <w:rFonts w:ascii="Times New Roman" w:hAnsi="Times New Roman" w:cs="Times New Roman"/>
                <w:lang w:val="en-GB"/>
                <w:rPrChange w:id="100" w:author="USA/NTIA" w:date="2025-07-15T12:44:00Z" w16du:dateUtc="2025-07-15T16:44:00Z">
                  <w:rPr>
                    <w:rFonts w:ascii="Times New Roman" w:hAnsi="Times New Roman" w:cs="Times New Roman"/>
                  </w:rPr>
                </w:rPrChange>
              </w:rPr>
              <w:t>System parameters</w:t>
            </w:r>
          </w:p>
        </w:tc>
        <w:tc>
          <w:tcPr>
            <w:tcW w:w="2705" w:type="dxa"/>
            <w:gridSpan w:val="2"/>
          </w:tcPr>
          <w:p w14:paraId="275839F8" w14:textId="77777777" w:rsidR="00CA7B0E" w:rsidRPr="008E415B" w:rsidRDefault="00CA7B0E" w:rsidP="001B7B1D">
            <w:pPr>
              <w:pStyle w:val="Tablehead"/>
              <w:rPr>
                <w:rFonts w:ascii="Times New Roman" w:hAnsi="Times New Roman" w:cs="Times New Roman"/>
                <w:lang w:val="en-GB"/>
                <w:rPrChange w:id="101" w:author="USA/NTIA" w:date="2025-07-15T12:44:00Z" w16du:dateUtc="2025-07-15T16:44:00Z">
                  <w:rPr>
                    <w:rFonts w:ascii="Times New Roman" w:hAnsi="Times New Roman" w:cs="Times New Roman"/>
                  </w:rPr>
                </w:rPrChange>
              </w:rPr>
            </w:pPr>
            <w:r w:rsidRPr="008E415B">
              <w:rPr>
                <w:rFonts w:ascii="Times New Roman" w:hAnsi="Times New Roman" w:cs="Times New Roman"/>
                <w:lang w:val="en-GB"/>
                <w:rPrChange w:id="102" w:author="USA/NTIA" w:date="2025-07-15T12:44:00Z" w16du:dateUtc="2025-07-15T16:44:00Z">
                  <w:rPr>
                    <w:rFonts w:ascii="Times New Roman" w:hAnsi="Times New Roman" w:cs="Times New Roman"/>
                  </w:rPr>
                </w:rPrChange>
              </w:rPr>
              <w:t>Sub-urban area</w:t>
            </w:r>
          </w:p>
        </w:tc>
        <w:tc>
          <w:tcPr>
            <w:tcW w:w="2705" w:type="dxa"/>
            <w:gridSpan w:val="2"/>
          </w:tcPr>
          <w:p w14:paraId="7EB49C62" w14:textId="77777777" w:rsidR="00CA7B0E" w:rsidRPr="008E415B" w:rsidRDefault="00CA7B0E" w:rsidP="001B7B1D">
            <w:pPr>
              <w:pStyle w:val="Tablehead"/>
              <w:rPr>
                <w:rFonts w:ascii="Times New Roman" w:hAnsi="Times New Roman" w:cs="Times New Roman"/>
                <w:lang w:val="en-GB"/>
                <w:rPrChange w:id="103" w:author="USA/NTIA" w:date="2025-07-15T12:44:00Z" w16du:dateUtc="2025-07-15T16:44:00Z">
                  <w:rPr>
                    <w:rFonts w:ascii="Times New Roman" w:hAnsi="Times New Roman" w:cs="Times New Roman"/>
                  </w:rPr>
                </w:rPrChange>
              </w:rPr>
            </w:pPr>
            <w:r w:rsidRPr="008E415B">
              <w:rPr>
                <w:rFonts w:ascii="Times New Roman" w:hAnsi="Times New Roman" w:cs="Times New Roman"/>
                <w:lang w:val="en-GB"/>
                <w:rPrChange w:id="104" w:author="USA/NTIA" w:date="2025-07-15T12:44:00Z" w16du:dateUtc="2025-07-15T16:44:00Z">
                  <w:rPr>
                    <w:rFonts w:ascii="Times New Roman" w:hAnsi="Times New Roman" w:cs="Times New Roman"/>
                  </w:rPr>
                </w:rPrChange>
              </w:rPr>
              <w:t>Urban area</w:t>
            </w:r>
          </w:p>
        </w:tc>
      </w:tr>
      <w:tr w:rsidR="00CA7B0E" w:rsidRPr="008E415B" w14:paraId="754DD501" w14:textId="77777777" w:rsidTr="001B7B1D">
        <w:tc>
          <w:tcPr>
            <w:tcW w:w="4219" w:type="dxa"/>
            <w:vAlign w:val="center"/>
          </w:tcPr>
          <w:p w14:paraId="44C79B42" w14:textId="77777777" w:rsidR="00CA7B0E" w:rsidRPr="008E415B" w:rsidRDefault="00CA7B0E" w:rsidP="001B7B1D">
            <w:pPr>
              <w:pStyle w:val="Tabletext"/>
              <w:rPr>
                <w:b/>
                <w:bCs/>
                <w:lang w:val="en-GB"/>
                <w:rPrChange w:id="105" w:author="USA/NTIA" w:date="2025-07-15T12:44:00Z" w16du:dateUtc="2025-07-15T16:44:00Z">
                  <w:rPr>
                    <w:b/>
                    <w:bCs/>
                  </w:rPr>
                </w:rPrChange>
              </w:rPr>
            </w:pPr>
            <w:r w:rsidRPr="008E415B">
              <w:rPr>
                <w:b/>
                <w:bCs/>
                <w:lang w:val="en-GB"/>
                <w:rPrChange w:id="106" w:author="USA/NTIA" w:date="2025-07-15T12:44:00Z" w16du:dateUtc="2025-07-15T16:44:00Z">
                  <w:rPr>
                    <w:b/>
                    <w:bCs/>
                  </w:rPr>
                </w:rPrChange>
              </w:rPr>
              <w:t>Modulation</w:t>
            </w:r>
          </w:p>
        </w:tc>
        <w:tc>
          <w:tcPr>
            <w:tcW w:w="2705" w:type="dxa"/>
            <w:gridSpan w:val="2"/>
            <w:vAlign w:val="center"/>
          </w:tcPr>
          <w:p w14:paraId="389C12F6" w14:textId="77777777" w:rsidR="00CA7B0E" w:rsidRPr="008E415B" w:rsidRDefault="00CA7B0E" w:rsidP="001B7B1D">
            <w:pPr>
              <w:pStyle w:val="Tabletext"/>
              <w:jc w:val="center"/>
              <w:rPr>
                <w:lang w:val="en-GB"/>
                <w:rPrChange w:id="107" w:author="USA/NTIA" w:date="2025-07-15T12:44:00Z" w16du:dateUtc="2025-07-15T16:44:00Z">
                  <w:rPr/>
                </w:rPrChange>
              </w:rPr>
            </w:pPr>
            <w:r w:rsidRPr="008E415B">
              <w:rPr>
                <w:lang w:val="en-GB"/>
                <w:rPrChange w:id="108" w:author="USA/NTIA" w:date="2025-07-15T12:44:00Z" w16du:dateUtc="2025-07-15T16:44:00Z">
                  <w:rPr/>
                </w:rPrChange>
              </w:rPr>
              <w:t>64-QAM</w:t>
            </w:r>
          </w:p>
        </w:tc>
        <w:tc>
          <w:tcPr>
            <w:tcW w:w="2705" w:type="dxa"/>
            <w:gridSpan w:val="2"/>
            <w:vAlign w:val="center"/>
          </w:tcPr>
          <w:p w14:paraId="569034FE" w14:textId="77777777" w:rsidR="00CA7B0E" w:rsidRPr="008E415B" w:rsidRDefault="00CA7B0E" w:rsidP="001B7B1D">
            <w:pPr>
              <w:pStyle w:val="Tabletext"/>
              <w:jc w:val="center"/>
              <w:rPr>
                <w:lang w:val="en-GB"/>
                <w:rPrChange w:id="109" w:author="USA/NTIA" w:date="2025-07-15T12:44:00Z" w16du:dateUtc="2025-07-15T16:44:00Z">
                  <w:rPr/>
                </w:rPrChange>
              </w:rPr>
            </w:pPr>
            <w:r w:rsidRPr="008E415B">
              <w:rPr>
                <w:lang w:val="en-GB"/>
                <w:rPrChange w:id="110" w:author="USA/NTIA" w:date="2025-07-15T12:44:00Z" w16du:dateUtc="2025-07-15T16:44:00Z">
                  <w:rPr/>
                </w:rPrChange>
              </w:rPr>
              <w:t>64-QAM</w:t>
            </w:r>
          </w:p>
        </w:tc>
      </w:tr>
      <w:tr w:rsidR="00CA7B0E" w:rsidRPr="008E415B" w14:paraId="51AB7606" w14:textId="77777777" w:rsidTr="001B7B1D">
        <w:tc>
          <w:tcPr>
            <w:tcW w:w="4219" w:type="dxa"/>
            <w:vAlign w:val="center"/>
          </w:tcPr>
          <w:p w14:paraId="45F1744F" w14:textId="77777777" w:rsidR="00CA7B0E" w:rsidRPr="008E415B" w:rsidRDefault="00CA7B0E" w:rsidP="001B7B1D">
            <w:pPr>
              <w:pStyle w:val="Tabletext"/>
              <w:rPr>
                <w:b/>
                <w:bCs/>
                <w:lang w:val="en-GB"/>
                <w:rPrChange w:id="111" w:author="USA/NTIA" w:date="2025-07-15T12:44:00Z" w16du:dateUtc="2025-07-15T16:44:00Z">
                  <w:rPr>
                    <w:b/>
                    <w:bCs/>
                  </w:rPr>
                </w:rPrChange>
              </w:rPr>
            </w:pPr>
          </w:p>
        </w:tc>
        <w:tc>
          <w:tcPr>
            <w:tcW w:w="1352" w:type="dxa"/>
            <w:vAlign w:val="center"/>
          </w:tcPr>
          <w:p w14:paraId="5B07D8BC" w14:textId="77777777" w:rsidR="00CA7B0E" w:rsidRPr="008E415B" w:rsidRDefault="00CA7B0E" w:rsidP="001B7B1D">
            <w:pPr>
              <w:pStyle w:val="Tabletext"/>
              <w:jc w:val="center"/>
              <w:rPr>
                <w:lang w:val="en-GB"/>
                <w:rPrChange w:id="112" w:author="USA/NTIA" w:date="2025-07-15T12:44:00Z" w16du:dateUtc="2025-07-15T16:44:00Z">
                  <w:rPr/>
                </w:rPrChange>
              </w:rPr>
            </w:pPr>
            <w:r w:rsidRPr="008E415B">
              <w:rPr>
                <w:lang w:val="en-GB"/>
                <w:rPrChange w:id="113" w:author="USA/NTIA" w:date="2025-07-15T12:44:00Z" w16du:dateUtc="2025-07-15T16:44:00Z">
                  <w:rPr/>
                </w:rPrChange>
              </w:rPr>
              <w:t>Example 1</w:t>
            </w:r>
          </w:p>
        </w:tc>
        <w:tc>
          <w:tcPr>
            <w:tcW w:w="1353" w:type="dxa"/>
            <w:vAlign w:val="center"/>
          </w:tcPr>
          <w:p w14:paraId="57127C90" w14:textId="77777777" w:rsidR="00CA7B0E" w:rsidRPr="008E415B" w:rsidRDefault="00CA7B0E" w:rsidP="001B7B1D">
            <w:pPr>
              <w:pStyle w:val="Tabletext"/>
              <w:jc w:val="center"/>
              <w:rPr>
                <w:lang w:val="en-GB"/>
                <w:rPrChange w:id="114" w:author="USA/NTIA" w:date="2025-07-15T12:44:00Z" w16du:dateUtc="2025-07-15T16:44:00Z">
                  <w:rPr/>
                </w:rPrChange>
              </w:rPr>
            </w:pPr>
            <w:r w:rsidRPr="008E415B">
              <w:rPr>
                <w:lang w:val="en-GB"/>
                <w:rPrChange w:id="115" w:author="USA/NTIA" w:date="2025-07-15T12:44:00Z" w16du:dateUtc="2025-07-15T16:44:00Z">
                  <w:rPr/>
                </w:rPrChange>
              </w:rPr>
              <w:t>Example 2</w:t>
            </w:r>
          </w:p>
        </w:tc>
        <w:tc>
          <w:tcPr>
            <w:tcW w:w="1352" w:type="dxa"/>
            <w:vAlign w:val="center"/>
          </w:tcPr>
          <w:p w14:paraId="7B417919" w14:textId="77777777" w:rsidR="00CA7B0E" w:rsidRPr="008E415B" w:rsidRDefault="00CA7B0E" w:rsidP="001B7B1D">
            <w:pPr>
              <w:pStyle w:val="Tabletext"/>
              <w:jc w:val="center"/>
              <w:rPr>
                <w:lang w:val="en-GB"/>
                <w:rPrChange w:id="116" w:author="USA/NTIA" w:date="2025-07-15T12:44:00Z" w16du:dateUtc="2025-07-15T16:44:00Z">
                  <w:rPr/>
                </w:rPrChange>
              </w:rPr>
            </w:pPr>
            <w:r w:rsidRPr="008E415B">
              <w:rPr>
                <w:lang w:val="en-GB"/>
                <w:rPrChange w:id="117" w:author="USA/NTIA" w:date="2025-07-15T12:44:00Z" w16du:dateUtc="2025-07-15T16:44:00Z">
                  <w:rPr/>
                </w:rPrChange>
              </w:rPr>
              <w:t>Example 3</w:t>
            </w:r>
          </w:p>
        </w:tc>
        <w:tc>
          <w:tcPr>
            <w:tcW w:w="1353" w:type="dxa"/>
            <w:vAlign w:val="center"/>
          </w:tcPr>
          <w:p w14:paraId="19CFBDA7" w14:textId="77777777" w:rsidR="00CA7B0E" w:rsidRPr="008E415B" w:rsidRDefault="00CA7B0E" w:rsidP="001B7B1D">
            <w:pPr>
              <w:pStyle w:val="Tabletext"/>
              <w:jc w:val="center"/>
              <w:rPr>
                <w:lang w:val="en-GB"/>
                <w:rPrChange w:id="118" w:author="USA/NTIA" w:date="2025-07-15T12:44:00Z" w16du:dateUtc="2025-07-15T16:44:00Z">
                  <w:rPr/>
                </w:rPrChange>
              </w:rPr>
            </w:pPr>
            <w:r w:rsidRPr="008E415B">
              <w:rPr>
                <w:lang w:val="en-GB"/>
                <w:rPrChange w:id="119" w:author="USA/NTIA" w:date="2025-07-15T12:44:00Z" w16du:dateUtc="2025-07-15T16:44:00Z">
                  <w:rPr/>
                </w:rPrChange>
              </w:rPr>
              <w:t>Example 4</w:t>
            </w:r>
          </w:p>
        </w:tc>
      </w:tr>
      <w:tr w:rsidR="00CA7B0E" w:rsidRPr="008E415B" w14:paraId="0CC3EDC9" w14:textId="77777777" w:rsidTr="001B7B1D">
        <w:tc>
          <w:tcPr>
            <w:tcW w:w="4219" w:type="dxa"/>
            <w:vAlign w:val="center"/>
          </w:tcPr>
          <w:p w14:paraId="39DBB386" w14:textId="77777777" w:rsidR="00CA7B0E" w:rsidRPr="008E415B" w:rsidRDefault="00CA7B0E" w:rsidP="001B7B1D">
            <w:pPr>
              <w:pStyle w:val="Tabletext"/>
              <w:rPr>
                <w:b/>
                <w:bCs/>
                <w:lang w:val="en-GB"/>
                <w:rPrChange w:id="120" w:author="USA/NTIA" w:date="2025-07-15T12:44:00Z" w16du:dateUtc="2025-07-15T16:44:00Z">
                  <w:rPr>
                    <w:b/>
                    <w:bCs/>
                  </w:rPr>
                </w:rPrChange>
              </w:rPr>
            </w:pPr>
            <w:r w:rsidRPr="008E415B">
              <w:rPr>
                <w:b/>
                <w:bCs/>
                <w:lang w:val="en-GB"/>
                <w:rPrChange w:id="121" w:author="USA/NTIA" w:date="2025-07-15T12:44:00Z" w16du:dateUtc="2025-07-15T16:44:00Z">
                  <w:rPr>
                    <w:b/>
                    <w:bCs/>
                  </w:rPr>
                </w:rPrChange>
              </w:rPr>
              <w:t>Channel spacing and receiver noise bandwidth (MHz)</w:t>
            </w:r>
          </w:p>
        </w:tc>
        <w:tc>
          <w:tcPr>
            <w:tcW w:w="1352" w:type="dxa"/>
            <w:vAlign w:val="center"/>
          </w:tcPr>
          <w:p w14:paraId="3C82F25F" w14:textId="77777777" w:rsidR="00CA7B0E" w:rsidRPr="008E415B" w:rsidRDefault="00CA7B0E" w:rsidP="001B7B1D">
            <w:pPr>
              <w:pStyle w:val="Tabletext"/>
              <w:jc w:val="center"/>
              <w:rPr>
                <w:lang w:val="en-GB"/>
                <w:rPrChange w:id="122" w:author="USA/NTIA" w:date="2025-07-15T12:44:00Z" w16du:dateUtc="2025-07-15T16:44:00Z">
                  <w:rPr/>
                </w:rPrChange>
              </w:rPr>
            </w:pPr>
            <w:r w:rsidRPr="008E415B">
              <w:rPr>
                <w:lang w:val="en-GB"/>
                <w:rPrChange w:id="123" w:author="USA/NTIA" w:date="2025-07-15T12:44:00Z" w16du:dateUtc="2025-07-15T16:44:00Z">
                  <w:rPr/>
                </w:rPrChange>
              </w:rPr>
              <w:t>40</w:t>
            </w:r>
          </w:p>
        </w:tc>
        <w:tc>
          <w:tcPr>
            <w:tcW w:w="1353" w:type="dxa"/>
            <w:vAlign w:val="center"/>
          </w:tcPr>
          <w:p w14:paraId="0699066C" w14:textId="77777777" w:rsidR="00CA7B0E" w:rsidRPr="008E415B" w:rsidRDefault="00CA7B0E" w:rsidP="001B7B1D">
            <w:pPr>
              <w:pStyle w:val="Tabletext"/>
              <w:jc w:val="center"/>
              <w:rPr>
                <w:lang w:val="en-GB"/>
                <w:rPrChange w:id="124" w:author="USA/NTIA" w:date="2025-07-15T12:44:00Z" w16du:dateUtc="2025-07-15T16:44:00Z">
                  <w:rPr/>
                </w:rPrChange>
              </w:rPr>
            </w:pPr>
            <w:r w:rsidRPr="008E415B">
              <w:rPr>
                <w:lang w:val="en-GB"/>
                <w:rPrChange w:id="125" w:author="USA/NTIA" w:date="2025-07-15T12:44:00Z" w16du:dateUtc="2025-07-15T16:44:00Z">
                  <w:rPr/>
                </w:rPrChange>
              </w:rPr>
              <w:t>40</w:t>
            </w:r>
          </w:p>
        </w:tc>
        <w:tc>
          <w:tcPr>
            <w:tcW w:w="1352" w:type="dxa"/>
            <w:vAlign w:val="center"/>
          </w:tcPr>
          <w:p w14:paraId="379823E5" w14:textId="77777777" w:rsidR="00CA7B0E" w:rsidRPr="008E415B" w:rsidRDefault="00CA7B0E" w:rsidP="001B7B1D">
            <w:pPr>
              <w:pStyle w:val="Tabletext"/>
              <w:jc w:val="center"/>
              <w:rPr>
                <w:lang w:val="en-GB"/>
                <w:rPrChange w:id="126" w:author="USA/NTIA" w:date="2025-07-15T12:44:00Z" w16du:dateUtc="2025-07-15T16:44:00Z">
                  <w:rPr/>
                </w:rPrChange>
              </w:rPr>
            </w:pPr>
            <w:r w:rsidRPr="008E415B">
              <w:rPr>
                <w:lang w:val="en-GB"/>
                <w:rPrChange w:id="127" w:author="USA/NTIA" w:date="2025-07-15T12:44:00Z" w16du:dateUtc="2025-07-15T16:44:00Z">
                  <w:rPr/>
                </w:rPrChange>
              </w:rPr>
              <w:t>40</w:t>
            </w:r>
          </w:p>
        </w:tc>
        <w:tc>
          <w:tcPr>
            <w:tcW w:w="1353" w:type="dxa"/>
            <w:vAlign w:val="center"/>
          </w:tcPr>
          <w:p w14:paraId="62A5C6AE" w14:textId="77777777" w:rsidR="00CA7B0E" w:rsidRPr="008E415B" w:rsidRDefault="00CA7B0E" w:rsidP="001B7B1D">
            <w:pPr>
              <w:pStyle w:val="Tabletext"/>
              <w:jc w:val="center"/>
              <w:rPr>
                <w:lang w:val="en-GB"/>
                <w:rPrChange w:id="128" w:author="USA/NTIA" w:date="2025-07-15T12:44:00Z" w16du:dateUtc="2025-07-15T16:44:00Z">
                  <w:rPr/>
                </w:rPrChange>
              </w:rPr>
            </w:pPr>
            <w:r w:rsidRPr="008E415B">
              <w:rPr>
                <w:lang w:val="en-GB"/>
                <w:rPrChange w:id="129" w:author="USA/NTIA" w:date="2025-07-15T12:44:00Z" w16du:dateUtc="2025-07-15T16:44:00Z">
                  <w:rPr/>
                </w:rPrChange>
              </w:rPr>
              <w:t>40</w:t>
            </w:r>
          </w:p>
        </w:tc>
      </w:tr>
      <w:tr w:rsidR="00CA7B0E" w:rsidRPr="008E415B" w14:paraId="68F58313" w14:textId="77777777" w:rsidTr="001B7B1D">
        <w:tc>
          <w:tcPr>
            <w:tcW w:w="4219" w:type="dxa"/>
            <w:vAlign w:val="center"/>
          </w:tcPr>
          <w:p w14:paraId="5385F310" w14:textId="77777777" w:rsidR="00CA7B0E" w:rsidRPr="008E415B" w:rsidRDefault="00CA7B0E" w:rsidP="001B7B1D">
            <w:pPr>
              <w:pStyle w:val="Tabletext"/>
              <w:rPr>
                <w:b/>
                <w:bCs/>
                <w:lang w:val="en-GB"/>
                <w:rPrChange w:id="130" w:author="USA/NTIA" w:date="2025-07-15T12:44:00Z" w16du:dateUtc="2025-07-15T16:44:00Z">
                  <w:rPr>
                    <w:b/>
                    <w:bCs/>
                  </w:rPr>
                </w:rPrChange>
              </w:rPr>
            </w:pPr>
            <w:r w:rsidRPr="008E415B">
              <w:rPr>
                <w:b/>
                <w:bCs/>
                <w:lang w:val="en-GB"/>
                <w:rPrChange w:id="131" w:author="USA/NTIA" w:date="2025-07-15T12:44:00Z" w16du:dateUtc="2025-07-15T16:44:00Z">
                  <w:rPr>
                    <w:b/>
                    <w:bCs/>
                  </w:rPr>
                </w:rPrChange>
              </w:rPr>
              <w:t>TX output power (dBW)</w:t>
            </w:r>
          </w:p>
        </w:tc>
        <w:tc>
          <w:tcPr>
            <w:tcW w:w="1352" w:type="dxa"/>
            <w:vAlign w:val="center"/>
          </w:tcPr>
          <w:p w14:paraId="54CA8BBF" w14:textId="77777777" w:rsidR="00CA7B0E" w:rsidRPr="008E415B" w:rsidRDefault="00CA7B0E" w:rsidP="001B7B1D">
            <w:pPr>
              <w:pStyle w:val="Tabletext"/>
              <w:jc w:val="center"/>
              <w:rPr>
                <w:lang w:val="en-GB"/>
                <w:rPrChange w:id="132" w:author="USA/NTIA" w:date="2025-07-15T12:44:00Z" w16du:dateUtc="2025-07-15T16:44:00Z">
                  <w:rPr/>
                </w:rPrChange>
              </w:rPr>
            </w:pPr>
            <w:r w:rsidRPr="008E415B">
              <w:rPr>
                <w:lang w:val="en-GB"/>
                <w:rPrChange w:id="133" w:author="USA/NTIA" w:date="2025-07-15T12:44:00Z" w16du:dateUtc="2025-07-15T16:44:00Z">
                  <w:rPr/>
                </w:rPrChange>
              </w:rPr>
              <w:t>3</w:t>
            </w:r>
          </w:p>
        </w:tc>
        <w:tc>
          <w:tcPr>
            <w:tcW w:w="1353" w:type="dxa"/>
            <w:vAlign w:val="center"/>
          </w:tcPr>
          <w:p w14:paraId="795FFD8B" w14:textId="77777777" w:rsidR="00CA7B0E" w:rsidRPr="008E415B" w:rsidRDefault="00CA7B0E" w:rsidP="001B7B1D">
            <w:pPr>
              <w:pStyle w:val="Tabletext"/>
              <w:jc w:val="center"/>
              <w:rPr>
                <w:lang w:val="en-GB"/>
                <w:rPrChange w:id="134" w:author="USA/NTIA" w:date="2025-07-15T12:44:00Z" w16du:dateUtc="2025-07-15T16:44:00Z">
                  <w:rPr/>
                </w:rPrChange>
              </w:rPr>
            </w:pPr>
            <w:r w:rsidRPr="008E415B">
              <w:rPr>
                <w:lang w:val="en-GB"/>
                <w:rPrChange w:id="135" w:author="USA/NTIA" w:date="2025-07-15T12:44:00Z" w16du:dateUtc="2025-07-15T16:44:00Z">
                  <w:rPr/>
                </w:rPrChange>
              </w:rPr>
              <w:t>3</w:t>
            </w:r>
          </w:p>
        </w:tc>
        <w:tc>
          <w:tcPr>
            <w:tcW w:w="1352" w:type="dxa"/>
            <w:vAlign w:val="center"/>
          </w:tcPr>
          <w:p w14:paraId="728EB18F" w14:textId="77777777" w:rsidR="00CA7B0E" w:rsidRPr="008E415B" w:rsidRDefault="00CA7B0E" w:rsidP="001B7B1D">
            <w:pPr>
              <w:pStyle w:val="Tabletext"/>
              <w:jc w:val="center"/>
              <w:rPr>
                <w:lang w:val="en-GB"/>
                <w:rPrChange w:id="136" w:author="USA/NTIA" w:date="2025-07-15T12:44:00Z" w16du:dateUtc="2025-07-15T16:44:00Z">
                  <w:rPr/>
                </w:rPrChange>
              </w:rPr>
            </w:pPr>
            <w:r w:rsidRPr="008E415B">
              <w:rPr>
                <w:lang w:val="en-GB"/>
                <w:rPrChange w:id="137" w:author="USA/NTIA" w:date="2025-07-15T12:44:00Z" w16du:dateUtc="2025-07-15T16:44:00Z">
                  <w:rPr/>
                </w:rPrChange>
              </w:rPr>
              <w:t>3</w:t>
            </w:r>
          </w:p>
        </w:tc>
        <w:tc>
          <w:tcPr>
            <w:tcW w:w="1353" w:type="dxa"/>
            <w:vAlign w:val="center"/>
          </w:tcPr>
          <w:p w14:paraId="673EA2B9" w14:textId="77777777" w:rsidR="00CA7B0E" w:rsidRPr="008E415B" w:rsidRDefault="00CA7B0E" w:rsidP="001B7B1D">
            <w:pPr>
              <w:pStyle w:val="Tabletext"/>
              <w:jc w:val="center"/>
              <w:rPr>
                <w:lang w:val="en-GB"/>
                <w:rPrChange w:id="138" w:author="USA/NTIA" w:date="2025-07-15T12:44:00Z" w16du:dateUtc="2025-07-15T16:44:00Z">
                  <w:rPr/>
                </w:rPrChange>
              </w:rPr>
            </w:pPr>
            <w:r w:rsidRPr="008E415B">
              <w:rPr>
                <w:lang w:val="en-GB"/>
                <w:rPrChange w:id="139" w:author="USA/NTIA" w:date="2025-07-15T12:44:00Z" w16du:dateUtc="2025-07-15T16:44:00Z">
                  <w:rPr/>
                </w:rPrChange>
              </w:rPr>
              <w:t>3</w:t>
            </w:r>
          </w:p>
        </w:tc>
      </w:tr>
      <w:tr w:rsidR="00CA7B0E" w:rsidRPr="008E415B" w14:paraId="65751BD3" w14:textId="77777777" w:rsidTr="001B7B1D">
        <w:tc>
          <w:tcPr>
            <w:tcW w:w="4219" w:type="dxa"/>
            <w:vAlign w:val="center"/>
          </w:tcPr>
          <w:p w14:paraId="2DB25103" w14:textId="77777777" w:rsidR="00CA7B0E" w:rsidRPr="008E415B" w:rsidRDefault="00CA7B0E" w:rsidP="001B7B1D">
            <w:pPr>
              <w:pStyle w:val="Tabletext"/>
              <w:rPr>
                <w:b/>
                <w:bCs/>
                <w:lang w:val="en-GB"/>
                <w:rPrChange w:id="140" w:author="USA/NTIA" w:date="2025-07-15T12:44:00Z" w16du:dateUtc="2025-07-15T16:44:00Z">
                  <w:rPr>
                    <w:b/>
                    <w:bCs/>
                  </w:rPr>
                </w:rPrChange>
              </w:rPr>
            </w:pPr>
            <w:r w:rsidRPr="008E415B">
              <w:rPr>
                <w:b/>
                <w:bCs/>
                <w:lang w:val="en-GB"/>
                <w:rPrChange w:id="141" w:author="USA/NTIA" w:date="2025-07-15T12:44:00Z" w16du:dateUtc="2025-07-15T16:44:00Z">
                  <w:rPr>
                    <w:b/>
                    <w:bCs/>
                  </w:rPr>
                </w:rPrChange>
              </w:rPr>
              <w:t>Feeder/multiplexer loss (dB)</w:t>
            </w:r>
          </w:p>
        </w:tc>
        <w:tc>
          <w:tcPr>
            <w:tcW w:w="1352" w:type="dxa"/>
            <w:vAlign w:val="center"/>
          </w:tcPr>
          <w:p w14:paraId="2CDAA327" w14:textId="77777777" w:rsidR="00CA7B0E" w:rsidRPr="008E415B" w:rsidRDefault="00CA7B0E" w:rsidP="001B7B1D">
            <w:pPr>
              <w:pStyle w:val="Tabletext"/>
              <w:jc w:val="center"/>
              <w:rPr>
                <w:lang w:val="en-GB"/>
                <w:rPrChange w:id="142" w:author="USA/NTIA" w:date="2025-07-15T12:44:00Z" w16du:dateUtc="2025-07-15T16:44:00Z">
                  <w:rPr/>
                </w:rPrChange>
              </w:rPr>
            </w:pPr>
            <w:r w:rsidRPr="008E415B">
              <w:rPr>
                <w:lang w:val="en-GB"/>
                <w:rPrChange w:id="143" w:author="USA/NTIA" w:date="2025-07-15T12:44:00Z" w16du:dateUtc="2025-07-15T16:44:00Z">
                  <w:rPr/>
                </w:rPrChange>
              </w:rPr>
              <w:t>1.8</w:t>
            </w:r>
          </w:p>
        </w:tc>
        <w:tc>
          <w:tcPr>
            <w:tcW w:w="1353" w:type="dxa"/>
            <w:vAlign w:val="center"/>
          </w:tcPr>
          <w:p w14:paraId="5AB1D872" w14:textId="77777777" w:rsidR="00CA7B0E" w:rsidRPr="008E415B" w:rsidRDefault="00CA7B0E" w:rsidP="001B7B1D">
            <w:pPr>
              <w:pStyle w:val="Tabletext"/>
              <w:jc w:val="center"/>
              <w:rPr>
                <w:lang w:val="en-GB"/>
                <w:rPrChange w:id="144" w:author="USA/NTIA" w:date="2025-07-15T12:44:00Z" w16du:dateUtc="2025-07-15T16:44:00Z">
                  <w:rPr/>
                </w:rPrChange>
              </w:rPr>
            </w:pPr>
            <w:r w:rsidRPr="008E415B">
              <w:rPr>
                <w:lang w:val="en-GB"/>
                <w:rPrChange w:id="145" w:author="USA/NTIA" w:date="2025-07-15T12:44:00Z" w16du:dateUtc="2025-07-15T16:44:00Z">
                  <w:rPr/>
                </w:rPrChange>
              </w:rPr>
              <w:t>1.8</w:t>
            </w:r>
          </w:p>
        </w:tc>
        <w:tc>
          <w:tcPr>
            <w:tcW w:w="1352" w:type="dxa"/>
            <w:vAlign w:val="center"/>
          </w:tcPr>
          <w:p w14:paraId="73C97FFA" w14:textId="77777777" w:rsidR="00CA7B0E" w:rsidRPr="008E415B" w:rsidRDefault="00CA7B0E" w:rsidP="001B7B1D">
            <w:pPr>
              <w:pStyle w:val="Tabletext"/>
              <w:jc w:val="center"/>
              <w:rPr>
                <w:lang w:val="en-GB"/>
                <w:rPrChange w:id="146" w:author="USA/NTIA" w:date="2025-07-15T12:44:00Z" w16du:dateUtc="2025-07-15T16:44:00Z">
                  <w:rPr/>
                </w:rPrChange>
              </w:rPr>
            </w:pPr>
            <w:r w:rsidRPr="008E415B">
              <w:rPr>
                <w:lang w:val="en-GB"/>
                <w:rPrChange w:id="147" w:author="USA/NTIA" w:date="2025-07-15T12:44:00Z" w16du:dateUtc="2025-07-15T16:44:00Z">
                  <w:rPr/>
                </w:rPrChange>
              </w:rPr>
              <w:t>1.0</w:t>
            </w:r>
          </w:p>
        </w:tc>
        <w:tc>
          <w:tcPr>
            <w:tcW w:w="1353" w:type="dxa"/>
            <w:vAlign w:val="center"/>
          </w:tcPr>
          <w:p w14:paraId="143F8F9C" w14:textId="77777777" w:rsidR="00CA7B0E" w:rsidRPr="008E415B" w:rsidRDefault="00CA7B0E" w:rsidP="001B7B1D">
            <w:pPr>
              <w:pStyle w:val="Tabletext"/>
              <w:jc w:val="center"/>
              <w:rPr>
                <w:lang w:val="en-GB"/>
                <w:rPrChange w:id="148" w:author="USA/NTIA" w:date="2025-07-15T12:44:00Z" w16du:dateUtc="2025-07-15T16:44:00Z">
                  <w:rPr/>
                </w:rPrChange>
              </w:rPr>
            </w:pPr>
            <w:r w:rsidRPr="008E415B">
              <w:rPr>
                <w:lang w:val="en-GB"/>
                <w:rPrChange w:id="149" w:author="USA/NTIA" w:date="2025-07-15T12:44:00Z" w16du:dateUtc="2025-07-15T16:44:00Z">
                  <w:rPr/>
                </w:rPrChange>
              </w:rPr>
              <w:t>1.8</w:t>
            </w:r>
          </w:p>
        </w:tc>
      </w:tr>
      <w:tr w:rsidR="00CA7B0E" w:rsidRPr="008E415B" w14:paraId="5B2FA575" w14:textId="77777777" w:rsidTr="001B7B1D">
        <w:tc>
          <w:tcPr>
            <w:tcW w:w="4219" w:type="dxa"/>
            <w:vAlign w:val="center"/>
          </w:tcPr>
          <w:p w14:paraId="58B96AC8" w14:textId="77777777" w:rsidR="00CA7B0E" w:rsidRPr="008E415B" w:rsidRDefault="00CA7B0E" w:rsidP="001B7B1D">
            <w:pPr>
              <w:pStyle w:val="Tabletext"/>
              <w:rPr>
                <w:b/>
                <w:bCs/>
                <w:lang w:val="en-GB"/>
                <w:rPrChange w:id="150" w:author="USA/NTIA" w:date="2025-07-15T12:44:00Z" w16du:dateUtc="2025-07-15T16:44:00Z">
                  <w:rPr>
                    <w:b/>
                    <w:bCs/>
                  </w:rPr>
                </w:rPrChange>
              </w:rPr>
            </w:pPr>
            <w:r w:rsidRPr="008E415B">
              <w:rPr>
                <w:b/>
                <w:bCs/>
                <w:lang w:val="en-GB"/>
                <w:rPrChange w:id="151" w:author="USA/NTIA" w:date="2025-07-15T12:44:00Z" w16du:dateUtc="2025-07-15T16:44:00Z">
                  <w:rPr>
                    <w:b/>
                    <w:bCs/>
                  </w:rPr>
                </w:rPrChange>
              </w:rPr>
              <w:t xml:space="preserve">Antenna gain (dBi) </w:t>
            </w:r>
          </w:p>
        </w:tc>
        <w:tc>
          <w:tcPr>
            <w:tcW w:w="1352" w:type="dxa"/>
            <w:vAlign w:val="center"/>
          </w:tcPr>
          <w:p w14:paraId="5C426188" w14:textId="77777777" w:rsidR="00CA7B0E" w:rsidRPr="008E415B" w:rsidRDefault="00CA7B0E" w:rsidP="001B7B1D">
            <w:pPr>
              <w:pStyle w:val="Tabletext"/>
              <w:jc w:val="center"/>
              <w:rPr>
                <w:lang w:val="en-GB"/>
                <w:rPrChange w:id="152" w:author="USA/NTIA" w:date="2025-07-15T12:44:00Z" w16du:dateUtc="2025-07-15T16:44:00Z">
                  <w:rPr/>
                </w:rPrChange>
              </w:rPr>
            </w:pPr>
            <w:r w:rsidRPr="008E415B">
              <w:rPr>
                <w:lang w:val="en-GB"/>
                <w:rPrChange w:id="153" w:author="USA/NTIA" w:date="2025-07-15T12:44:00Z" w16du:dateUtc="2025-07-15T16:44:00Z">
                  <w:rPr/>
                </w:rPrChange>
              </w:rPr>
              <w:t>38</w:t>
            </w:r>
          </w:p>
        </w:tc>
        <w:tc>
          <w:tcPr>
            <w:tcW w:w="1353" w:type="dxa"/>
            <w:vAlign w:val="center"/>
          </w:tcPr>
          <w:p w14:paraId="79A4874D" w14:textId="77777777" w:rsidR="00CA7B0E" w:rsidRPr="008E415B" w:rsidRDefault="00CA7B0E" w:rsidP="001B7B1D">
            <w:pPr>
              <w:pStyle w:val="Tabletext"/>
              <w:jc w:val="center"/>
              <w:rPr>
                <w:lang w:val="en-GB"/>
                <w:rPrChange w:id="154" w:author="USA/NTIA" w:date="2025-07-15T12:44:00Z" w16du:dateUtc="2025-07-15T16:44:00Z">
                  <w:rPr/>
                </w:rPrChange>
              </w:rPr>
            </w:pPr>
            <w:r w:rsidRPr="008E415B">
              <w:rPr>
                <w:lang w:val="en-GB"/>
                <w:rPrChange w:id="155" w:author="USA/NTIA" w:date="2025-07-15T12:44:00Z" w16du:dateUtc="2025-07-15T16:44:00Z">
                  <w:rPr/>
                </w:rPrChange>
              </w:rPr>
              <w:t>39.5</w:t>
            </w:r>
          </w:p>
        </w:tc>
        <w:tc>
          <w:tcPr>
            <w:tcW w:w="1352" w:type="dxa"/>
            <w:vAlign w:val="center"/>
          </w:tcPr>
          <w:p w14:paraId="37E7A091" w14:textId="77777777" w:rsidR="00CA7B0E" w:rsidRPr="008E415B" w:rsidRDefault="00CA7B0E" w:rsidP="001B7B1D">
            <w:pPr>
              <w:pStyle w:val="Tabletext"/>
              <w:jc w:val="center"/>
              <w:rPr>
                <w:lang w:val="en-GB"/>
                <w:rPrChange w:id="156" w:author="USA/NTIA" w:date="2025-07-15T12:44:00Z" w16du:dateUtc="2025-07-15T16:44:00Z">
                  <w:rPr/>
                </w:rPrChange>
              </w:rPr>
            </w:pPr>
            <w:r w:rsidRPr="008E415B">
              <w:rPr>
                <w:lang w:val="en-GB"/>
                <w:rPrChange w:id="157" w:author="USA/NTIA" w:date="2025-07-15T12:44:00Z" w16du:dateUtc="2025-07-15T16:44:00Z">
                  <w:rPr/>
                </w:rPrChange>
              </w:rPr>
              <w:t>36</w:t>
            </w:r>
          </w:p>
        </w:tc>
        <w:tc>
          <w:tcPr>
            <w:tcW w:w="1353" w:type="dxa"/>
            <w:vAlign w:val="center"/>
          </w:tcPr>
          <w:p w14:paraId="4C079D70" w14:textId="77777777" w:rsidR="00CA7B0E" w:rsidRPr="008E415B" w:rsidRDefault="00CA7B0E" w:rsidP="001B7B1D">
            <w:pPr>
              <w:pStyle w:val="Tabletext"/>
              <w:jc w:val="center"/>
              <w:rPr>
                <w:lang w:val="en-GB"/>
                <w:rPrChange w:id="158" w:author="USA/NTIA" w:date="2025-07-15T12:44:00Z" w16du:dateUtc="2025-07-15T16:44:00Z">
                  <w:rPr/>
                </w:rPrChange>
              </w:rPr>
            </w:pPr>
            <w:r w:rsidRPr="008E415B">
              <w:rPr>
                <w:lang w:val="en-GB"/>
                <w:rPrChange w:id="159" w:author="USA/NTIA" w:date="2025-07-15T12:44:00Z" w16du:dateUtc="2025-07-15T16:44:00Z">
                  <w:rPr/>
                </w:rPrChange>
              </w:rPr>
              <w:t>38</w:t>
            </w:r>
          </w:p>
        </w:tc>
      </w:tr>
      <w:tr w:rsidR="00CA7B0E" w:rsidRPr="008E415B" w14:paraId="0E6AABEC" w14:textId="77777777" w:rsidTr="001B7B1D">
        <w:tc>
          <w:tcPr>
            <w:tcW w:w="4219" w:type="dxa"/>
            <w:vAlign w:val="center"/>
          </w:tcPr>
          <w:p w14:paraId="4DEB5631" w14:textId="77777777" w:rsidR="00CA7B0E" w:rsidRPr="008E415B" w:rsidRDefault="00CA7B0E" w:rsidP="001B7B1D">
            <w:pPr>
              <w:pStyle w:val="Tabletext"/>
              <w:rPr>
                <w:b/>
                <w:bCs/>
                <w:lang w:val="en-GB"/>
                <w:rPrChange w:id="160" w:author="USA/NTIA" w:date="2025-07-15T12:44:00Z" w16du:dateUtc="2025-07-15T16:44:00Z">
                  <w:rPr>
                    <w:b/>
                    <w:bCs/>
                  </w:rPr>
                </w:rPrChange>
              </w:rPr>
            </w:pPr>
            <w:r w:rsidRPr="008E415B">
              <w:rPr>
                <w:b/>
                <w:bCs/>
                <w:lang w:val="en-GB"/>
                <w:rPrChange w:id="161" w:author="USA/NTIA" w:date="2025-07-15T12:44:00Z" w16du:dateUtc="2025-07-15T16:44:00Z">
                  <w:rPr>
                    <w:b/>
                    <w:bCs/>
                  </w:rPr>
                </w:rPrChange>
              </w:rPr>
              <w:t>Receiver noise figure (dB) (assumed in the study)</w:t>
            </w:r>
          </w:p>
        </w:tc>
        <w:tc>
          <w:tcPr>
            <w:tcW w:w="1352" w:type="dxa"/>
            <w:vAlign w:val="center"/>
          </w:tcPr>
          <w:p w14:paraId="585663BA" w14:textId="77777777" w:rsidR="00CA7B0E" w:rsidRPr="008E415B" w:rsidRDefault="00CA7B0E" w:rsidP="001B7B1D">
            <w:pPr>
              <w:pStyle w:val="Tabletext"/>
              <w:jc w:val="center"/>
              <w:rPr>
                <w:lang w:val="en-GB"/>
                <w:rPrChange w:id="162" w:author="USA/NTIA" w:date="2025-07-15T12:44:00Z" w16du:dateUtc="2025-07-15T16:44:00Z">
                  <w:rPr/>
                </w:rPrChange>
              </w:rPr>
            </w:pPr>
            <w:r w:rsidRPr="008E415B">
              <w:rPr>
                <w:lang w:val="en-GB"/>
                <w:rPrChange w:id="163" w:author="USA/NTIA" w:date="2025-07-15T12:44:00Z" w16du:dateUtc="2025-07-15T16:44:00Z">
                  <w:rPr/>
                </w:rPrChange>
              </w:rPr>
              <w:t>4.6</w:t>
            </w:r>
          </w:p>
        </w:tc>
        <w:tc>
          <w:tcPr>
            <w:tcW w:w="1353" w:type="dxa"/>
            <w:vAlign w:val="center"/>
          </w:tcPr>
          <w:p w14:paraId="053CACD1" w14:textId="77777777" w:rsidR="00CA7B0E" w:rsidRPr="008E415B" w:rsidRDefault="00CA7B0E" w:rsidP="001B7B1D">
            <w:pPr>
              <w:pStyle w:val="Tabletext"/>
              <w:jc w:val="center"/>
              <w:rPr>
                <w:lang w:val="en-GB"/>
                <w:rPrChange w:id="164" w:author="USA/NTIA" w:date="2025-07-15T12:44:00Z" w16du:dateUtc="2025-07-15T16:44:00Z">
                  <w:rPr/>
                </w:rPrChange>
              </w:rPr>
            </w:pPr>
            <w:r w:rsidRPr="008E415B">
              <w:rPr>
                <w:lang w:val="en-GB"/>
                <w:rPrChange w:id="165" w:author="USA/NTIA" w:date="2025-07-15T12:44:00Z" w16du:dateUtc="2025-07-15T16:44:00Z">
                  <w:rPr/>
                </w:rPrChange>
              </w:rPr>
              <w:t>4.6</w:t>
            </w:r>
          </w:p>
        </w:tc>
        <w:tc>
          <w:tcPr>
            <w:tcW w:w="1352" w:type="dxa"/>
            <w:vAlign w:val="center"/>
          </w:tcPr>
          <w:p w14:paraId="03BE8407" w14:textId="77777777" w:rsidR="00CA7B0E" w:rsidRPr="008E415B" w:rsidRDefault="00CA7B0E" w:rsidP="001B7B1D">
            <w:pPr>
              <w:pStyle w:val="Tabletext"/>
              <w:jc w:val="center"/>
              <w:rPr>
                <w:lang w:val="en-GB"/>
                <w:rPrChange w:id="166" w:author="USA/NTIA" w:date="2025-07-15T12:44:00Z" w16du:dateUtc="2025-07-15T16:44:00Z">
                  <w:rPr/>
                </w:rPrChange>
              </w:rPr>
            </w:pPr>
            <w:r w:rsidRPr="008E415B">
              <w:rPr>
                <w:lang w:val="en-GB"/>
                <w:rPrChange w:id="167" w:author="USA/NTIA" w:date="2025-07-15T12:44:00Z" w16du:dateUtc="2025-07-15T16:44:00Z">
                  <w:rPr/>
                </w:rPrChange>
              </w:rPr>
              <w:t>4.6</w:t>
            </w:r>
          </w:p>
        </w:tc>
        <w:tc>
          <w:tcPr>
            <w:tcW w:w="1353" w:type="dxa"/>
            <w:vAlign w:val="center"/>
          </w:tcPr>
          <w:p w14:paraId="3EDBB990" w14:textId="77777777" w:rsidR="00CA7B0E" w:rsidRPr="008E415B" w:rsidRDefault="00CA7B0E" w:rsidP="001B7B1D">
            <w:pPr>
              <w:pStyle w:val="Tabletext"/>
              <w:jc w:val="center"/>
              <w:rPr>
                <w:lang w:val="en-GB"/>
                <w:rPrChange w:id="168" w:author="USA/NTIA" w:date="2025-07-15T12:44:00Z" w16du:dateUtc="2025-07-15T16:44:00Z">
                  <w:rPr/>
                </w:rPrChange>
              </w:rPr>
            </w:pPr>
            <w:r w:rsidRPr="008E415B">
              <w:rPr>
                <w:lang w:val="en-GB"/>
                <w:rPrChange w:id="169" w:author="USA/NTIA" w:date="2025-07-15T12:44:00Z" w16du:dateUtc="2025-07-15T16:44:00Z">
                  <w:rPr/>
                </w:rPrChange>
              </w:rPr>
              <w:t>4.6</w:t>
            </w:r>
          </w:p>
        </w:tc>
      </w:tr>
      <w:tr w:rsidR="00CA7B0E" w:rsidRPr="008E415B" w14:paraId="508B7933" w14:textId="77777777" w:rsidTr="001B7B1D">
        <w:tc>
          <w:tcPr>
            <w:tcW w:w="4219" w:type="dxa"/>
            <w:vAlign w:val="center"/>
          </w:tcPr>
          <w:p w14:paraId="2D5231B6" w14:textId="77777777" w:rsidR="00CA7B0E" w:rsidRPr="008E415B" w:rsidRDefault="00CA7B0E" w:rsidP="001B7B1D">
            <w:pPr>
              <w:pStyle w:val="Tabletext"/>
              <w:rPr>
                <w:b/>
                <w:bCs/>
                <w:lang w:val="en-GB"/>
                <w:rPrChange w:id="170" w:author="USA/NTIA" w:date="2025-07-15T12:44:00Z" w16du:dateUtc="2025-07-15T16:44:00Z">
                  <w:rPr>
                    <w:b/>
                    <w:bCs/>
                  </w:rPr>
                </w:rPrChange>
              </w:rPr>
            </w:pPr>
            <w:r w:rsidRPr="008E415B">
              <w:rPr>
                <w:b/>
                <w:bCs/>
                <w:lang w:val="en-GB"/>
                <w:rPrChange w:id="171" w:author="USA/NTIA" w:date="2025-07-15T12:44:00Z" w16du:dateUtc="2025-07-15T16:44:00Z">
                  <w:rPr>
                    <w:b/>
                    <w:bCs/>
                  </w:rPr>
                </w:rPrChange>
              </w:rPr>
              <w:t xml:space="preserve">Antenna height above local terrain (m) </w:t>
            </w:r>
          </w:p>
        </w:tc>
        <w:tc>
          <w:tcPr>
            <w:tcW w:w="1352" w:type="dxa"/>
            <w:vAlign w:val="center"/>
          </w:tcPr>
          <w:p w14:paraId="4549D6B4" w14:textId="77777777" w:rsidR="00CA7B0E" w:rsidRPr="008E415B" w:rsidRDefault="00CA7B0E" w:rsidP="001B7B1D">
            <w:pPr>
              <w:pStyle w:val="Tabletext"/>
              <w:jc w:val="center"/>
              <w:rPr>
                <w:lang w:val="en-GB"/>
                <w:rPrChange w:id="172" w:author="USA/NTIA" w:date="2025-07-15T12:44:00Z" w16du:dateUtc="2025-07-15T16:44:00Z">
                  <w:rPr/>
                </w:rPrChange>
              </w:rPr>
            </w:pPr>
            <w:r w:rsidRPr="008E415B">
              <w:rPr>
                <w:lang w:val="en-GB"/>
                <w:rPrChange w:id="173" w:author="USA/NTIA" w:date="2025-07-15T12:44:00Z" w16du:dateUtc="2025-07-15T16:44:00Z">
                  <w:rPr/>
                </w:rPrChange>
              </w:rPr>
              <w:t>60</w:t>
            </w:r>
          </w:p>
        </w:tc>
        <w:tc>
          <w:tcPr>
            <w:tcW w:w="1353" w:type="dxa"/>
            <w:vAlign w:val="center"/>
          </w:tcPr>
          <w:p w14:paraId="3CBE8B16" w14:textId="77777777" w:rsidR="00CA7B0E" w:rsidRPr="008E415B" w:rsidRDefault="00CA7B0E" w:rsidP="001B7B1D">
            <w:pPr>
              <w:pStyle w:val="Tabletext"/>
              <w:jc w:val="center"/>
              <w:rPr>
                <w:lang w:val="en-GB"/>
                <w:rPrChange w:id="174" w:author="USA/NTIA" w:date="2025-07-15T12:44:00Z" w16du:dateUtc="2025-07-15T16:44:00Z">
                  <w:rPr/>
                </w:rPrChange>
              </w:rPr>
            </w:pPr>
            <w:r w:rsidRPr="008E415B">
              <w:rPr>
                <w:lang w:val="en-GB"/>
                <w:rPrChange w:id="175" w:author="USA/NTIA" w:date="2025-07-15T12:44:00Z" w16du:dateUtc="2025-07-15T16:44:00Z">
                  <w:rPr/>
                </w:rPrChange>
              </w:rPr>
              <w:t>60</w:t>
            </w:r>
          </w:p>
        </w:tc>
        <w:tc>
          <w:tcPr>
            <w:tcW w:w="1352" w:type="dxa"/>
            <w:vAlign w:val="center"/>
          </w:tcPr>
          <w:p w14:paraId="74EAA0B5" w14:textId="77777777" w:rsidR="00CA7B0E" w:rsidRPr="008E415B" w:rsidRDefault="00CA7B0E" w:rsidP="001B7B1D">
            <w:pPr>
              <w:pStyle w:val="Tabletext"/>
              <w:jc w:val="center"/>
              <w:rPr>
                <w:lang w:val="en-GB"/>
                <w:rPrChange w:id="176" w:author="USA/NTIA" w:date="2025-07-15T12:44:00Z" w16du:dateUtc="2025-07-15T16:44:00Z">
                  <w:rPr/>
                </w:rPrChange>
              </w:rPr>
            </w:pPr>
            <w:r w:rsidRPr="008E415B">
              <w:rPr>
                <w:lang w:val="en-GB"/>
                <w:rPrChange w:id="177" w:author="USA/NTIA" w:date="2025-07-15T12:44:00Z" w16du:dateUtc="2025-07-15T16:44:00Z">
                  <w:rPr/>
                </w:rPrChange>
              </w:rPr>
              <w:t>20</w:t>
            </w:r>
          </w:p>
        </w:tc>
        <w:tc>
          <w:tcPr>
            <w:tcW w:w="1353" w:type="dxa"/>
            <w:vAlign w:val="center"/>
          </w:tcPr>
          <w:p w14:paraId="68243829" w14:textId="77777777" w:rsidR="00CA7B0E" w:rsidRPr="008E415B" w:rsidRDefault="00CA7B0E" w:rsidP="001B7B1D">
            <w:pPr>
              <w:pStyle w:val="Tabletext"/>
              <w:jc w:val="center"/>
              <w:rPr>
                <w:lang w:val="en-GB"/>
                <w:rPrChange w:id="178" w:author="USA/NTIA" w:date="2025-07-15T12:44:00Z" w16du:dateUtc="2025-07-15T16:44:00Z">
                  <w:rPr/>
                </w:rPrChange>
              </w:rPr>
            </w:pPr>
            <w:r w:rsidRPr="008E415B">
              <w:rPr>
                <w:lang w:val="en-GB"/>
                <w:rPrChange w:id="179" w:author="USA/NTIA" w:date="2025-07-15T12:44:00Z" w16du:dateUtc="2025-07-15T16:44:00Z">
                  <w:rPr/>
                </w:rPrChange>
              </w:rPr>
              <w:t>60</w:t>
            </w:r>
          </w:p>
        </w:tc>
      </w:tr>
      <w:tr w:rsidR="00CA7B0E" w:rsidRPr="008E415B" w14:paraId="7EBCEA8B" w14:textId="77777777" w:rsidTr="001B7B1D">
        <w:tc>
          <w:tcPr>
            <w:tcW w:w="9629" w:type="dxa"/>
            <w:gridSpan w:val="5"/>
            <w:tcBorders>
              <w:left w:val="nil"/>
              <w:bottom w:val="nil"/>
              <w:right w:val="nil"/>
            </w:tcBorders>
            <w:vAlign w:val="center"/>
          </w:tcPr>
          <w:p w14:paraId="11B5807B" w14:textId="77777777" w:rsidR="00CA7B0E" w:rsidRPr="008E415B" w:rsidRDefault="00CA7B0E" w:rsidP="001B7B1D">
            <w:pPr>
              <w:pStyle w:val="Tabletext"/>
              <w:rPr>
                <w:lang w:val="en-GB"/>
                <w:rPrChange w:id="180" w:author="USA/NTIA" w:date="2025-07-15T12:44:00Z" w16du:dateUtc="2025-07-15T16:44:00Z">
                  <w:rPr/>
                </w:rPrChange>
              </w:rPr>
            </w:pPr>
            <w:r w:rsidRPr="008E415B">
              <w:rPr>
                <w:lang w:val="en-GB"/>
                <w:rPrChange w:id="181" w:author="USA/NTIA" w:date="2025-07-15T12:44:00Z" w16du:dateUtc="2025-07-15T16:44:00Z">
                  <w:rPr/>
                </w:rPrChange>
              </w:rPr>
              <w:t>Note 1:</w:t>
            </w:r>
            <w:r w:rsidRPr="008E415B">
              <w:rPr>
                <w:b/>
                <w:bCs/>
                <w:lang w:val="en-GB"/>
                <w:rPrChange w:id="182" w:author="USA/NTIA" w:date="2025-07-15T12:44:00Z" w16du:dateUtc="2025-07-15T16:44:00Z">
                  <w:rPr>
                    <w:b/>
                    <w:bCs/>
                  </w:rPr>
                </w:rPrChange>
              </w:rPr>
              <w:t xml:space="preserve"> </w:t>
            </w:r>
            <w:r w:rsidRPr="008E415B">
              <w:rPr>
                <w:lang w:val="en-GB"/>
                <w:rPrChange w:id="183" w:author="USA/NTIA" w:date="2025-07-15T12:44:00Z" w16du:dateUtc="2025-07-15T16:44:00Z">
                  <w:rPr/>
                </w:rPrChange>
              </w:rPr>
              <w:t xml:space="preserve">There is no limitation regarding FS deployment in each type of areas. Links with the receiver end in sub-urban and the transmitter end in urban can be treated as a sub-urban case, in order to better protect the FS. </w:t>
            </w:r>
          </w:p>
          <w:p w14:paraId="7B0EB82F" w14:textId="77777777" w:rsidR="00CA7B0E" w:rsidRPr="008E415B" w:rsidRDefault="00CA7B0E" w:rsidP="001B7B1D">
            <w:pPr>
              <w:pStyle w:val="Tabletext"/>
              <w:rPr>
                <w:lang w:val="en-GB"/>
                <w:rPrChange w:id="184" w:author="USA/NTIA" w:date="2025-07-15T12:44:00Z" w16du:dateUtc="2025-07-15T16:44:00Z">
                  <w:rPr/>
                </w:rPrChange>
              </w:rPr>
            </w:pPr>
            <w:r w:rsidRPr="008E415B">
              <w:rPr>
                <w:iCs/>
                <w:lang w:val="en-GB"/>
                <w:rPrChange w:id="185" w:author="USA/NTIA" w:date="2025-07-15T12:44:00Z" w16du:dateUtc="2025-07-15T16:44:00Z">
                  <w:rPr>
                    <w:iCs/>
                  </w:rPr>
                </w:rPrChange>
              </w:rPr>
              <w:t>Note 2: T</w:t>
            </w:r>
            <w:r w:rsidRPr="008E415B">
              <w:rPr>
                <w:lang w:val="en-GB"/>
                <w:rPrChange w:id="186" w:author="USA/NTIA" w:date="2025-07-15T12:44:00Z" w16du:dateUtc="2025-07-15T16:44:00Z">
                  <w:rPr/>
                </w:rPrChange>
              </w:rPr>
              <w:t>here are FS deployments with a range of values wider than those indicated in the table as shown in Recommendation ITU-R F.758-8.</w:t>
            </w:r>
          </w:p>
        </w:tc>
      </w:tr>
    </w:tbl>
    <w:p w14:paraId="307EBFEC" w14:textId="77777777" w:rsidR="00CA7B0E" w:rsidRPr="008E415B" w:rsidRDefault="00CA7B0E" w:rsidP="00CA7B0E">
      <w:pPr>
        <w:pStyle w:val="Heading4"/>
        <w:rPr>
          <w:rFonts w:cs="Times New Roman"/>
          <w:lang w:val="en-GB" w:eastAsia="zh-CN"/>
          <w:rPrChange w:id="187" w:author="USA/NTIA" w:date="2025-07-15T12:44:00Z" w16du:dateUtc="2025-07-15T16:44:00Z">
            <w:rPr>
              <w:rFonts w:cs="Times New Roman"/>
              <w:lang w:eastAsia="zh-CN"/>
            </w:rPr>
          </w:rPrChange>
        </w:rPr>
      </w:pPr>
      <w:r w:rsidRPr="008E415B">
        <w:rPr>
          <w:rFonts w:cs="Times New Roman"/>
          <w:lang w:val="en-GB"/>
          <w:rPrChange w:id="188" w:author="USA/NTIA" w:date="2025-07-15T12:44:00Z" w16du:dateUtc="2025-07-15T16:44:00Z">
            <w:rPr>
              <w:rFonts w:cs="Times New Roman"/>
            </w:rPr>
          </w:rPrChange>
        </w:rPr>
        <w:t>A1.2.</w:t>
      </w:r>
      <w:r w:rsidRPr="008E415B">
        <w:rPr>
          <w:rFonts w:cs="Times New Roman"/>
          <w:lang w:val="en-GB" w:eastAsia="zh-CN"/>
          <w:rPrChange w:id="189" w:author="USA/NTIA" w:date="2025-07-15T12:44:00Z" w16du:dateUtc="2025-07-15T16:44:00Z">
            <w:rPr>
              <w:rFonts w:cs="Times New Roman"/>
              <w:lang w:eastAsia="zh-CN"/>
            </w:rPr>
          </w:rPrChange>
        </w:rPr>
        <w:t>1</w:t>
      </w:r>
      <w:r w:rsidRPr="008E415B">
        <w:rPr>
          <w:rFonts w:cs="Times New Roman"/>
          <w:lang w:val="en-GB"/>
          <w:rPrChange w:id="190" w:author="USA/NTIA" w:date="2025-07-15T12:44:00Z" w16du:dateUtc="2025-07-15T16:44:00Z">
            <w:rPr>
              <w:rFonts w:cs="Times New Roman"/>
            </w:rPr>
          </w:rPrChange>
        </w:rPr>
        <w:t>.</w:t>
      </w:r>
      <w:r w:rsidRPr="008E415B">
        <w:rPr>
          <w:rFonts w:cs="Times New Roman"/>
          <w:lang w:val="en-GB" w:eastAsia="ja-JP"/>
          <w:rPrChange w:id="191" w:author="USA/NTIA" w:date="2025-07-15T12:44:00Z" w16du:dateUtc="2025-07-15T16:44:00Z">
            <w:rPr>
              <w:rFonts w:cs="Times New Roman"/>
              <w:lang w:eastAsia="ja-JP"/>
            </w:rPr>
          </w:rPrChange>
        </w:rPr>
        <w:t>1</w:t>
      </w:r>
      <w:r w:rsidRPr="008E415B">
        <w:rPr>
          <w:rFonts w:cs="Times New Roman"/>
          <w:lang w:val="en-GB"/>
          <w:rPrChange w:id="192" w:author="USA/NTIA" w:date="2025-07-15T12:44:00Z" w16du:dateUtc="2025-07-15T16:44:00Z">
            <w:rPr>
              <w:rFonts w:cs="Times New Roman"/>
            </w:rPr>
          </w:rPrChange>
        </w:rPr>
        <w:t>.</w:t>
      </w:r>
      <w:r w:rsidRPr="008E415B">
        <w:rPr>
          <w:rFonts w:cs="Times New Roman"/>
          <w:lang w:val="en-GB" w:eastAsia="zh-CN"/>
          <w:rPrChange w:id="193" w:author="USA/NTIA" w:date="2025-07-15T12:44:00Z" w16du:dateUtc="2025-07-15T16:44:00Z">
            <w:rPr>
              <w:rFonts w:cs="Times New Roman"/>
              <w:lang w:eastAsia="zh-CN"/>
            </w:rPr>
          </w:rPrChange>
        </w:rPr>
        <w:t>3</w:t>
      </w:r>
      <w:r w:rsidRPr="008E415B">
        <w:rPr>
          <w:rFonts w:cs="Times New Roman"/>
          <w:lang w:val="en-GB"/>
          <w:rPrChange w:id="194" w:author="USA/NTIA" w:date="2025-07-15T12:44:00Z" w16du:dateUtc="2025-07-15T16:44:00Z">
            <w:rPr>
              <w:rFonts w:cs="Times New Roman"/>
            </w:rPr>
          </w:rPrChange>
        </w:rPr>
        <w:tab/>
        <w:t>Propagation models used in the study</w:t>
      </w:r>
    </w:p>
    <w:p w14:paraId="09958A18" w14:textId="77777777" w:rsidR="00CA7B0E" w:rsidRPr="008E415B" w:rsidRDefault="00CA7B0E" w:rsidP="00CA7B0E">
      <w:pPr>
        <w:rPr>
          <w:lang w:val="en-GB"/>
          <w:rPrChange w:id="195" w:author="USA/NTIA" w:date="2025-07-15T12:44:00Z" w16du:dateUtc="2025-07-15T16:44:00Z">
            <w:rPr/>
          </w:rPrChange>
        </w:rPr>
      </w:pPr>
      <w:r w:rsidRPr="008E415B">
        <w:rPr>
          <w:rFonts w:eastAsia="SimSun"/>
          <w:lang w:val="en-GB" w:eastAsia="zh-CN"/>
          <w:rPrChange w:id="196" w:author="USA/NTIA" w:date="2025-07-15T12:44:00Z" w16du:dateUtc="2025-07-15T16:44:00Z">
            <w:rPr>
              <w:rFonts w:eastAsia="SimSun"/>
              <w:lang w:eastAsia="zh-CN"/>
            </w:rPr>
          </w:rPrChange>
        </w:rPr>
        <w:t>Based on guidance from WP 3M in Document 5D/160, for the terrestrial path propagation loss between IMT and the fixed service, Recommendation ITU-R P.2001-4 was applied. This Recommendation has the benefit of providing a full-time percentage range of 0 to 100% and is useful where Monte Carlo analysis is needed. WP 3M in Document 5D/160</w:t>
      </w:r>
      <w:r w:rsidRPr="008E415B">
        <w:rPr>
          <w:lang w:val="en-GB"/>
          <w:rPrChange w:id="197" w:author="USA/NTIA" w:date="2025-07-15T12:44:00Z" w16du:dateUtc="2025-07-15T16:44:00Z">
            <w:rPr/>
          </w:rPrChange>
        </w:rPr>
        <w:t xml:space="preserve"> “noted that using the prediction method with a flat (smooth-Earth) profile may give a lower bound on the propagation loss for distances well beyond the horizon and for small time percentages and so may be useful in some sharing studies if a Monte Carlo simulation cannot be carried out. However, for shorter path lengths and/or higher time percentages, a smooth-Earth profile may significantly overestimate loss on real paths. In all cases, a smooth-Earth profile may also significantly underestimate loss on real land paths. This is an ongoing subject of study.”</w:t>
      </w:r>
    </w:p>
    <w:p w14:paraId="48DF6787" w14:textId="3AFBEA74" w:rsidR="00CA7B0E" w:rsidRPr="008E415B" w:rsidRDefault="00CA7B0E" w:rsidP="00CA7B0E">
      <w:pPr>
        <w:rPr>
          <w:lang w:val="en-GB"/>
          <w:rPrChange w:id="198" w:author="USA/NTIA" w:date="2025-07-15T12:44:00Z" w16du:dateUtc="2025-07-15T16:44:00Z">
            <w:rPr/>
          </w:rPrChange>
        </w:rPr>
      </w:pPr>
      <w:r w:rsidRPr="008E415B">
        <w:rPr>
          <w:lang w:val="en-GB"/>
          <w:rPrChange w:id="199" w:author="USA/NTIA" w:date="2025-07-15T12:44:00Z" w16du:dateUtc="2025-07-15T16:44:00Z">
            <w:rPr/>
          </w:rPrChange>
        </w:rPr>
        <w:t>This analysis employed Recommendation ITU-R M.2101</w:t>
      </w:r>
      <w:ins w:id="200" w:author="ALS" w:date="2025-07-15T13:59:00Z" w16du:dateUtc="2025-07-15T17:59:00Z">
        <w:r w:rsidR="002C66B9">
          <w:rPr>
            <w:lang w:val="en-GB"/>
          </w:rPr>
          <w:t>,</w:t>
        </w:r>
      </w:ins>
      <w:ins w:id="201" w:author="USA/NTIA" w:date="2025-07-08T11:09:00Z" w16du:dateUtc="2025-07-08T15:09:00Z">
        <w:r w:rsidRPr="008E415B">
          <w:rPr>
            <w:lang w:val="en-GB"/>
            <w:rPrChange w:id="202" w:author="USA/NTIA" w:date="2025-07-15T12:44:00Z" w16du:dateUtc="2025-07-15T16:44:00Z">
              <w:rPr/>
            </w:rPrChange>
          </w:rPr>
          <w:t xml:space="preserve"> </w:t>
        </w:r>
      </w:ins>
      <w:ins w:id="203" w:author="USA/NTIA" w:date="2025-07-08T12:58:00Z" w16du:dateUtc="2025-07-08T16:58:00Z">
        <w:r w:rsidR="00CC4E5A" w:rsidRPr="008E415B">
          <w:rPr>
            <w:lang w:val="en-GB"/>
            <w:rPrChange w:id="204" w:author="USA/NTIA" w:date="2025-07-15T12:44:00Z" w16du:dateUtc="2025-07-15T16:44:00Z">
              <w:rPr/>
            </w:rPrChange>
          </w:rPr>
          <w:t>including</w:t>
        </w:r>
      </w:ins>
      <w:ins w:id="205" w:author="USA/NTIA" w:date="2025-07-08T11:09:00Z" w16du:dateUtc="2025-07-08T15:09:00Z">
        <w:r w:rsidRPr="008E415B">
          <w:rPr>
            <w:lang w:val="en-GB"/>
            <w:rPrChange w:id="206" w:author="USA/NTIA" w:date="2025-07-15T12:44:00Z" w16du:dateUtc="2025-07-15T16:44:00Z">
              <w:rPr/>
            </w:rPrChange>
          </w:rPr>
          <w:t xml:space="preserve"> </w:t>
        </w:r>
      </w:ins>
      <w:ins w:id="207" w:author="USA/NTIA" w:date="2025-07-08T12:57:00Z" w16du:dateUtc="2025-07-08T16:57:00Z">
        <w:r w:rsidR="00CC4E5A" w:rsidRPr="008E415B">
          <w:rPr>
            <w:lang w:val="en-GB"/>
            <w:rPrChange w:id="208" w:author="USA/NTIA" w:date="2025-07-15T12:44:00Z" w16du:dateUtc="2025-07-15T16:44:00Z">
              <w:rPr/>
            </w:rPrChange>
          </w:rPr>
          <w:t>the extended version of the AAS array antenna model</w:t>
        </w:r>
      </w:ins>
      <w:ins w:id="209" w:author="USA/NTIA" w:date="2025-07-15T12:59:00Z" w16du:dateUtc="2025-07-15T16:59:00Z">
        <w:r w:rsidR="00103AA6">
          <w:rPr>
            <w:lang w:val="en-GB"/>
          </w:rPr>
          <w:t xml:space="preserve"> that</w:t>
        </w:r>
      </w:ins>
      <w:ins w:id="210" w:author="USA/NTIA" w:date="2025-07-08T12:57:00Z" w16du:dateUtc="2025-07-08T16:57:00Z">
        <w:r w:rsidR="00CC4E5A" w:rsidRPr="008E415B">
          <w:rPr>
            <w:lang w:val="en-GB"/>
            <w:rPrChange w:id="211" w:author="USA/NTIA" w:date="2025-07-15T12:44:00Z" w16du:dateUtc="2025-07-15T16:44:00Z">
              <w:rPr/>
            </w:rPrChange>
          </w:rPr>
          <w:t xml:space="preserve"> supports vertical sub-array geometries with fixed sub-array down-tilt</w:t>
        </w:r>
      </w:ins>
      <w:r w:rsidRPr="008E415B">
        <w:rPr>
          <w:lang w:val="en-GB"/>
          <w:rPrChange w:id="212" w:author="USA/NTIA" w:date="2025-07-15T12:44:00Z" w16du:dateUtc="2025-07-15T16:44:00Z">
            <w:rPr/>
          </w:rPrChange>
        </w:rPr>
        <w:t>, which is</w:t>
      </w:r>
      <w:ins w:id="213" w:author="USA/NTIA" w:date="2025-07-15T12:59:00Z" w16du:dateUtc="2025-07-15T16:59:00Z">
        <w:r w:rsidR="00103AA6">
          <w:rPr>
            <w:lang w:val="en-GB"/>
          </w:rPr>
          <w:t xml:space="preserve"> used as</w:t>
        </w:r>
      </w:ins>
      <w:r w:rsidRPr="008E415B">
        <w:rPr>
          <w:lang w:val="en-GB"/>
          <w:rPrChange w:id="214" w:author="USA/NTIA" w:date="2025-07-15T12:44:00Z" w16du:dateUtc="2025-07-15T16:44:00Z">
            <w:rPr/>
          </w:rPrChange>
        </w:rPr>
        <w:t xml:space="preserve"> </w:t>
      </w:r>
      <w:del w:id="215" w:author="USA/NTIA" w:date="2025-07-08T12:58:00Z" w16du:dateUtc="2025-07-08T16:58:00Z">
        <w:r w:rsidRPr="008E415B" w:rsidDel="00CC4E5A">
          <w:rPr>
            <w:lang w:val="en-GB"/>
            <w:rPrChange w:id="216" w:author="USA/NTIA" w:date="2025-07-15T12:44:00Z" w16du:dateUtc="2025-07-15T16:44:00Z">
              <w:rPr/>
            </w:rPrChange>
          </w:rPr>
          <w:delText xml:space="preserve">leads </w:delText>
        </w:r>
      </w:del>
      <w:ins w:id="217" w:author="USA/NTIA" w:date="2025-07-08T12:58:00Z" w16du:dateUtc="2025-07-08T16:58:00Z">
        <w:r w:rsidR="00CC4E5A" w:rsidRPr="008E415B">
          <w:rPr>
            <w:lang w:val="en-GB"/>
            <w:rPrChange w:id="218" w:author="USA/NTIA" w:date="2025-07-15T12:44:00Z" w16du:dateUtc="2025-07-15T16:44:00Z">
              <w:rPr/>
            </w:rPrChange>
          </w:rPr>
          <w:t>the bas</w:t>
        </w:r>
      </w:ins>
      <w:ins w:id="219" w:author="ALS" w:date="2025-07-15T14:00:00Z" w16du:dateUtc="2025-07-15T18:00:00Z">
        <w:r w:rsidR="00A80AAE">
          <w:rPr>
            <w:lang w:val="en-GB"/>
          </w:rPr>
          <w:t>i</w:t>
        </w:r>
      </w:ins>
      <w:ins w:id="220" w:author="USA/NTIA" w:date="2025-07-08T12:58:00Z" w16du:dateUtc="2025-07-08T16:58:00Z">
        <w:r w:rsidR="00CC4E5A" w:rsidRPr="008E415B">
          <w:rPr>
            <w:lang w:val="en-GB"/>
            <w:rPrChange w:id="221" w:author="USA/NTIA" w:date="2025-07-15T12:44:00Z" w16du:dateUtc="2025-07-15T16:44:00Z">
              <w:rPr/>
            </w:rPrChange>
          </w:rPr>
          <w:t>s for this</w:t>
        </w:r>
      </w:ins>
      <w:del w:id="222" w:author="USA/NTIA" w:date="2025-07-08T12:58:00Z" w16du:dateUtc="2025-07-08T16:58:00Z">
        <w:r w:rsidRPr="008E415B" w:rsidDel="00CC4E5A">
          <w:rPr>
            <w:lang w:val="en-GB"/>
            <w:rPrChange w:id="223" w:author="USA/NTIA" w:date="2025-07-15T12:44:00Z" w16du:dateUtc="2025-07-15T16:44:00Z">
              <w:rPr/>
            </w:rPrChange>
          </w:rPr>
          <w:delText>to a</w:delText>
        </w:r>
      </w:del>
      <w:r w:rsidRPr="008E415B">
        <w:rPr>
          <w:lang w:val="en-GB"/>
          <w:rPrChange w:id="224" w:author="USA/NTIA" w:date="2025-07-15T12:44:00Z" w16du:dateUtc="2025-07-15T16:44:00Z">
            <w:rPr/>
          </w:rPrChange>
        </w:rPr>
        <w:t xml:space="preserve"> Monte Carlo analysis. Monte</w:t>
      </w:r>
      <w:ins w:id="225" w:author="Wright, Sandra A (FAA)" w:date="2025-07-15T18:18:00Z" w16du:dateUtc="2025-07-15T22:18:00Z">
        <w:r w:rsidR="00AD2A8D">
          <w:rPr>
            <w:lang w:val="en-GB"/>
          </w:rPr>
          <w:t xml:space="preserve"> </w:t>
        </w:r>
      </w:ins>
      <w:del w:id="226" w:author="Wright, Sandra A (FAA)" w:date="2025-07-15T18:18:00Z" w16du:dateUtc="2025-07-15T22:18:00Z">
        <w:r w:rsidRPr="008E415B" w:rsidDel="00AD2A8D">
          <w:rPr>
            <w:lang w:val="en-GB"/>
            <w:rPrChange w:id="227" w:author="USA/NTIA" w:date="2025-07-15T12:44:00Z" w16du:dateUtc="2025-07-15T16:44:00Z">
              <w:rPr/>
            </w:rPrChange>
          </w:rPr>
          <w:delText>-</w:delText>
        </w:r>
      </w:del>
      <w:r w:rsidRPr="008E415B">
        <w:rPr>
          <w:lang w:val="en-GB"/>
          <w:rPrChange w:id="228" w:author="USA/NTIA" w:date="2025-07-15T12:44:00Z" w16du:dateUtc="2025-07-15T16:44:00Z">
            <w:rPr/>
          </w:rPrChange>
        </w:rPr>
        <w:t xml:space="preserve">Carlo analysis enables the assessment of the likelihood of interference by simultaneously simulating the inter-system interference from multiple interfering sources. In addition, GeoTiff bare </w:t>
      </w:r>
      <w:ins w:id="229" w:author="Wright, Sandra A (FAA)" w:date="2025-07-15T18:18:00Z" w16du:dateUtc="2025-07-15T22:18:00Z">
        <w:r w:rsidR="0077732C">
          <w:rPr>
            <w:lang w:val="en-GB"/>
          </w:rPr>
          <w:t>E</w:t>
        </w:r>
      </w:ins>
      <w:del w:id="230" w:author="Wright, Sandra A (FAA)" w:date="2025-07-15T18:18:00Z" w16du:dateUtc="2025-07-15T22:18:00Z">
        <w:r w:rsidRPr="008E415B" w:rsidDel="0077732C">
          <w:rPr>
            <w:lang w:val="en-GB"/>
            <w:rPrChange w:id="231" w:author="USA/NTIA" w:date="2025-07-15T12:44:00Z" w16du:dateUtc="2025-07-15T16:44:00Z">
              <w:rPr/>
            </w:rPrChange>
          </w:rPr>
          <w:delText>e</w:delText>
        </w:r>
      </w:del>
      <w:r w:rsidRPr="008E415B">
        <w:rPr>
          <w:lang w:val="en-GB"/>
          <w:rPrChange w:id="232" w:author="USA/NTIA" w:date="2025-07-15T12:44:00Z" w16du:dateUtc="2025-07-15T16:44:00Z">
            <w:rPr/>
          </w:rPrChange>
        </w:rPr>
        <w:t>arth 1/3 Arc-Second terrain data was selected</w:t>
      </w:r>
      <w:r w:rsidRPr="00E77A21">
        <w:t xml:space="preserve">, </w:t>
      </w:r>
      <w:r w:rsidRPr="008E415B">
        <w:rPr>
          <w:lang w:val="en-GB"/>
          <w:rPrChange w:id="233" w:author="USA/NTIA" w:date="2025-07-15T12:44:00Z" w16du:dateUtc="2025-07-15T16:44:00Z">
            <w:rPr/>
          </w:rPrChange>
        </w:rPr>
        <w:t>based on the guidance from WP 3M</w:t>
      </w:r>
      <w:ins w:id="234" w:author="USA/NTIA" w:date="2025-07-16T12:22:00Z" w16du:dateUtc="2025-07-16T16:22:00Z">
        <w:r w:rsidR="00DA1531">
          <w:rPr>
            <w:lang w:val="en-GB"/>
          </w:rPr>
          <w:t xml:space="preserve"> in 5D/160</w:t>
        </w:r>
      </w:ins>
      <w:r w:rsidRPr="008E415B">
        <w:rPr>
          <w:lang w:val="en-GB"/>
          <w:rPrChange w:id="235" w:author="USA/NTIA" w:date="2025-07-15T12:44:00Z" w16du:dateUtc="2025-07-15T16:44:00Z">
            <w:rPr/>
          </w:rPrChange>
        </w:rPr>
        <w:t>.</w:t>
      </w:r>
      <w:bookmarkStart w:id="236" w:name="_Hlk195605506"/>
    </w:p>
    <w:p w14:paraId="33C48BED" w14:textId="4991BA5C" w:rsidR="0012110C" w:rsidRPr="0012110C" w:rsidRDefault="0012110C" w:rsidP="0012110C">
      <w:pPr>
        <w:rPr>
          <w:ins w:id="237" w:author="USA/NTIA" w:date="2025-07-15T15:51:00Z" w16du:dateUtc="2025-07-15T19:51:00Z"/>
          <w:rFonts w:eastAsia="SimSun"/>
          <w:lang w:eastAsia="zh-CN"/>
        </w:rPr>
      </w:pPr>
      <w:ins w:id="238" w:author="USA/NTIA" w:date="2025-07-15T15:51:00Z" w16du:dateUtc="2025-07-15T19:51:00Z">
        <w:r w:rsidRPr="0012110C">
          <w:rPr>
            <w:rFonts w:eastAsia="SimSun"/>
            <w:lang w:eastAsia="zh-CN"/>
          </w:rPr>
          <w:t>To account for clutter losses, Recommendation ITU-R P.2108-1 was applied to all base stations. It is noted that the model in Section 3.2 of the Recommendation was developed for terminal heights up to 6 meters and is intended for use where terminal heights are well below the clutter height. Specifically, Section 3.2 states: “The model can be applied for urban and suburban clutter loss modelling provided terminal heights are well below the clutter height.”</w:t>
        </w:r>
      </w:ins>
    </w:p>
    <w:p w14:paraId="1EE519B6" w14:textId="77777777" w:rsidR="0012110C" w:rsidRPr="0012110C" w:rsidRDefault="0012110C" w:rsidP="0012110C">
      <w:pPr>
        <w:rPr>
          <w:ins w:id="239" w:author="USA/NTIA" w:date="2025-07-15T15:51:00Z" w16du:dateUtc="2025-07-15T19:51:00Z"/>
          <w:rFonts w:eastAsia="SimSun"/>
          <w:lang w:eastAsia="zh-CN"/>
        </w:rPr>
      </w:pPr>
      <w:ins w:id="240" w:author="USA/NTIA" w:date="2025-07-15T15:51:00Z" w16du:dateUtc="2025-07-15T19:51:00Z">
        <w:r w:rsidRPr="0012110C">
          <w:rPr>
            <w:rFonts w:eastAsia="SimSun"/>
            <w:lang w:eastAsia="zh-CN"/>
          </w:rPr>
          <w:t>In this study, it is assumed that base station antennas in urban and suburban environments—where 7/8 GHz deployments are most likely—are positioned below the average surrounding clutter height, thus satisfying the model's applicability conditions.</w:t>
        </w:r>
      </w:ins>
    </w:p>
    <w:p w14:paraId="12556DBF" w14:textId="78A07917" w:rsidR="00CA7B0E" w:rsidRPr="008E415B" w:rsidRDefault="0012110C" w:rsidP="0012110C">
      <w:pPr>
        <w:rPr>
          <w:rFonts w:eastAsia="SimSun"/>
          <w:lang w:val="en-GB" w:eastAsia="zh-CN"/>
          <w:rPrChange w:id="241" w:author="USA/NTIA" w:date="2025-07-15T12:44:00Z" w16du:dateUtc="2025-07-15T16:44:00Z">
            <w:rPr>
              <w:rFonts w:eastAsia="SimSun"/>
              <w:lang w:eastAsia="zh-CN"/>
            </w:rPr>
          </w:rPrChange>
        </w:rPr>
      </w:pPr>
      <w:ins w:id="242" w:author="USA/NTIA" w:date="2025-07-15T15:51:00Z" w16du:dateUtc="2025-07-15T19:51:00Z">
        <w:r w:rsidRPr="0012110C">
          <w:rPr>
            <w:rFonts w:eastAsia="SimSun"/>
            <w:lang w:eastAsia="zh-CN"/>
          </w:rPr>
          <w:t>The clutter loss was applied only at the transmitter side, i.e., at the base station. Should new guidance become available from ITU-R Study Group 3 regarding applicability in these scenarios, this study will be revised accordingly.</w:t>
        </w:r>
      </w:ins>
      <w:del w:id="243" w:author="USA/NTIA" w:date="2025-07-15T15:51:00Z" w16du:dateUtc="2025-07-15T19:51:00Z">
        <w:r w:rsidR="00CA7B0E" w:rsidRPr="0012110C" w:rsidDel="0012110C">
          <w:rPr>
            <w:rFonts w:eastAsia="SimSun"/>
            <w:lang w:eastAsia="zh-CN"/>
          </w:rPr>
          <w:delText xml:space="preserve">To include </w:delText>
        </w:r>
        <w:r w:rsidR="00CA7B0E" w:rsidRPr="008E415B" w:rsidDel="0012110C">
          <w:rPr>
            <w:rFonts w:eastAsia="SimSun"/>
            <w:lang w:val="en-GB" w:eastAsia="zh-CN"/>
            <w:rPrChange w:id="244" w:author="USA/NTIA" w:date="2025-07-15T12:44:00Z" w16du:dateUtc="2025-07-15T16:44:00Z">
              <w:rPr>
                <w:rFonts w:eastAsia="SimSun"/>
                <w:lang w:eastAsia="zh-CN"/>
              </w:rPr>
            </w:rPrChange>
          </w:rPr>
          <w:delText xml:space="preserve">the clutter losses, Recommendation ITU-R </w:delText>
        </w:r>
        <w:r w:rsidR="00CA7B0E" w:rsidRPr="008E415B" w:rsidDel="0012110C">
          <w:rPr>
            <w:rFonts w:eastAsia="SimSun"/>
            <w:lang w:val="en-GB" w:eastAsia="zh-CN"/>
            <w:rPrChange w:id="245" w:author="USA/NTIA" w:date="2025-07-15T12:44:00Z" w16du:dateUtc="2025-07-15T16:44:00Z">
              <w:rPr>
                <w:rFonts w:eastAsia="SimSun"/>
                <w:lang w:eastAsia="zh-CN"/>
              </w:rPr>
            </w:rPrChange>
          </w:rPr>
          <w:lastRenderedPageBreak/>
          <w:delText>P.2108-1 was used for all base stations. Note that the model in section 3.2 of Recommendation ITU-R P.2108 was developed with terminal heights up to 6 meters. Section 3.2 states “</w:delText>
        </w:r>
        <w:r w:rsidR="00CA7B0E" w:rsidRPr="008E415B" w:rsidDel="0012110C">
          <w:rPr>
            <w:lang w:val="en-GB"/>
            <w:rPrChange w:id="246" w:author="USA/NTIA" w:date="2025-07-15T12:44:00Z" w16du:dateUtc="2025-07-15T16:44:00Z">
              <w:rPr/>
            </w:rPrChange>
          </w:rPr>
          <w:delText xml:space="preserve">The model can be applied for urban and suburban clutter loss modelling provided terminal heights are well below the clutter height”. The assumption made in this study is that the Base Stations heights for the urban and suburban environments (where these types of base stations in the 7/8 GHz will be most likely deployed) are below the surrounding clutter heights. Given the conditions for applicability of </w:delText>
        </w:r>
        <w:r w:rsidR="00CA7B0E" w:rsidRPr="008E415B" w:rsidDel="0012110C">
          <w:rPr>
            <w:rFonts w:eastAsia="SimSun"/>
            <w:lang w:val="en-GB" w:eastAsia="zh-CN"/>
            <w:rPrChange w:id="247" w:author="USA/NTIA" w:date="2025-07-15T12:44:00Z" w16du:dateUtc="2025-07-15T16:44:00Z">
              <w:rPr>
                <w:rFonts w:eastAsia="SimSun"/>
                <w:lang w:eastAsia="zh-CN"/>
              </w:rPr>
            </w:rPrChange>
          </w:rPr>
          <w:delText xml:space="preserve">Recommendation ITU-R </w:delText>
        </w:r>
        <w:r w:rsidR="00CA7B0E" w:rsidRPr="008E415B" w:rsidDel="0012110C">
          <w:rPr>
            <w:lang w:val="en-GB"/>
            <w:rPrChange w:id="248" w:author="USA/NTIA" w:date="2025-07-15T12:44:00Z" w16du:dateUtc="2025-07-15T16:44:00Z">
              <w:rPr/>
            </w:rPrChange>
          </w:rPr>
          <w:delText>P.2108, this study will be adjusted if and when new information is received from SG 3</w:delText>
        </w:r>
        <w:r w:rsidR="00CA7B0E" w:rsidRPr="008E415B" w:rsidDel="0012110C">
          <w:rPr>
            <w:rFonts w:eastAsia="SimSun"/>
            <w:lang w:val="en-GB" w:eastAsia="zh-CN"/>
            <w:rPrChange w:id="249" w:author="USA/NTIA" w:date="2025-07-15T12:44:00Z" w16du:dateUtc="2025-07-15T16:44:00Z">
              <w:rPr>
                <w:rFonts w:eastAsia="SimSun"/>
                <w:lang w:eastAsia="zh-CN"/>
              </w:rPr>
            </w:rPrChange>
          </w:rPr>
          <w:delText xml:space="preserve">. The clutter loss was applied at the base stations on the transmitter-side only. </w:delText>
        </w:r>
      </w:del>
      <w:r w:rsidR="00CA7B0E" w:rsidRPr="008E415B">
        <w:rPr>
          <w:rFonts w:eastAsia="SimSun"/>
          <w:lang w:val="en-GB" w:eastAsia="zh-CN"/>
          <w:rPrChange w:id="250" w:author="USA/NTIA" w:date="2025-07-15T12:44:00Z" w16du:dateUtc="2025-07-15T16:44:00Z">
            <w:rPr>
              <w:rFonts w:eastAsia="SimSun"/>
              <w:lang w:eastAsia="zh-CN"/>
            </w:rPr>
          </w:rPrChange>
        </w:rPr>
        <w:t>The clutter loss was randomized for all base stations. Note that in the IMT characteristics document (Annex 4.</w:t>
      </w:r>
      <w:del w:id="251" w:author="USA/NTIA" w:date="2025-07-15T14:31:00Z" w16du:dateUtc="2025-07-15T18:31:00Z">
        <w:r w:rsidR="00CA7B0E" w:rsidRPr="008E415B" w:rsidDel="00547456">
          <w:rPr>
            <w:rFonts w:eastAsia="SimSun"/>
            <w:lang w:val="en-GB" w:eastAsia="zh-CN"/>
            <w:rPrChange w:id="252" w:author="USA/NTIA" w:date="2025-07-15T12:44:00Z" w16du:dateUtc="2025-07-15T16:44:00Z">
              <w:rPr>
                <w:rFonts w:eastAsia="SimSun"/>
                <w:lang w:eastAsia="zh-CN"/>
              </w:rPr>
            </w:rPrChange>
          </w:rPr>
          <w:delText xml:space="preserve">15 </w:delText>
        </w:r>
      </w:del>
      <w:ins w:id="253" w:author="USA/NTIA" w:date="2025-07-15T14:31:00Z" w16du:dateUtc="2025-07-15T18:31:00Z">
        <w:r w:rsidR="00547456">
          <w:rPr>
            <w:rFonts w:eastAsia="SimSun"/>
            <w:lang w:val="en-GB" w:eastAsia="zh-CN"/>
          </w:rPr>
          <w:t>XX</w:t>
        </w:r>
        <w:r w:rsidR="00547456" w:rsidRPr="008E415B">
          <w:rPr>
            <w:rFonts w:eastAsia="SimSun"/>
            <w:lang w:val="en-GB" w:eastAsia="zh-CN"/>
            <w:rPrChange w:id="254" w:author="USA/NTIA" w:date="2025-07-15T12:44:00Z" w16du:dateUtc="2025-07-15T16:44:00Z">
              <w:rPr>
                <w:rFonts w:eastAsia="SimSun"/>
                <w:lang w:eastAsia="zh-CN"/>
              </w:rPr>
            </w:rPrChange>
          </w:rPr>
          <w:t xml:space="preserve"> </w:t>
        </w:r>
      </w:ins>
      <w:r w:rsidR="00CA7B0E" w:rsidRPr="008E415B">
        <w:rPr>
          <w:rFonts w:eastAsia="SimSun"/>
          <w:lang w:val="en-GB" w:eastAsia="zh-CN"/>
          <w:rPrChange w:id="255" w:author="USA/NTIA" w:date="2025-07-15T12:44:00Z" w16du:dateUtc="2025-07-15T16:44:00Z">
            <w:rPr>
              <w:rFonts w:eastAsia="SimSun"/>
              <w:lang w:eastAsia="zh-CN"/>
            </w:rPr>
          </w:rPrChange>
        </w:rPr>
        <w:t>of Doc. 5D/</w:t>
      </w:r>
      <w:del w:id="256" w:author="USA/NTIA" w:date="2025-07-08T11:11:00Z" w16du:dateUtc="2025-07-08T15:11:00Z">
        <w:r w:rsidR="00CA7B0E" w:rsidRPr="008E415B" w:rsidDel="00CA7B0E">
          <w:rPr>
            <w:rFonts w:eastAsia="SimSun"/>
            <w:lang w:val="en-GB" w:eastAsia="zh-CN"/>
            <w:rPrChange w:id="257" w:author="USA/NTIA" w:date="2025-07-15T12:44:00Z" w16du:dateUtc="2025-07-15T16:44:00Z">
              <w:rPr>
                <w:rFonts w:eastAsia="SimSun"/>
                <w:lang w:eastAsia="zh-CN"/>
              </w:rPr>
            </w:rPrChange>
          </w:rPr>
          <w:delText>563</w:delText>
        </w:r>
      </w:del>
      <w:ins w:id="258" w:author="USA/NTIA" w:date="2025-07-15T13:07:00Z" w16du:dateUtc="2025-07-15T17:07:00Z">
        <w:r w:rsidR="00E77A21">
          <w:rPr>
            <w:rFonts w:eastAsia="SimSun"/>
            <w:lang w:val="en-GB" w:eastAsia="zh-CN"/>
          </w:rPr>
          <w:t>792</w:t>
        </w:r>
      </w:ins>
      <w:r w:rsidR="00CA7B0E" w:rsidRPr="008E415B">
        <w:rPr>
          <w:rFonts w:eastAsia="SimSun"/>
          <w:lang w:val="en-GB" w:eastAsia="zh-CN"/>
          <w:rPrChange w:id="259" w:author="USA/NTIA" w:date="2025-07-15T12:44:00Z" w16du:dateUtc="2025-07-15T16:44:00Z">
            <w:rPr>
              <w:rFonts w:eastAsia="SimSun"/>
              <w:lang w:eastAsia="zh-CN"/>
            </w:rPr>
          </w:rPrChange>
        </w:rPr>
        <w:t xml:space="preserve">) there is a note that states “The above/below rooftop ratio in this table should not be interpreted as indicating whether or not additional clutter loss should be applied. Depending on the sharing scenarios and associated guidance from SG 3, relevant propagation models related to clutter loss should be used accordingly.” </w:t>
      </w:r>
      <w:bookmarkEnd w:id="236"/>
    </w:p>
    <w:p w14:paraId="5C702BDC" w14:textId="77777777" w:rsidR="00CA7B0E" w:rsidRPr="008E415B" w:rsidRDefault="00CA7B0E" w:rsidP="00CA7B0E">
      <w:pPr>
        <w:pStyle w:val="Heading3"/>
        <w:rPr>
          <w:rFonts w:ascii="Times New Roman" w:hAnsi="Times New Roman" w:cs="Times New Roman"/>
          <w:lang w:val="en-GB" w:eastAsia="zh-CN"/>
          <w:rPrChange w:id="260" w:author="USA/NTIA" w:date="2025-07-15T12:44:00Z" w16du:dateUtc="2025-07-15T16:44:00Z">
            <w:rPr>
              <w:rFonts w:ascii="Times New Roman" w:hAnsi="Times New Roman" w:cs="Times New Roman"/>
              <w:lang w:eastAsia="zh-CN"/>
            </w:rPr>
          </w:rPrChange>
        </w:rPr>
      </w:pPr>
      <w:r w:rsidRPr="008E415B">
        <w:rPr>
          <w:rFonts w:ascii="Times New Roman" w:hAnsi="Times New Roman" w:cs="Times New Roman"/>
          <w:lang w:val="en-GB"/>
          <w:rPrChange w:id="261" w:author="USA/NTIA" w:date="2025-07-15T12:44:00Z" w16du:dateUtc="2025-07-15T16:44:00Z">
            <w:rPr>
              <w:rFonts w:ascii="Times New Roman" w:hAnsi="Times New Roman" w:cs="Times New Roman"/>
            </w:rPr>
          </w:rPrChange>
        </w:rPr>
        <w:t>A1.2.</w:t>
      </w:r>
      <w:r w:rsidRPr="008E415B">
        <w:rPr>
          <w:rFonts w:ascii="Times New Roman" w:hAnsi="Times New Roman" w:cs="Times New Roman"/>
          <w:lang w:val="en-GB" w:eastAsia="zh-CN"/>
          <w:rPrChange w:id="262" w:author="USA/NTIA" w:date="2025-07-15T12:44:00Z" w16du:dateUtc="2025-07-15T16:44:00Z">
            <w:rPr>
              <w:rFonts w:ascii="Times New Roman" w:hAnsi="Times New Roman" w:cs="Times New Roman"/>
              <w:lang w:eastAsia="zh-CN"/>
            </w:rPr>
          </w:rPrChange>
        </w:rPr>
        <w:t>1</w:t>
      </w:r>
      <w:r w:rsidRPr="008E415B">
        <w:rPr>
          <w:rFonts w:ascii="Times New Roman" w:hAnsi="Times New Roman" w:cs="Times New Roman"/>
          <w:lang w:val="en-GB"/>
          <w:rPrChange w:id="263" w:author="USA/NTIA" w:date="2025-07-15T12:44:00Z" w16du:dateUtc="2025-07-15T16:44:00Z">
            <w:rPr>
              <w:rFonts w:ascii="Times New Roman" w:hAnsi="Times New Roman" w:cs="Times New Roman"/>
            </w:rPr>
          </w:rPrChange>
        </w:rPr>
        <w:t>.</w:t>
      </w:r>
      <w:r w:rsidRPr="008E415B">
        <w:rPr>
          <w:rFonts w:ascii="Times New Roman" w:hAnsi="Times New Roman" w:cs="Times New Roman"/>
          <w:lang w:val="en-GB" w:eastAsia="zh-CN"/>
          <w:rPrChange w:id="264" w:author="USA/NTIA" w:date="2025-07-15T12:44:00Z" w16du:dateUtc="2025-07-15T16:44:00Z">
            <w:rPr>
              <w:rFonts w:ascii="Times New Roman" w:hAnsi="Times New Roman" w:cs="Times New Roman"/>
              <w:lang w:eastAsia="zh-CN"/>
            </w:rPr>
          </w:rPrChange>
        </w:rPr>
        <w:t>2</w:t>
      </w:r>
      <w:r w:rsidRPr="008E415B">
        <w:rPr>
          <w:rFonts w:ascii="Times New Roman" w:hAnsi="Times New Roman" w:cs="Times New Roman"/>
          <w:lang w:val="en-GB" w:eastAsia="ja-JP"/>
          <w:rPrChange w:id="265" w:author="USA/NTIA" w:date="2025-07-15T12:44:00Z" w16du:dateUtc="2025-07-15T16:44:00Z">
            <w:rPr>
              <w:rFonts w:ascii="Times New Roman" w:hAnsi="Times New Roman" w:cs="Times New Roman"/>
              <w:lang w:eastAsia="ja-JP"/>
            </w:rPr>
          </w:rPrChange>
        </w:rPr>
        <w:tab/>
      </w:r>
      <w:r w:rsidRPr="008E415B">
        <w:rPr>
          <w:rFonts w:ascii="Times New Roman" w:hAnsi="Times New Roman" w:cs="Times New Roman"/>
          <w:lang w:val="en-GB" w:eastAsia="zh-CN"/>
          <w:rPrChange w:id="266" w:author="USA/NTIA" w:date="2025-07-15T12:44:00Z" w16du:dateUtc="2025-07-15T16:44:00Z">
            <w:rPr>
              <w:rFonts w:ascii="Times New Roman" w:hAnsi="Times New Roman" w:cs="Times New Roman"/>
              <w:lang w:eastAsia="zh-CN"/>
            </w:rPr>
          </w:rPrChange>
        </w:rPr>
        <w:t>Methodology</w:t>
      </w:r>
    </w:p>
    <w:p w14:paraId="564F9088" w14:textId="470B6FB4" w:rsidR="00CA7B0E" w:rsidRPr="008E415B" w:rsidRDefault="00CA7B0E" w:rsidP="00CA7B0E">
      <w:pPr>
        <w:rPr>
          <w:lang w:val="en-GB"/>
          <w:rPrChange w:id="267" w:author="USA/NTIA" w:date="2025-07-15T12:44:00Z" w16du:dateUtc="2025-07-15T16:44:00Z">
            <w:rPr/>
          </w:rPrChange>
        </w:rPr>
      </w:pPr>
      <w:r w:rsidRPr="008E415B">
        <w:rPr>
          <w:lang w:val="en-GB"/>
          <w:rPrChange w:id="268" w:author="USA/NTIA" w:date="2025-07-15T12:44:00Z" w16du:dateUtc="2025-07-15T16:44:00Z">
            <w:rPr/>
          </w:rPrChange>
        </w:rPr>
        <w:t>The IMT characteristics are found in Annex 4.</w:t>
      </w:r>
      <w:del w:id="269" w:author="USA/NTIA" w:date="2025-07-15T14:32:00Z" w16du:dateUtc="2025-07-15T18:32:00Z">
        <w:r w:rsidRPr="008E415B" w:rsidDel="00547456">
          <w:rPr>
            <w:lang w:val="en-GB"/>
            <w:rPrChange w:id="270" w:author="USA/NTIA" w:date="2025-07-15T12:44:00Z" w16du:dateUtc="2025-07-15T16:44:00Z">
              <w:rPr/>
            </w:rPrChange>
          </w:rPr>
          <w:delText xml:space="preserve">15 </w:delText>
        </w:r>
      </w:del>
      <w:ins w:id="271" w:author="USA/NTIA" w:date="2025-07-15T14:32:00Z" w16du:dateUtc="2025-07-15T18:32:00Z">
        <w:r w:rsidR="00547456">
          <w:rPr>
            <w:lang w:val="en-GB"/>
          </w:rPr>
          <w:t>XX</w:t>
        </w:r>
        <w:r w:rsidR="00547456" w:rsidRPr="008E415B">
          <w:rPr>
            <w:lang w:val="en-GB"/>
            <w:rPrChange w:id="272" w:author="USA/NTIA" w:date="2025-07-15T12:44:00Z" w16du:dateUtc="2025-07-15T16:44:00Z">
              <w:rPr/>
            </w:rPrChange>
          </w:rPr>
          <w:t xml:space="preserve"> </w:t>
        </w:r>
      </w:ins>
      <w:r w:rsidRPr="008E415B">
        <w:rPr>
          <w:lang w:val="en-GB"/>
          <w:rPrChange w:id="273" w:author="USA/NTIA" w:date="2025-07-15T12:44:00Z" w16du:dateUtc="2025-07-15T16:44:00Z">
            <w:rPr/>
          </w:rPrChange>
        </w:rPr>
        <w:t>to Document 5D/</w:t>
      </w:r>
      <w:del w:id="274" w:author="USA/NTIA" w:date="2025-07-08T11:12:00Z" w16du:dateUtc="2025-07-08T15:12:00Z">
        <w:r w:rsidRPr="008E415B" w:rsidDel="004B4900">
          <w:rPr>
            <w:lang w:val="en-GB"/>
            <w:rPrChange w:id="275" w:author="USA/NTIA" w:date="2025-07-15T12:44:00Z" w16du:dateUtc="2025-07-15T16:44:00Z">
              <w:rPr/>
            </w:rPrChange>
          </w:rPr>
          <w:delText>563</w:delText>
        </w:r>
      </w:del>
      <w:ins w:id="276" w:author="USA/NTIA" w:date="2025-07-15T13:07:00Z" w16du:dateUtc="2025-07-15T17:07:00Z">
        <w:r w:rsidR="00E77A21">
          <w:rPr>
            <w:lang w:val="en-GB"/>
          </w:rPr>
          <w:t>792</w:t>
        </w:r>
      </w:ins>
      <w:r w:rsidRPr="008E415B">
        <w:rPr>
          <w:lang w:val="en-GB"/>
          <w:rPrChange w:id="277" w:author="USA/NTIA" w:date="2025-07-15T12:44:00Z" w16du:dateUtc="2025-07-15T16:44:00Z">
            <w:rPr/>
          </w:rPrChange>
        </w:rPr>
        <w:t>. For this study, an IMT network was modelled with base stations in a hexagonal grid that included 3 base stations at each hexagonal site with 120 degrees azimuth coverage each. The grid encompassed 19 sites, or 57 base stations (BS) sectors. Three UEs per base station sector were distributed uniformly in the sector coverage area with UEs that had a maximum transmit power of 23 dBm, ‒4 dBi antenna gain and assumed a 4 dB body loss that was applied on the transmit and receive sides of the UEs. The IMT grid inter-site distances (ISD) were set to 600 m for urban with a 400 m cell size and 1200 m for sub-urban with a cell size of 800 m. The UEs had a minimum distance to the BS of 35 m. In this simulation, for any given snapshot, when a base station was active, it could serve 3 UEs simultaneously. A network loading factor was employed to determine the percentage of base stations that were active for a given snapshot. A loading factor of 20% as baseline and 50% as a sensitivity case were assumed. The TDD activity factor was set to 75% for the BSs and 25% for the UEs with all base station synchronized. The BS transmit power was 46.1 dBm/100 MHz and the BS peak antenna gain was 32.2 dBi. The BS output power per sector was 78.3 dBm. Frequency Dependent Rejection (FDR) and a 3 dB polarization mismatch were included in each snapshot. The IMT BSs heights were set to 18 m for urban and 20 m for suburban with all BSs. In this study, the clutter losses for terrestrial paths were applied only on the IMT side based on Recommendation ITU-R P.2108-1 with a uniformly distributed random percentage of locations.</w:t>
      </w:r>
    </w:p>
    <w:p w14:paraId="456883AD" w14:textId="77777777" w:rsidR="00CA7B0E" w:rsidRPr="008E415B" w:rsidRDefault="00CA7B0E" w:rsidP="00CA7B0E">
      <w:pPr>
        <w:rPr>
          <w:lang w:val="en-GB"/>
          <w:rPrChange w:id="278" w:author="USA/NTIA" w:date="2025-07-15T12:44:00Z" w16du:dateUtc="2025-07-15T16:44:00Z">
            <w:rPr/>
          </w:rPrChange>
        </w:rPr>
      </w:pPr>
      <w:r w:rsidRPr="008E415B">
        <w:rPr>
          <w:lang w:val="en-GB"/>
          <w:rPrChange w:id="279" w:author="USA/NTIA" w:date="2025-07-15T12:44:00Z" w16du:dateUtc="2025-07-15T16:44:00Z">
            <w:rPr/>
          </w:rPrChange>
        </w:rPr>
        <w:t xml:space="preserve">With the IMT network modelled, four FS stations with the characteristics that are outlined above were randomly placed between the IMT network centre and a maximum distance as shown in Figure A.1.2.1.2-1. The I/N values were computed for all three FS antenna sizes with gains of 36 dBi, and 38 dBi for urban environment, and 38 and 39.5 dBi for sub-urban environment at all locations. For all four FS antennas, a matrix of distance-versus-I/N values was created, and the cumulative distribution function (CDF) of the aggregate I/N snapshot results plotted. Figure A.1.2.1.3-1 illustrates this approach. </w:t>
      </w:r>
    </w:p>
    <w:p w14:paraId="58CC5FCE" w14:textId="77777777" w:rsidR="00A172D3" w:rsidRPr="008E415B" w:rsidRDefault="00CA7B0E" w:rsidP="00A172D3">
      <w:pPr>
        <w:rPr>
          <w:ins w:id="280" w:author="USA/NTIA" w:date="2025-07-08T12:36:00Z" w16du:dateUtc="2025-07-08T16:36:00Z"/>
          <w:rFonts w:eastAsia="SimSun"/>
          <w:lang w:val="en-GB" w:eastAsia="zh-CN"/>
          <w:rPrChange w:id="281" w:author="USA/NTIA" w:date="2025-07-15T12:44:00Z" w16du:dateUtc="2025-07-15T16:44:00Z">
            <w:rPr>
              <w:ins w:id="282" w:author="USA/NTIA" w:date="2025-07-08T12:36:00Z" w16du:dateUtc="2025-07-08T16:36:00Z"/>
              <w:rFonts w:eastAsia="SimSun"/>
              <w:lang w:eastAsia="zh-CN"/>
            </w:rPr>
          </w:rPrChange>
        </w:rPr>
      </w:pPr>
      <w:r w:rsidRPr="008E415B">
        <w:rPr>
          <w:lang w:val="en-GB"/>
          <w:rPrChange w:id="283" w:author="USA/NTIA" w:date="2025-07-15T12:44:00Z" w16du:dateUtc="2025-07-15T16:44:00Z">
            <w:rPr/>
          </w:rPrChange>
        </w:rPr>
        <w:t>The links between BS and UE used the 3GPP TR 38.901 UMa (Urban Macro) propagation model. The link between the BSs/UEs and FS was modelled using Recommendations ITU-R P.2001 and P.2108 with a uniformly random percentages of time.</w:t>
      </w:r>
    </w:p>
    <w:p w14:paraId="3276B043" w14:textId="3F018176" w:rsidR="00FB6C26" w:rsidRPr="008E415B" w:rsidRDefault="00FB6C26" w:rsidP="00CF76D6">
      <w:pPr>
        <w:rPr>
          <w:ins w:id="284" w:author="USA/NTIA" w:date="2025-07-08T12:47:00Z" w16du:dateUtc="2025-07-08T16:47:00Z"/>
          <w:lang w:val="en-GB" w:eastAsia="zh-CN"/>
          <w:rPrChange w:id="285" w:author="USA/NTIA" w:date="2025-07-15T12:44:00Z" w16du:dateUtc="2025-07-15T16:44:00Z">
            <w:rPr>
              <w:ins w:id="286" w:author="USA/NTIA" w:date="2025-07-08T12:47:00Z" w16du:dateUtc="2025-07-08T16:47:00Z"/>
              <w:lang w:eastAsia="zh-CN"/>
            </w:rPr>
          </w:rPrChange>
        </w:rPr>
      </w:pPr>
      <w:ins w:id="287" w:author="USA/NTIA" w:date="2025-07-08T12:47:00Z" w16du:dateUtc="2025-07-08T16:47:00Z">
        <w:r w:rsidRPr="008E415B">
          <w:rPr>
            <w:lang w:val="en-GB" w:eastAsia="zh-CN"/>
            <w:rPrChange w:id="288" w:author="USA/NTIA" w:date="2025-07-15T12:44:00Z" w16du:dateUtc="2025-07-15T16:44:00Z">
              <w:rPr>
                <w:lang w:eastAsia="zh-CN"/>
              </w:rPr>
            </w:rPrChange>
          </w:rPr>
          <w:t>A</w:t>
        </w:r>
      </w:ins>
      <w:ins w:id="289" w:author="USA/NTIA" w:date="2025-07-15T13:08:00Z" w16du:dateUtc="2025-07-15T17:08:00Z">
        <w:r w:rsidR="00E77A21">
          <w:rPr>
            <w:lang w:val="en-GB" w:eastAsia="zh-CN"/>
          </w:rPr>
          <w:t xml:space="preserve">n additional </w:t>
        </w:r>
      </w:ins>
      <w:ins w:id="290" w:author="USA/NTIA" w:date="2025-07-15T09:54:00Z" w16du:dateUtc="2025-07-15T13:54:00Z">
        <w:r w:rsidR="00066CDE" w:rsidRPr="008E415B">
          <w:rPr>
            <w:lang w:val="en-GB" w:eastAsia="zh-CN"/>
            <w:rPrChange w:id="291" w:author="USA/NTIA" w:date="2025-07-15T12:44:00Z" w16du:dateUtc="2025-07-15T16:44:00Z">
              <w:rPr>
                <w:lang w:eastAsia="zh-CN"/>
              </w:rPr>
            </w:rPrChange>
          </w:rPr>
          <w:t>study</w:t>
        </w:r>
      </w:ins>
      <w:ins w:id="292" w:author="USA/NTIA" w:date="2025-07-08T12:47:00Z" w16du:dateUtc="2025-07-08T16:47:00Z">
        <w:r w:rsidRPr="008E415B">
          <w:rPr>
            <w:lang w:val="en-GB" w:eastAsia="zh-CN"/>
            <w:rPrChange w:id="293" w:author="USA/NTIA" w:date="2025-07-15T12:44:00Z" w16du:dateUtc="2025-07-15T16:44:00Z">
              <w:rPr>
                <w:lang w:eastAsia="zh-CN"/>
              </w:rPr>
            </w:rPrChange>
          </w:rPr>
          <w:t xml:space="preserve"> </w:t>
        </w:r>
      </w:ins>
      <w:ins w:id="294" w:author="USA/NTIA" w:date="2025-07-15T13:08:00Z" w16du:dateUtc="2025-07-15T17:08:00Z">
        <w:r w:rsidR="00E77A21">
          <w:rPr>
            <w:lang w:val="en-GB" w:eastAsia="zh-CN"/>
          </w:rPr>
          <w:t xml:space="preserve">was </w:t>
        </w:r>
      </w:ins>
      <w:ins w:id="295" w:author="USA/NTIA" w:date="2025-07-16T12:40:00Z" w16du:dateUtc="2025-07-16T16:40:00Z">
        <w:r w:rsidR="00FD4E49">
          <w:rPr>
            <w:lang w:val="en-GB" w:eastAsia="zh-CN"/>
          </w:rPr>
          <w:t>done</w:t>
        </w:r>
        <w:r w:rsidR="00FD4E49" w:rsidDel="00FD4E49">
          <w:rPr>
            <w:lang w:val="en-GB" w:eastAsia="zh-CN"/>
          </w:rPr>
          <w:t xml:space="preserve"> </w:t>
        </w:r>
      </w:ins>
      <w:ins w:id="296" w:author="USA/NTIA" w:date="2025-07-15T13:08:00Z" w16du:dateUtc="2025-07-15T17:08:00Z">
        <w:r w:rsidR="00E77A21">
          <w:rPr>
            <w:lang w:val="en-GB" w:eastAsia="zh-CN"/>
          </w:rPr>
          <w:t xml:space="preserve">in which </w:t>
        </w:r>
      </w:ins>
      <w:ins w:id="297" w:author="USA/NTIA" w:date="2025-07-08T12:47:00Z" w16du:dateUtc="2025-07-08T16:47:00Z">
        <w:r w:rsidRPr="008E415B">
          <w:rPr>
            <w:lang w:val="en-GB" w:eastAsia="zh-CN"/>
            <w:rPrChange w:id="298" w:author="USA/NTIA" w:date="2025-07-15T12:44:00Z" w16du:dateUtc="2025-07-15T16:44:00Z">
              <w:rPr>
                <w:lang w:eastAsia="zh-CN"/>
              </w:rPr>
            </w:rPrChange>
          </w:rPr>
          <w:t xml:space="preserve">the time (P.2001) and location (P.2108) statistics </w:t>
        </w:r>
      </w:ins>
      <w:ins w:id="299" w:author="USA/NTIA" w:date="2025-07-16T12:41:00Z" w16du:dateUtc="2025-07-16T16:41:00Z">
        <w:r w:rsidR="00FD4E49">
          <w:rPr>
            <w:lang w:val="en-GB" w:eastAsia="zh-CN"/>
          </w:rPr>
          <w:t>were separated</w:t>
        </w:r>
        <w:r w:rsidR="00FD4E49" w:rsidDel="00FD4E49">
          <w:rPr>
            <w:lang w:val="en-GB" w:eastAsia="zh-CN"/>
          </w:rPr>
          <w:t xml:space="preserve"> </w:t>
        </w:r>
      </w:ins>
      <w:ins w:id="300" w:author="USA/NTIA" w:date="2025-07-08T12:47:00Z" w16du:dateUtc="2025-07-08T16:47:00Z">
        <w:r w:rsidRPr="008E415B">
          <w:rPr>
            <w:lang w:val="en-GB" w:eastAsia="zh-CN"/>
            <w:rPrChange w:id="301" w:author="USA/NTIA" w:date="2025-07-15T12:44:00Z" w16du:dateUtc="2025-07-15T16:44:00Z">
              <w:rPr>
                <w:lang w:eastAsia="zh-CN"/>
              </w:rPr>
            </w:rPrChange>
          </w:rPr>
          <w:t xml:space="preserve">in order to compare the resulting CDFs with the </w:t>
        </w:r>
      </w:ins>
      <w:ins w:id="302" w:author="USA/NTIA" w:date="2025-07-08T12:59:00Z" w16du:dateUtc="2025-07-08T16:59:00Z">
        <w:r w:rsidR="00AF7865" w:rsidRPr="008E415B">
          <w:rPr>
            <w:lang w:val="en-GB" w:eastAsia="zh-CN"/>
            <w:rPrChange w:id="303" w:author="USA/NTIA" w:date="2025-07-15T12:44:00Z" w16du:dateUtc="2025-07-15T16:44:00Z">
              <w:rPr>
                <w:lang w:eastAsia="zh-CN"/>
              </w:rPr>
            </w:rPrChange>
          </w:rPr>
          <w:t>time-based</w:t>
        </w:r>
      </w:ins>
      <w:ins w:id="304" w:author="USA/NTIA" w:date="2025-07-08T12:47:00Z" w16du:dateUtc="2025-07-08T16:47:00Z">
        <w:r w:rsidRPr="008E415B">
          <w:rPr>
            <w:lang w:val="en-GB" w:eastAsia="zh-CN"/>
            <w:rPrChange w:id="305" w:author="USA/NTIA" w:date="2025-07-15T12:44:00Z" w16du:dateUtc="2025-07-15T16:44:00Z">
              <w:rPr>
                <w:lang w:eastAsia="zh-CN"/>
              </w:rPr>
            </w:rPrChange>
          </w:rPr>
          <w:t xml:space="preserve"> FS protection criteria. In that study, the simulation </w:t>
        </w:r>
      </w:ins>
      <w:ins w:id="306" w:author="USA/NTIA" w:date="2025-07-16T12:41:00Z" w16du:dateUtc="2025-07-16T16:41:00Z">
        <w:r w:rsidR="00FD4E49">
          <w:rPr>
            <w:lang w:val="en-GB" w:eastAsia="zh-CN"/>
          </w:rPr>
          <w:t>wa</w:t>
        </w:r>
      </w:ins>
      <w:ins w:id="307" w:author="USA/NTIA" w:date="2025-07-08T12:47:00Z" w16du:dateUtc="2025-07-08T16:47:00Z">
        <w:r w:rsidRPr="008E415B">
          <w:rPr>
            <w:lang w:val="en-GB" w:eastAsia="zh-CN"/>
            <w:rPrChange w:id="308" w:author="USA/NTIA" w:date="2025-07-15T12:44:00Z" w16du:dateUtc="2025-07-15T16:44:00Z">
              <w:rPr>
                <w:lang w:eastAsia="zh-CN"/>
              </w:rPr>
            </w:rPrChange>
          </w:rPr>
          <w:t xml:space="preserve">s run with only P.2001-4 to collect the I/Ns as a function of time. </w:t>
        </w:r>
      </w:ins>
      <w:ins w:id="309" w:author="USA/NTIA" w:date="2025-07-14T10:59:00Z" w16du:dateUtc="2025-07-14T14:59:00Z">
        <w:r w:rsidR="00492536" w:rsidRPr="008E415B">
          <w:rPr>
            <w:lang w:val="en-GB" w:eastAsia="zh-CN"/>
            <w:rPrChange w:id="310" w:author="USA/NTIA" w:date="2025-07-15T12:44:00Z" w16du:dateUtc="2025-07-15T16:44:00Z">
              <w:rPr>
                <w:lang w:eastAsia="zh-CN"/>
              </w:rPr>
            </w:rPrChange>
          </w:rPr>
          <w:t>The P.2108 clutter was added to the si</w:t>
        </w:r>
      </w:ins>
      <w:ins w:id="311" w:author="USA/NTIA" w:date="2025-07-14T11:00:00Z" w16du:dateUtc="2025-07-14T15:00:00Z">
        <w:r w:rsidR="00492536" w:rsidRPr="008E415B">
          <w:rPr>
            <w:lang w:val="en-GB" w:eastAsia="zh-CN"/>
            <w:rPrChange w:id="312" w:author="USA/NTIA" w:date="2025-07-15T12:44:00Z" w16du:dateUtc="2025-07-15T16:44:00Z">
              <w:rPr>
                <w:lang w:eastAsia="zh-CN"/>
              </w:rPr>
            </w:rPrChange>
          </w:rPr>
          <w:t>mulation</w:t>
        </w:r>
      </w:ins>
      <w:ins w:id="313" w:author="USA/NTIA" w:date="2025-07-14T11:01:00Z" w16du:dateUtc="2025-07-14T15:01:00Z">
        <w:r w:rsidR="00492536" w:rsidRPr="008E415B">
          <w:rPr>
            <w:lang w:val="en-GB" w:eastAsia="zh-CN"/>
            <w:rPrChange w:id="314" w:author="USA/NTIA" w:date="2025-07-15T12:44:00Z" w16du:dateUtc="2025-07-15T16:44:00Z">
              <w:rPr>
                <w:lang w:eastAsia="zh-CN"/>
              </w:rPr>
            </w:rPrChange>
          </w:rPr>
          <w:t>,</w:t>
        </w:r>
      </w:ins>
      <w:ins w:id="315" w:author="USA/NTIA" w:date="2025-07-14T11:00:00Z" w16du:dateUtc="2025-07-14T15:00:00Z">
        <w:r w:rsidR="00492536" w:rsidRPr="008E415B">
          <w:rPr>
            <w:lang w:val="en-GB" w:eastAsia="zh-CN"/>
            <w:rPrChange w:id="316" w:author="USA/NTIA" w:date="2025-07-15T12:44:00Z" w16du:dateUtc="2025-07-15T16:44:00Z">
              <w:rPr>
                <w:lang w:eastAsia="zh-CN"/>
              </w:rPr>
            </w:rPrChange>
          </w:rPr>
          <w:t xml:space="preserve"> as a</w:t>
        </w:r>
      </w:ins>
      <w:ins w:id="317" w:author="USA/NTIA" w:date="2025-07-14T11:01:00Z" w16du:dateUtc="2025-07-14T15:01:00Z">
        <w:r w:rsidR="00492536" w:rsidRPr="008E415B">
          <w:rPr>
            <w:lang w:val="en-GB" w:eastAsia="zh-CN"/>
            <w:rPrChange w:id="318" w:author="USA/NTIA" w:date="2025-07-15T12:44:00Z" w16du:dateUtc="2025-07-15T16:44:00Z">
              <w:rPr>
                <w:lang w:eastAsia="zh-CN"/>
              </w:rPr>
            </w:rPrChange>
          </w:rPr>
          <w:t xml:space="preserve"> fixed</w:t>
        </w:r>
      </w:ins>
      <w:ins w:id="319" w:author="USA/NTIA" w:date="2025-07-14T11:00:00Z" w16du:dateUtc="2025-07-14T15:00:00Z">
        <w:r w:rsidR="00492536" w:rsidRPr="008E415B">
          <w:rPr>
            <w:lang w:val="en-GB" w:eastAsia="zh-CN"/>
            <w:rPrChange w:id="320" w:author="USA/NTIA" w:date="2025-07-15T12:44:00Z" w16du:dateUtc="2025-07-15T16:44:00Z">
              <w:rPr>
                <w:lang w:eastAsia="zh-CN"/>
              </w:rPr>
            </w:rPrChange>
          </w:rPr>
          <w:t xml:space="preserve"> value</w:t>
        </w:r>
      </w:ins>
      <w:ins w:id="321" w:author="USA/NTIA" w:date="2025-07-14T11:01:00Z" w16du:dateUtc="2025-07-14T15:01:00Z">
        <w:r w:rsidR="00492536" w:rsidRPr="008E415B">
          <w:rPr>
            <w:lang w:val="en-GB" w:eastAsia="zh-CN"/>
            <w:rPrChange w:id="322" w:author="USA/NTIA" w:date="2025-07-15T12:44:00Z" w16du:dateUtc="2025-07-15T16:44:00Z">
              <w:rPr>
                <w:lang w:eastAsia="zh-CN"/>
              </w:rPr>
            </w:rPrChange>
          </w:rPr>
          <w:t xml:space="preserve"> in dB</w:t>
        </w:r>
      </w:ins>
      <w:ins w:id="323" w:author="USA/NTIA" w:date="2025-07-14T11:00:00Z" w16du:dateUtc="2025-07-14T15:00:00Z">
        <w:r w:rsidR="00492536" w:rsidRPr="008E415B">
          <w:rPr>
            <w:lang w:val="en-GB" w:eastAsia="zh-CN"/>
            <w:rPrChange w:id="324" w:author="USA/NTIA" w:date="2025-07-15T12:44:00Z" w16du:dateUtc="2025-07-15T16:44:00Z">
              <w:rPr>
                <w:lang w:eastAsia="zh-CN"/>
              </w:rPr>
            </w:rPrChange>
          </w:rPr>
          <w:t xml:space="preserve"> versus azimuth at the base </w:t>
        </w:r>
      </w:ins>
      <w:ins w:id="325" w:author="USA/NTIA" w:date="2025-07-14T11:03:00Z" w16du:dateUtc="2025-07-14T15:03:00Z">
        <w:r w:rsidR="00492536" w:rsidRPr="008E415B">
          <w:rPr>
            <w:lang w:val="en-GB" w:eastAsia="zh-CN"/>
            <w:rPrChange w:id="326" w:author="USA/NTIA" w:date="2025-07-15T12:44:00Z" w16du:dateUtc="2025-07-15T16:44:00Z">
              <w:rPr>
                <w:lang w:eastAsia="zh-CN"/>
              </w:rPr>
            </w:rPrChange>
          </w:rPr>
          <w:t>station’s</w:t>
        </w:r>
      </w:ins>
      <w:ins w:id="327" w:author="USA/NTIA" w:date="2025-07-14T11:00:00Z" w16du:dateUtc="2025-07-14T15:00:00Z">
        <w:r w:rsidR="00492536" w:rsidRPr="008E415B">
          <w:rPr>
            <w:lang w:val="en-GB" w:eastAsia="zh-CN"/>
            <w:rPrChange w:id="328" w:author="USA/NTIA" w:date="2025-07-15T12:44:00Z" w16du:dateUtc="2025-07-15T16:44:00Z">
              <w:rPr>
                <w:lang w:eastAsia="zh-CN"/>
              </w:rPr>
            </w:rPrChange>
          </w:rPr>
          <w:t xml:space="preserve"> sites.</w:t>
        </w:r>
      </w:ins>
      <w:ins w:id="329" w:author="USA/NTIA" w:date="2025-07-08T12:47:00Z" w16du:dateUtc="2025-07-08T16:47:00Z">
        <w:r w:rsidRPr="008E415B">
          <w:rPr>
            <w:lang w:val="en-GB" w:eastAsia="zh-CN"/>
            <w:rPrChange w:id="330" w:author="USA/NTIA" w:date="2025-07-15T12:44:00Z" w16du:dateUtc="2025-07-15T16:44:00Z">
              <w:rPr>
                <w:lang w:eastAsia="zh-CN"/>
              </w:rPr>
            </w:rPrChange>
          </w:rPr>
          <w:t xml:space="preserve"> Required separation distances </w:t>
        </w:r>
      </w:ins>
      <w:ins w:id="331" w:author="USA/NTIA" w:date="2025-07-16T12:41:00Z" w16du:dateUtc="2025-07-16T16:41:00Z">
        <w:r w:rsidR="00FD4E49">
          <w:rPr>
            <w:lang w:val="en-GB" w:eastAsia="zh-CN"/>
          </w:rPr>
          <w:t>we</w:t>
        </w:r>
      </w:ins>
      <w:ins w:id="332" w:author="USA/NTIA" w:date="2025-07-08T12:47:00Z" w16du:dateUtc="2025-07-08T16:47:00Z">
        <w:r w:rsidRPr="008E415B">
          <w:rPr>
            <w:lang w:val="en-GB" w:eastAsia="zh-CN"/>
            <w:rPrChange w:id="333" w:author="USA/NTIA" w:date="2025-07-15T12:44:00Z" w16du:dateUtc="2025-07-15T16:44:00Z">
              <w:rPr>
                <w:lang w:eastAsia="zh-CN"/>
              </w:rPr>
            </w:rPrChange>
          </w:rPr>
          <w:t xml:space="preserve">re then </w:t>
        </w:r>
      </w:ins>
      <w:ins w:id="334" w:author="USA/NTIA" w:date="2025-07-15T09:54:00Z" w16du:dateUtc="2025-07-15T13:54:00Z">
        <w:r w:rsidR="00066CDE" w:rsidRPr="008E415B">
          <w:rPr>
            <w:lang w:val="en-GB" w:eastAsia="zh-CN"/>
            <w:rPrChange w:id="335" w:author="USA/NTIA" w:date="2025-07-15T12:44:00Z" w16du:dateUtc="2025-07-15T16:44:00Z">
              <w:rPr>
                <w:lang w:eastAsia="zh-CN"/>
              </w:rPr>
            </w:rPrChange>
          </w:rPr>
          <w:t>found</w:t>
        </w:r>
      </w:ins>
      <w:ins w:id="336" w:author="USA/NTIA" w:date="2025-07-08T12:47:00Z" w16du:dateUtc="2025-07-08T16:47:00Z">
        <w:r w:rsidRPr="008E415B">
          <w:rPr>
            <w:lang w:val="en-GB" w:eastAsia="zh-CN"/>
            <w:rPrChange w:id="337" w:author="USA/NTIA" w:date="2025-07-15T12:44:00Z" w16du:dateUtc="2025-07-15T16:44:00Z">
              <w:rPr>
                <w:lang w:eastAsia="zh-CN"/>
              </w:rPr>
            </w:rPrChange>
          </w:rPr>
          <w:t xml:space="preserve"> for these cases</w:t>
        </w:r>
      </w:ins>
      <w:ins w:id="338" w:author="USA/NTIA" w:date="2025-07-14T11:02:00Z" w16du:dateUtc="2025-07-14T15:02:00Z">
        <w:r w:rsidR="00492536" w:rsidRPr="008E415B">
          <w:rPr>
            <w:lang w:val="en-GB" w:eastAsia="zh-CN"/>
            <w:rPrChange w:id="339" w:author="USA/NTIA" w:date="2025-07-15T12:44:00Z" w16du:dateUtc="2025-07-15T16:44:00Z">
              <w:rPr>
                <w:lang w:eastAsia="zh-CN"/>
              </w:rPr>
            </w:rPrChange>
          </w:rPr>
          <w:t xml:space="preserve"> where the results </w:t>
        </w:r>
      </w:ins>
      <w:ins w:id="340" w:author="USA/NTIA" w:date="2025-07-16T12:41:00Z" w16du:dateUtc="2025-07-16T16:41:00Z">
        <w:r w:rsidR="00FD4E49">
          <w:rPr>
            <w:lang w:val="en-GB" w:eastAsia="zh-CN"/>
          </w:rPr>
          <w:t>we</w:t>
        </w:r>
      </w:ins>
      <w:ins w:id="341" w:author="USA/NTIA" w:date="2025-07-14T11:02:00Z" w16du:dateUtc="2025-07-14T15:02:00Z">
        <w:r w:rsidR="00492536" w:rsidRPr="008E415B">
          <w:rPr>
            <w:lang w:val="en-GB" w:eastAsia="zh-CN"/>
            <w:rPrChange w:id="342" w:author="USA/NTIA" w:date="2025-07-15T12:44:00Z" w16du:dateUtc="2025-07-15T16:44:00Z">
              <w:rPr>
                <w:lang w:eastAsia="zh-CN"/>
              </w:rPr>
            </w:rPrChange>
          </w:rPr>
          <w:t>re only a function of time statistics</w:t>
        </w:r>
      </w:ins>
      <w:ins w:id="343" w:author="USA/NTIA" w:date="2025-07-08T12:47:00Z" w16du:dateUtc="2025-07-08T16:47:00Z">
        <w:r w:rsidRPr="008E415B">
          <w:rPr>
            <w:lang w:val="en-GB" w:eastAsia="zh-CN"/>
            <w:rPrChange w:id="344" w:author="USA/NTIA" w:date="2025-07-15T12:44:00Z" w16du:dateUtc="2025-07-15T16:44:00Z">
              <w:rPr>
                <w:lang w:eastAsia="zh-CN"/>
              </w:rPr>
            </w:rPrChange>
          </w:rPr>
          <w:t>.</w:t>
        </w:r>
      </w:ins>
    </w:p>
    <w:p w14:paraId="4224B487" w14:textId="0AB587DE" w:rsidR="00C44E69" w:rsidRPr="008E415B" w:rsidRDefault="00B756BC" w:rsidP="00492536">
      <w:pPr>
        <w:rPr>
          <w:ins w:id="345" w:author="USA/NTIA" w:date="2025-07-14T10:55:00Z" w16du:dateUtc="2025-07-14T14:55:00Z"/>
          <w:lang w:val="en-GB"/>
          <w:rPrChange w:id="346" w:author="USA/NTIA" w:date="2025-07-15T12:44:00Z" w16du:dateUtc="2025-07-15T16:44:00Z">
            <w:rPr>
              <w:ins w:id="347" w:author="USA/NTIA" w:date="2025-07-14T10:55:00Z" w16du:dateUtc="2025-07-14T14:55:00Z"/>
            </w:rPr>
          </w:rPrChange>
        </w:rPr>
      </w:pPr>
      <w:ins w:id="348" w:author="USA/NTIA" w:date="2025-07-15T15:53:00Z" w16du:dateUtc="2025-07-15T19:53:00Z">
        <w:r w:rsidRPr="00B756BC">
          <w:rPr>
            <w:lang w:val="en-GB"/>
          </w:rPr>
          <w:lastRenderedPageBreak/>
          <w:t>In future studies, if below-rooftop clutter loss scenarios are to be considered, the clutter loss CDFs corresponding to 15% (suburban) and 65% (urban) cluttered environments—shown in the below-</w:t>
        </w:r>
      </w:ins>
      <w:ins w:id="349" w:author="USA/NTIA" w:date="2025-07-15T15:54:00Z" w16du:dateUtc="2025-07-15T19:54:00Z">
        <w:r>
          <w:rPr>
            <w:lang w:val="en-GB"/>
          </w:rPr>
          <w:t>clutter loss CDF</w:t>
        </w:r>
      </w:ins>
      <w:ins w:id="350" w:author="USA/NTIA" w:date="2025-07-15T15:53:00Z" w16du:dateUtc="2025-07-15T19:53:00Z">
        <w:r w:rsidRPr="00B756BC">
          <w:rPr>
            <w:lang w:val="en-GB"/>
          </w:rPr>
          <w:t xml:space="preserve"> graph—may be used as a basis for further analysis.</w:t>
        </w:r>
      </w:ins>
      <w:ins w:id="351" w:author="USA/NTIA" w:date="2025-07-16T09:46:00Z" w16du:dateUtc="2025-07-16T13:46:00Z">
        <w:r w:rsidR="00BD0CC1">
          <w:rPr>
            <w:lang w:val="en-GB"/>
          </w:rPr>
          <w:t xml:space="preserve"> </w:t>
        </w:r>
      </w:ins>
      <w:ins w:id="352" w:author="USA/NTIA" w:date="2025-07-16T09:47:00Z" w16du:dateUtc="2025-07-16T13:47:00Z">
        <w:r w:rsidR="00BD0CC1">
          <w:rPr>
            <w:lang w:val="en-GB"/>
          </w:rPr>
          <w:t>For example</w:t>
        </w:r>
      </w:ins>
      <w:ins w:id="353" w:author="ALS" w:date="2025-07-16T11:26:00Z" w16du:dateUtc="2025-07-16T15:26:00Z">
        <w:r w:rsidR="00ED1B27">
          <w:rPr>
            <w:lang w:val="en-GB"/>
          </w:rPr>
          <w:t>,</w:t>
        </w:r>
      </w:ins>
      <w:ins w:id="354" w:author="USA/NTIA" w:date="2025-07-16T09:47:00Z" w16du:dateUtc="2025-07-16T13:47:00Z">
        <w:r w:rsidR="00BD0CC1">
          <w:rPr>
            <w:lang w:val="en-GB"/>
          </w:rPr>
          <w:t xml:space="preserve"> </w:t>
        </w:r>
      </w:ins>
      <w:ins w:id="355" w:author="USA/NTIA" w:date="2025-07-16T09:49:00Z" w16du:dateUtc="2025-07-16T13:49:00Z">
        <w:r w:rsidR="00BD0CC1">
          <w:rPr>
            <w:lang w:val="en-GB"/>
          </w:rPr>
          <w:t xml:space="preserve">if applying </w:t>
        </w:r>
      </w:ins>
      <w:ins w:id="356" w:author="USA/NTIA" w:date="2025-07-16T09:48:00Z" w16du:dateUtc="2025-07-16T13:48:00Z">
        <w:r w:rsidR="00BD0CC1">
          <w:rPr>
            <w:lang w:val="en-GB"/>
          </w:rPr>
          <w:t>the 15% clutter</w:t>
        </w:r>
      </w:ins>
      <w:ins w:id="357" w:author="USA/NTIA" w:date="2025-07-16T09:49:00Z" w16du:dateUtc="2025-07-16T13:49:00Z">
        <w:r w:rsidR="00BD0CC1">
          <w:rPr>
            <w:lang w:val="en-GB"/>
          </w:rPr>
          <w:t xml:space="preserve"> CDF</w:t>
        </w:r>
      </w:ins>
      <w:ins w:id="358" w:author="USA/NTIA" w:date="2025-07-16T09:48:00Z" w16du:dateUtc="2025-07-16T13:48:00Z">
        <w:r w:rsidR="00BD0CC1">
          <w:rPr>
            <w:lang w:val="en-GB"/>
          </w:rPr>
          <w:t xml:space="preserve"> for suburban areas, all chosen percent of locations</w:t>
        </w:r>
      </w:ins>
      <w:ins w:id="359" w:author="USA/NTIA" w:date="2025-07-16T09:49:00Z" w16du:dateUtc="2025-07-16T13:49:00Z">
        <w:r w:rsidR="00BD0CC1">
          <w:rPr>
            <w:lang w:val="en-GB"/>
          </w:rPr>
          <w:t xml:space="preserve">, in P.2108 section 2.2, </w:t>
        </w:r>
      </w:ins>
      <w:ins w:id="360" w:author="USA/NTIA" w:date="2025-07-16T09:48:00Z" w16du:dateUtc="2025-07-16T13:48:00Z">
        <w:r w:rsidR="00BD0CC1">
          <w:rPr>
            <w:lang w:val="en-GB"/>
          </w:rPr>
          <w:t xml:space="preserve">below 85% would be </w:t>
        </w:r>
      </w:ins>
      <w:ins w:id="361" w:author="USA/NTIA" w:date="2025-07-16T09:49:00Z" w16du:dateUtc="2025-07-16T13:49:00Z">
        <w:r w:rsidR="00BD0CC1">
          <w:rPr>
            <w:lang w:val="en-GB"/>
          </w:rPr>
          <w:t>assigned 0 dB clutter.</w:t>
        </w:r>
      </w:ins>
    </w:p>
    <w:p w14:paraId="152E7EE1" w14:textId="46647259" w:rsidR="00C44E69" w:rsidRPr="008E415B" w:rsidRDefault="00C44E69" w:rsidP="00C44E69">
      <w:pPr>
        <w:pStyle w:val="FigureNo"/>
        <w:rPr>
          <w:ins w:id="362" w:author="USA/NTIA" w:date="2025-07-14T10:55:00Z" w16du:dateUtc="2025-07-14T14:55:00Z"/>
          <w:lang w:val="en-GB" w:eastAsia="zh-CN"/>
          <w:rPrChange w:id="363" w:author="USA/NTIA" w:date="2025-07-15T12:44:00Z" w16du:dateUtc="2025-07-15T16:44:00Z">
            <w:rPr>
              <w:ins w:id="364" w:author="USA/NTIA" w:date="2025-07-14T10:55:00Z" w16du:dateUtc="2025-07-14T14:55:00Z"/>
              <w:lang w:eastAsia="zh-CN"/>
            </w:rPr>
          </w:rPrChange>
        </w:rPr>
      </w:pPr>
      <w:ins w:id="365" w:author="USA/NTIA" w:date="2025-07-14T10:55:00Z" w16du:dateUtc="2025-07-14T14:55:00Z">
        <w:r w:rsidRPr="008E415B">
          <w:rPr>
            <w:lang w:val="en-GB" w:eastAsia="zh-CN"/>
            <w:rPrChange w:id="366" w:author="USA/NTIA" w:date="2025-07-15T12:44:00Z" w16du:dateUtc="2025-07-15T16:44:00Z">
              <w:rPr>
                <w:lang w:eastAsia="zh-CN"/>
              </w:rPr>
            </w:rPrChange>
          </w:rPr>
          <w:t>Figure A.1.2.1.3-1</w:t>
        </w:r>
      </w:ins>
    </w:p>
    <w:p w14:paraId="33C63D6E" w14:textId="77777777" w:rsidR="00C44E69" w:rsidRPr="008E415B" w:rsidRDefault="00C44E69" w:rsidP="00C44E69">
      <w:pPr>
        <w:pStyle w:val="Figuretitle"/>
        <w:rPr>
          <w:ins w:id="367" w:author="USA/NTIA" w:date="2025-07-14T10:55:00Z" w16du:dateUtc="2025-07-14T14:55:00Z"/>
          <w:lang w:val="en-GB" w:eastAsia="zh-CN"/>
          <w:rPrChange w:id="368" w:author="USA/NTIA" w:date="2025-07-15T12:44:00Z" w16du:dateUtc="2025-07-15T16:44:00Z">
            <w:rPr>
              <w:ins w:id="369" w:author="USA/NTIA" w:date="2025-07-14T10:55:00Z" w16du:dateUtc="2025-07-14T14:55:00Z"/>
              <w:lang w:eastAsia="zh-CN"/>
            </w:rPr>
          </w:rPrChange>
        </w:rPr>
      </w:pPr>
      <w:ins w:id="370" w:author="USA/NTIA" w:date="2025-07-14T10:55:00Z" w16du:dateUtc="2025-07-14T14:55:00Z">
        <w:r w:rsidRPr="008E415B">
          <w:rPr>
            <w:rFonts w:ascii="Times New Roman" w:hAnsi="Times New Roman"/>
            <w:lang w:val="en-GB" w:eastAsia="zh-CN"/>
            <w:rPrChange w:id="371" w:author="USA/NTIA" w:date="2025-07-15T12:44:00Z" w16du:dateUtc="2025-07-15T16:44:00Z">
              <w:rPr>
                <w:rFonts w:ascii="Times New Roman" w:hAnsi="Times New Roman"/>
                <w:lang w:eastAsia="zh-CN"/>
              </w:rPr>
            </w:rPrChange>
          </w:rPr>
          <w:t>CDF of Clutter Loss versus Percent of Locations. Two cases for Urban and one for Sub-Urban</w:t>
        </w:r>
      </w:ins>
    </w:p>
    <w:p w14:paraId="572F6792" w14:textId="24A06DC7" w:rsidR="00C44E69" w:rsidRPr="008E415B" w:rsidRDefault="00D93560" w:rsidP="00C44E69">
      <w:pPr>
        <w:jc w:val="center"/>
        <w:rPr>
          <w:ins w:id="372" w:author="USA/NTIA" w:date="2025-07-14T10:55:00Z" w16du:dateUtc="2025-07-14T14:55:00Z"/>
          <w:lang w:val="en-GB"/>
          <w:rPrChange w:id="373" w:author="USA/NTIA" w:date="2025-07-15T12:44:00Z" w16du:dateUtc="2025-07-15T16:44:00Z">
            <w:rPr>
              <w:ins w:id="374" w:author="USA/NTIA" w:date="2025-07-14T10:55:00Z" w16du:dateUtc="2025-07-14T14:55:00Z"/>
            </w:rPr>
          </w:rPrChange>
        </w:rPr>
      </w:pPr>
      <w:ins w:id="375" w:author="USA/NTIA" w:date="2025-07-16T09:42:00Z" w16du:dateUtc="2025-07-16T13:42:00Z">
        <w:r>
          <w:rPr>
            <w:noProof/>
          </w:rPr>
          <w:drawing>
            <wp:inline distT="0" distB="0" distL="0" distR="0" wp14:anchorId="39A0213E" wp14:editId="7D93E711">
              <wp:extent cx="5202936" cy="3200400"/>
              <wp:effectExtent l="0" t="0" r="0" b="0"/>
              <wp:docPr id="1872507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07875" name=""/>
                      <pic:cNvPicPr/>
                    </pic:nvPicPr>
                    <pic:blipFill>
                      <a:blip r:embed="rId19"/>
                      <a:stretch>
                        <a:fillRect/>
                      </a:stretch>
                    </pic:blipFill>
                    <pic:spPr>
                      <a:xfrm>
                        <a:off x="0" y="0"/>
                        <a:ext cx="5202936" cy="3200400"/>
                      </a:xfrm>
                      <a:prstGeom prst="rect">
                        <a:avLst/>
                      </a:prstGeom>
                    </pic:spPr>
                  </pic:pic>
                </a:graphicData>
              </a:graphic>
            </wp:inline>
          </w:drawing>
        </w:r>
      </w:ins>
    </w:p>
    <w:p w14:paraId="2E5E9B54" w14:textId="0D051550" w:rsidR="00CF76D6" w:rsidRPr="008E415B" w:rsidRDefault="00B756BC" w:rsidP="00CD4DE6">
      <w:pPr>
        <w:rPr>
          <w:ins w:id="376" w:author="USA/NTIA" w:date="2025-07-12T13:48:00Z" w16du:dateUtc="2025-07-12T17:48:00Z"/>
          <w:lang w:val="en-GB"/>
          <w:rPrChange w:id="377" w:author="USA/NTIA" w:date="2025-07-15T12:44:00Z" w16du:dateUtc="2025-07-15T16:44:00Z">
            <w:rPr>
              <w:ins w:id="378" w:author="USA/NTIA" w:date="2025-07-12T13:48:00Z" w16du:dateUtc="2025-07-12T17:48:00Z"/>
            </w:rPr>
          </w:rPrChange>
        </w:rPr>
      </w:pPr>
      <w:ins w:id="379" w:author="USA/NTIA" w:date="2025-07-15T15:56:00Z">
        <w:r w:rsidRPr="00B756BC">
          <w:t>For the study aiming to separate time and location statistics, the following figure illustrates example fixed clutter loss values as a function of azimuth angle. The azimuth direction is referenced to a point located at the center of the IMT base station.</w:t>
        </w:r>
      </w:ins>
    </w:p>
    <w:p w14:paraId="1CCB012A" w14:textId="04A3D04D" w:rsidR="0080239A" w:rsidRPr="008E415B" w:rsidRDefault="0080239A" w:rsidP="0080239A">
      <w:pPr>
        <w:pStyle w:val="FigureNo"/>
        <w:rPr>
          <w:ins w:id="380" w:author="USA/NTIA" w:date="2025-07-14T10:51:00Z" w16du:dateUtc="2025-07-14T14:51:00Z"/>
          <w:lang w:val="en-GB" w:eastAsia="zh-CN"/>
          <w:rPrChange w:id="381" w:author="USA/NTIA" w:date="2025-07-15T12:44:00Z" w16du:dateUtc="2025-07-15T16:44:00Z">
            <w:rPr>
              <w:ins w:id="382" w:author="USA/NTIA" w:date="2025-07-14T10:51:00Z" w16du:dateUtc="2025-07-14T14:51:00Z"/>
              <w:lang w:eastAsia="zh-CN"/>
            </w:rPr>
          </w:rPrChange>
        </w:rPr>
      </w:pPr>
      <w:ins w:id="383" w:author="USA/NTIA" w:date="2025-07-14T10:51:00Z" w16du:dateUtc="2025-07-14T14:51:00Z">
        <w:r w:rsidRPr="008E415B">
          <w:rPr>
            <w:lang w:val="en-GB" w:eastAsia="zh-CN"/>
            <w:rPrChange w:id="384" w:author="USA/NTIA" w:date="2025-07-15T12:44:00Z" w16du:dateUtc="2025-07-15T16:44:00Z">
              <w:rPr>
                <w:lang w:eastAsia="zh-CN"/>
              </w:rPr>
            </w:rPrChange>
          </w:rPr>
          <w:t>Figure A.1.2.1.3-2</w:t>
        </w:r>
      </w:ins>
    </w:p>
    <w:p w14:paraId="7B2C889E" w14:textId="21AE8640" w:rsidR="0080239A" w:rsidRPr="008E415B" w:rsidRDefault="00066CDE" w:rsidP="0080239A">
      <w:pPr>
        <w:jc w:val="center"/>
        <w:rPr>
          <w:ins w:id="385" w:author="USA/NTIA" w:date="2025-07-14T10:50:00Z" w16du:dateUtc="2025-07-14T14:50:00Z"/>
          <w:b/>
          <w:bCs/>
          <w:lang w:val="en-GB"/>
          <w:rPrChange w:id="386" w:author="USA/NTIA" w:date="2025-07-15T12:44:00Z" w16du:dateUtc="2025-07-15T16:44:00Z">
            <w:rPr>
              <w:ins w:id="387" w:author="USA/NTIA" w:date="2025-07-14T10:50:00Z" w16du:dateUtc="2025-07-14T14:50:00Z"/>
            </w:rPr>
          </w:rPrChange>
        </w:rPr>
      </w:pPr>
      <w:ins w:id="388" w:author="USA/NTIA" w:date="2025-07-15T09:55:00Z" w16du:dateUtc="2025-07-15T13:55:00Z">
        <w:r w:rsidRPr="008E415B">
          <w:rPr>
            <w:b/>
            <w:bCs/>
            <w:lang w:val="en-GB" w:eastAsia="zh-CN"/>
            <w:rPrChange w:id="389" w:author="USA/NTIA" w:date="2025-07-15T12:44:00Z" w16du:dateUtc="2025-07-15T16:44:00Z">
              <w:rPr>
                <w:b/>
                <w:bCs/>
                <w:lang w:eastAsia="zh-CN"/>
              </w:rPr>
            </w:rPrChange>
          </w:rPr>
          <w:t xml:space="preserve">Example </w:t>
        </w:r>
      </w:ins>
      <w:ins w:id="390" w:author="USA/NTIA" w:date="2025-07-14T10:54:00Z" w16du:dateUtc="2025-07-14T14:54:00Z">
        <w:r w:rsidR="00C44E69" w:rsidRPr="008E415B">
          <w:rPr>
            <w:b/>
            <w:bCs/>
            <w:lang w:val="en-GB" w:eastAsia="zh-CN"/>
            <w:rPrChange w:id="391" w:author="USA/NTIA" w:date="2025-07-15T12:44:00Z" w16du:dateUtc="2025-07-15T16:44:00Z">
              <w:rPr>
                <w:lang w:eastAsia="zh-CN"/>
              </w:rPr>
            </w:rPrChange>
          </w:rPr>
          <w:t>Base Station in Clutter</w:t>
        </w:r>
        <w:r w:rsidR="00C44E69" w:rsidRPr="008E415B">
          <w:rPr>
            <w:b/>
            <w:bCs/>
            <w:lang w:val="en-GB" w:eastAsia="zh-CN"/>
            <w:rPrChange w:id="392" w:author="USA/NTIA" w:date="2025-07-15T12:44:00Z" w16du:dateUtc="2025-07-15T16:44:00Z">
              <w:rPr>
                <w:lang w:eastAsia="zh-CN"/>
              </w:rPr>
            </w:rPrChange>
          </w:rPr>
          <w:br/>
        </w:r>
      </w:ins>
      <w:ins w:id="393" w:author="USA/NTIA" w:date="2025-07-14T10:51:00Z" w16du:dateUtc="2025-07-14T14:51:00Z">
        <w:r w:rsidR="0080239A" w:rsidRPr="008E415B">
          <w:rPr>
            <w:b/>
            <w:bCs/>
            <w:lang w:val="en-GB" w:eastAsia="zh-CN"/>
            <w:rPrChange w:id="394" w:author="USA/NTIA" w:date="2025-07-15T12:44:00Z" w16du:dateUtc="2025-07-15T16:44:00Z">
              <w:rPr>
                <w:lang w:eastAsia="zh-CN"/>
              </w:rPr>
            </w:rPrChange>
          </w:rPr>
          <w:t>Fixed P.2108 Clutter loss</w:t>
        </w:r>
      </w:ins>
      <w:ins w:id="395" w:author="USA/NTIA" w:date="2025-07-14T10:52:00Z" w16du:dateUtc="2025-07-14T14:52:00Z">
        <w:r w:rsidR="0080239A" w:rsidRPr="008E415B">
          <w:rPr>
            <w:b/>
            <w:bCs/>
            <w:lang w:val="en-GB" w:eastAsia="zh-CN"/>
            <w:rPrChange w:id="396" w:author="USA/NTIA" w:date="2025-07-15T12:44:00Z" w16du:dateUtc="2025-07-15T16:44:00Z">
              <w:rPr>
                <w:lang w:eastAsia="zh-CN"/>
              </w:rPr>
            </w:rPrChange>
          </w:rPr>
          <w:t xml:space="preserve"> applied</w:t>
        </w:r>
      </w:ins>
      <w:ins w:id="397" w:author="USA/NTIA" w:date="2025-07-14T10:54:00Z" w16du:dateUtc="2025-07-14T14:54:00Z">
        <w:r w:rsidR="00C44E69" w:rsidRPr="008E415B">
          <w:rPr>
            <w:b/>
            <w:bCs/>
            <w:lang w:val="en-GB" w:eastAsia="zh-CN"/>
            <w:rPrChange w:id="398" w:author="USA/NTIA" w:date="2025-07-15T12:44:00Z" w16du:dateUtc="2025-07-15T16:44:00Z">
              <w:rPr>
                <w:lang w:eastAsia="zh-CN"/>
              </w:rPr>
            </w:rPrChange>
          </w:rPr>
          <w:t xml:space="preserve"> to a</w:t>
        </w:r>
      </w:ins>
      <w:ins w:id="399" w:author="USA/NTIA" w:date="2025-07-14T10:53:00Z" w16du:dateUtc="2025-07-14T14:53:00Z">
        <w:r w:rsidR="00C44E69" w:rsidRPr="008E415B">
          <w:rPr>
            <w:b/>
            <w:bCs/>
            <w:lang w:val="en-GB" w:eastAsia="zh-CN"/>
            <w:rPrChange w:id="400" w:author="USA/NTIA" w:date="2025-07-15T12:44:00Z" w16du:dateUtc="2025-07-15T16:44:00Z">
              <w:rPr>
                <w:lang w:eastAsia="zh-CN"/>
              </w:rPr>
            </w:rPrChange>
          </w:rPr>
          <w:t xml:space="preserve">ll </w:t>
        </w:r>
      </w:ins>
      <w:ins w:id="401" w:author="USA/NTIA" w:date="2025-07-14T10:52:00Z" w16du:dateUtc="2025-07-14T14:52:00Z">
        <w:r w:rsidR="0080239A" w:rsidRPr="008E415B">
          <w:rPr>
            <w:b/>
            <w:bCs/>
            <w:lang w:val="en-GB" w:eastAsia="zh-CN"/>
            <w:rPrChange w:id="402" w:author="USA/NTIA" w:date="2025-07-15T12:44:00Z" w16du:dateUtc="2025-07-15T16:44:00Z">
              <w:rPr>
                <w:lang w:eastAsia="zh-CN"/>
              </w:rPr>
            </w:rPrChange>
          </w:rPr>
          <w:t>Base Stations</w:t>
        </w:r>
      </w:ins>
      <w:ins w:id="403" w:author="USA/NTIA" w:date="2025-07-14T10:53:00Z" w16du:dateUtc="2025-07-14T14:53:00Z">
        <w:r w:rsidR="00C44E69" w:rsidRPr="008E415B">
          <w:rPr>
            <w:b/>
            <w:bCs/>
            <w:lang w:val="en-GB" w:eastAsia="zh-CN"/>
            <w:rPrChange w:id="404" w:author="USA/NTIA" w:date="2025-07-15T12:44:00Z" w16du:dateUtc="2025-07-15T16:44:00Z">
              <w:rPr>
                <w:lang w:eastAsia="zh-CN"/>
              </w:rPr>
            </w:rPrChange>
          </w:rPr>
          <w:t xml:space="preserve"> </w:t>
        </w:r>
      </w:ins>
      <w:ins w:id="405" w:author="USA/NTIA" w:date="2025-07-14T10:51:00Z" w16du:dateUtc="2025-07-14T14:51:00Z">
        <w:r w:rsidR="0080239A" w:rsidRPr="008E415B">
          <w:rPr>
            <w:b/>
            <w:bCs/>
            <w:lang w:val="en-GB" w:eastAsia="zh-CN"/>
            <w:rPrChange w:id="406" w:author="USA/NTIA" w:date="2025-07-15T12:44:00Z" w16du:dateUtc="2025-07-15T16:44:00Z">
              <w:rPr>
                <w:lang w:eastAsia="zh-CN"/>
              </w:rPr>
            </w:rPrChange>
          </w:rPr>
          <w:t>v</w:t>
        </w:r>
      </w:ins>
      <w:ins w:id="407" w:author="USA/NTIA" w:date="2025-07-14T10:52:00Z" w16du:dateUtc="2025-07-14T14:52:00Z">
        <w:r w:rsidR="0080239A" w:rsidRPr="008E415B">
          <w:rPr>
            <w:b/>
            <w:bCs/>
            <w:lang w:val="en-GB" w:eastAsia="zh-CN"/>
            <w:rPrChange w:id="408" w:author="USA/NTIA" w:date="2025-07-15T12:44:00Z" w16du:dateUtc="2025-07-15T16:44:00Z">
              <w:rPr>
                <w:lang w:eastAsia="zh-CN"/>
              </w:rPr>
            </w:rPrChange>
          </w:rPr>
          <w:t>s Azimuth from Base Stations to FS</w:t>
        </w:r>
      </w:ins>
    </w:p>
    <w:p w14:paraId="08EBA99A" w14:textId="1B849EBC" w:rsidR="0080239A" w:rsidRPr="008E415B" w:rsidRDefault="0080239A">
      <w:pPr>
        <w:jc w:val="center"/>
        <w:rPr>
          <w:ins w:id="409" w:author="USA/NTIA" w:date="2025-07-14T13:20:00Z" w16du:dateUtc="2025-07-14T17:20:00Z"/>
          <w:lang w:val="en-GB"/>
          <w:rPrChange w:id="410" w:author="USA/NTIA" w:date="2025-07-15T12:44:00Z" w16du:dateUtc="2025-07-15T16:44:00Z">
            <w:rPr>
              <w:ins w:id="411" w:author="USA/NTIA" w:date="2025-07-14T13:20:00Z" w16du:dateUtc="2025-07-14T17:20:00Z"/>
            </w:rPr>
          </w:rPrChange>
        </w:rPr>
      </w:pPr>
      <w:ins w:id="412" w:author="USA/NTIA" w:date="2025-07-14T10:50:00Z" w16du:dateUtc="2025-07-14T14:50:00Z">
        <w:r w:rsidRPr="008E415B">
          <w:rPr>
            <w:noProof/>
            <w:lang w:val="en-GB"/>
            <w:rPrChange w:id="413" w:author="USA/NTIA" w:date="2025-07-15T12:44:00Z" w16du:dateUtc="2025-07-15T16:44:00Z">
              <w:rPr>
                <w:noProof/>
              </w:rPr>
            </w:rPrChange>
          </w:rPr>
          <w:lastRenderedPageBreak/>
          <w:drawing>
            <wp:inline distT="0" distB="0" distL="0" distR="0" wp14:anchorId="294DB50B" wp14:editId="013B9EB4">
              <wp:extent cx="2971800" cy="2743200"/>
              <wp:effectExtent l="0" t="0" r="0" b="0"/>
              <wp:docPr id="20645889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2743200"/>
                      </a:xfrm>
                      <a:prstGeom prst="rect">
                        <a:avLst/>
                      </a:prstGeom>
                      <a:noFill/>
                    </pic:spPr>
                  </pic:pic>
                </a:graphicData>
              </a:graphic>
            </wp:inline>
          </w:drawing>
        </w:r>
      </w:ins>
    </w:p>
    <w:p w14:paraId="75EAB409" w14:textId="1B629806" w:rsidR="00AF10E1" w:rsidRPr="008E415B" w:rsidRDefault="00AF10E1">
      <w:pPr>
        <w:rPr>
          <w:ins w:id="414" w:author="USA/NTIA" w:date="2025-07-12T10:11:00Z" w16du:dateUtc="2025-07-12T14:11:00Z"/>
          <w:lang w:val="en-GB"/>
          <w:rPrChange w:id="415" w:author="USA/NTIA" w:date="2025-07-15T12:44:00Z" w16du:dateUtc="2025-07-15T16:44:00Z">
            <w:rPr>
              <w:ins w:id="416" w:author="USA/NTIA" w:date="2025-07-12T10:11:00Z" w16du:dateUtc="2025-07-12T14:11:00Z"/>
            </w:rPr>
          </w:rPrChange>
        </w:rPr>
        <w:pPrChange w:id="417" w:author="USA/NTIA" w:date="2025-07-15T09:55:00Z" w16du:dateUtc="2025-07-15T13:55:00Z">
          <w:pPr>
            <w:jc w:val="center"/>
          </w:pPr>
        </w:pPrChange>
      </w:pPr>
    </w:p>
    <w:p w14:paraId="2B5C0B46" w14:textId="151D6ABF" w:rsidR="00F72A64" w:rsidRPr="008E415B" w:rsidRDefault="00F72A64" w:rsidP="00F72A64">
      <w:pPr>
        <w:rPr>
          <w:lang w:val="en-GB"/>
          <w:rPrChange w:id="418" w:author="USA/NTIA" w:date="2025-07-15T12:44:00Z" w16du:dateUtc="2025-07-15T16:44:00Z">
            <w:rPr/>
          </w:rPrChange>
        </w:rPr>
      </w:pPr>
      <w:ins w:id="419" w:author="USA/NTIA" w:date="2025-07-12T14:02:00Z" w16du:dateUtc="2025-07-12T18:02:00Z">
        <w:r w:rsidRPr="008E415B">
          <w:rPr>
            <w:lang w:val="en-GB"/>
            <w:rPrChange w:id="420" w:author="USA/NTIA" w:date="2025-07-15T12:44:00Z" w16du:dateUtc="2025-07-15T16:44:00Z">
              <w:rPr/>
            </w:rPrChange>
          </w:rPr>
          <w:t xml:space="preserve">The following figure </w:t>
        </w:r>
      </w:ins>
      <w:ins w:id="421" w:author="USA/NTIA" w:date="2025-07-12T14:05:00Z" w16du:dateUtc="2025-07-12T18:05:00Z">
        <w:r w:rsidR="00CF5CA6" w:rsidRPr="008E415B">
          <w:rPr>
            <w:lang w:val="en-GB"/>
            <w:rPrChange w:id="422" w:author="USA/NTIA" w:date="2025-07-15T12:44:00Z" w16du:dateUtc="2025-07-15T16:44:00Z">
              <w:rPr/>
            </w:rPrChange>
          </w:rPr>
          <w:t xml:space="preserve">shows the scenario </w:t>
        </w:r>
      </w:ins>
      <w:ins w:id="423" w:author="USA/NTIA" w:date="2025-07-12T14:06:00Z" w16du:dateUtc="2025-07-12T18:06:00Z">
        <w:r w:rsidR="00CF5CA6" w:rsidRPr="008E415B">
          <w:rPr>
            <w:lang w:val="en-GB"/>
            <w:rPrChange w:id="424" w:author="USA/NTIA" w:date="2025-07-15T12:44:00Z" w16du:dateUtc="2025-07-15T16:44:00Z">
              <w:rPr/>
            </w:rPrChange>
          </w:rPr>
          <w:t xml:space="preserve">used in </w:t>
        </w:r>
      </w:ins>
      <w:ins w:id="425" w:author="USA/NTIA" w:date="2025-07-14T11:08:00Z" w16du:dateUtc="2025-07-14T15:08:00Z">
        <w:r w:rsidR="00492536" w:rsidRPr="008E415B">
          <w:rPr>
            <w:lang w:val="en-GB"/>
            <w:rPrChange w:id="426" w:author="USA/NTIA" w:date="2025-07-15T12:44:00Z" w16du:dateUtc="2025-07-15T16:44:00Z">
              <w:rPr/>
            </w:rPrChange>
          </w:rPr>
          <w:t xml:space="preserve">all </w:t>
        </w:r>
      </w:ins>
      <w:ins w:id="427" w:author="USA/NTIA" w:date="2025-07-12T14:06:00Z" w16du:dateUtc="2025-07-12T18:06:00Z">
        <w:r w:rsidR="00CF5CA6" w:rsidRPr="008E415B">
          <w:rPr>
            <w:lang w:val="en-GB"/>
            <w:rPrChange w:id="428" w:author="USA/NTIA" w:date="2025-07-15T12:44:00Z" w16du:dateUtc="2025-07-15T16:44:00Z">
              <w:rPr/>
            </w:rPrChange>
          </w:rPr>
          <w:t>the simulations.</w:t>
        </w:r>
      </w:ins>
    </w:p>
    <w:p w14:paraId="20F09D62" w14:textId="32604402" w:rsidR="00CA7B0E" w:rsidRPr="008E415B" w:rsidRDefault="00CA7B0E" w:rsidP="00CA7B0E">
      <w:pPr>
        <w:pStyle w:val="FigureNo"/>
        <w:rPr>
          <w:lang w:val="en-GB" w:eastAsia="zh-CN"/>
          <w:rPrChange w:id="429" w:author="USA/NTIA" w:date="2025-07-15T12:44:00Z" w16du:dateUtc="2025-07-15T16:44:00Z">
            <w:rPr>
              <w:lang w:eastAsia="zh-CN"/>
            </w:rPr>
          </w:rPrChange>
        </w:rPr>
      </w:pPr>
      <w:r w:rsidRPr="008E415B">
        <w:rPr>
          <w:lang w:val="en-GB" w:eastAsia="zh-CN"/>
          <w:rPrChange w:id="430" w:author="USA/NTIA" w:date="2025-07-15T12:44:00Z" w16du:dateUtc="2025-07-15T16:44:00Z">
            <w:rPr>
              <w:lang w:eastAsia="zh-CN"/>
            </w:rPr>
          </w:rPrChange>
        </w:rPr>
        <w:t>Figure A.1.2.1.3-</w:t>
      </w:r>
      <w:del w:id="431" w:author="USA/NTIA" w:date="2025-07-09T08:58:00Z" w16du:dateUtc="2025-07-09T12:58:00Z">
        <w:r w:rsidRPr="008E415B" w:rsidDel="008230B7">
          <w:rPr>
            <w:lang w:val="en-GB" w:eastAsia="zh-CN"/>
            <w:rPrChange w:id="432" w:author="USA/NTIA" w:date="2025-07-15T12:44:00Z" w16du:dateUtc="2025-07-15T16:44:00Z">
              <w:rPr>
                <w:lang w:eastAsia="zh-CN"/>
              </w:rPr>
            </w:rPrChange>
          </w:rPr>
          <w:delText>1</w:delText>
        </w:r>
      </w:del>
      <w:ins w:id="433" w:author="Wright, Sandra A (FAA)" w:date="2025-07-15T18:31:00Z" w16du:dateUtc="2025-07-15T22:31:00Z">
        <w:r w:rsidR="008E22FC">
          <w:rPr>
            <w:lang w:val="en-GB" w:eastAsia="zh-CN"/>
          </w:rPr>
          <w:t>3</w:t>
        </w:r>
      </w:ins>
      <w:ins w:id="434" w:author="USA/NTIA" w:date="2025-07-09T08:58:00Z" w16du:dateUtc="2025-07-09T12:58:00Z">
        <w:del w:id="435" w:author="Wright, Sandra A (FAA)" w:date="2025-07-15T18:31:00Z" w16du:dateUtc="2025-07-15T22:31:00Z">
          <w:r w:rsidR="008230B7" w:rsidRPr="008E415B" w:rsidDel="008E22FC">
            <w:rPr>
              <w:lang w:val="en-GB" w:eastAsia="zh-CN"/>
              <w:rPrChange w:id="436" w:author="USA/NTIA" w:date="2025-07-15T12:44:00Z" w16du:dateUtc="2025-07-15T16:44:00Z">
                <w:rPr>
                  <w:lang w:eastAsia="zh-CN"/>
                </w:rPr>
              </w:rPrChange>
            </w:rPr>
            <w:delText>2</w:delText>
          </w:r>
        </w:del>
      </w:ins>
    </w:p>
    <w:p w14:paraId="49D2875A" w14:textId="1C9C5D56" w:rsidR="00CA7B0E" w:rsidRPr="008E415B" w:rsidRDefault="00CA7B0E" w:rsidP="00CA7B0E">
      <w:pPr>
        <w:pStyle w:val="Figuretitle"/>
        <w:rPr>
          <w:rFonts w:ascii="Times New Roman" w:hAnsi="Times New Roman"/>
          <w:lang w:val="en-GB" w:eastAsia="zh-CN"/>
          <w:rPrChange w:id="437" w:author="USA/NTIA" w:date="2025-07-15T12:44:00Z" w16du:dateUtc="2025-07-15T16:44:00Z">
            <w:rPr>
              <w:rFonts w:ascii="Times New Roman" w:hAnsi="Times New Roman"/>
              <w:lang w:eastAsia="zh-CN"/>
            </w:rPr>
          </w:rPrChange>
        </w:rPr>
      </w:pPr>
      <w:r w:rsidRPr="008E415B">
        <w:rPr>
          <w:rFonts w:ascii="Times New Roman" w:hAnsi="Times New Roman"/>
          <w:lang w:val="en-GB" w:eastAsia="zh-CN"/>
          <w:rPrChange w:id="438" w:author="USA/NTIA" w:date="2025-07-15T12:44:00Z" w16du:dateUtc="2025-07-15T16:44:00Z">
            <w:rPr>
              <w:rFonts w:ascii="Times New Roman" w:hAnsi="Times New Roman"/>
              <w:lang w:eastAsia="zh-CN"/>
            </w:rPr>
          </w:rPrChange>
        </w:rPr>
        <w:t>Sharing scenario</w:t>
      </w:r>
      <w:ins w:id="439" w:author="USA/NTIA" w:date="2025-07-15T15:56:00Z" w16du:dateUtc="2025-07-15T19:56:00Z">
        <w:r w:rsidR="00B756BC">
          <w:rPr>
            <w:rFonts w:ascii="Times New Roman" w:hAnsi="Times New Roman"/>
            <w:lang w:val="en-GB" w:eastAsia="zh-CN"/>
          </w:rPr>
          <w:t xml:space="preserve"> setup and example of terrain data heights use</w:t>
        </w:r>
      </w:ins>
      <w:ins w:id="440" w:author="USA/NTIA" w:date="2025-07-15T15:57:00Z" w16du:dateUtc="2025-07-15T19:57:00Z">
        <w:r w:rsidR="00B756BC">
          <w:rPr>
            <w:rFonts w:ascii="Times New Roman" w:hAnsi="Times New Roman"/>
            <w:lang w:val="en-GB" w:eastAsia="zh-CN"/>
          </w:rPr>
          <w:t>d in the simulations</w:t>
        </w:r>
      </w:ins>
    </w:p>
    <w:p w14:paraId="2C9F5DDD" w14:textId="254490AD" w:rsidR="00CA7B0E" w:rsidRPr="008E415B" w:rsidRDefault="00CA7B0E" w:rsidP="00CA7B0E">
      <w:pPr>
        <w:pStyle w:val="Figure"/>
        <w:rPr>
          <w:ins w:id="441" w:author="USA/NTIA" w:date="2025-07-15T07:41:00Z" w16du:dateUtc="2025-07-15T11:41:00Z"/>
          <w:lang w:val="en-GB"/>
          <w:rPrChange w:id="442" w:author="USA/NTIA" w:date="2025-07-15T12:44:00Z" w16du:dateUtc="2025-07-15T16:44:00Z">
            <w:rPr>
              <w:ins w:id="443" w:author="USA/NTIA" w:date="2025-07-15T07:41:00Z" w16du:dateUtc="2025-07-15T11:41:00Z"/>
            </w:rPr>
          </w:rPrChange>
        </w:rPr>
      </w:pPr>
      <w:r w:rsidRPr="008E415B">
        <w:rPr>
          <w:noProof/>
          <w:lang w:val="en-GB"/>
          <w:rPrChange w:id="444" w:author="USA/NTIA" w:date="2025-07-15T12:44:00Z" w16du:dateUtc="2025-07-15T16:44:00Z">
            <w:rPr>
              <w:noProof/>
            </w:rPr>
          </w:rPrChange>
        </w:rPr>
        <w:drawing>
          <wp:inline distT="0" distB="0" distL="0" distR="0" wp14:anchorId="14335713" wp14:editId="5E2AB056">
            <wp:extent cx="2735249" cy="2469352"/>
            <wp:effectExtent l="0" t="0" r="8255" b="7620"/>
            <wp:docPr id="1138100828" name="Picture 4" descr="A diagram of a country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74416" name="Picture 4" descr="A diagram of a country border&#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767412" cy="2498389"/>
                    </a:xfrm>
                    <a:prstGeom prst="rect">
                      <a:avLst/>
                    </a:prstGeom>
                    <a:noFill/>
                  </pic:spPr>
                </pic:pic>
              </a:graphicData>
            </a:graphic>
          </wp:inline>
        </w:drawing>
      </w:r>
      <w:ins w:id="445" w:author="USA/NTIA" w:date="2025-07-15T07:39:00Z" w16du:dateUtc="2025-07-15T11:39:00Z">
        <w:r w:rsidR="0001318D" w:rsidRPr="008E415B">
          <w:rPr>
            <w:lang w:val="en-GB"/>
            <w:rPrChange w:id="446" w:author="USA/NTIA" w:date="2025-07-15T12:44:00Z" w16du:dateUtc="2025-07-15T16:44:00Z">
              <w:rPr/>
            </w:rPrChange>
          </w:rPr>
          <w:tab/>
        </w:r>
      </w:ins>
      <w:ins w:id="447" w:author="USA/NTIA" w:date="2025-07-15T10:02:00Z" w16du:dateUtc="2025-07-15T14:02:00Z">
        <w:r w:rsidR="00066CDE" w:rsidRPr="008E415B">
          <w:rPr>
            <w:noProof/>
            <w:lang w:val="en-GB"/>
            <w:rPrChange w:id="448" w:author="USA/NTIA" w:date="2025-07-15T12:44:00Z" w16du:dateUtc="2025-07-15T16:44:00Z">
              <w:rPr>
                <w:noProof/>
              </w:rPr>
            </w:rPrChange>
          </w:rPr>
          <w:drawing>
            <wp:inline distT="0" distB="0" distL="0" distR="0" wp14:anchorId="3619D30E" wp14:editId="5A9B5E22">
              <wp:extent cx="2425594" cy="2342364"/>
              <wp:effectExtent l="0" t="0" r="0" b="1270"/>
              <wp:docPr id="1502542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42579" name=""/>
                      <pic:cNvPicPr/>
                    </pic:nvPicPr>
                    <pic:blipFill>
                      <a:blip r:embed="rId22"/>
                      <a:stretch>
                        <a:fillRect/>
                      </a:stretch>
                    </pic:blipFill>
                    <pic:spPr>
                      <a:xfrm>
                        <a:off x="0" y="0"/>
                        <a:ext cx="2451905" cy="2367772"/>
                      </a:xfrm>
                      <a:prstGeom prst="rect">
                        <a:avLst/>
                      </a:prstGeom>
                    </pic:spPr>
                  </pic:pic>
                </a:graphicData>
              </a:graphic>
            </wp:inline>
          </w:drawing>
        </w:r>
      </w:ins>
      <w:ins w:id="449" w:author="USA/NTIA" w:date="2025-07-15T10:04:00Z" w16du:dateUtc="2025-07-15T14:04:00Z">
        <w:r w:rsidR="00DE15B8" w:rsidRPr="008E415B">
          <w:rPr>
            <w:lang w:val="en-GB"/>
            <w:rPrChange w:id="450" w:author="USA/NTIA" w:date="2025-07-15T12:44:00Z" w16du:dateUtc="2025-07-15T16:44:00Z">
              <w:rPr/>
            </w:rPrChange>
          </w:rPr>
          <w:tab/>
        </w:r>
      </w:ins>
      <w:ins w:id="451" w:author="USA/NTIA" w:date="2025-07-15T10:03:00Z" w16du:dateUtc="2025-07-15T14:03:00Z">
        <w:r w:rsidR="00DE15B8" w:rsidRPr="008E415B">
          <w:rPr>
            <w:noProof/>
            <w:lang w:val="en-GB"/>
            <w:rPrChange w:id="452" w:author="USA/NTIA" w:date="2025-07-15T12:44:00Z" w16du:dateUtc="2025-07-15T16:44:00Z">
              <w:rPr>
                <w:noProof/>
              </w:rPr>
            </w:rPrChange>
          </w:rPr>
          <w:drawing>
            <wp:inline distT="0" distB="0" distL="0" distR="0" wp14:anchorId="6B4DCFE0" wp14:editId="04DA91DB">
              <wp:extent cx="588653" cy="675860"/>
              <wp:effectExtent l="0" t="0" r="1905" b="0"/>
              <wp:docPr id="2666528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076" cy="708494"/>
                      </a:xfrm>
                      <a:prstGeom prst="rect">
                        <a:avLst/>
                      </a:prstGeom>
                      <a:noFill/>
                    </pic:spPr>
                  </pic:pic>
                </a:graphicData>
              </a:graphic>
            </wp:inline>
          </w:drawing>
        </w:r>
      </w:ins>
    </w:p>
    <w:p w14:paraId="7E034203" w14:textId="77777777" w:rsidR="0001318D" w:rsidRPr="008E415B" w:rsidRDefault="0001318D">
      <w:pPr>
        <w:rPr>
          <w:lang w:val="en-GB"/>
          <w:rPrChange w:id="453" w:author="USA/NTIA" w:date="2025-07-15T12:44:00Z" w16du:dateUtc="2025-07-15T16:44:00Z">
            <w:rPr/>
          </w:rPrChange>
        </w:rPr>
        <w:pPrChange w:id="454" w:author="USA/NTIA" w:date="2025-07-15T07:41:00Z" w16du:dateUtc="2025-07-15T11:41:00Z">
          <w:pPr>
            <w:pStyle w:val="Figure"/>
          </w:pPr>
        </w:pPrChange>
      </w:pPr>
    </w:p>
    <w:p w14:paraId="78E0BCC6" w14:textId="77777777" w:rsidR="00CA7B0E" w:rsidRPr="008E415B" w:rsidRDefault="00CA7B0E" w:rsidP="00CA7B0E">
      <w:pPr>
        <w:keepNext/>
        <w:keepLines/>
        <w:spacing w:before="200"/>
        <w:ind w:left="1134" w:hanging="1134"/>
        <w:outlineLvl w:val="2"/>
        <w:rPr>
          <w:b/>
          <w:lang w:val="en-GB" w:eastAsia="zh-CN"/>
          <w:rPrChange w:id="455" w:author="USA/NTIA" w:date="2025-07-15T12:44:00Z" w16du:dateUtc="2025-07-15T16:44:00Z">
            <w:rPr>
              <w:b/>
              <w:lang w:eastAsia="zh-CN"/>
            </w:rPr>
          </w:rPrChange>
        </w:rPr>
      </w:pPr>
      <w:r w:rsidRPr="008E415B">
        <w:rPr>
          <w:b/>
          <w:lang w:val="en-GB"/>
          <w:rPrChange w:id="456" w:author="USA/NTIA" w:date="2025-07-15T12:44:00Z" w16du:dateUtc="2025-07-15T16:44:00Z">
            <w:rPr>
              <w:b/>
            </w:rPr>
          </w:rPrChange>
        </w:rPr>
        <w:t>A1.2.</w:t>
      </w:r>
      <w:r w:rsidRPr="008E415B">
        <w:rPr>
          <w:b/>
          <w:lang w:val="en-GB" w:eastAsia="zh-CN"/>
          <w:rPrChange w:id="457" w:author="USA/NTIA" w:date="2025-07-15T12:44:00Z" w16du:dateUtc="2025-07-15T16:44:00Z">
            <w:rPr>
              <w:b/>
              <w:lang w:eastAsia="zh-CN"/>
            </w:rPr>
          </w:rPrChange>
        </w:rPr>
        <w:t>1</w:t>
      </w:r>
      <w:r w:rsidRPr="008E415B">
        <w:rPr>
          <w:b/>
          <w:lang w:val="en-GB"/>
          <w:rPrChange w:id="458" w:author="USA/NTIA" w:date="2025-07-15T12:44:00Z" w16du:dateUtc="2025-07-15T16:44:00Z">
            <w:rPr>
              <w:b/>
            </w:rPr>
          </w:rPrChange>
        </w:rPr>
        <w:t>.</w:t>
      </w:r>
      <w:r w:rsidRPr="008E415B">
        <w:rPr>
          <w:b/>
          <w:lang w:val="en-GB" w:eastAsia="zh-CN"/>
          <w:rPrChange w:id="459" w:author="USA/NTIA" w:date="2025-07-15T12:44:00Z" w16du:dateUtc="2025-07-15T16:44:00Z">
            <w:rPr>
              <w:b/>
              <w:lang w:eastAsia="zh-CN"/>
            </w:rPr>
          </w:rPrChange>
        </w:rPr>
        <w:t>3</w:t>
      </w:r>
      <w:r w:rsidRPr="008E415B">
        <w:rPr>
          <w:b/>
          <w:lang w:val="en-GB" w:eastAsia="ja-JP"/>
          <w:rPrChange w:id="460" w:author="USA/NTIA" w:date="2025-07-15T12:44:00Z" w16du:dateUtc="2025-07-15T16:44:00Z">
            <w:rPr>
              <w:b/>
              <w:lang w:eastAsia="ja-JP"/>
            </w:rPr>
          </w:rPrChange>
        </w:rPr>
        <w:tab/>
      </w:r>
      <w:r w:rsidRPr="008E415B">
        <w:rPr>
          <w:b/>
          <w:lang w:val="en-GB" w:eastAsia="zh-CN"/>
          <w:rPrChange w:id="461" w:author="USA/NTIA" w:date="2025-07-15T12:44:00Z" w16du:dateUtc="2025-07-15T16:44:00Z">
            <w:rPr>
              <w:b/>
              <w:lang w:eastAsia="zh-CN"/>
            </w:rPr>
          </w:rPrChange>
        </w:rPr>
        <w:t>Study results</w:t>
      </w:r>
    </w:p>
    <w:p w14:paraId="60B701CC" w14:textId="702E1AD9" w:rsidR="00CA7B0E" w:rsidRPr="0073162B" w:rsidRDefault="00CA7B0E" w:rsidP="00EA15BC">
      <w:r w:rsidRPr="008E415B">
        <w:rPr>
          <w:lang w:val="en-GB"/>
          <w:rPrChange w:id="462" w:author="USA/NTIA" w:date="2025-07-15T12:44:00Z" w16du:dateUtc="2025-07-15T16:44:00Z">
            <w:rPr/>
          </w:rPrChange>
        </w:rPr>
        <w:t xml:space="preserve">This section summarizes the results of </w:t>
      </w:r>
      <w:del w:id="463" w:author="USA/NTIA" w:date="2025-07-15T15:59:00Z" w16du:dateUtc="2025-07-15T19:59:00Z">
        <w:r w:rsidRPr="008E415B" w:rsidDel="00B756BC">
          <w:rPr>
            <w:lang w:val="en-GB"/>
            <w:rPrChange w:id="464" w:author="USA/NTIA" w:date="2025-07-15T12:44:00Z" w16du:dateUtc="2025-07-15T16:44:00Z">
              <w:rPr/>
            </w:rPrChange>
          </w:rPr>
          <w:delText xml:space="preserve">the </w:delText>
        </w:r>
      </w:del>
      <w:ins w:id="465" w:author="USA/NTIA" w:date="2025-07-15T15:59:00Z" w16du:dateUtc="2025-07-15T19:59:00Z">
        <w:r w:rsidR="00B756BC">
          <w:rPr>
            <w:lang w:val="en-GB"/>
          </w:rPr>
          <w:t>two</w:t>
        </w:r>
        <w:r w:rsidR="00B756BC" w:rsidRPr="008E415B">
          <w:rPr>
            <w:lang w:val="en-GB"/>
            <w:rPrChange w:id="466" w:author="USA/NTIA" w:date="2025-07-15T12:44:00Z" w16du:dateUtc="2025-07-15T16:44:00Z">
              <w:rPr/>
            </w:rPrChange>
          </w:rPr>
          <w:t xml:space="preserve"> </w:t>
        </w:r>
      </w:ins>
      <w:r w:rsidRPr="008E415B">
        <w:rPr>
          <w:lang w:val="en-GB"/>
          <w:rPrChange w:id="467" w:author="USA/NTIA" w:date="2025-07-15T12:44:00Z" w16du:dateUtc="2025-07-15T16:44:00Z">
            <w:rPr/>
          </w:rPrChange>
        </w:rPr>
        <w:t>sharing study</w:t>
      </w:r>
      <w:ins w:id="468" w:author="USA/NTIA" w:date="2025-07-15T15:59:00Z" w16du:dateUtc="2025-07-15T19:59:00Z">
        <w:r w:rsidR="00B756BC">
          <w:rPr>
            <w:lang w:val="en-GB"/>
          </w:rPr>
          <w:t xml:space="preserve"> cases</w:t>
        </w:r>
        <w:r w:rsidR="00B756BC" w:rsidRPr="008E415B">
          <w:rPr>
            <w:lang w:val="en-GB"/>
            <w:rPrChange w:id="469" w:author="USA/NTIA" w:date="2025-07-15T12:44:00Z" w16du:dateUtc="2025-07-15T16:44:00Z">
              <w:rPr/>
            </w:rPrChange>
          </w:rPr>
          <w:t xml:space="preserve"> </w:t>
        </w:r>
      </w:ins>
      <w:r w:rsidRPr="008E415B">
        <w:rPr>
          <w:lang w:val="en-GB"/>
          <w:rPrChange w:id="470" w:author="USA/NTIA" w:date="2025-07-15T12:44:00Z" w16du:dateUtc="2025-07-15T16:44:00Z">
            <w:rPr/>
          </w:rPrChange>
        </w:rPr>
        <w:t xml:space="preserve">and shows how the separation distances were obtained. The study was conducted with terrain profile data. The city of Laredo, Texas on the border between the United States of America and Mexico was selected. An initial latitude of +27.5256 degrees and longitude of </w:t>
      </w:r>
      <w:r w:rsidRPr="008E415B">
        <w:rPr>
          <w:rFonts w:ascii="Arial" w:hAnsi="Arial" w:cs="Arial"/>
          <w:lang w:val="en-GB"/>
          <w:rPrChange w:id="471" w:author="USA/NTIA" w:date="2025-07-15T12:44:00Z" w16du:dateUtc="2025-07-15T16:44:00Z">
            <w:rPr>
              <w:rFonts w:ascii="Arial" w:hAnsi="Arial" w:cs="Arial"/>
            </w:rPr>
          </w:rPrChange>
        </w:rPr>
        <w:t>‒</w:t>
      </w:r>
      <w:r w:rsidRPr="008E415B">
        <w:rPr>
          <w:lang w:val="en-GB"/>
          <w:rPrChange w:id="472" w:author="USA/NTIA" w:date="2025-07-15T12:44:00Z" w16du:dateUtc="2025-07-15T16:44:00Z">
            <w:rPr/>
          </w:rPrChange>
        </w:rPr>
        <w:t xml:space="preserve">99.4896 degrees were selected. The Fixed Service station was placed randomly in the adjacent country. Simulations were conducted and CDFs were plotted for the fixed service antenna with its main-lobe, side-lobe or back lobe gain values facing the IMT deployment. </w:t>
      </w:r>
      <w:ins w:id="473" w:author="USA/NTIA" w:date="2025-07-08T12:49:00Z" w16du:dateUtc="2025-07-08T16:49:00Z">
        <w:r w:rsidR="00FB6C26" w:rsidRPr="008E415B">
          <w:rPr>
            <w:lang w:val="en-GB"/>
            <w:rPrChange w:id="474" w:author="USA/NTIA" w:date="2025-07-15T12:44:00Z" w16du:dateUtc="2025-07-15T16:44:00Z">
              <w:rPr/>
            </w:rPrChange>
          </w:rPr>
          <w:t xml:space="preserve">The </w:t>
        </w:r>
      </w:ins>
      <w:ins w:id="475" w:author="USA/NTIA" w:date="2025-07-15T16:02:00Z" w16du:dateUtc="2025-07-15T20:02:00Z">
        <w:r w:rsidR="00457082">
          <w:rPr>
            <w:lang w:val="en-GB"/>
          </w:rPr>
          <w:t xml:space="preserve">summary </w:t>
        </w:r>
      </w:ins>
      <w:ins w:id="476" w:author="USA/NTIA" w:date="2025-07-08T12:49:00Z" w16du:dateUtc="2025-07-08T16:49:00Z">
        <w:r w:rsidR="00FB6C26" w:rsidRPr="008E415B">
          <w:rPr>
            <w:lang w:val="en-GB"/>
            <w:rPrChange w:id="477" w:author="USA/NTIA" w:date="2025-07-15T12:44:00Z" w16du:dateUtc="2025-07-15T16:44:00Z">
              <w:rPr/>
            </w:rPrChange>
          </w:rPr>
          <w:t>results are presented for two cases. One case where the</w:t>
        </w:r>
      </w:ins>
      <w:ins w:id="478" w:author="USA/NTIA" w:date="2025-07-08T12:50:00Z" w16du:dateUtc="2025-07-08T16:50:00Z">
        <w:r w:rsidR="00FB6C26" w:rsidRPr="008E415B">
          <w:rPr>
            <w:lang w:val="en-GB"/>
            <w:rPrChange w:id="479" w:author="USA/NTIA" w:date="2025-07-15T12:44:00Z" w16du:dateUtc="2025-07-15T16:44:00Z">
              <w:rPr/>
            </w:rPrChange>
          </w:rPr>
          <w:t xml:space="preserve"> time </w:t>
        </w:r>
        <w:r w:rsidR="00FB6C26" w:rsidRPr="008E415B">
          <w:rPr>
            <w:lang w:val="en-GB"/>
            <w:rPrChange w:id="480" w:author="USA/NTIA" w:date="2025-07-15T12:44:00Z" w16du:dateUtc="2025-07-15T16:44:00Z">
              <w:rPr/>
            </w:rPrChange>
          </w:rPr>
          <w:lastRenderedPageBreak/>
          <w:t>and location statistics are combined and the second where the time and location statistics are separated.</w:t>
        </w:r>
      </w:ins>
      <w:ins w:id="481" w:author="USA/NTIA" w:date="2025-07-08T12:49:00Z" w16du:dateUtc="2025-07-08T16:49:00Z">
        <w:r w:rsidR="00FB6C26" w:rsidRPr="008E415B">
          <w:rPr>
            <w:lang w:val="en-GB"/>
            <w:rPrChange w:id="482" w:author="USA/NTIA" w:date="2025-07-15T12:44:00Z" w16du:dateUtc="2025-07-15T16:44:00Z">
              <w:rPr/>
            </w:rPrChange>
          </w:rPr>
          <w:t xml:space="preserve"> </w:t>
        </w:r>
      </w:ins>
      <w:ins w:id="483" w:author="USA/NTIA" w:date="2025-07-08T12:50:00Z" w16du:dateUtc="2025-07-08T16:50:00Z">
        <w:r w:rsidR="00FB6C26" w:rsidRPr="008E415B">
          <w:rPr>
            <w:lang w:val="en-GB"/>
            <w:rPrChange w:id="484" w:author="USA/NTIA" w:date="2025-07-15T12:44:00Z" w16du:dateUtc="2025-07-15T16:44:00Z">
              <w:rPr/>
            </w:rPrChange>
          </w:rPr>
          <w:t>For each</w:t>
        </w:r>
      </w:ins>
      <w:ins w:id="485" w:author="USA/NTIA" w:date="2025-07-15T16:03:00Z" w16du:dateUtc="2025-07-15T20:03:00Z">
        <w:r w:rsidR="00457082">
          <w:rPr>
            <w:lang w:val="en-GB"/>
          </w:rPr>
          <w:t xml:space="preserve"> of these cases</w:t>
        </w:r>
      </w:ins>
      <w:ins w:id="486" w:author="USA/NTIA" w:date="2025-07-14T11:10:00Z" w16du:dateUtc="2025-07-14T15:10:00Z">
        <w:r w:rsidR="007C4EDE" w:rsidRPr="008E415B">
          <w:rPr>
            <w:lang w:val="en-GB"/>
            <w:rPrChange w:id="487" w:author="USA/NTIA" w:date="2025-07-15T12:44:00Z" w16du:dateUtc="2025-07-15T16:44:00Z">
              <w:rPr/>
            </w:rPrChange>
          </w:rPr>
          <w:t>,</w:t>
        </w:r>
      </w:ins>
      <w:ins w:id="488" w:author="USA/NTIA" w:date="2025-07-08T12:50:00Z" w16du:dateUtc="2025-07-08T16:50:00Z">
        <w:r w:rsidR="00FB6C26" w:rsidRPr="008E415B">
          <w:rPr>
            <w:lang w:val="en-GB"/>
            <w:rPrChange w:id="489" w:author="USA/NTIA" w:date="2025-07-15T12:44:00Z" w16du:dateUtc="2025-07-15T16:44:00Z">
              <w:rPr/>
            </w:rPrChange>
          </w:rPr>
          <w:t xml:space="preserve"> the</w:t>
        </w:r>
      </w:ins>
      <w:r w:rsidRPr="008E415B">
        <w:rPr>
          <w:lang w:val="en-GB"/>
          <w:rPrChange w:id="490" w:author="USA/NTIA" w:date="2025-07-15T12:44:00Z" w16du:dateUtc="2025-07-15T16:44:00Z">
            <w:rPr/>
          </w:rPrChange>
        </w:rPr>
        <w:t xml:space="preserve"> </w:t>
      </w:r>
      <w:r w:rsidRPr="0073162B">
        <w:t>baseline case is:</w:t>
      </w:r>
    </w:p>
    <w:p w14:paraId="67CCD157" w14:textId="49E4DD94" w:rsidR="00CA7B0E" w:rsidRPr="008E415B" w:rsidRDefault="00CA7B0E" w:rsidP="0073162B">
      <w:pPr>
        <w:pStyle w:val="enumlev1"/>
        <w:rPr>
          <w:lang w:val="en-GB"/>
          <w:rPrChange w:id="491" w:author="USA/NTIA" w:date="2025-07-15T12:44:00Z" w16du:dateUtc="2025-07-15T16:44:00Z">
            <w:rPr/>
          </w:rPrChange>
        </w:rPr>
      </w:pPr>
      <w:r w:rsidRPr="008E415B">
        <w:rPr>
          <w:lang w:val="en-GB"/>
          <w:rPrChange w:id="492" w:author="USA/NTIA" w:date="2025-07-15T12:44:00Z" w16du:dateUtc="2025-07-15T16:44:00Z">
            <w:rPr/>
          </w:rPrChange>
        </w:rPr>
        <w:t>1)</w:t>
      </w:r>
      <w:r w:rsidRPr="0073162B">
        <w:tab/>
        <w:t>Urban base-stations deployments with terrain profile and IMT network loading factor of 20%.</w:t>
      </w:r>
    </w:p>
    <w:p w14:paraId="3787D577" w14:textId="16A59607" w:rsidR="00CA7B0E" w:rsidRPr="008E415B" w:rsidRDefault="00457082" w:rsidP="00CA7B0E">
      <w:pPr>
        <w:rPr>
          <w:lang w:val="en-GB"/>
          <w:rPrChange w:id="493" w:author="USA/NTIA" w:date="2025-07-15T12:44:00Z" w16du:dateUtc="2025-07-15T16:44:00Z">
            <w:rPr/>
          </w:rPrChange>
        </w:rPr>
      </w:pPr>
      <w:ins w:id="494" w:author="USA/NTIA" w:date="2025-07-15T16:03:00Z" w16du:dateUtc="2025-07-15T20:03:00Z">
        <w:r>
          <w:rPr>
            <w:lang w:val="en-GB"/>
          </w:rPr>
          <w:t>And t</w:t>
        </w:r>
      </w:ins>
      <w:del w:id="495" w:author="USA/NTIA" w:date="2025-07-16T09:53:00Z" w16du:dateUtc="2025-07-16T13:53:00Z">
        <w:r w:rsidR="00CA7B0E" w:rsidRPr="008E415B" w:rsidDel="0073162B">
          <w:rPr>
            <w:lang w:val="en-GB"/>
            <w:rPrChange w:id="496" w:author="USA/NTIA" w:date="2025-07-15T12:44:00Z" w16du:dateUtc="2025-07-15T16:44:00Z">
              <w:rPr/>
            </w:rPrChange>
          </w:rPr>
          <w:delText>T</w:delText>
        </w:r>
      </w:del>
      <w:r w:rsidR="00CA7B0E" w:rsidRPr="008E415B">
        <w:rPr>
          <w:lang w:val="en-GB"/>
          <w:rPrChange w:id="497" w:author="USA/NTIA" w:date="2025-07-15T12:44:00Z" w16du:dateUtc="2025-07-15T16:44:00Z">
            <w:rPr/>
          </w:rPrChange>
        </w:rPr>
        <w:t xml:space="preserve">he following are sensitivity </w:t>
      </w:r>
      <w:del w:id="498" w:author="USA/NTIA" w:date="2025-07-15T16:01:00Z" w16du:dateUtc="2025-07-15T20:01:00Z">
        <w:r w:rsidR="00CA7B0E" w:rsidRPr="008E415B" w:rsidDel="00B756BC">
          <w:rPr>
            <w:lang w:val="en-GB"/>
            <w:rPrChange w:id="499" w:author="USA/NTIA" w:date="2025-07-15T12:44:00Z" w16du:dateUtc="2025-07-15T16:44:00Z">
              <w:rPr/>
            </w:rPrChange>
          </w:rPr>
          <w:delText>studies</w:delText>
        </w:r>
      </w:del>
      <w:ins w:id="500" w:author="USA/NTIA" w:date="2025-07-15T16:01:00Z" w16du:dateUtc="2025-07-15T20:01:00Z">
        <w:r w:rsidR="00B756BC">
          <w:rPr>
            <w:lang w:val="en-GB"/>
          </w:rPr>
          <w:t>scenario</w:t>
        </w:r>
      </w:ins>
      <w:ins w:id="501" w:author="USA/NTIA" w:date="2025-07-15T16:03:00Z" w16du:dateUtc="2025-07-15T20:03:00Z">
        <w:r>
          <w:rPr>
            <w:lang w:val="en-GB"/>
          </w:rPr>
          <w:t>s</w:t>
        </w:r>
      </w:ins>
      <w:r w:rsidR="00CA7B0E" w:rsidRPr="0073162B">
        <w:t>:</w:t>
      </w:r>
    </w:p>
    <w:p w14:paraId="71150E6B" w14:textId="46AA0077" w:rsidR="00CA7B0E" w:rsidRPr="0073162B" w:rsidRDefault="00CA7B0E" w:rsidP="0073162B">
      <w:pPr>
        <w:pStyle w:val="enumlev1"/>
      </w:pPr>
      <w:r w:rsidRPr="008E415B">
        <w:rPr>
          <w:lang w:val="en-GB"/>
          <w:rPrChange w:id="502" w:author="USA/NTIA" w:date="2025-07-15T12:44:00Z" w16du:dateUtc="2025-07-15T16:44:00Z">
            <w:rPr/>
          </w:rPrChange>
        </w:rPr>
        <w:t>1)</w:t>
      </w:r>
      <w:r w:rsidRPr="008E415B">
        <w:rPr>
          <w:lang w:val="en-GB"/>
          <w:rPrChange w:id="503" w:author="USA/NTIA" w:date="2025-07-15T12:44:00Z" w16du:dateUtc="2025-07-15T16:44:00Z">
            <w:rPr/>
          </w:rPrChange>
        </w:rPr>
        <w:tab/>
        <w:t>Urban base-stations deployments with terrain profile and IMT network loading factor of 50%</w:t>
      </w:r>
      <w:r w:rsidRPr="0073162B">
        <w:t>.</w:t>
      </w:r>
    </w:p>
    <w:p w14:paraId="4FD7170E" w14:textId="493F04D6" w:rsidR="00CA7B0E" w:rsidRPr="008E415B" w:rsidRDefault="00CA7B0E">
      <w:pPr>
        <w:rPr>
          <w:lang w:val="en-GB"/>
          <w:rPrChange w:id="504" w:author="USA/NTIA" w:date="2025-07-15T12:44:00Z" w16du:dateUtc="2025-07-15T16:44:00Z">
            <w:rPr/>
          </w:rPrChange>
        </w:rPr>
        <w:pPrChange w:id="505" w:author="Wright, Sandra A (FAA)" w:date="2025-07-15T18:34:00Z" w16du:dateUtc="2025-07-15T22:34:00Z">
          <w:pPr>
            <w:pStyle w:val="enumlev1"/>
          </w:pPr>
        </w:pPrChange>
      </w:pPr>
      <w:r w:rsidRPr="008E415B">
        <w:rPr>
          <w:lang w:val="en-GB"/>
          <w:rPrChange w:id="506" w:author="USA/NTIA" w:date="2025-07-15T12:44:00Z" w16du:dateUtc="2025-07-15T16:44:00Z">
            <w:rPr/>
          </w:rPrChange>
        </w:rPr>
        <w:t>2)</w:t>
      </w:r>
      <w:r w:rsidRPr="008E415B">
        <w:rPr>
          <w:lang w:val="en-GB"/>
          <w:rPrChange w:id="507" w:author="USA/NTIA" w:date="2025-07-15T12:44:00Z" w16du:dateUtc="2025-07-15T16:44:00Z">
            <w:rPr/>
          </w:rPrChange>
        </w:rPr>
        <w:tab/>
        <w:t>Sub-Urban base-stations deployments with terrain profile and IMT network loading factor of 20%.</w:t>
      </w:r>
    </w:p>
    <w:p w14:paraId="0AA028A2" w14:textId="05838F68" w:rsidR="00EA15BC" w:rsidRPr="008E415B" w:rsidRDefault="00CA7B0E" w:rsidP="00EA15BC">
      <w:pPr>
        <w:rPr>
          <w:ins w:id="508" w:author="USA/NTIA" w:date="2025-07-12T13:23:00Z" w16du:dateUtc="2025-07-12T17:23:00Z"/>
          <w:lang w:val="en-GB"/>
          <w:rPrChange w:id="509" w:author="USA/NTIA" w:date="2025-07-15T12:44:00Z" w16du:dateUtc="2025-07-15T16:44:00Z">
            <w:rPr>
              <w:ins w:id="510" w:author="USA/NTIA" w:date="2025-07-12T13:23:00Z" w16du:dateUtc="2025-07-12T17:23:00Z"/>
            </w:rPr>
          </w:rPrChange>
        </w:rPr>
      </w:pPr>
      <w:r w:rsidRPr="008E415B">
        <w:rPr>
          <w:lang w:val="en-GB"/>
          <w:rPrChange w:id="511" w:author="USA/NTIA" w:date="2025-07-15T12:44:00Z" w16du:dateUtc="2025-07-15T16:44:00Z">
            <w:rPr/>
          </w:rPrChange>
        </w:rPr>
        <w:t>The following are the CDF results</w:t>
      </w:r>
      <w:ins w:id="512" w:author="USA/NTIA" w:date="2025-07-08T12:51:00Z" w16du:dateUtc="2025-07-08T16:51:00Z">
        <w:r w:rsidR="00FB6C26" w:rsidRPr="008E415B">
          <w:rPr>
            <w:lang w:val="en-GB"/>
            <w:rPrChange w:id="513" w:author="USA/NTIA" w:date="2025-07-15T12:44:00Z" w16du:dateUtc="2025-07-15T16:44:00Z">
              <w:rPr/>
            </w:rPrChange>
          </w:rPr>
          <w:t xml:space="preserve"> for the </w:t>
        </w:r>
      </w:ins>
      <w:ins w:id="514" w:author="USA/NTIA" w:date="2025-07-15T16:02:00Z" w16du:dateUtc="2025-07-15T20:02:00Z">
        <w:r w:rsidR="00B756BC">
          <w:rPr>
            <w:lang w:val="en-GB"/>
          </w:rPr>
          <w:t>scenarios</w:t>
        </w:r>
      </w:ins>
      <w:r w:rsidRPr="008E415B">
        <w:rPr>
          <w:lang w:val="en-GB"/>
          <w:rPrChange w:id="515" w:author="USA/NTIA" w:date="2025-07-15T12:44:00Z" w16du:dateUtc="2025-07-15T16:44:00Z">
            <w:rPr/>
          </w:rPrChange>
        </w:rPr>
        <w:t>. The results show three CDF curves</w:t>
      </w:r>
      <w:r w:rsidRPr="0073162B">
        <w:t xml:space="preserve">. One </w:t>
      </w:r>
      <w:r w:rsidRPr="008E415B">
        <w:rPr>
          <w:lang w:val="en-GB"/>
          <w:rPrChange w:id="516" w:author="USA/NTIA" w:date="2025-07-15T12:44:00Z" w16du:dateUtc="2025-07-15T16:44:00Z">
            <w:rPr/>
          </w:rPrChange>
        </w:rPr>
        <w:t>for the required separation distance to preclude interference and two other distances below and above the required distance. The maximum, mean</w:t>
      </w:r>
      <w:ins w:id="517" w:author="Wright, Sandra A (FAA)" w:date="2025-07-15T18:35:00Z" w16du:dateUtc="2025-07-15T22:35:00Z">
        <w:r w:rsidR="008E22FC">
          <w:rPr>
            <w:lang w:val="en-GB"/>
          </w:rPr>
          <w:t>,</w:t>
        </w:r>
      </w:ins>
      <w:r w:rsidRPr="008E415B">
        <w:rPr>
          <w:lang w:val="en-GB"/>
          <w:rPrChange w:id="518" w:author="USA/NTIA" w:date="2025-07-15T12:44:00Z" w16du:dateUtc="2025-07-15T16:44:00Z">
            <w:rPr/>
          </w:rPrChange>
        </w:rPr>
        <w:t xml:space="preserve"> and standard deviation values for the aggregate I/N interference are provided.</w:t>
      </w:r>
    </w:p>
    <w:p w14:paraId="77D6005B" w14:textId="402729F8" w:rsidR="00EA15BC" w:rsidRPr="008E415B" w:rsidRDefault="00A9595A" w:rsidP="00EA15BC">
      <w:pPr>
        <w:rPr>
          <w:ins w:id="519" w:author="USA/NTIA" w:date="2025-07-12T13:26:00Z" w16du:dateUtc="2025-07-12T17:26:00Z"/>
          <w:lang w:val="en-GB"/>
          <w:rPrChange w:id="520" w:author="USA/NTIA" w:date="2025-07-15T12:44:00Z" w16du:dateUtc="2025-07-15T16:44:00Z">
            <w:rPr>
              <w:ins w:id="521" w:author="USA/NTIA" w:date="2025-07-12T13:26:00Z" w16du:dateUtc="2025-07-12T17:26:00Z"/>
            </w:rPr>
          </w:rPrChange>
        </w:rPr>
      </w:pPr>
      <w:bookmarkStart w:id="522" w:name="_Hlk203458030"/>
      <w:ins w:id="523" w:author="USA/NTIA" w:date="2025-07-15T13:12:00Z" w16du:dateUtc="2025-07-15T17:12:00Z">
        <w:r>
          <w:rPr>
            <w:lang w:val="en-GB"/>
          </w:rPr>
          <w:t xml:space="preserve">After conducting the </w:t>
        </w:r>
      </w:ins>
      <w:ins w:id="524" w:author="USA/NTIA" w:date="2025-07-12T13:22:00Z" w16du:dateUtc="2025-07-12T17:22:00Z">
        <w:r w:rsidR="00EA15BC" w:rsidRPr="008E415B">
          <w:rPr>
            <w:lang w:val="en-GB"/>
            <w:rPrChange w:id="525" w:author="USA/NTIA" w:date="2025-07-15T12:44:00Z" w16du:dateUtc="2025-07-15T16:44:00Z">
              <w:rPr/>
            </w:rPrChange>
          </w:rPr>
          <w:t xml:space="preserve">simulations </w:t>
        </w:r>
      </w:ins>
      <w:ins w:id="526" w:author="USA/NTIA" w:date="2025-07-15T13:13:00Z" w16du:dateUtc="2025-07-15T17:13:00Z">
        <w:r>
          <w:rPr>
            <w:lang w:val="en-GB"/>
          </w:rPr>
          <w:t xml:space="preserve">for </w:t>
        </w:r>
      </w:ins>
      <w:ins w:id="527" w:author="USA/NTIA" w:date="2025-07-12T13:22:00Z" w16du:dateUtc="2025-07-12T17:22:00Z">
        <w:r w:rsidR="00EA15BC" w:rsidRPr="008E415B">
          <w:rPr>
            <w:lang w:val="en-GB"/>
            <w:rPrChange w:id="528" w:author="USA/NTIA" w:date="2025-07-15T12:44:00Z" w16du:dateUtc="2025-07-15T16:44:00Z">
              <w:rPr/>
            </w:rPrChange>
          </w:rPr>
          <w:t xml:space="preserve">evaluating </w:t>
        </w:r>
      </w:ins>
      <w:ins w:id="529" w:author="USA/NTIA" w:date="2025-07-15T13:13:00Z" w16du:dateUtc="2025-07-15T17:13:00Z">
        <w:r>
          <w:rPr>
            <w:lang w:val="en-GB"/>
          </w:rPr>
          <w:t xml:space="preserve">the </w:t>
        </w:r>
      </w:ins>
      <w:ins w:id="530" w:author="USA/NTIA" w:date="2025-07-12T13:22:00Z" w16du:dateUtc="2025-07-12T17:22:00Z">
        <w:r w:rsidR="00EA15BC" w:rsidRPr="008E415B">
          <w:rPr>
            <w:lang w:val="en-GB"/>
            <w:rPrChange w:id="531" w:author="USA/NTIA" w:date="2025-07-15T12:44:00Z" w16du:dateUtc="2025-07-15T16:44:00Z">
              <w:rPr/>
            </w:rPrChange>
          </w:rPr>
          <w:t xml:space="preserve">interference from synchronized Time Division Duplex (TDD) IMT base stations to </w:t>
        </w:r>
      </w:ins>
      <w:ins w:id="532" w:author="USA/NTIA" w:date="2025-07-15T13:13:00Z" w16du:dateUtc="2025-07-15T17:13:00Z">
        <w:r>
          <w:rPr>
            <w:lang w:val="en-GB"/>
          </w:rPr>
          <w:t>the FS</w:t>
        </w:r>
      </w:ins>
      <w:ins w:id="533" w:author="USA/NTIA" w:date="2025-07-12T13:22:00Z" w16du:dateUtc="2025-07-12T17:22:00Z">
        <w:r w:rsidR="00EA15BC" w:rsidRPr="008E415B">
          <w:rPr>
            <w:lang w:val="en-GB"/>
            <w:rPrChange w:id="534" w:author="USA/NTIA" w:date="2025-07-15T12:44:00Z" w16du:dateUtc="2025-07-15T16:44:00Z">
              <w:rPr/>
            </w:rPrChange>
          </w:rPr>
          <w:t xml:space="preserve"> victim receiver</w:t>
        </w:r>
      </w:ins>
      <w:ins w:id="535" w:author="USA/NTIA" w:date="2025-07-12T13:24:00Z" w16du:dateUtc="2025-07-12T17:24:00Z">
        <w:r w:rsidR="00EA15BC" w:rsidRPr="008E415B">
          <w:rPr>
            <w:lang w:val="en-GB"/>
            <w:rPrChange w:id="536" w:author="USA/NTIA" w:date="2025-07-15T12:44:00Z" w16du:dateUtc="2025-07-15T16:44:00Z">
              <w:rPr/>
            </w:rPrChange>
          </w:rPr>
          <w:t>,</w:t>
        </w:r>
      </w:ins>
      <w:ins w:id="537" w:author="USA/NTIA" w:date="2025-07-12T13:22:00Z" w16du:dateUtc="2025-07-12T17:22:00Z">
        <w:r w:rsidR="00EA15BC" w:rsidRPr="008E415B">
          <w:rPr>
            <w:lang w:val="en-GB"/>
            <w:rPrChange w:id="538" w:author="USA/NTIA" w:date="2025-07-15T12:44:00Z" w16du:dateUtc="2025-07-15T16:44:00Z">
              <w:rPr/>
            </w:rPrChange>
          </w:rPr>
          <w:t xml:space="preserve"> it</w:t>
        </w:r>
      </w:ins>
      <w:ins w:id="539" w:author="USA/NTIA" w:date="2025-07-16T09:55:00Z" w16du:dateUtc="2025-07-16T13:55:00Z">
        <w:r w:rsidR="0073162B">
          <w:rPr>
            <w:lang w:val="en-GB"/>
          </w:rPr>
          <w:t xml:space="preserve"> was</w:t>
        </w:r>
      </w:ins>
      <w:ins w:id="540" w:author="USA/NTIA" w:date="2025-07-12T13:22:00Z" w16du:dateUtc="2025-07-12T17:22:00Z">
        <w:r w:rsidR="00EA15BC" w:rsidRPr="008E415B">
          <w:rPr>
            <w:lang w:val="en-GB"/>
            <w:rPrChange w:id="541" w:author="USA/NTIA" w:date="2025-07-15T12:44:00Z" w16du:dateUtc="2025-07-15T16:44:00Z">
              <w:rPr/>
            </w:rPrChange>
          </w:rPr>
          <w:t xml:space="preserve"> observed that varying the network loading factor between 20% and 50% results in negligible changes to the required separation distances. </w:t>
        </w:r>
      </w:ins>
      <w:ins w:id="542" w:author="USA/NTIA" w:date="2025-07-12T13:25:00Z" w16du:dateUtc="2025-07-12T17:25:00Z">
        <w:r w:rsidR="00EA15BC" w:rsidRPr="008E415B">
          <w:rPr>
            <w:lang w:val="en-GB"/>
            <w:rPrChange w:id="543" w:author="USA/NTIA" w:date="2025-07-15T12:44:00Z" w16du:dateUtc="2025-07-15T16:44:00Z">
              <w:rPr/>
            </w:rPrChange>
          </w:rPr>
          <w:t xml:space="preserve">The following are </w:t>
        </w:r>
      </w:ins>
      <w:ins w:id="544" w:author="USA/NTIA" w:date="2025-07-12T13:26:00Z" w16du:dateUtc="2025-07-12T17:26:00Z">
        <w:r w:rsidR="00EA15BC" w:rsidRPr="008E415B">
          <w:rPr>
            <w:lang w:val="en-GB"/>
            <w:rPrChange w:id="545" w:author="USA/NTIA" w:date="2025-07-15T12:44:00Z" w16du:dateUtc="2025-07-15T16:44:00Z">
              <w:rPr/>
            </w:rPrChange>
          </w:rPr>
          <w:t xml:space="preserve">some </w:t>
        </w:r>
      </w:ins>
      <w:ins w:id="546" w:author="USA/NTIA" w:date="2025-07-12T13:25:00Z" w16du:dateUtc="2025-07-12T17:25:00Z">
        <w:r w:rsidR="00EA15BC" w:rsidRPr="008E415B">
          <w:rPr>
            <w:lang w:val="en-GB"/>
            <w:rPrChange w:id="547" w:author="USA/NTIA" w:date="2025-07-15T12:44:00Z" w16du:dateUtc="2025-07-15T16:44:00Z">
              <w:rPr/>
            </w:rPrChange>
          </w:rPr>
          <w:t>k</w:t>
        </w:r>
      </w:ins>
      <w:ins w:id="548" w:author="USA/NTIA" w:date="2025-07-12T13:22:00Z" w16du:dateUtc="2025-07-12T17:22:00Z">
        <w:r w:rsidR="00EA15BC" w:rsidRPr="008E415B">
          <w:rPr>
            <w:lang w:val="en-GB"/>
            <w:rPrChange w:id="549" w:author="USA/NTIA" w:date="2025-07-15T12:44:00Z" w16du:dateUtc="2025-07-15T16:44:00Z">
              <w:rPr/>
            </w:rPrChange>
          </w:rPr>
          <w:t xml:space="preserve">ey </w:t>
        </w:r>
      </w:ins>
      <w:ins w:id="550" w:author="USA/NTIA" w:date="2025-07-12T13:25:00Z" w16du:dateUtc="2025-07-12T17:25:00Z">
        <w:r w:rsidR="00EA15BC" w:rsidRPr="008E415B">
          <w:rPr>
            <w:lang w:val="en-GB"/>
            <w:rPrChange w:id="551" w:author="USA/NTIA" w:date="2025-07-15T12:44:00Z" w16du:dateUtc="2025-07-15T16:44:00Z">
              <w:rPr/>
            </w:rPrChange>
          </w:rPr>
          <w:t>f</w:t>
        </w:r>
      </w:ins>
      <w:ins w:id="552" w:author="USA/NTIA" w:date="2025-07-12T13:22:00Z" w16du:dateUtc="2025-07-12T17:22:00Z">
        <w:r w:rsidR="00EA15BC" w:rsidRPr="008E415B">
          <w:rPr>
            <w:lang w:val="en-GB"/>
            <w:rPrChange w:id="553" w:author="USA/NTIA" w:date="2025-07-15T12:44:00Z" w16du:dateUtc="2025-07-15T16:44:00Z">
              <w:rPr/>
            </w:rPrChange>
          </w:rPr>
          <w:t xml:space="preserve">actors </w:t>
        </w:r>
      </w:ins>
      <w:ins w:id="554" w:author="USA/NTIA" w:date="2025-07-12T13:25:00Z" w16du:dateUtc="2025-07-12T17:25:00Z">
        <w:r w:rsidR="00EA15BC" w:rsidRPr="008E415B">
          <w:rPr>
            <w:lang w:val="en-GB"/>
            <w:rPrChange w:id="555" w:author="USA/NTIA" w:date="2025-07-15T12:44:00Z" w16du:dateUtc="2025-07-15T16:44:00Z">
              <w:rPr/>
            </w:rPrChange>
          </w:rPr>
          <w:t>e</w:t>
        </w:r>
      </w:ins>
      <w:ins w:id="556" w:author="USA/NTIA" w:date="2025-07-12T13:22:00Z" w16du:dateUtc="2025-07-12T17:22:00Z">
        <w:r w:rsidR="00EA15BC" w:rsidRPr="008E415B">
          <w:rPr>
            <w:lang w:val="en-GB"/>
            <w:rPrChange w:id="557" w:author="USA/NTIA" w:date="2025-07-15T12:44:00Z" w16du:dateUtc="2025-07-15T16:44:00Z">
              <w:rPr/>
            </w:rPrChange>
          </w:rPr>
          <w:t xml:space="preserve">xplaining the </w:t>
        </w:r>
      </w:ins>
      <w:ins w:id="558" w:author="USA/NTIA" w:date="2025-07-12T13:25:00Z" w16du:dateUtc="2025-07-12T17:25:00Z">
        <w:r w:rsidR="00EA15BC" w:rsidRPr="008E415B">
          <w:rPr>
            <w:lang w:val="en-GB"/>
            <w:rPrChange w:id="559" w:author="USA/NTIA" w:date="2025-07-15T12:44:00Z" w16du:dateUtc="2025-07-15T16:44:00Z">
              <w:rPr/>
            </w:rPrChange>
          </w:rPr>
          <w:t>i</w:t>
        </w:r>
      </w:ins>
      <w:ins w:id="560" w:author="USA/NTIA" w:date="2025-07-12T13:22:00Z" w16du:dateUtc="2025-07-12T17:22:00Z">
        <w:r w:rsidR="00EA15BC" w:rsidRPr="008E415B">
          <w:rPr>
            <w:lang w:val="en-GB"/>
            <w:rPrChange w:id="561" w:author="USA/NTIA" w:date="2025-07-15T12:44:00Z" w16du:dateUtc="2025-07-15T16:44:00Z">
              <w:rPr/>
            </w:rPrChange>
          </w:rPr>
          <w:t xml:space="preserve">nsensitivity to </w:t>
        </w:r>
      </w:ins>
      <w:ins w:id="562" w:author="USA/NTIA" w:date="2025-07-12T13:25:00Z" w16du:dateUtc="2025-07-12T17:25:00Z">
        <w:r w:rsidR="00EA15BC" w:rsidRPr="008E415B">
          <w:rPr>
            <w:lang w:val="en-GB"/>
            <w:rPrChange w:id="563" w:author="USA/NTIA" w:date="2025-07-15T12:44:00Z" w16du:dateUtc="2025-07-15T16:44:00Z">
              <w:rPr/>
            </w:rPrChange>
          </w:rPr>
          <w:t>l</w:t>
        </w:r>
      </w:ins>
      <w:ins w:id="564" w:author="USA/NTIA" w:date="2025-07-12T13:22:00Z" w16du:dateUtc="2025-07-12T17:22:00Z">
        <w:r w:rsidR="00EA15BC" w:rsidRPr="008E415B">
          <w:rPr>
            <w:lang w:val="en-GB"/>
            <w:rPrChange w:id="565" w:author="USA/NTIA" w:date="2025-07-15T12:44:00Z" w16du:dateUtc="2025-07-15T16:44:00Z">
              <w:rPr/>
            </w:rPrChange>
          </w:rPr>
          <w:t xml:space="preserve">oading </w:t>
        </w:r>
      </w:ins>
      <w:ins w:id="566" w:author="USA/NTIA" w:date="2025-07-15T09:51:00Z" w16du:dateUtc="2025-07-15T13:51:00Z">
        <w:r w:rsidR="0073547D" w:rsidRPr="008E415B">
          <w:rPr>
            <w:lang w:val="en-GB"/>
            <w:rPrChange w:id="567" w:author="USA/NTIA" w:date="2025-07-15T12:44:00Z" w16du:dateUtc="2025-07-15T16:44:00Z">
              <w:rPr/>
            </w:rPrChange>
          </w:rPr>
          <w:t>factors</w:t>
        </w:r>
      </w:ins>
      <w:ins w:id="568" w:author="USA/NTIA" w:date="2025-07-15T13:13:00Z" w16du:dateUtc="2025-07-15T17:13:00Z">
        <w:r>
          <w:rPr>
            <w:lang w:val="en-GB"/>
          </w:rPr>
          <w:t xml:space="preserve"> in this case</w:t>
        </w:r>
      </w:ins>
      <w:ins w:id="569" w:author="Wright, Sandra A (FAA)" w:date="2025-07-15T18:36:00Z" w16du:dateUtc="2025-07-15T22:36:00Z">
        <w:r w:rsidR="008E22FC">
          <w:rPr>
            <w:lang w:val="en-GB"/>
          </w:rPr>
          <w:t>:</w:t>
        </w:r>
      </w:ins>
      <w:ins w:id="570" w:author="USA/NTIA" w:date="2025-07-12T13:27:00Z" w16du:dateUtc="2025-07-12T17:27:00Z">
        <w:del w:id="571" w:author="Wright, Sandra A (FAA)" w:date="2025-07-15T18:36:00Z" w16du:dateUtc="2025-07-15T22:36:00Z">
          <w:r w:rsidR="00EA15BC" w:rsidRPr="008E415B" w:rsidDel="008E22FC">
            <w:rPr>
              <w:lang w:val="en-GB"/>
              <w:rPrChange w:id="572" w:author="USA/NTIA" w:date="2025-07-15T12:44:00Z" w16du:dateUtc="2025-07-15T16:44:00Z">
                <w:rPr/>
              </w:rPrChange>
            </w:rPr>
            <w:delText>.</w:delText>
          </w:r>
        </w:del>
      </w:ins>
    </w:p>
    <w:p w14:paraId="70468535" w14:textId="7EA2B7AA" w:rsidR="0073547D" w:rsidRPr="008E415B" w:rsidRDefault="0073547D">
      <w:pPr>
        <w:pStyle w:val="ListParagraph"/>
        <w:numPr>
          <w:ilvl w:val="0"/>
          <w:numId w:val="52"/>
        </w:numPr>
        <w:rPr>
          <w:ins w:id="573" w:author="USA/NTIA" w:date="2025-07-15T09:50:00Z" w16du:dateUtc="2025-07-15T13:50:00Z"/>
          <w:lang w:val="en-GB"/>
          <w:rPrChange w:id="574" w:author="USA/NTIA" w:date="2025-07-15T12:44:00Z" w16du:dateUtc="2025-07-15T16:44:00Z">
            <w:rPr>
              <w:ins w:id="575" w:author="USA/NTIA" w:date="2025-07-15T09:50:00Z" w16du:dateUtc="2025-07-15T13:50:00Z"/>
            </w:rPr>
          </w:rPrChange>
        </w:rPr>
        <w:pPrChange w:id="576" w:author="USA/NTIA" w:date="2025-07-15T09:51:00Z" w16du:dateUtc="2025-07-15T13:51:00Z">
          <w:pPr/>
        </w:pPrChange>
      </w:pPr>
      <w:ins w:id="577" w:author="USA/NTIA" w:date="2025-07-15T09:50:00Z" w16du:dateUtc="2025-07-15T13:50:00Z">
        <w:r w:rsidRPr="008E415B">
          <w:rPr>
            <w:lang w:val="en-GB"/>
            <w:rPrChange w:id="578" w:author="USA/NTIA" w:date="2025-07-15T12:44:00Z" w16du:dateUtc="2025-07-15T16:44:00Z">
              <w:rPr/>
            </w:rPrChange>
          </w:rPr>
          <w:t xml:space="preserve">Dominance of the </w:t>
        </w:r>
      </w:ins>
      <w:ins w:id="579" w:author="USA/NTIA" w:date="2025-07-15T09:52:00Z" w16du:dateUtc="2025-07-15T13:52:00Z">
        <w:r w:rsidRPr="008E415B">
          <w:rPr>
            <w:lang w:val="en-GB"/>
            <w:rPrChange w:id="580" w:author="USA/NTIA" w:date="2025-07-15T12:44:00Z" w16du:dateUtc="2025-07-15T16:44:00Z">
              <w:rPr/>
            </w:rPrChange>
          </w:rPr>
          <w:t>s</w:t>
        </w:r>
      </w:ins>
      <w:ins w:id="581" w:author="USA/NTIA" w:date="2025-07-15T09:50:00Z" w16du:dateUtc="2025-07-15T13:50:00Z">
        <w:r w:rsidRPr="008E415B">
          <w:rPr>
            <w:lang w:val="en-GB"/>
            <w:rPrChange w:id="582" w:author="USA/NTIA" w:date="2025-07-15T12:44:00Z" w16du:dateUtc="2025-07-15T16:44:00Z">
              <w:rPr/>
            </w:rPrChange>
          </w:rPr>
          <w:t xml:space="preserve">trongest </w:t>
        </w:r>
      </w:ins>
      <w:ins w:id="583" w:author="USA/NTIA" w:date="2025-07-15T09:52:00Z" w16du:dateUtc="2025-07-15T13:52:00Z">
        <w:r w:rsidRPr="008E415B">
          <w:rPr>
            <w:lang w:val="en-GB"/>
            <w:rPrChange w:id="584" w:author="USA/NTIA" w:date="2025-07-15T12:44:00Z" w16du:dateUtc="2025-07-15T16:44:00Z">
              <w:rPr/>
            </w:rPrChange>
          </w:rPr>
          <w:t>i</w:t>
        </w:r>
      </w:ins>
      <w:ins w:id="585" w:author="USA/NTIA" w:date="2025-07-15T09:50:00Z" w16du:dateUtc="2025-07-15T13:50:00Z">
        <w:r w:rsidRPr="008E415B">
          <w:rPr>
            <w:lang w:val="en-GB"/>
            <w:rPrChange w:id="586" w:author="USA/NTIA" w:date="2025-07-15T12:44:00Z" w16du:dateUtc="2025-07-15T16:44:00Z">
              <w:rPr/>
            </w:rPrChange>
          </w:rPr>
          <w:t xml:space="preserve">nterferer: </w:t>
        </w:r>
      </w:ins>
      <w:ins w:id="587" w:author="USA/NTIA" w:date="2025-07-15T13:14:00Z" w16du:dateUtc="2025-07-15T17:14:00Z">
        <w:r w:rsidR="00522028">
          <w:rPr>
            <w:lang w:val="en-GB"/>
          </w:rPr>
          <w:t>t</w:t>
        </w:r>
      </w:ins>
      <w:ins w:id="588" w:author="USA/NTIA" w:date="2025-07-15T09:50:00Z" w16du:dateUtc="2025-07-15T13:50:00Z">
        <w:r w:rsidRPr="008E415B">
          <w:rPr>
            <w:lang w:val="en-GB"/>
            <w:rPrChange w:id="589" w:author="USA/NTIA" w:date="2025-07-15T12:44:00Z" w16du:dateUtc="2025-07-15T16:44:00Z">
              <w:rPr/>
            </w:rPrChange>
          </w:rPr>
          <w:t>he interference-to-noise (I/N) ratio is typically driven by the nearest or highest-EIRP base station. In dense networks, this dominant interferer outweighs the aggregate contribution from more distant sources, making the required separation largely dependent on a single transmitter.</w:t>
        </w:r>
      </w:ins>
    </w:p>
    <w:p w14:paraId="0741D421" w14:textId="0B4D4653" w:rsidR="0073547D" w:rsidRPr="008E415B" w:rsidRDefault="0073547D" w:rsidP="00FD4E49">
      <w:pPr>
        <w:pStyle w:val="ListParagraph"/>
        <w:numPr>
          <w:ilvl w:val="0"/>
          <w:numId w:val="52"/>
        </w:numPr>
        <w:rPr>
          <w:ins w:id="590" w:author="USA/NTIA" w:date="2025-07-15T09:50:00Z" w16du:dateUtc="2025-07-15T13:50:00Z"/>
          <w:lang w:val="en-GB"/>
          <w:rPrChange w:id="591" w:author="USA/NTIA" w:date="2025-07-15T12:44:00Z" w16du:dateUtc="2025-07-15T16:44:00Z">
            <w:rPr>
              <w:ins w:id="592" w:author="USA/NTIA" w:date="2025-07-15T09:50:00Z" w16du:dateUtc="2025-07-15T13:50:00Z"/>
            </w:rPr>
          </w:rPrChange>
        </w:rPr>
      </w:pPr>
      <w:ins w:id="593" w:author="USA/NTIA" w:date="2025-07-15T09:50:00Z" w16du:dateUtc="2025-07-15T13:50:00Z">
        <w:r w:rsidRPr="008E415B">
          <w:rPr>
            <w:lang w:val="en-GB"/>
            <w:rPrChange w:id="594" w:author="USA/NTIA" w:date="2025-07-15T12:44:00Z" w16du:dateUtc="2025-07-15T16:44:00Z">
              <w:rPr/>
            </w:rPrChange>
          </w:rPr>
          <w:t xml:space="preserve">Fixed </w:t>
        </w:r>
      </w:ins>
      <w:ins w:id="595" w:author="USA/NTIA" w:date="2025-07-15T09:52:00Z" w16du:dateUtc="2025-07-15T13:52:00Z">
        <w:r w:rsidRPr="008E415B">
          <w:rPr>
            <w:lang w:val="en-GB"/>
            <w:rPrChange w:id="596" w:author="USA/NTIA" w:date="2025-07-15T12:44:00Z" w16du:dateUtc="2025-07-15T16:44:00Z">
              <w:rPr/>
            </w:rPrChange>
          </w:rPr>
          <w:t>t</w:t>
        </w:r>
      </w:ins>
      <w:ins w:id="597" w:author="USA/NTIA" w:date="2025-07-15T09:50:00Z" w16du:dateUtc="2025-07-15T13:50:00Z">
        <w:r w:rsidRPr="008E415B">
          <w:rPr>
            <w:lang w:val="en-GB"/>
            <w:rPrChange w:id="598" w:author="USA/NTIA" w:date="2025-07-15T12:44:00Z" w16du:dateUtc="2025-07-15T16:44:00Z">
              <w:rPr/>
            </w:rPrChange>
          </w:rPr>
          <w:t xml:space="preserve">ransmit </w:t>
        </w:r>
      </w:ins>
      <w:ins w:id="599" w:author="USA/NTIA" w:date="2025-07-15T09:52:00Z" w16du:dateUtc="2025-07-15T13:52:00Z">
        <w:r w:rsidRPr="008E415B">
          <w:rPr>
            <w:lang w:val="en-GB"/>
            <w:rPrChange w:id="600" w:author="USA/NTIA" w:date="2025-07-15T12:44:00Z" w16du:dateUtc="2025-07-15T16:44:00Z">
              <w:rPr/>
            </w:rPrChange>
          </w:rPr>
          <w:t>p</w:t>
        </w:r>
      </w:ins>
      <w:ins w:id="601" w:author="USA/NTIA" w:date="2025-07-15T09:50:00Z" w16du:dateUtc="2025-07-15T13:50:00Z">
        <w:r w:rsidRPr="008E415B">
          <w:rPr>
            <w:lang w:val="en-GB"/>
            <w:rPrChange w:id="602" w:author="USA/NTIA" w:date="2025-07-15T12:44:00Z" w16du:dateUtc="2025-07-15T16:44:00Z">
              <w:rPr/>
            </w:rPrChange>
          </w:rPr>
          <w:t xml:space="preserve">ower </w:t>
        </w:r>
      </w:ins>
      <w:ins w:id="603" w:author="USA/NTIA" w:date="2025-07-15T09:52:00Z" w16du:dateUtc="2025-07-15T13:52:00Z">
        <w:r w:rsidRPr="008E415B">
          <w:rPr>
            <w:lang w:val="en-GB"/>
            <w:rPrChange w:id="604" w:author="USA/NTIA" w:date="2025-07-15T12:44:00Z" w16du:dateUtc="2025-07-15T16:44:00Z">
              <w:rPr/>
            </w:rPrChange>
          </w:rPr>
          <w:t>d</w:t>
        </w:r>
      </w:ins>
      <w:ins w:id="605" w:author="USA/NTIA" w:date="2025-07-15T09:50:00Z" w16du:dateUtc="2025-07-15T13:50:00Z">
        <w:r w:rsidRPr="008E415B">
          <w:rPr>
            <w:lang w:val="en-GB"/>
            <w:rPrChange w:id="606" w:author="USA/NTIA" w:date="2025-07-15T12:44:00Z" w16du:dateUtc="2025-07-15T16:44:00Z">
              <w:rPr/>
            </w:rPrChange>
          </w:rPr>
          <w:t>uring</w:t>
        </w:r>
      </w:ins>
      <w:ins w:id="607" w:author="ALS" w:date="2025-07-16T11:21:00Z" w16du:dateUtc="2025-07-16T15:21:00Z">
        <w:r w:rsidR="000565C2">
          <w:rPr>
            <w:lang w:val="en-GB"/>
          </w:rPr>
          <w:t xml:space="preserve"> </w:t>
        </w:r>
      </w:ins>
      <w:ins w:id="608" w:author="USA/NTIA" w:date="2025-07-16T12:42:00Z" w16du:dateUtc="2025-07-16T16:42:00Z">
        <w:r w:rsidR="00FD4E49">
          <w:rPr>
            <w:lang w:val="en-GB"/>
          </w:rPr>
          <w:t xml:space="preserve">downlink (DL) </w:t>
        </w:r>
      </w:ins>
      <w:ins w:id="609" w:author="USA/NTIA" w:date="2025-07-15T09:52:00Z" w16du:dateUtc="2025-07-15T13:52:00Z">
        <w:r w:rsidRPr="008E415B">
          <w:rPr>
            <w:lang w:val="en-GB"/>
            <w:rPrChange w:id="610" w:author="USA/NTIA" w:date="2025-07-15T12:44:00Z" w16du:dateUtc="2025-07-15T16:44:00Z">
              <w:rPr/>
            </w:rPrChange>
          </w:rPr>
          <w:t>s</w:t>
        </w:r>
      </w:ins>
      <w:ins w:id="611" w:author="USA/NTIA" w:date="2025-07-15T09:50:00Z" w16du:dateUtc="2025-07-15T13:50:00Z">
        <w:r w:rsidRPr="008E415B">
          <w:rPr>
            <w:lang w:val="en-GB"/>
            <w:rPrChange w:id="612" w:author="USA/NTIA" w:date="2025-07-15T12:44:00Z" w16du:dateUtc="2025-07-15T16:44:00Z">
              <w:rPr/>
            </w:rPrChange>
          </w:rPr>
          <w:t xml:space="preserve">lots: </w:t>
        </w:r>
      </w:ins>
      <w:ins w:id="613" w:author="USA/NTIA" w:date="2025-07-15T13:14:00Z" w16du:dateUtc="2025-07-15T17:14:00Z">
        <w:r w:rsidR="00522028">
          <w:rPr>
            <w:lang w:val="en-GB"/>
          </w:rPr>
          <w:t>i</w:t>
        </w:r>
      </w:ins>
      <w:ins w:id="614" w:author="USA/NTIA" w:date="2025-07-15T09:50:00Z" w16du:dateUtc="2025-07-15T13:50:00Z">
        <w:r w:rsidRPr="008E415B">
          <w:rPr>
            <w:lang w:val="en-GB"/>
            <w:rPrChange w:id="615" w:author="USA/NTIA" w:date="2025-07-15T12:44:00Z" w16du:dateUtc="2025-07-15T16:44:00Z">
              <w:rPr/>
            </w:rPrChange>
          </w:rPr>
          <w:t>n synchronized TDD systems, all base stations transmit during the same DL slots at maximum power, regardless of the loading factor. Loading affects the time-averaged activity, not the instantaneous transmit power. Therefore, peak interference levels remain constant across different loading scenarios.</w:t>
        </w:r>
      </w:ins>
    </w:p>
    <w:p w14:paraId="7EAFBA7E" w14:textId="14E7FDF3" w:rsidR="0073547D" w:rsidRPr="008E415B" w:rsidRDefault="0073547D">
      <w:pPr>
        <w:pStyle w:val="ListParagraph"/>
        <w:numPr>
          <w:ilvl w:val="0"/>
          <w:numId w:val="52"/>
        </w:numPr>
        <w:rPr>
          <w:ins w:id="616" w:author="USA/NTIA" w:date="2025-07-12T13:22:00Z" w16du:dateUtc="2025-07-12T17:22:00Z"/>
          <w:lang w:val="en-GB"/>
          <w:rPrChange w:id="617" w:author="USA/NTIA" w:date="2025-07-15T12:44:00Z" w16du:dateUtc="2025-07-15T16:44:00Z">
            <w:rPr>
              <w:ins w:id="618" w:author="USA/NTIA" w:date="2025-07-12T13:22:00Z" w16du:dateUtc="2025-07-12T17:22:00Z"/>
            </w:rPr>
          </w:rPrChange>
        </w:rPr>
        <w:pPrChange w:id="619" w:author="USA/NTIA" w:date="2025-07-15T09:51:00Z" w16du:dateUtc="2025-07-15T13:51:00Z">
          <w:pPr/>
        </w:pPrChange>
      </w:pPr>
      <w:ins w:id="620" w:author="USA/NTIA" w:date="2025-07-15T09:50:00Z" w16du:dateUtc="2025-07-15T13:50:00Z">
        <w:r w:rsidRPr="008E415B">
          <w:rPr>
            <w:lang w:val="en-GB"/>
            <w:rPrChange w:id="621" w:author="USA/NTIA" w:date="2025-07-15T12:44:00Z" w16du:dateUtc="2025-07-15T16:44:00Z">
              <w:rPr/>
            </w:rPrChange>
          </w:rPr>
          <w:t xml:space="preserve">Increased </w:t>
        </w:r>
      </w:ins>
      <w:ins w:id="622" w:author="USA/NTIA" w:date="2025-07-15T09:52:00Z" w16du:dateUtc="2025-07-15T13:52:00Z">
        <w:r w:rsidRPr="008E415B">
          <w:rPr>
            <w:lang w:val="en-GB"/>
            <w:rPrChange w:id="623" w:author="USA/NTIA" w:date="2025-07-15T12:44:00Z" w16du:dateUtc="2025-07-15T16:44:00Z">
              <w:rPr/>
            </w:rPrChange>
          </w:rPr>
          <w:t>s</w:t>
        </w:r>
      </w:ins>
      <w:ins w:id="624" w:author="USA/NTIA" w:date="2025-07-15T09:50:00Z" w16du:dateUtc="2025-07-15T13:50:00Z">
        <w:r w:rsidRPr="008E415B">
          <w:rPr>
            <w:lang w:val="en-GB"/>
            <w:rPrChange w:id="625" w:author="USA/NTIA" w:date="2025-07-15T12:44:00Z" w16du:dateUtc="2025-07-15T16:44:00Z">
              <w:rPr/>
            </w:rPrChange>
          </w:rPr>
          <w:t xml:space="preserve">napshot </w:t>
        </w:r>
      </w:ins>
      <w:ins w:id="626" w:author="USA/NTIA" w:date="2025-07-15T09:52:00Z" w16du:dateUtc="2025-07-15T13:52:00Z">
        <w:r w:rsidRPr="008E415B">
          <w:rPr>
            <w:lang w:val="en-GB"/>
            <w:rPrChange w:id="627" w:author="USA/NTIA" w:date="2025-07-15T12:44:00Z" w16du:dateUtc="2025-07-15T16:44:00Z">
              <w:rPr/>
            </w:rPrChange>
          </w:rPr>
          <w:t>e</w:t>
        </w:r>
      </w:ins>
      <w:ins w:id="628" w:author="USA/NTIA" w:date="2025-07-15T09:50:00Z" w16du:dateUtc="2025-07-15T13:50:00Z">
        <w:r w:rsidRPr="008E415B">
          <w:rPr>
            <w:lang w:val="en-GB"/>
            <w:rPrChange w:id="629" w:author="USA/NTIA" w:date="2025-07-15T12:44:00Z" w16du:dateUtc="2025-07-15T16:44:00Z">
              <w:rPr/>
            </w:rPrChange>
          </w:rPr>
          <w:t xml:space="preserve">xceedance, </w:t>
        </w:r>
      </w:ins>
      <w:ins w:id="630" w:author="USA/NTIA" w:date="2025-07-15T09:52:00Z" w16du:dateUtc="2025-07-15T13:52:00Z">
        <w:r w:rsidRPr="008E415B">
          <w:rPr>
            <w:lang w:val="en-GB"/>
            <w:rPrChange w:id="631" w:author="USA/NTIA" w:date="2025-07-15T12:44:00Z" w16du:dateUtc="2025-07-15T16:44:00Z">
              <w:rPr/>
            </w:rPrChange>
          </w:rPr>
          <w:t>s</w:t>
        </w:r>
      </w:ins>
      <w:ins w:id="632" w:author="USA/NTIA" w:date="2025-07-15T09:50:00Z" w16du:dateUtc="2025-07-15T13:50:00Z">
        <w:r w:rsidRPr="008E415B">
          <w:rPr>
            <w:lang w:val="en-GB"/>
            <w:rPrChange w:id="633" w:author="USA/NTIA" w:date="2025-07-15T12:44:00Z" w16du:dateUtc="2025-07-15T16:44:00Z">
              <w:rPr/>
            </w:rPrChange>
          </w:rPr>
          <w:t xml:space="preserve">ame </w:t>
        </w:r>
      </w:ins>
      <w:ins w:id="634" w:author="USA/NTIA" w:date="2025-07-15T13:14:00Z" w16du:dateUtc="2025-07-15T17:14:00Z">
        <w:r w:rsidR="00522028">
          <w:rPr>
            <w:lang w:val="en-GB"/>
          </w:rPr>
          <w:t>s</w:t>
        </w:r>
      </w:ins>
      <w:ins w:id="635" w:author="USA/NTIA" w:date="2025-07-15T09:50:00Z" w16du:dateUtc="2025-07-15T13:50:00Z">
        <w:r w:rsidRPr="008E415B">
          <w:rPr>
            <w:lang w:val="en-GB"/>
            <w:rPrChange w:id="636" w:author="USA/NTIA" w:date="2025-07-15T12:44:00Z" w16du:dateUtc="2025-07-15T16:44:00Z">
              <w:rPr/>
            </w:rPrChange>
          </w:rPr>
          <w:t>eparation</w:t>
        </w:r>
      </w:ins>
      <w:ins w:id="637" w:author="USA/NTIA" w:date="2025-07-15T13:14:00Z" w16du:dateUtc="2025-07-15T17:14:00Z">
        <w:r w:rsidR="00522028">
          <w:rPr>
            <w:lang w:val="en-GB"/>
          </w:rPr>
          <w:t xml:space="preserve"> distance</w:t>
        </w:r>
      </w:ins>
      <w:ins w:id="638" w:author="USA/NTIA" w:date="2025-07-15T09:50:00Z" w16du:dateUtc="2025-07-15T13:50:00Z">
        <w:r w:rsidRPr="008E415B">
          <w:rPr>
            <w:lang w:val="en-GB"/>
            <w:rPrChange w:id="639" w:author="USA/NTIA" w:date="2025-07-15T12:44:00Z" w16du:dateUtc="2025-07-15T16:44:00Z">
              <w:rPr/>
            </w:rPrChange>
          </w:rPr>
          <w:t xml:space="preserve">: </w:t>
        </w:r>
      </w:ins>
      <w:ins w:id="640" w:author="USA/NTIA" w:date="2025-07-15T13:14:00Z" w16du:dateUtc="2025-07-15T17:14:00Z">
        <w:r w:rsidR="00522028">
          <w:rPr>
            <w:lang w:val="en-GB"/>
          </w:rPr>
          <w:t>w</w:t>
        </w:r>
      </w:ins>
      <w:ins w:id="641" w:author="USA/NTIA" w:date="2025-07-15T09:50:00Z" w16du:dateUtc="2025-07-15T13:50:00Z">
        <w:r w:rsidRPr="008E415B">
          <w:rPr>
            <w:lang w:val="en-GB"/>
            <w:rPrChange w:id="642" w:author="USA/NTIA" w:date="2025-07-15T12:44:00Z" w16du:dateUtc="2025-07-15T16:44:00Z">
              <w:rPr/>
            </w:rPrChange>
          </w:rPr>
          <w:t>hile higher loading increases the frequency of interference threshold exceedances across simulation snapshots, it does not change the peak interference level that dictates the minimum separation distance.</w:t>
        </w:r>
      </w:ins>
    </w:p>
    <w:bookmarkEnd w:id="522"/>
    <w:p w14:paraId="63C39850" w14:textId="393CAEAA" w:rsidR="00D428B4" w:rsidRPr="008E415B" w:rsidDel="00D428B4" w:rsidRDefault="00D428B4" w:rsidP="00D428B4">
      <w:pPr>
        <w:rPr>
          <w:del w:id="643" w:author="USA/NTIA" w:date="2025-07-12T13:20:00Z" w16du:dateUtc="2025-07-12T17:20:00Z"/>
          <w:lang w:val="en-GB"/>
          <w:rPrChange w:id="644" w:author="USA/NTIA" w:date="2025-07-15T12:44:00Z" w16du:dateUtc="2025-07-15T16:44:00Z">
            <w:rPr>
              <w:del w:id="645" w:author="USA/NTIA" w:date="2025-07-12T13:20:00Z" w16du:dateUtc="2025-07-12T17:20:00Z"/>
            </w:rPr>
          </w:rPrChange>
        </w:rPr>
      </w:pPr>
    </w:p>
    <w:p w14:paraId="4E6BB77E" w14:textId="77777777" w:rsidR="00CA7B0E" w:rsidRPr="008E415B" w:rsidRDefault="00CA7B0E" w:rsidP="00CA7B0E">
      <w:pPr>
        <w:rPr>
          <w:caps/>
          <w:sz w:val="20"/>
          <w:lang w:val="en-GB" w:eastAsia="zh-CN"/>
          <w:rPrChange w:id="646" w:author="USA/NTIA" w:date="2025-07-15T12:44:00Z" w16du:dateUtc="2025-07-15T16:44:00Z">
            <w:rPr>
              <w:caps/>
              <w:sz w:val="20"/>
              <w:lang w:eastAsia="zh-CN"/>
            </w:rPr>
          </w:rPrChange>
        </w:rPr>
      </w:pPr>
      <w:r w:rsidRPr="008E415B">
        <w:rPr>
          <w:lang w:val="en-GB" w:eastAsia="zh-CN"/>
          <w:rPrChange w:id="647" w:author="USA/NTIA" w:date="2025-07-15T12:44:00Z" w16du:dateUtc="2025-07-15T16:44:00Z">
            <w:rPr>
              <w:lang w:eastAsia="zh-CN"/>
            </w:rPr>
          </w:rPrChange>
        </w:rPr>
        <w:br w:type="page"/>
      </w:r>
    </w:p>
    <w:p w14:paraId="156B2947" w14:textId="77777777" w:rsidR="00CA7B0E" w:rsidRPr="008E415B" w:rsidRDefault="00CA7B0E" w:rsidP="00CA7B0E">
      <w:pPr>
        <w:pStyle w:val="TableNo"/>
        <w:rPr>
          <w:lang w:val="en-GB" w:eastAsia="zh-CN"/>
          <w:rPrChange w:id="648" w:author="USA/NTIA" w:date="2025-07-15T12:44:00Z" w16du:dateUtc="2025-07-15T16:44:00Z">
            <w:rPr>
              <w:lang w:eastAsia="zh-CN"/>
            </w:rPr>
          </w:rPrChange>
        </w:rPr>
      </w:pPr>
      <w:r w:rsidRPr="008E415B">
        <w:rPr>
          <w:lang w:val="en-GB" w:eastAsia="zh-CN"/>
          <w:rPrChange w:id="649" w:author="USA/NTIA" w:date="2025-07-15T12:44:00Z" w16du:dateUtc="2025-07-15T16:44:00Z">
            <w:rPr>
              <w:lang w:eastAsia="zh-CN"/>
            </w:rPr>
          </w:rPrChange>
        </w:rPr>
        <w:lastRenderedPageBreak/>
        <w:t>Table of Figures A1.2.1.3-1</w:t>
      </w:r>
    </w:p>
    <w:p w14:paraId="4B1B4DBA" w14:textId="656489F2" w:rsidR="00CA7B0E" w:rsidRPr="00D523E2" w:rsidRDefault="00CA7B0E" w:rsidP="00CA7B0E">
      <w:pPr>
        <w:pStyle w:val="Tabletitle"/>
        <w:rPr>
          <w:rFonts w:ascii="Times New Roman" w:hAnsi="Times New Roman"/>
          <w:lang w:eastAsia="zh-CN"/>
        </w:rPr>
      </w:pPr>
      <w:r w:rsidRPr="00D523E2">
        <w:rPr>
          <w:rFonts w:ascii="Times New Roman" w:hAnsi="Times New Roman"/>
        </w:rPr>
        <w:t>CDF Results for Aggregate I/N into FS</w:t>
      </w:r>
      <w:r w:rsidRPr="00D523E2">
        <w:rPr>
          <w:rFonts w:ascii="Times New Roman" w:hAnsi="Times New Roman"/>
          <w:lang w:eastAsia="zh-CN"/>
        </w:rPr>
        <w:t xml:space="preserve"> point-point system for Urban</w:t>
      </w:r>
      <w:ins w:id="650" w:author="ALS" w:date="2025-07-16T11:29:00Z" w16du:dateUtc="2025-07-16T15:29:00Z">
        <w:r w:rsidR="009A331B">
          <w:rPr>
            <w:rFonts w:ascii="Times New Roman" w:hAnsi="Times New Roman"/>
            <w:lang w:eastAsia="zh-CN"/>
          </w:rPr>
          <w:t xml:space="preserve"> </w:t>
        </w:r>
      </w:ins>
      <w:r w:rsidRPr="00D523E2">
        <w:rPr>
          <w:rFonts w:ascii="Times New Roman" w:hAnsi="Times New Roman"/>
          <w:lang w:eastAsia="zh-CN"/>
        </w:rPr>
        <w:t>Examples 3 and 4</w:t>
      </w:r>
      <w:ins w:id="651" w:author="ALS" w:date="2025-07-16T11:29:00Z" w16du:dateUtc="2025-07-16T15:29:00Z">
        <w:r w:rsidR="002A115D">
          <w:rPr>
            <w:rFonts w:ascii="Times New Roman" w:hAnsi="Times New Roman"/>
            <w:lang w:eastAsia="zh-CN"/>
          </w:rPr>
          <w:t xml:space="preserve"> </w:t>
        </w:r>
      </w:ins>
      <w:ins w:id="652" w:author="USA/NTIA" w:date="2025-07-16T12:43:00Z" w16du:dateUtc="2025-07-16T16:43:00Z">
        <w:r w:rsidR="00FD4E49">
          <w:rPr>
            <w:rFonts w:ascii="Times New Roman" w:hAnsi="Times New Roman"/>
            <w:lang w:eastAsia="zh-CN"/>
          </w:rPr>
          <w:t>in</w:t>
        </w:r>
        <w:r w:rsidR="00FD4E49" w:rsidRPr="0027332E">
          <w:rPr>
            <w:rFonts w:ascii="Times New Roman" w:hAnsi="Times New Roman"/>
            <w:lang w:val="en-GB" w:eastAsia="zh-CN"/>
          </w:rPr>
          <w:t xml:space="preserve"> </w:t>
        </w:r>
      </w:ins>
      <w:ins w:id="653" w:author="USA/NTIA" w:date="2025-07-16T10:01:00Z" w16du:dateUtc="2025-07-16T14:01:00Z">
        <w:r w:rsidR="009A331B" w:rsidRPr="0027332E">
          <w:rPr>
            <w:rFonts w:ascii="Times New Roman" w:hAnsi="Times New Roman"/>
            <w:lang w:val="en-GB" w:eastAsia="zh-CN"/>
          </w:rPr>
          <w:t xml:space="preserve">5D/583 </w:t>
        </w:r>
      </w:ins>
      <w:ins w:id="654" w:author="USA/NTIA" w:date="2025-07-16T12:43:00Z" w16du:dateUtc="2025-07-16T16:43:00Z">
        <w:r w:rsidR="00FD4E49">
          <w:rPr>
            <w:rFonts w:ascii="Times New Roman" w:hAnsi="Times New Roman"/>
            <w:lang w:val="en-GB" w:eastAsia="zh-CN"/>
          </w:rPr>
          <w:t>(</w:t>
        </w:r>
      </w:ins>
      <w:ins w:id="655" w:author="USA/NTIA" w:date="2025-07-16T10:01:00Z" w16du:dateUtc="2025-07-16T14:01:00Z">
        <w:r w:rsidR="009A331B" w:rsidRPr="0027332E">
          <w:rPr>
            <w:rFonts w:ascii="Times New Roman" w:hAnsi="Times New Roman"/>
            <w:lang w:val="en-GB" w:eastAsia="zh-CN"/>
          </w:rPr>
          <w:t>WRC-2023</w:t>
        </w:r>
      </w:ins>
      <w:ins w:id="656" w:author="ALS" w:date="2025-07-16T11:30:00Z" w16du:dateUtc="2025-07-16T15:30:00Z">
        <w:r w:rsidR="002A115D">
          <w:rPr>
            <w:rFonts w:ascii="Times New Roman" w:hAnsi="Times New Roman"/>
            <w:lang w:val="en-GB" w:eastAsia="zh-CN"/>
          </w:rPr>
          <w:t xml:space="preserve"> </w:t>
        </w:r>
      </w:ins>
      <w:ins w:id="657" w:author="USA/NTIA" w:date="2025-07-16T12:43:00Z" w16du:dateUtc="2025-07-16T16:43:00Z">
        <w:r w:rsidR="00FD4E49">
          <w:rPr>
            <w:rFonts w:ascii="Times New Roman" w:hAnsi="Times New Roman"/>
            <w:lang w:val="en-GB" w:eastAsia="zh-CN"/>
          </w:rPr>
          <w:t>cycle)</w:t>
        </w:r>
        <w:r w:rsidR="00FD4E49" w:rsidRPr="00D523E2">
          <w:rPr>
            <w:rFonts w:ascii="Times New Roman" w:hAnsi="Times New Roman"/>
            <w:lang w:eastAsia="zh-CN"/>
          </w:rPr>
          <w:t xml:space="preserve">  </w:t>
        </w:r>
      </w:ins>
      <w:r w:rsidRPr="00D523E2">
        <w:rPr>
          <w:rFonts w:ascii="Times New Roman" w:hAnsi="Times New Roman"/>
          <w:lang w:eastAsia="zh-CN"/>
        </w:rPr>
        <w:br/>
        <w:t>with 20% Network Loading Factor</w:t>
      </w:r>
      <w:ins w:id="658" w:author="USA/NTIA" w:date="2025-07-16T10:01:00Z" w16du:dateUtc="2025-07-16T14:01:00Z">
        <w:r w:rsidR="00D523E2">
          <w:rPr>
            <w:rFonts w:ascii="Times New Roman" w:hAnsi="Times New Roman"/>
            <w:lang w:eastAsia="zh-CN"/>
          </w:rPr>
          <w:br/>
        </w:r>
        <w:r w:rsidR="00D523E2">
          <w:rPr>
            <w:rFonts w:ascii="Times New Roman" w:hAnsi="Times New Roman"/>
            <w:lang w:val="en-GB" w:eastAsia="zh-CN"/>
          </w:rPr>
          <w:t>B</w:t>
        </w:r>
        <w:r w:rsidR="00D523E2" w:rsidRPr="0027332E">
          <w:rPr>
            <w:rFonts w:ascii="Times New Roman" w:hAnsi="Times New Roman"/>
            <w:lang w:val="en-GB" w:eastAsia="zh-CN"/>
          </w:rPr>
          <w:t>oth time and location statistics are combined in</w:t>
        </w:r>
        <w:r w:rsidR="00D523E2">
          <w:rPr>
            <w:rFonts w:ascii="Times New Roman" w:hAnsi="Times New Roman"/>
            <w:lang w:val="en-GB" w:eastAsia="zh-CN"/>
          </w:rPr>
          <w:t>to</w:t>
        </w:r>
        <w:r w:rsidR="00D523E2" w:rsidRPr="0027332E">
          <w:rPr>
            <w:rFonts w:ascii="Times New Roman" w:hAnsi="Times New Roman"/>
            <w:lang w:val="en-GB" w:eastAsia="zh-CN"/>
          </w:rPr>
          <w:t xml:space="preserve"> one simulation.</w:t>
        </w:r>
      </w:ins>
    </w:p>
    <w:tbl>
      <w:tblPr>
        <w:tblStyle w:val="TableGrid"/>
        <w:tblW w:w="9350" w:type="dxa"/>
        <w:tblLook w:val="04A0" w:firstRow="1" w:lastRow="0" w:firstColumn="1" w:lastColumn="0" w:noHBand="0" w:noVBand="1"/>
      </w:tblPr>
      <w:tblGrid>
        <w:gridCol w:w="4675"/>
        <w:gridCol w:w="4675"/>
      </w:tblGrid>
      <w:tr w:rsidR="00CA7B0E" w:rsidRPr="008E415B" w14:paraId="7E1F5057" w14:textId="77777777" w:rsidTr="001B7B1D">
        <w:trPr>
          <w:tblHeader/>
        </w:trPr>
        <w:tc>
          <w:tcPr>
            <w:tcW w:w="4675" w:type="dxa"/>
          </w:tcPr>
          <w:p w14:paraId="7181B69A" w14:textId="76E93252" w:rsidR="00CA7B0E" w:rsidRPr="008E415B" w:rsidRDefault="00CA7B0E" w:rsidP="001B7B1D">
            <w:pPr>
              <w:pStyle w:val="Figuretitle"/>
              <w:rPr>
                <w:rFonts w:ascii="Times New Roman" w:hAnsi="Times New Roman"/>
                <w:noProof/>
                <w:lang w:val="en-GB"/>
                <w:rPrChange w:id="659" w:author="USA/NTIA" w:date="2025-07-15T12:44:00Z" w16du:dateUtc="2025-07-15T16:44:00Z">
                  <w:rPr>
                    <w:rFonts w:ascii="Times New Roman" w:hAnsi="Times New Roman"/>
                    <w:noProof/>
                  </w:rPr>
                </w:rPrChange>
              </w:rPr>
            </w:pPr>
            <w:r w:rsidRPr="008E415B">
              <w:rPr>
                <w:rFonts w:ascii="Times New Roman" w:hAnsi="Times New Roman"/>
                <w:noProof/>
                <w:lang w:val="en-GB"/>
                <w:rPrChange w:id="660" w:author="USA/NTIA" w:date="2025-07-15T12:44:00Z" w16du:dateUtc="2025-07-15T16:44:00Z">
                  <w:rPr>
                    <w:rFonts w:ascii="Times New Roman" w:hAnsi="Times New Roman"/>
                    <w:noProof/>
                  </w:rPr>
                </w:rPrChange>
              </w:rPr>
              <w:t>Example-3, Antenna Gain = 36 dBi</w:t>
            </w:r>
          </w:p>
        </w:tc>
        <w:tc>
          <w:tcPr>
            <w:tcW w:w="4675" w:type="dxa"/>
          </w:tcPr>
          <w:p w14:paraId="18473094" w14:textId="4436EFA6" w:rsidR="00CA7B0E" w:rsidRPr="008E415B" w:rsidRDefault="00CA7B0E" w:rsidP="001B7B1D">
            <w:pPr>
              <w:pStyle w:val="Figuretitle"/>
              <w:rPr>
                <w:rFonts w:ascii="Times New Roman" w:hAnsi="Times New Roman"/>
                <w:noProof/>
                <w:lang w:val="en-GB"/>
                <w:rPrChange w:id="661" w:author="USA/NTIA" w:date="2025-07-15T12:44:00Z" w16du:dateUtc="2025-07-15T16:44:00Z">
                  <w:rPr>
                    <w:rFonts w:ascii="Times New Roman" w:hAnsi="Times New Roman"/>
                    <w:noProof/>
                  </w:rPr>
                </w:rPrChange>
              </w:rPr>
            </w:pPr>
            <w:r w:rsidRPr="008E415B">
              <w:rPr>
                <w:rFonts w:ascii="Times New Roman" w:hAnsi="Times New Roman"/>
                <w:noProof/>
                <w:lang w:val="en-GB"/>
                <w:rPrChange w:id="662" w:author="USA/NTIA" w:date="2025-07-15T12:44:00Z" w16du:dateUtc="2025-07-15T16:44:00Z">
                  <w:rPr>
                    <w:rFonts w:ascii="Times New Roman" w:hAnsi="Times New Roman"/>
                    <w:noProof/>
                  </w:rPr>
                </w:rPrChange>
              </w:rPr>
              <w:t>Example-4, Antenna Gain = 38 dBi</w:t>
            </w:r>
          </w:p>
        </w:tc>
      </w:tr>
      <w:tr w:rsidR="00CA7B0E" w:rsidRPr="008E415B" w14:paraId="7ACE3F1E" w14:textId="77777777" w:rsidTr="001B7B1D">
        <w:tc>
          <w:tcPr>
            <w:tcW w:w="4675" w:type="dxa"/>
          </w:tcPr>
          <w:p w14:paraId="125A0AC0" w14:textId="77777777" w:rsidR="00CA7B0E" w:rsidRPr="008E415B" w:rsidRDefault="00CA7B0E" w:rsidP="001B7B1D">
            <w:pPr>
              <w:pStyle w:val="Figure"/>
              <w:rPr>
                <w:sz w:val="16"/>
                <w:szCs w:val="16"/>
                <w:lang w:val="en-GB"/>
                <w:rPrChange w:id="663" w:author="USA/NTIA" w:date="2025-07-15T12:44:00Z" w16du:dateUtc="2025-07-15T16:44:00Z">
                  <w:rPr>
                    <w:sz w:val="16"/>
                    <w:szCs w:val="16"/>
                  </w:rPr>
                </w:rPrChange>
              </w:rPr>
            </w:pPr>
            <w:r w:rsidRPr="008E415B">
              <w:rPr>
                <w:noProof/>
                <w:lang w:val="en-GB"/>
                <w:rPrChange w:id="664" w:author="USA/NTIA" w:date="2025-07-15T12:44:00Z" w16du:dateUtc="2025-07-15T16:44:00Z">
                  <w:rPr>
                    <w:noProof/>
                  </w:rPr>
                </w:rPrChange>
              </w:rPr>
              <w:drawing>
                <wp:inline distT="0" distB="0" distL="0" distR="0" wp14:anchorId="6C751600" wp14:editId="62D9F595">
                  <wp:extent cx="2807208" cy="2103120"/>
                  <wp:effectExtent l="0" t="0" r="0" b="5080"/>
                  <wp:docPr id="483856293"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56293" name="Picture 1" descr="Chart&#10;&#10;AI-generated content may be incorrect."/>
                          <pic:cNvPicPr/>
                        </pic:nvPicPr>
                        <pic:blipFill>
                          <a:blip r:embed="rId24"/>
                          <a:stretch>
                            <a:fillRect/>
                          </a:stretch>
                        </pic:blipFill>
                        <pic:spPr>
                          <a:xfrm>
                            <a:off x="0" y="0"/>
                            <a:ext cx="2807208" cy="2103120"/>
                          </a:xfrm>
                          <a:prstGeom prst="rect">
                            <a:avLst/>
                          </a:prstGeom>
                        </pic:spPr>
                      </pic:pic>
                    </a:graphicData>
                  </a:graphic>
                </wp:inline>
              </w:drawing>
            </w:r>
          </w:p>
        </w:tc>
        <w:tc>
          <w:tcPr>
            <w:tcW w:w="4675" w:type="dxa"/>
          </w:tcPr>
          <w:p w14:paraId="235B2604" w14:textId="77777777" w:rsidR="00CA7B0E" w:rsidRPr="008E415B" w:rsidRDefault="00CA7B0E" w:rsidP="001B7B1D">
            <w:pPr>
              <w:pStyle w:val="Figure"/>
              <w:rPr>
                <w:sz w:val="16"/>
                <w:szCs w:val="16"/>
                <w:lang w:val="en-GB"/>
                <w:rPrChange w:id="665" w:author="USA/NTIA" w:date="2025-07-15T12:44:00Z" w16du:dateUtc="2025-07-15T16:44:00Z">
                  <w:rPr>
                    <w:sz w:val="16"/>
                    <w:szCs w:val="16"/>
                  </w:rPr>
                </w:rPrChange>
              </w:rPr>
            </w:pPr>
            <w:r w:rsidRPr="008E415B">
              <w:rPr>
                <w:noProof/>
                <w:lang w:val="en-GB"/>
                <w:rPrChange w:id="666" w:author="USA/NTIA" w:date="2025-07-15T12:44:00Z" w16du:dateUtc="2025-07-15T16:44:00Z">
                  <w:rPr>
                    <w:noProof/>
                  </w:rPr>
                </w:rPrChange>
              </w:rPr>
              <w:drawing>
                <wp:inline distT="0" distB="0" distL="0" distR="0" wp14:anchorId="5EAF516F" wp14:editId="06D3F648">
                  <wp:extent cx="2807208" cy="2103120"/>
                  <wp:effectExtent l="0" t="0" r="0" b="0"/>
                  <wp:docPr id="390685687"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85687" name="Picture 1" descr="Chart&#10;&#10;AI-generated content may be incorrect."/>
                          <pic:cNvPicPr/>
                        </pic:nvPicPr>
                        <pic:blipFill>
                          <a:blip r:embed="rId25"/>
                          <a:stretch>
                            <a:fillRect/>
                          </a:stretch>
                        </pic:blipFill>
                        <pic:spPr>
                          <a:xfrm>
                            <a:off x="0" y="0"/>
                            <a:ext cx="2807208" cy="2103120"/>
                          </a:xfrm>
                          <a:prstGeom prst="rect">
                            <a:avLst/>
                          </a:prstGeom>
                        </pic:spPr>
                      </pic:pic>
                    </a:graphicData>
                  </a:graphic>
                </wp:inline>
              </w:drawing>
            </w:r>
          </w:p>
        </w:tc>
      </w:tr>
      <w:tr w:rsidR="00CA7B0E" w:rsidRPr="008E415B" w14:paraId="5465E40E" w14:textId="77777777" w:rsidTr="001B7B1D">
        <w:tc>
          <w:tcPr>
            <w:tcW w:w="4675" w:type="dxa"/>
          </w:tcPr>
          <w:p w14:paraId="55584FAB" w14:textId="77777777" w:rsidR="00CA7B0E" w:rsidRPr="008E415B" w:rsidRDefault="00CA7B0E" w:rsidP="001B7B1D">
            <w:pPr>
              <w:pStyle w:val="Figure"/>
              <w:rPr>
                <w:sz w:val="16"/>
                <w:szCs w:val="16"/>
                <w:lang w:val="en-GB"/>
                <w:rPrChange w:id="667" w:author="USA/NTIA" w:date="2025-07-15T12:44:00Z" w16du:dateUtc="2025-07-15T16:44:00Z">
                  <w:rPr>
                    <w:sz w:val="16"/>
                    <w:szCs w:val="16"/>
                  </w:rPr>
                </w:rPrChange>
              </w:rPr>
            </w:pPr>
            <w:r w:rsidRPr="008E415B">
              <w:rPr>
                <w:noProof/>
                <w:lang w:val="en-GB"/>
                <w:rPrChange w:id="668" w:author="USA/NTIA" w:date="2025-07-15T12:44:00Z" w16du:dateUtc="2025-07-15T16:44:00Z">
                  <w:rPr>
                    <w:noProof/>
                  </w:rPr>
                </w:rPrChange>
              </w:rPr>
              <w:drawing>
                <wp:inline distT="0" distB="0" distL="0" distR="0" wp14:anchorId="0C9BCB4D" wp14:editId="4FD303B7">
                  <wp:extent cx="2807208" cy="2103120"/>
                  <wp:effectExtent l="0" t="0" r="0" b="0"/>
                  <wp:docPr id="498956581"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56581" name="Picture 1" descr="Chart&#10;&#10;AI-generated content may be incorrect."/>
                          <pic:cNvPicPr/>
                        </pic:nvPicPr>
                        <pic:blipFill>
                          <a:blip r:embed="rId26"/>
                          <a:stretch>
                            <a:fillRect/>
                          </a:stretch>
                        </pic:blipFill>
                        <pic:spPr>
                          <a:xfrm>
                            <a:off x="0" y="0"/>
                            <a:ext cx="2807208" cy="2103120"/>
                          </a:xfrm>
                          <a:prstGeom prst="rect">
                            <a:avLst/>
                          </a:prstGeom>
                        </pic:spPr>
                      </pic:pic>
                    </a:graphicData>
                  </a:graphic>
                </wp:inline>
              </w:drawing>
            </w:r>
          </w:p>
        </w:tc>
        <w:tc>
          <w:tcPr>
            <w:tcW w:w="4675" w:type="dxa"/>
          </w:tcPr>
          <w:p w14:paraId="37F53102" w14:textId="77777777" w:rsidR="00CA7B0E" w:rsidRPr="008E415B" w:rsidRDefault="00CA7B0E" w:rsidP="001B7B1D">
            <w:pPr>
              <w:pStyle w:val="Figure"/>
              <w:rPr>
                <w:sz w:val="16"/>
                <w:szCs w:val="16"/>
                <w:lang w:val="en-GB"/>
                <w:rPrChange w:id="669" w:author="USA/NTIA" w:date="2025-07-15T12:44:00Z" w16du:dateUtc="2025-07-15T16:44:00Z">
                  <w:rPr>
                    <w:sz w:val="16"/>
                    <w:szCs w:val="16"/>
                  </w:rPr>
                </w:rPrChange>
              </w:rPr>
            </w:pPr>
            <w:r w:rsidRPr="008E415B">
              <w:rPr>
                <w:noProof/>
                <w:lang w:val="en-GB"/>
                <w:rPrChange w:id="670" w:author="USA/NTIA" w:date="2025-07-15T12:44:00Z" w16du:dateUtc="2025-07-15T16:44:00Z">
                  <w:rPr>
                    <w:noProof/>
                  </w:rPr>
                </w:rPrChange>
              </w:rPr>
              <w:drawing>
                <wp:inline distT="0" distB="0" distL="0" distR="0" wp14:anchorId="6D426CE7" wp14:editId="2858C990">
                  <wp:extent cx="2807208" cy="2103120"/>
                  <wp:effectExtent l="0" t="0" r="0" b="0"/>
                  <wp:docPr id="894146268"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46268" name="Picture 1" descr="Chart&#10;&#10;AI-generated content may be incorrect."/>
                          <pic:cNvPicPr/>
                        </pic:nvPicPr>
                        <pic:blipFill>
                          <a:blip r:embed="rId27"/>
                          <a:stretch>
                            <a:fillRect/>
                          </a:stretch>
                        </pic:blipFill>
                        <pic:spPr>
                          <a:xfrm>
                            <a:off x="0" y="0"/>
                            <a:ext cx="2807208" cy="2103120"/>
                          </a:xfrm>
                          <a:prstGeom prst="rect">
                            <a:avLst/>
                          </a:prstGeom>
                        </pic:spPr>
                      </pic:pic>
                    </a:graphicData>
                  </a:graphic>
                </wp:inline>
              </w:drawing>
            </w:r>
          </w:p>
        </w:tc>
      </w:tr>
      <w:tr w:rsidR="00CA7B0E" w:rsidRPr="008E415B" w14:paraId="04426B77" w14:textId="77777777" w:rsidTr="001B7B1D">
        <w:tc>
          <w:tcPr>
            <w:tcW w:w="4675" w:type="dxa"/>
          </w:tcPr>
          <w:p w14:paraId="63EACE1E" w14:textId="77777777" w:rsidR="00CA7B0E" w:rsidRPr="008E415B" w:rsidRDefault="00CA7B0E" w:rsidP="001B7B1D">
            <w:pPr>
              <w:pStyle w:val="Figure"/>
              <w:rPr>
                <w:sz w:val="16"/>
                <w:szCs w:val="16"/>
                <w:lang w:val="en-GB"/>
                <w:rPrChange w:id="671" w:author="USA/NTIA" w:date="2025-07-15T12:44:00Z" w16du:dateUtc="2025-07-15T16:44:00Z">
                  <w:rPr>
                    <w:sz w:val="16"/>
                    <w:szCs w:val="16"/>
                  </w:rPr>
                </w:rPrChange>
              </w:rPr>
            </w:pPr>
            <w:r w:rsidRPr="008E415B">
              <w:rPr>
                <w:noProof/>
                <w:lang w:val="en-GB"/>
                <w:rPrChange w:id="672" w:author="USA/NTIA" w:date="2025-07-15T12:44:00Z" w16du:dateUtc="2025-07-15T16:44:00Z">
                  <w:rPr>
                    <w:noProof/>
                  </w:rPr>
                </w:rPrChange>
              </w:rPr>
              <w:drawing>
                <wp:inline distT="0" distB="0" distL="0" distR="0" wp14:anchorId="713965A9" wp14:editId="41FE081E">
                  <wp:extent cx="2807208" cy="2103120"/>
                  <wp:effectExtent l="0" t="0" r="0" b="0"/>
                  <wp:docPr id="1347163437"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63437" name="Picture 1" descr="Chart&#10;&#10;AI-generated content may be incorrect."/>
                          <pic:cNvPicPr/>
                        </pic:nvPicPr>
                        <pic:blipFill>
                          <a:blip r:embed="rId28"/>
                          <a:stretch>
                            <a:fillRect/>
                          </a:stretch>
                        </pic:blipFill>
                        <pic:spPr>
                          <a:xfrm>
                            <a:off x="0" y="0"/>
                            <a:ext cx="2807208" cy="2103120"/>
                          </a:xfrm>
                          <a:prstGeom prst="rect">
                            <a:avLst/>
                          </a:prstGeom>
                        </pic:spPr>
                      </pic:pic>
                    </a:graphicData>
                  </a:graphic>
                </wp:inline>
              </w:drawing>
            </w:r>
          </w:p>
        </w:tc>
        <w:tc>
          <w:tcPr>
            <w:tcW w:w="4675" w:type="dxa"/>
          </w:tcPr>
          <w:p w14:paraId="41F2375B" w14:textId="77777777" w:rsidR="00CA7B0E" w:rsidRPr="008E415B" w:rsidRDefault="00CA7B0E" w:rsidP="001B7B1D">
            <w:pPr>
              <w:pStyle w:val="Figure"/>
              <w:rPr>
                <w:sz w:val="16"/>
                <w:szCs w:val="16"/>
                <w:lang w:val="en-GB"/>
                <w:rPrChange w:id="673" w:author="USA/NTIA" w:date="2025-07-15T12:44:00Z" w16du:dateUtc="2025-07-15T16:44:00Z">
                  <w:rPr>
                    <w:sz w:val="16"/>
                    <w:szCs w:val="16"/>
                  </w:rPr>
                </w:rPrChange>
              </w:rPr>
            </w:pPr>
            <w:r w:rsidRPr="008E415B">
              <w:rPr>
                <w:noProof/>
                <w:lang w:val="en-GB"/>
                <w:rPrChange w:id="674" w:author="USA/NTIA" w:date="2025-07-15T12:44:00Z" w16du:dateUtc="2025-07-15T16:44:00Z">
                  <w:rPr>
                    <w:noProof/>
                  </w:rPr>
                </w:rPrChange>
              </w:rPr>
              <w:drawing>
                <wp:inline distT="0" distB="0" distL="0" distR="0" wp14:anchorId="498A4D53" wp14:editId="59C54E9B">
                  <wp:extent cx="2807208" cy="2103120"/>
                  <wp:effectExtent l="0" t="0" r="0" b="0"/>
                  <wp:docPr id="1556210911"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10911" name="Picture 1" descr="Chart&#10;&#10;AI-generated content may be incorrect."/>
                          <pic:cNvPicPr/>
                        </pic:nvPicPr>
                        <pic:blipFill>
                          <a:blip r:embed="rId29"/>
                          <a:stretch>
                            <a:fillRect/>
                          </a:stretch>
                        </pic:blipFill>
                        <pic:spPr>
                          <a:xfrm>
                            <a:off x="0" y="0"/>
                            <a:ext cx="2807208" cy="2103120"/>
                          </a:xfrm>
                          <a:prstGeom prst="rect">
                            <a:avLst/>
                          </a:prstGeom>
                        </pic:spPr>
                      </pic:pic>
                    </a:graphicData>
                  </a:graphic>
                </wp:inline>
              </w:drawing>
            </w:r>
          </w:p>
        </w:tc>
      </w:tr>
    </w:tbl>
    <w:p w14:paraId="032159B3" w14:textId="77777777" w:rsidR="00CA7B0E" w:rsidRPr="008E415B" w:rsidRDefault="00CA7B0E" w:rsidP="00CA7B0E">
      <w:pPr>
        <w:rPr>
          <w:sz w:val="20"/>
          <w:lang w:val="en-GB"/>
          <w:rPrChange w:id="675" w:author="USA/NTIA" w:date="2025-07-15T12:44:00Z" w16du:dateUtc="2025-07-15T16:44:00Z">
            <w:rPr>
              <w:sz w:val="20"/>
            </w:rPr>
          </w:rPrChange>
        </w:rPr>
      </w:pPr>
    </w:p>
    <w:p w14:paraId="317AD49C" w14:textId="77777777" w:rsidR="00CA7B0E" w:rsidRPr="008E415B" w:rsidRDefault="00CA7B0E" w:rsidP="00CA7B0E">
      <w:pPr>
        <w:pStyle w:val="TableNo"/>
        <w:rPr>
          <w:lang w:val="en-GB" w:eastAsia="zh-CN"/>
          <w:rPrChange w:id="676" w:author="USA/NTIA" w:date="2025-07-15T12:44:00Z" w16du:dateUtc="2025-07-15T16:44:00Z">
            <w:rPr>
              <w:lang w:eastAsia="zh-CN"/>
            </w:rPr>
          </w:rPrChange>
        </w:rPr>
      </w:pPr>
      <w:r w:rsidRPr="008E415B">
        <w:rPr>
          <w:lang w:val="en-GB" w:eastAsia="zh-CN"/>
          <w:rPrChange w:id="677" w:author="USA/NTIA" w:date="2025-07-15T12:44:00Z" w16du:dateUtc="2025-07-15T16:44:00Z">
            <w:rPr>
              <w:lang w:eastAsia="zh-CN"/>
            </w:rPr>
          </w:rPrChange>
        </w:rPr>
        <w:lastRenderedPageBreak/>
        <w:t>Table of Figures A1.2.1.3-2</w:t>
      </w:r>
    </w:p>
    <w:p w14:paraId="503B416F" w14:textId="575D3326" w:rsidR="00CA7B0E" w:rsidRPr="008E415B" w:rsidRDefault="00CA7B0E" w:rsidP="00CA7B0E">
      <w:pPr>
        <w:pStyle w:val="Tabletitle"/>
        <w:rPr>
          <w:rFonts w:ascii="Times New Roman" w:hAnsi="Times New Roman"/>
          <w:lang w:val="en-GB" w:eastAsia="zh-CN"/>
          <w:rPrChange w:id="678" w:author="USA/NTIA" w:date="2025-07-15T12:44:00Z" w16du:dateUtc="2025-07-15T16:44:00Z">
            <w:rPr>
              <w:rFonts w:ascii="Times New Roman" w:hAnsi="Times New Roman"/>
              <w:lang w:eastAsia="zh-CN"/>
            </w:rPr>
          </w:rPrChange>
        </w:rPr>
      </w:pPr>
      <w:r w:rsidRPr="008E415B">
        <w:rPr>
          <w:rFonts w:ascii="Times New Roman" w:hAnsi="Times New Roman"/>
          <w:lang w:val="en-GB"/>
          <w:rPrChange w:id="679" w:author="USA/NTIA" w:date="2025-07-15T12:44:00Z" w16du:dateUtc="2025-07-15T16:44:00Z">
            <w:rPr>
              <w:rFonts w:ascii="Times New Roman" w:hAnsi="Times New Roman"/>
            </w:rPr>
          </w:rPrChange>
        </w:rPr>
        <w:t>CDF Results for Aggregate I/N into FS</w:t>
      </w:r>
      <w:r w:rsidRPr="008E415B">
        <w:rPr>
          <w:rFonts w:ascii="Times New Roman" w:hAnsi="Times New Roman"/>
          <w:lang w:val="en-GB" w:eastAsia="zh-CN"/>
          <w:rPrChange w:id="680" w:author="USA/NTIA" w:date="2025-07-15T12:44:00Z" w16du:dateUtc="2025-07-15T16:44:00Z">
            <w:rPr>
              <w:rFonts w:ascii="Times New Roman" w:hAnsi="Times New Roman"/>
              <w:lang w:eastAsia="zh-CN"/>
            </w:rPr>
          </w:rPrChange>
        </w:rPr>
        <w:t xml:space="preserve"> point-point system for Urban Examples 3 and 4 </w:t>
      </w:r>
      <w:ins w:id="681" w:author="USA/NTIA" w:date="2025-07-16T12:44:00Z" w16du:dateUtc="2025-07-16T16:44:00Z">
        <w:r w:rsidR="00FD4E49">
          <w:rPr>
            <w:rFonts w:ascii="Times New Roman" w:hAnsi="Times New Roman"/>
            <w:lang w:val="en-GB" w:eastAsia="zh-CN"/>
          </w:rPr>
          <w:t>in</w:t>
        </w:r>
      </w:ins>
      <w:ins w:id="682" w:author="ALS" w:date="2025-07-16T11:30:00Z" w16du:dateUtc="2025-07-16T15:30:00Z">
        <w:r w:rsidR="00F41FF9">
          <w:rPr>
            <w:rFonts w:ascii="Times New Roman" w:hAnsi="Times New Roman"/>
            <w:lang w:val="en-GB" w:eastAsia="zh-CN"/>
          </w:rPr>
          <w:t xml:space="preserve"> </w:t>
        </w:r>
      </w:ins>
      <w:ins w:id="683" w:author="USA/NTIA" w:date="2025-07-16T10:00:00Z" w16du:dateUtc="2025-07-16T14:00:00Z">
        <w:r w:rsidR="00F41FF9" w:rsidRPr="0027332E">
          <w:rPr>
            <w:rFonts w:ascii="Times New Roman" w:hAnsi="Times New Roman"/>
            <w:lang w:val="en-GB" w:eastAsia="zh-CN"/>
          </w:rPr>
          <w:t xml:space="preserve">5D/583 </w:t>
        </w:r>
      </w:ins>
      <w:ins w:id="684" w:author="USA/NTIA" w:date="2025-07-16T12:44:00Z" w16du:dateUtc="2025-07-16T16:44:00Z">
        <w:r w:rsidR="00FD4E49">
          <w:rPr>
            <w:rFonts w:ascii="Times New Roman" w:hAnsi="Times New Roman"/>
            <w:lang w:val="en-GB" w:eastAsia="zh-CN"/>
          </w:rPr>
          <w:t>(</w:t>
        </w:r>
      </w:ins>
      <w:ins w:id="685" w:author="USA/NTIA" w:date="2025-07-16T10:00:00Z" w16du:dateUtc="2025-07-16T14:00:00Z">
        <w:r w:rsidR="00F41FF9" w:rsidRPr="0027332E">
          <w:rPr>
            <w:rFonts w:ascii="Times New Roman" w:hAnsi="Times New Roman"/>
            <w:lang w:val="en-GB" w:eastAsia="zh-CN"/>
          </w:rPr>
          <w:t>WRC-2023</w:t>
        </w:r>
      </w:ins>
      <w:ins w:id="686" w:author="ALS" w:date="2025-07-16T11:30:00Z" w16du:dateUtc="2025-07-16T15:30:00Z">
        <w:r w:rsidR="00F41FF9">
          <w:rPr>
            <w:rFonts w:ascii="Times New Roman" w:hAnsi="Times New Roman"/>
            <w:lang w:val="en-GB" w:eastAsia="zh-CN"/>
          </w:rPr>
          <w:t xml:space="preserve"> </w:t>
        </w:r>
      </w:ins>
      <w:ins w:id="687" w:author="USA/NTIA" w:date="2025-07-16T12:44:00Z" w16du:dateUtc="2025-07-16T16:44:00Z">
        <w:r w:rsidR="00FD4E49">
          <w:rPr>
            <w:rFonts w:ascii="Times New Roman" w:hAnsi="Times New Roman"/>
            <w:lang w:val="en-GB" w:eastAsia="zh-CN"/>
          </w:rPr>
          <w:t>cycle)</w:t>
        </w:r>
      </w:ins>
      <w:r w:rsidRPr="008E415B">
        <w:rPr>
          <w:rFonts w:ascii="Times New Roman" w:hAnsi="Times New Roman"/>
          <w:lang w:val="en-GB" w:eastAsia="zh-CN"/>
          <w:rPrChange w:id="688" w:author="USA/NTIA" w:date="2025-07-15T12:44:00Z" w16du:dateUtc="2025-07-15T16:44:00Z">
            <w:rPr>
              <w:rFonts w:ascii="Times New Roman" w:hAnsi="Times New Roman"/>
              <w:lang w:eastAsia="zh-CN"/>
            </w:rPr>
          </w:rPrChange>
        </w:rPr>
        <w:br/>
        <w:t>with 50% Network Loading Factor – Sensitivity Analysis</w:t>
      </w:r>
      <w:ins w:id="689" w:author="USA/NTIA" w:date="2025-07-08T12:52:00Z" w16du:dateUtc="2025-07-08T16:52:00Z">
        <w:r w:rsidR="009E091C" w:rsidRPr="008E415B">
          <w:rPr>
            <w:rFonts w:ascii="Times New Roman" w:hAnsi="Times New Roman"/>
            <w:lang w:val="en-GB" w:eastAsia="zh-CN"/>
            <w:rPrChange w:id="690" w:author="USA/NTIA" w:date="2025-07-15T12:44:00Z" w16du:dateUtc="2025-07-15T16:44:00Z">
              <w:rPr>
                <w:rFonts w:ascii="Times New Roman" w:hAnsi="Times New Roman"/>
                <w:lang w:eastAsia="zh-CN"/>
              </w:rPr>
            </w:rPrChange>
          </w:rPr>
          <w:br/>
        </w:r>
      </w:ins>
      <w:ins w:id="691" w:author="USA/NTIA" w:date="2025-07-16T10:00:00Z" w16du:dateUtc="2025-07-16T14:00:00Z">
        <w:r w:rsidR="00D523E2">
          <w:rPr>
            <w:rFonts w:ascii="Times New Roman" w:hAnsi="Times New Roman"/>
            <w:lang w:val="en-GB" w:eastAsia="zh-CN"/>
          </w:rPr>
          <w:t>B</w:t>
        </w:r>
      </w:ins>
      <w:ins w:id="692" w:author="USA/NTIA" w:date="2025-07-08T12:52:00Z" w16du:dateUtc="2025-07-08T16:52:00Z">
        <w:r w:rsidR="009E091C" w:rsidRPr="008E415B">
          <w:rPr>
            <w:rFonts w:ascii="Times New Roman" w:hAnsi="Times New Roman"/>
            <w:lang w:val="en-GB" w:eastAsia="zh-CN"/>
            <w:rPrChange w:id="693" w:author="USA/NTIA" w:date="2025-07-15T12:44:00Z" w16du:dateUtc="2025-07-15T16:44:00Z">
              <w:rPr>
                <w:rFonts w:ascii="Times New Roman" w:hAnsi="Times New Roman"/>
                <w:lang w:eastAsia="zh-CN"/>
              </w:rPr>
            </w:rPrChange>
          </w:rPr>
          <w:t>oth time and location statistics are combined in</w:t>
        </w:r>
      </w:ins>
      <w:ins w:id="694" w:author="USA/NTIA" w:date="2025-07-16T10:00:00Z" w16du:dateUtc="2025-07-16T14:00:00Z">
        <w:r w:rsidR="00D523E2">
          <w:rPr>
            <w:rFonts w:ascii="Times New Roman" w:hAnsi="Times New Roman"/>
            <w:lang w:val="en-GB" w:eastAsia="zh-CN"/>
          </w:rPr>
          <w:t>to</w:t>
        </w:r>
      </w:ins>
      <w:ins w:id="695" w:author="USA/NTIA" w:date="2025-07-08T12:52:00Z" w16du:dateUtc="2025-07-08T16:52:00Z">
        <w:r w:rsidR="009E091C" w:rsidRPr="008E415B">
          <w:rPr>
            <w:rFonts w:ascii="Times New Roman" w:hAnsi="Times New Roman"/>
            <w:lang w:val="en-GB" w:eastAsia="zh-CN"/>
            <w:rPrChange w:id="696" w:author="USA/NTIA" w:date="2025-07-15T12:44:00Z" w16du:dateUtc="2025-07-15T16:44:00Z">
              <w:rPr>
                <w:rFonts w:ascii="Times New Roman" w:hAnsi="Times New Roman"/>
                <w:lang w:eastAsia="zh-CN"/>
              </w:rPr>
            </w:rPrChange>
          </w:rPr>
          <w:t xml:space="preserve"> one simulation.</w:t>
        </w:r>
      </w:ins>
    </w:p>
    <w:tbl>
      <w:tblPr>
        <w:tblStyle w:val="TableGrid"/>
        <w:tblW w:w="9350" w:type="dxa"/>
        <w:tblLook w:val="04A0" w:firstRow="1" w:lastRow="0" w:firstColumn="1" w:lastColumn="0" w:noHBand="0" w:noVBand="1"/>
      </w:tblPr>
      <w:tblGrid>
        <w:gridCol w:w="4675"/>
        <w:gridCol w:w="4675"/>
      </w:tblGrid>
      <w:tr w:rsidR="00CA7B0E" w:rsidRPr="008E415B" w14:paraId="19360081" w14:textId="77777777" w:rsidTr="001B7B1D">
        <w:trPr>
          <w:tblHeader/>
        </w:trPr>
        <w:tc>
          <w:tcPr>
            <w:tcW w:w="4675" w:type="dxa"/>
          </w:tcPr>
          <w:p w14:paraId="0C4A2B39" w14:textId="2A350BA0" w:rsidR="00CA7B0E" w:rsidRPr="008E415B" w:rsidRDefault="00CA7B0E" w:rsidP="001B7B1D">
            <w:pPr>
              <w:pStyle w:val="Figuretitle"/>
              <w:rPr>
                <w:rFonts w:ascii="Times New Roman" w:hAnsi="Times New Roman"/>
                <w:noProof/>
                <w:lang w:val="en-GB"/>
                <w:rPrChange w:id="697" w:author="USA/NTIA" w:date="2025-07-15T12:44:00Z" w16du:dateUtc="2025-07-15T16:44:00Z">
                  <w:rPr>
                    <w:rFonts w:ascii="Times New Roman" w:hAnsi="Times New Roman"/>
                    <w:noProof/>
                  </w:rPr>
                </w:rPrChange>
              </w:rPr>
            </w:pPr>
            <w:r w:rsidRPr="008E415B">
              <w:rPr>
                <w:rFonts w:ascii="Times New Roman" w:hAnsi="Times New Roman"/>
                <w:noProof/>
                <w:lang w:val="en-GB"/>
                <w:rPrChange w:id="698" w:author="USA/NTIA" w:date="2025-07-15T12:44:00Z" w16du:dateUtc="2025-07-15T16:44:00Z">
                  <w:rPr>
                    <w:rFonts w:ascii="Times New Roman" w:hAnsi="Times New Roman"/>
                    <w:noProof/>
                  </w:rPr>
                </w:rPrChange>
              </w:rPr>
              <w:t>Example-3, Antenna Gain = 36 dBi</w:t>
            </w:r>
          </w:p>
        </w:tc>
        <w:tc>
          <w:tcPr>
            <w:tcW w:w="4675" w:type="dxa"/>
          </w:tcPr>
          <w:p w14:paraId="1468F2C4" w14:textId="4E0BDD94" w:rsidR="00CA7B0E" w:rsidRPr="008E415B" w:rsidRDefault="00CA7B0E" w:rsidP="001B7B1D">
            <w:pPr>
              <w:pStyle w:val="Figuretitle"/>
              <w:rPr>
                <w:rFonts w:ascii="Times New Roman" w:hAnsi="Times New Roman"/>
                <w:noProof/>
                <w:lang w:val="en-GB"/>
                <w:rPrChange w:id="699" w:author="USA/NTIA" w:date="2025-07-15T12:44:00Z" w16du:dateUtc="2025-07-15T16:44:00Z">
                  <w:rPr>
                    <w:rFonts w:ascii="Times New Roman" w:hAnsi="Times New Roman"/>
                    <w:noProof/>
                  </w:rPr>
                </w:rPrChange>
              </w:rPr>
            </w:pPr>
            <w:r w:rsidRPr="008E415B">
              <w:rPr>
                <w:rFonts w:ascii="Times New Roman" w:hAnsi="Times New Roman"/>
                <w:noProof/>
                <w:lang w:val="en-GB"/>
                <w:rPrChange w:id="700" w:author="USA/NTIA" w:date="2025-07-15T12:44:00Z" w16du:dateUtc="2025-07-15T16:44:00Z">
                  <w:rPr>
                    <w:rFonts w:ascii="Times New Roman" w:hAnsi="Times New Roman"/>
                    <w:noProof/>
                  </w:rPr>
                </w:rPrChange>
              </w:rPr>
              <w:t>Example-4, Antenna Gain = 38 dBi</w:t>
            </w:r>
          </w:p>
        </w:tc>
      </w:tr>
      <w:tr w:rsidR="00CA7B0E" w:rsidRPr="008E415B" w14:paraId="15411558" w14:textId="77777777" w:rsidTr="001B7B1D">
        <w:tc>
          <w:tcPr>
            <w:tcW w:w="4675" w:type="dxa"/>
          </w:tcPr>
          <w:p w14:paraId="47BE0A49" w14:textId="77777777" w:rsidR="00CA7B0E" w:rsidRPr="008E415B" w:rsidRDefault="00CA7B0E" w:rsidP="001B7B1D">
            <w:pPr>
              <w:pStyle w:val="Figure"/>
              <w:rPr>
                <w:sz w:val="16"/>
                <w:szCs w:val="16"/>
                <w:lang w:val="en-GB"/>
                <w:rPrChange w:id="701" w:author="USA/NTIA" w:date="2025-07-15T12:44:00Z" w16du:dateUtc="2025-07-15T16:44:00Z">
                  <w:rPr>
                    <w:sz w:val="16"/>
                    <w:szCs w:val="16"/>
                  </w:rPr>
                </w:rPrChange>
              </w:rPr>
            </w:pPr>
            <w:r w:rsidRPr="008E415B">
              <w:rPr>
                <w:noProof/>
                <w:lang w:val="en-GB"/>
                <w:rPrChange w:id="702" w:author="USA/NTIA" w:date="2025-07-15T12:44:00Z" w16du:dateUtc="2025-07-15T16:44:00Z">
                  <w:rPr>
                    <w:noProof/>
                  </w:rPr>
                </w:rPrChange>
              </w:rPr>
              <w:drawing>
                <wp:inline distT="0" distB="0" distL="0" distR="0" wp14:anchorId="016567E7" wp14:editId="2A4FC95C">
                  <wp:extent cx="2807208" cy="2103120"/>
                  <wp:effectExtent l="0" t="0" r="0" b="0"/>
                  <wp:docPr id="1383603619"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03619" name="Picture 1" descr="Chart&#10;&#10;AI-generated content may be incorrect."/>
                          <pic:cNvPicPr/>
                        </pic:nvPicPr>
                        <pic:blipFill>
                          <a:blip r:embed="rId30"/>
                          <a:stretch>
                            <a:fillRect/>
                          </a:stretch>
                        </pic:blipFill>
                        <pic:spPr>
                          <a:xfrm>
                            <a:off x="0" y="0"/>
                            <a:ext cx="2807208" cy="2103120"/>
                          </a:xfrm>
                          <a:prstGeom prst="rect">
                            <a:avLst/>
                          </a:prstGeom>
                        </pic:spPr>
                      </pic:pic>
                    </a:graphicData>
                  </a:graphic>
                </wp:inline>
              </w:drawing>
            </w:r>
          </w:p>
        </w:tc>
        <w:tc>
          <w:tcPr>
            <w:tcW w:w="4675" w:type="dxa"/>
          </w:tcPr>
          <w:p w14:paraId="609D7FEA" w14:textId="77777777" w:rsidR="00CA7B0E" w:rsidRPr="008E415B" w:rsidRDefault="00CA7B0E" w:rsidP="001B7B1D">
            <w:pPr>
              <w:pStyle w:val="Figure"/>
              <w:rPr>
                <w:sz w:val="16"/>
                <w:szCs w:val="16"/>
                <w:lang w:val="en-GB"/>
                <w:rPrChange w:id="703" w:author="USA/NTIA" w:date="2025-07-15T12:44:00Z" w16du:dateUtc="2025-07-15T16:44:00Z">
                  <w:rPr>
                    <w:sz w:val="16"/>
                    <w:szCs w:val="16"/>
                  </w:rPr>
                </w:rPrChange>
              </w:rPr>
            </w:pPr>
            <w:r w:rsidRPr="008E415B">
              <w:rPr>
                <w:noProof/>
                <w:lang w:val="en-GB"/>
                <w:rPrChange w:id="704" w:author="USA/NTIA" w:date="2025-07-15T12:44:00Z" w16du:dateUtc="2025-07-15T16:44:00Z">
                  <w:rPr>
                    <w:noProof/>
                  </w:rPr>
                </w:rPrChange>
              </w:rPr>
              <w:drawing>
                <wp:inline distT="0" distB="0" distL="0" distR="0" wp14:anchorId="51EC89FE" wp14:editId="7A76A3C2">
                  <wp:extent cx="2807208" cy="2103120"/>
                  <wp:effectExtent l="0" t="0" r="0" b="0"/>
                  <wp:docPr id="1007697782"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97782" name="Picture 1" descr="Chart&#10;&#10;AI-generated content may be incorrect."/>
                          <pic:cNvPicPr/>
                        </pic:nvPicPr>
                        <pic:blipFill>
                          <a:blip r:embed="rId31"/>
                          <a:stretch>
                            <a:fillRect/>
                          </a:stretch>
                        </pic:blipFill>
                        <pic:spPr>
                          <a:xfrm>
                            <a:off x="0" y="0"/>
                            <a:ext cx="2807208" cy="2103120"/>
                          </a:xfrm>
                          <a:prstGeom prst="rect">
                            <a:avLst/>
                          </a:prstGeom>
                        </pic:spPr>
                      </pic:pic>
                    </a:graphicData>
                  </a:graphic>
                </wp:inline>
              </w:drawing>
            </w:r>
          </w:p>
        </w:tc>
      </w:tr>
      <w:tr w:rsidR="00CA7B0E" w:rsidRPr="008E415B" w14:paraId="72EE5D30" w14:textId="77777777" w:rsidTr="001B7B1D">
        <w:tc>
          <w:tcPr>
            <w:tcW w:w="4675" w:type="dxa"/>
          </w:tcPr>
          <w:p w14:paraId="7CDC8291" w14:textId="77777777" w:rsidR="00CA7B0E" w:rsidRPr="008E415B" w:rsidRDefault="00CA7B0E" w:rsidP="001B7B1D">
            <w:pPr>
              <w:pStyle w:val="Figure"/>
              <w:rPr>
                <w:sz w:val="16"/>
                <w:szCs w:val="16"/>
                <w:lang w:val="en-GB"/>
                <w:rPrChange w:id="705" w:author="USA/NTIA" w:date="2025-07-15T12:44:00Z" w16du:dateUtc="2025-07-15T16:44:00Z">
                  <w:rPr>
                    <w:sz w:val="16"/>
                    <w:szCs w:val="16"/>
                  </w:rPr>
                </w:rPrChange>
              </w:rPr>
            </w:pPr>
            <w:r w:rsidRPr="008E415B">
              <w:rPr>
                <w:noProof/>
                <w:lang w:val="en-GB"/>
                <w:rPrChange w:id="706" w:author="USA/NTIA" w:date="2025-07-15T12:44:00Z" w16du:dateUtc="2025-07-15T16:44:00Z">
                  <w:rPr>
                    <w:noProof/>
                  </w:rPr>
                </w:rPrChange>
              </w:rPr>
              <w:drawing>
                <wp:inline distT="0" distB="0" distL="0" distR="0" wp14:anchorId="347540C3" wp14:editId="11425947">
                  <wp:extent cx="2807208" cy="2103120"/>
                  <wp:effectExtent l="0" t="0" r="0" b="0"/>
                  <wp:docPr id="1512709436"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09436" name="Picture 1" descr="Chart&#10;&#10;AI-generated content may be incorrect."/>
                          <pic:cNvPicPr/>
                        </pic:nvPicPr>
                        <pic:blipFill>
                          <a:blip r:embed="rId32"/>
                          <a:stretch>
                            <a:fillRect/>
                          </a:stretch>
                        </pic:blipFill>
                        <pic:spPr>
                          <a:xfrm>
                            <a:off x="0" y="0"/>
                            <a:ext cx="2807208" cy="2103120"/>
                          </a:xfrm>
                          <a:prstGeom prst="rect">
                            <a:avLst/>
                          </a:prstGeom>
                        </pic:spPr>
                      </pic:pic>
                    </a:graphicData>
                  </a:graphic>
                </wp:inline>
              </w:drawing>
            </w:r>
          </w:p>
        </w:tc>
        <w:tc>
          <w:tcPr>
            <w:tcW w:w="4675" w:type="dxa"/>
          </w:tcPr>
          <w:p w14:paraId="3289FE52" w14:textId="77777777" w:rsidR="00CA7B0E" w:rsidRPr="008E415B" w:rsidRDefault="00CA7B0E" w:rsidP="001B7B1D">
            <w:pPr>
              <w:pStyle w:val="Figure"/>
              <w:rPr>
                <w:i/>
                <w:iCs/>
                <w:sz w:val="16"/>
                <w:szCs w:val="16"/>
                <w:lang w:val="en-GB"/>
                <w:rPrChange w:id="707" w:author="USA/NTIA" w:date="2025-07-15T12:44:00Z" w16du:dateUtc="2025-07-15T16:44:00Z">
                  <w:rPr>
                    <w:i/>
                    <w:iCs/>
                    <w:sz w:val="16"/>
                    <w:szCs w:val="16"/>
                  </w:rPr>
                </w:rPrChange>
              </w:rPr>
            </w:pPr>
            <w:r w:rsidRPr="008E415B">
              <w:rPr>
                <w:noProof/>
                <w:lang w:val="en-GB"/>
                <w:rPrChange w:id="708" w:author="USA/NTIA" w:date="2025-07-15T12:44:00Z" w16du:dateUtc="2025-07-15T16:44:00Z">
                  <w:rPr>
                    <w:noProof/>
                  </w:rPr>
                </w:rPrChange>
              </w:rPr>
              <w:drawing>
                <wp:inline distT="0" distB="0" distL="0" distR="0" wp14:anchorId="3967A381" wp14:editId="57F853DE">
                  <wp:extent cx="2807208" cy="2103120"/>
                  <wp:effectExtent l="0" t="0" r="0" b="0"/>
                  <wp:docPr id="1679508483"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08483" name="Picture 1" descr="Chart&#10;&#10;AI-generated content may be incorrect."/>
                          <pic:cNvPicPr/>
                        </pic:nvPicPr>
                        <pic:blipFill>
                          <a:blip r:embed="rId33"/>
                          <a:stretch>
                            <a:fillRect/>
                          </a:stretch>
                        </pic:blipFill>
                        <pic:spPr>
                          <a:xfrm>
                            <a:off x="0" y="0"/>
                            <a:ext cx="2807208" cy="2103120"/>
                          </a:xfrm>
                          <a:prstGeom prst="rect">
                            <a:avLst/>
                          </a:prstGeom>
                        </pic:spPr>
                      </pic:pic>
                    </a:graphicData>
                  </a:graphic>
                </wp:inline>
              </w:drawing>
            </w:r>
          </w:p>
        </w:tc>
      </w:tr>
      <w:tr w:rsidR="00CA7B0E" w:rsidRPr="008E415B" w14:paraId="4F921216" w14:textId="77777777" w:rsidTr="001B7B1D">
        <w:tc>
          <w:tcPr>
            <w:tcW w:w="4675" w:type="dxa"/>
          </w:tcPr>
          <w:p w14:paraId="3D79ECA1" w14:textId="77777777" w:rsidR="00CA7B0E" w:rsidRPr="008E415B" w:rsidRDefault="00CA7B0E" w:rsidP="001B7B1D">
            <w:pPr>
              <w:pStyle w:val="Figure"/>
              <w:rPr>
                <w:sz w:val="16"/>
                <w:szCs w:val="16"/>
                <w:lang w:val="en-GB"/>
                <w:rPrChange w:id="709" w:author="USA/NTIA" w:date="2025-07-15T12:44:00Z" w16du:dateUtc="2025-07-15T16:44:00Z">
                  <w:rPr>
                    <w:sz w:val="16"/>
                    <w:szCs w:val="16"/>
                  </w:rPr>
                </w:rPrChange>
              </w:rPr>
            </w:pPr>
            <w:r w:rsidRPr="008E415B">
              <w:rPr>
                <w:noProof/>
                <w:lang w:val="en-GB"/>
                <w:rPrChange w:id="710" w:author="USA/NTIA" w:date="2025-07-15T12:44:00Z" w16du:dateUtc="2025-07-15T16:44:00Z">
                  <w:rPr>
                    <w:noProof/>
                  </w:rPr>
                </w:rPrChange>
              </w:rPr>
              <w:drawing>
                <wp:inline distT="0" distB="0" distL="0" distR="0" wp14:anchorId="6CB65AD7" wp14:editId="2AC7D93A">
                  <wp:extent cx="2807208" cy="2103120"/>
                  <wp:effectExtent l="0" t="0" r="0" b="0"/>
                  <wp:docPr id="728436982"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36982" name="Picture 1" descr="Chart&#10;&#10;AI-generated content may be incorrect."/>
                          <pic:cNvPicPr/>
                        </pic:nvPicPr>
                        <pic:blipFill>
                          <a:blip r:embed="rId34"/>
                          <a:stretch>
                            <a:fillRect/>
                          </a:stretch>
                        </pic:blipFill>
                        <pic:spPr>
                          <a:xfrm>
                            <a:off x="0" y="0"/>
                            <a:ext cx="2807208" cy="2103120"/>
                          </a:xfrm>
                          <a:prstGeom prst="rect">
                            <a:avLst/>
                          </a:prstGeom>
                        </pic:spPr>
                      </pic:pic>
                    </a:graphicData>
                  </a:graphic>
                </wp:inline>
              </w:drawing>
            </w:r>
          </w:p>
        </w:tc>
        <w:tc>
          <w:tcPr>
            <w:tcW w:w="4675" w:type="dxa"/>
          </w:tcPr>
          <w:p w14:paraId="0977AF70" w14:textId="77777777" w:rsidR="00CA7B0E" w:rsidRPr="008E415B" w:rsidRDefault="00CA7B0E" w:rsidP="001B7B1D">
            <w:pPr>
              <w:pStyle w:val="Figure"/>
              <w:rPr>
                <w:sz w:val="16"/>
                <w:szCs w:val="16"/>
                <w:lang w:val="en-GB"/>
                <w:rPrChange w:id="711" w:author="USA/NTIA" w:date="2025-07-15T12:44:00Z" w16du:dateUtc="2025-07-15T16:44:00Z">
                  <w:rPr>
                    <w:sz w:val="16"/>
                    <w:szCs w:val="16"/>
                  </w:rPr>
                </w:rPrChange>
              </w:rPr>
            </w:pPr>
            <w:r w:rsidRPr="008E415B">
              <w:rPr>
                <w:noProof/>
                <w:lang w:val="en-GB"/>
                <w:rPrChange w:id="712" w:author="USA/NTIA" w:date="2025-07-15T12:44:00Z" w16du:dateUtc="2025-07-15T16:44:00Z">
                  <w:rPr>
                    <w:noProof/>
                  </w:rPr>
                </w:rPrChange>
              </w:rPr>
              <w:drawing>
                <wp:inline distT="0" distB="0" distL="0" distR="0" wp14:anchorId="4FE547EE" wp14:editId="2A0568B4">
                  <wp:extent cx="2807208" cy="2103120"/>
                  <wp:effectExtent l="0" t="0" r="0" b="0"/>
                  <wp:docPr id="185016416"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6416" name="Picture 1" descr="Chart&#10;&#10;AI-generated content may be incorrect."/>
                          <pic:cNvPicPr/>
                        </pic:nvPicPr>
                        <pic:blipFill>
                          <a:blip r:embed="rId35"/>
                          <a:stretch>
                            <a:fillRect/>
                          </a:stretch>
                        </pic:blipFill>
                        <pic:spPr>
                          <a:xfrm>
                            <a:off x="0" y="0"/>
                            <a:ext cx="2807208" cy="2103120"/>
                          </a:xfrm>
                          <a:prstGeom prst="rect">
                            <a:avLst/>
                          </a:prstGeom>
                        </pic:spPr>
                      </pic:pic>
                    </a:graphicData>
                  </a:graphic>
                </wp:inline>
              </w:drawing>
            </w:r>
          </w:p>
        </w:tc>
      </w:tr>
    </w:tbl>
    <w:p w14:paraId="31CCAAE3" w14:textId="77777777" w:rsidR="00CA7B0E" w:rsidRPr="008E415B" w:rsidRDefault="00CA7B0E" w:rsidP="00CA7B0E">
      <w:pPr>
        <w:rPr>
          <w:lang w:val="en-GB"/>
          <w:rPrChange w:id="713" w:author="USA/NTIA" w:date="2025-07-15T12:44:00Z" w16du:dateUtc="2025-07-15T16:44:00Z">
            <w:rPr/>
          </w:rPrChange>
        </w:rPr>
      </w:pPr>
    </w:p>
    <w:p w14:paraId="13C49897" w14:textId="77777777" w:rsidR="00CA7B0E" w:rsidRPr="008E415B" w:rsidRDefault="00CA7B0E" w:rsidP="00CA7B0E">
      <w:pPr>
        <w:pStyle w:val="TableNo"/>
        <w:rPr>
          <w:lang w:val="en-GB" w:eastAsia="zh-CN"/>
          <w:rPrChange w:id="714" w:author="USA/NTIA" w:date="2025-07-15T12:44:00Z" w16du:dateUtc="2025-07-15T16:44:00Z">
            <w:rPr>
              <w:lang w:eastAsia="zh-CN"/>
            </w:rPr>
          </w:rPrChange>
        </w:rPr>
      </w:pPr>
      <w:r w:rsidRPr="008E415B">
        <w:rPr>
          <w:lang w:val="en-GB" w:eastAsia="zh-CN"/>
          <w:rPrChange w:id="715" w:author="USA/NTIA" w:date="2025-07-15T12:44:00Z" w16du:dateUtc="2025-07-15T16:44:00Z">
            <w:rPr>
              <w:lang w:eastAsia="zh-CN"/>
            </w:rPr>
          </w:rPrChange>
        </w:rPr>
        <w:lastRenderedPageBreak/>
        <w:t>Table of Figures A1.2.1.3-3</w:t>
      </w:r>
    </w:p>
    <w:p w14:paraId="781E8F53" w14:textId="29F29B46" w:rsidR="00CA7B0E" w:rsidRPr="008E415B" w:rsidRDefault="00CA7B0E" w:rsidP="00D523E2">
      <w:pPr>
        <w:pStyle w:val="Tabletitle"/>
        <w:rPr>
          <w:rFonts w:ascii="Times New Roman" w:hAnsi="Times New Roman"/>
          <w:lang w:val="en-GB" w:eastAsia="zh-CN"/>
          <w:rPrChange w:id="716" w:author="USA/NTIA" w:date="2025-07-15T12:44:00Z" w16du:dateUtc="2025-07-15T16:44:00Z">
            <w:rPr>
              <w:rFonts w:ascii="Times New Roman" w:hAnsi="Times New Roman"/>
              <w:lang w:eastAsia="zh-CN"/>
            </w:rPr>
          </w:rPrChange>
        </w:rPr>
      </w:pPr>
      <w:r w:rsidRPr="008E415B">
        <w:rPr>
          <w:rFonts w:ascii="Times New Roman" w:hAnsi="Times New Roman"/>
          <w:lang w:val="en-GB"/>
          <w:rPrChange w:id="717" w:author="USA/NTIA" w:date="2025-07-15T12:44:00Z" w16du:dateUtc="2025-07-15T16:44:00Z">
            <w:rPr>
              <w:rFonts w:ascii="Times New Roman" w:hAnsi="Times New Roman"/>
            </w:rPr>
          </w:rPrChange>
        </w:rPr>
        <w:t>CDF Results for Aggregate I/N into FS</w:t>
      </w:r>
      <w:r w:rsidRPr="008E415B">
        <w:rPr>
          <w:rFonts w:ascii="Times New Roman" w:hAnsi="Times New Roman"/>
          <w:lang w:val="en-GB" w:eastAsia="zh-CN"/>
          <w:rPrChange w:id="718" w:author="USA/NTIA" w:date="2025-07-15T12:44:00Z" w16du:dateUtc="2025-07-15T16:44:00Z">
            <w:rPr>
              <w:rFonts w:ascii="Times New Roman" w:hAnsi="Times New Roman"/>
              <w:lang w:eastAsia="zh-CN"/>
            </w:rPr>
          </w:rPrChange>
        </w:rPr>
        <w:t xml:space="preserve"> point-point system for Sub-Urban </w:t>
      </w:r>
      <w:r w:rsidRPr="00D523E2">
        <w:rPr>
          <w:rFonts w:ascii="Times New Roman" w:hAnsi="Times New Roman"/>
          <w:lang w:eastAsia="zh-CN"/>
        </w:rPr>
        <w:t>Examples 1 and 2</w:t>
      </w:r>
      <w:r w:rsidRPr="008E415B">
        <w:rPr>
          <w:rFonts w:ascii="Times New Roman" w:hAnsi="Times New Roman"/>
          <w:lang w:val="en-GB" w:eastAsia="zh-CN"/>
          <w:rPrChange w:id="719" w:author="USA/NTIA" w:date="2025-07-15T12:44:00Z" w16du:dateUtc="2025-07-15T16:44:00Z">
            <w:rPr>
              <w:rFonts w:ascii="Times New Roman" w:hAnsi="Times New Roman"/>
              <w:lang w:eastAsia="zh-CN"/>
            </w:rPr>
          </w:rPrChange>
        </w:rPr>
        <w:t xml:space="preserve"> </w:t>
      </w:r>
      <w:ins w:id="720" w:author="USA/NTIA" w:date="2025-07-16T12:45:00Z" w16du:dateUtc="2025-07-16T16:45:00Z">
        <w:r w:rsidR="00FD4E49">
          <w:rPr>
            <w:rFonts w:ascii="Times New Roman" w:hAnsi="Times New Roman"/>
            <w:lang w:val="en-GB" w:eastAsia="zh-CN"/>
          </w:rPr>
          <w:t xml:space="preserve">in </w:t>
        </w:r>
      </w:ins>
      <w:ins w:id="721" w:author="USA/NTIA" w:date="2025-07-16T10:02:00Z" w16du:dateUtc="2025-07-16T14:02:00Z">
        <w:r w:rsidR="00F41FF9" w:rsidRPr="0027332E">
          <w:rPr>
            <w:rFonts w:ascii="Times New Roman" w:hAnsi="Times New Roman"/>
            <w:lang w:val="en-GB" w:eastAsia="zh-CN"/>
          </w:rPr>
          <w:t xml:space="preserve">5D/583 </w:t>
        </w:r>
      </w:ins>
      <w:ins w:id="722" w:author="USA/NTIA" w:date="2025-07-16T12:45:00Z" w16du:dateUtc="2025-07-16T16:45:00Z">
        <w:r w:rsidR="00FD4E49">
          <w:rPr>
            <w:rFonts w:ascii="Times New Roman" w:hAnsi="Times New Roman"/>
            <w:lang w:val="en-GB" w:eastAsia="zh-CN"/>
          </w:rPr>
          <w:t>(</w:t>
        </w:r>
      </w:ins>
      <w:ins w:id="723" w:author="USA/NTIA" w:date="2025-07-16T10:02:00Z" w16du:dateUtc="2025-07-16T14:02:00Z">
        <w:r w:rsidR="00F41FF9" w:rsidRPr="0027332E">
          <w:rPr>
            <w:rFonts w:ascii="Times New Roman" w:hAnsi="Times New Roman"/>
            <w:lang w:val="en-GB" w:eastAsia="zh-CN"/>
          </w:rPr>
          <w:t>WRC-2023</w:t>
        </w:r>
      </w:ins>
      <w:ins w:id="724" w:author="ALS" w:date="2025-07-16T11:32:00Z" w16du:dateUtc="2025-07-16T15:32:00Z">
        <w:r w:rsidR="00F41FF9">
          <w:rPr>
            <w:rFonts w:ascii="Times New Roman" w:hAnsi="Times New Roman"/>
            <w:lang w:val="en-GB" w:eastAsia="zh-CN"/>
          </w:rPr>
          <w:t xml:space="preserve"> </w:t>
        </w:r>
      </w:ins>
      <w:ins w:id="725" w:author="USA/NTIA" w:date="2025-07-16T12:45:00Z" w16du:dateUtc="2025-07-16T16:45:00Z">
        <w:r w:rsidR="00FD4E49">
          <w:rPr>
            <w:rFonts w:ascii="Times New Roman" w:hAnsi="Times New Roman"/>
            <w:lang w:val="en-GB" w:eastAsia="zh-CN"/>
          </w:rPr>
          <w:t>cycle)</w:t>
        </w:r>
      </w:ins>
      <w:r w:rsidRPr="008E415B">
        <w:rPr>
          <w:rFonts w:ascii="Times New Roman" w:hAnsi="Times New Roman"/>
          <w:lang w:val="en-GB" w:eastAsia="zh-CN"/>
          <w:rPrChange w:id="726" w:author="USA/NTIA" w:date="2025-07-15T12:44:00Z" w16du:dateUtc="2025-07-15T16:44:00Z">
            <w:rPr>
              <w:rFonts w:ascii="Times New Roman" w:hAnsi="Times New Roman"/>
              <w:lang w:eastAsia="zh-CN"/>
            </w:rPr>
          </w:rPrChange>
        </w:rPr>
        <w:br/>
      </w:r>
      <w:r w:rsidRPr="00D523E2">
        <w:rPr>
          <w:rFonts w:ascii="Times New Roman" w:hAnsi="Times New Roman"/>
          <w:lang w:eastAsia="zh-CN"/>
        </w:rPr>
        <w:t xml:space="preserve">with </w:t>
      </w:r>
      <w:r w:rsidRPr="008E415B">
        <w:rPr>
          <w:rFonts w:ascii="Times New Roman" w:hAnsi="Times New Roman"/>
          <w:lang w:val="en-GB" w:eastAsia="zh-CN"/>
          <w:rPrChange w:id="727" w:author="USA/NTIA" w:date="2025-07-15T12:44:00Z" w16du:dateUtc="2025-07-15T16:44:00Z">
            <w:rPr>
              <w:rFonts w:ascii="Times New Roman" w:hAnsi="Times New Roman"/>
              <w:lang w:eastAsia="zh-CN"/>
            </w:rPr>
          </w:rPrChange>
        </w:rPr>
        <w:t xml:space="preserve">20% Network Loading Factor </w:t>
      </w:r>
      <w:r w:rsidRPr="00D523E2">
        <w:rPr>
          <w:rFonts w:ascii="Times New Roman" w:hAnsi="Times New Roman"/>
          <w:lang w:eastAsia="zh-CN"/>
        </w:rPr>
        <w:t>– Sensitivity Analysis</w:t>
      </w:r>
      <w:ins w:id="728" w:author="USA/NTIA" w:date="2025-07-08T12:52:00Z" w16du:dateUtc="2025-07-08T16:52:00Z">
        <w:r w:rsidR="009E091C" w:rsidRPr="008E415B">
          <w:rPr>
            <w:rFonts w:ascii="Times New Roman" w:hAnsi="Times New Roman"/>
            <w:lang w:val="en-GB" w:eastAsia="zh-CN"/>
            <w:rPrChange w:id="729" w:author="USA/NTIA" w:date="2025-07-15T12:44:00Z" w16du:dateUtc="2025-07-15T16:44:00Z">
              <w:rPr>
                <w:rFonts w:ascii="Times New Roman" w:hAnsi="Times New Roman"/>
                <w:lang w:eastAsia="zh-CN"/>
              </w:rPr>
            </w:rPrChange>
          </w:rPr>
          <w:br/>
        </w:r>
      </w:ins>
      <w:ins w:id="730" w:author="USA/NTIA" w:date="2025-07-16T10:03:00Z" w16du:dateUtc="2025-07-16T14:03:00Z">
        <w:r w:rsidR="00D523E2">
          <w:rPr>
            <w:rFonts w:ascii="Times New Roman" w:hAnsi="Times New Roman"/>
            <w:lang w:val="en-GB" w:eastAsia="zh-CN"/>
          </w:rPr>
          <w:t>B</w:t>
        </w:r>
        <w:r w:rsidR="00D523E2" w:rsidRPr="0027332E">
          <w:rPr>
            <w:rFonts w:ascii="Times New Roman" w:hAnsi="Times New Roman"/>
            <w:lang w:val="en-GB" w:eastAsia="zh-CN"/>
          </w:rPr>
          <w:t>oth time and location statistics are combined in</w:t>
        </w:r>
        <w:r w:rsidR="00D523E2">
          <w:rPr>
            <w:rFonts w:ascii="Times New Roman" w:hAnsi="Times New Roman"/>
            <w:lang w:val="en-GB" w:eastAsia="zh-CN"/>
          </w:rPr>
          <w:t>to</w:t>
        </w:r>
        <w:r w:rsidR="00D523E2" w:rsidRPr="0027332E">
          <w:rPr>
            <w:rFonts w:ascii="Times New Roman" w:hAnsi="Times New Roman"/>
            <w:lang w:val="en-GB" w:eastAsia="zh-CN"/>
          </w:rPr>
          <w:t xml:space="preserve"> one simulation.</w:t>
        </w:r>
      </w:ins>
      <w:ins w:id="731" w:author="Wright, Sandra A (FAA)" w:date="2025-07-15T18:42:00Z" w16du:dateUtc="2025-07-15T22:42:00Z">
        <w:del w:id="732" w:author="USA/NTIA" w:date="2025-07-16T10:03:00Z" w16du:dateUtc="2025-07-16T14:03:00Z">
          <w:r w:rsidR="00395CA7" w:rsidDel="00D523E2">
            <w:rPr>
              <w:rFonts w:ascii="Times New Roman" w:hAnsi="Times New Roman"/>
              <w:lang w:val="en-GB" w:eastAsia="zh-CN"/>
            </w:rPr>
            <w:delText>)</w:delText>
          </w:r>
        </w:del>
      </w:ins>
    </w:p>
    <w:tbl>
      <w:tblPr>
        <w:tblStyle w:val="TableGrid"/>
        <w:tblW w:w="9350" w:type="dxa"/>
        <w:tblLook w:val="04A0" w:firstRow="1" w:lastRow="0" w:firstColumn="1" w:lastColumn="0" w:noHBand="0" w:noVBand="1"/>
      </w:tblPr>
      <w:tblGrid>
        <w:gridCol w:w="4675"/>
        <w:gridCol w:w="4675"/>
      </w:tblGrid>
      <w:tr w:rsidR="00CA7B0E" w:rsidRPr="008E415B" w14:paraId="3669A91D" w14:textId="77777777" w:rsidTr="001B7B1D">
        <w:trPr>
          <w:tblHeader/>
        </w:trPr>
        <w:tc>
          <w:tcPr>
            <w:tcW w:w="4675" w:type="dxa"/>
          </w:tcPr>
          <w:p w14:paraId="476D6561" w14:textId="77777777" w:rsidR="00CA7B0E" w:rsidRPr="008E415B" w:rsidRDefault="00CA7B0E" w:rsidP="001B7B1D">
            <w:pPr>
              <w:pStyle w:val="Figuretitle"/>
              <w:rPr>
                <w:rFonts w:ascii="Times New Roman" w:hAnsi="Times New Roman"/>
                <w:noProof/>
                <w:lang w:val="en-GB"/>
                <w:rPrChange w:id="733" w:author="USA/NTIA" w:date="2025-07-15T12:44:00Z" w16du:dateUtc="2025-07-15T16:44:00Z">
                  <w:rPr>
                    <w:rFonts w:ascii="Times New Roman" w:hAnsi="Times New Roman"/>
                    <w:noProof/>
                  </w:rPr>
                </w:rPrChange>
              </w:rPr>
            </w:pPr>
            <w:r w:rsidRPr="008E415B">
              <w:rPr>
                <w:rFonts w:ascii="Times New Roman" w:hAnsi="Times New Roman"/>
                <w:noProof/>
                <w:lang w:val="en-GB"/>
                <w:rPrChange w:id="734" w:author="USA/NTIA" w:date="2025-07-15T12:44:00Z" w16du:dateUtc="2025-07-15T16:44:00Z">
                  <w:rPr>
                    <w:rFonts w:ascii="Times New Roman" w:hAnsi="Times New Roman"/>
                    <w:noProof/>
                  </w:rPr>
                </w:rPrChange>
              </w:rPr>
              <w:t>Example-1, Antenna Gain = 38 dBi</w:t>
            </w:r>
          </w:p>
        </w:tc>
        <w:tc>
          <w:tcPr>
            <w:tcW w:w="4675" w:type="dxa"/>
          </w:tcPr>
          <w:p w14:paraId="4AD70863" w14:textId="77777777" w:rsidR="00CA7B0E" w:rsidRPr="008E415B" w:rsidRDefault="00CA7B0E" w:rsidP="001B7B1D">
            <w:pPr>
              <w:pStyle w:val="Figuretitle"/>
              <w:rPr>
                <w:rFonts w:ascii="Times New Roman" w:hAnsi="Times New Roman"/>
                <w:noProof/>
                <w:lang w:val="en-GB"/>
                <w:rPrChange w:id="735" w:author="USA/NTIA" w:date="2025-07-15T12:44:00Z" w16du:dateUtc="2025-07-15T16:44:00Z">
                  <w:rPr>
                    <w:rFonts w:ascii="Times New Roman" w:hAnsi="Times New Roman"/>
                    <w:noProof/>
                  </w:rPr>
                </w:rPrChange>
              </w:rPr>
            </w:pPr>
            <w:r w:rsidRPr="008E415B">
              <w:rPr>
                <w:rFonts w:ascii="Times New Roman" w:hAnsi="Times New Roman"/>
                <w:noProof/>
                <w:lang w:val="en-GB"/>
                <w:rPrChange w:id="736" w:author="USA/NTIA" w:date="2025-07-15T12:44:00Z" w16du:dateUtc="2025-07-15T16:44:00Z">
                  <w:rPr>
                    <w:rFonts w:ascii="Times New Roman" w:hAnsi="Times New Roman"/>
                    <w:noProof/>
                  </w:rPr>
                </w:rPrChange>
              </w:rPr>
              <w:t>Example-2, Antenna Gain = 39.5 dBi</w:t>
            </w:r>
          </w:p>
        </w:tc>
      </w:tr>
      <w:tr w:rsidR="00CA7B0E" w:rsidRPr="008E415B" w14:paraId="257C8177" w14:textId="77777777" w:rsidTr="001B7B1D">
        <w:tc>
          <w:tcPr>
            <w:tcW w:w="4675" w:type="dxa"/>
          </w:tcPr>
          <w:p w14:paraId="0E898DA3" w14:textId="77777777" w:rsidR="00CA7B0E" w:rsidRPr="008E415B" w:rsidRDefault="00CA7B0E" w:rsidP="001B7B1D">
            <w:pPr>
              <w:pStyle w:val="Figure"/>
              <w:rPr>
                <w:sz w:val="16"/>
                <w:szCs w:val="16"/>
                <w:lang w:val="en-GB"/>
                <w:rPrChange w:id="737" w:author="USA/NTIA" w:date="2025-07-15T12:44:00Z" w16du:dateUtc="2025-07-15T16:44:00Z">
                  <w:rPr>
                    <w:sz w:val="16"/>
                    <w:szCs w:val="16"/>
                  </w:rPr>
                </w:rPrChange>
              </w:rPr>
            </w:pPr>
            <w:r w:rsidRPr="008E415B">
              <w:rPr>
                <w:noProof/>
                <w:lang w:val="en-GB"/>
                <w:rPrChange w:id="738" w:author="USA/NTIA" w:date="2025-07-15T12:44:00Z" w16du:dateUtc="2025-07-15T16:44:00Z">
                  <w:rPr>
                    <w:noProof/>
                  </w:rPr>
                </w:rPrChange>
              </w:rPr>
              <w:drawing>
                <wp:inline distT="0" distB="0" distL="0" distR="0" wp14:anchorId="2C8E82CE" wp14:editId="723CE243">
                  <wp:extent cx="2807208" cy="2103120"/>
                  <wp:effectExtent l="0" t="0" r="0" b="0"/>
                  <wp:docPr id="715220037"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20037" name="Picture 1" descr="Chart&#10;&#10;AI-generated content may be incorrect."/>
                          <pic:cNvPicPr/>
                        </pic:nvPicPr>
                        <pic:blipFill>
                          <a:blip r:embed="rId36"/>
                          <a:stretch>
                            <a:fillRect/>
                          </a:stretch>
                        </pic:blipFill>
                        <pic:spPr>
                          <a:xfrm>
                            <a:off x="0" y="0"/>
                            <a:ext cx="2807208" cy="2103120"/>
                          </a:xfrm>
                          <a:prstGeom prst="rect">
                            <a:avLst/>
                          </a:prstGeom>
                        </pic:spPr>
                      </pic:pic>
                    </a:graphicData>
                  </a:graphic>
                </wp:inline>
              </w:drawing>
            </w:r>
          </w:p>
        </w:tc>
        <w:tc>
          <w:tcPr>
            <w:tcW w:w="4675" w:type="dxa"/>
          </w:tcPr>
          <w:p w14:paraId="4E0B605C" w14:textId="77777777" w:rsidR="00CA7B0E" w:rsidRPr="008E415B" w:rsidRDefault="00CA7B0E" w:rsidP="001B7B1D">
            <w:pPr>
              <w:pStyle w:val="Figure"/>
              <w:rPr>
                <w:sz w:val="16"/>
                <w:szCs w:val="16"/>
                <w:lang w:val="en-GB"/>
                <w:rPrChange w:id="739" w:author="USA/NTIA" w:date="2025-07-15T12:44:00Z" w16du:dateUtc="2025-07-15T16:44:00Z">
                  <w:rPr>
                    <w:sz w:val="16"/>
                    <w:szCs w:val="16"/>
                  </w:rPr>
                </w:rPrChange>
              </w:rPr>
            </w:pPr>
            <w:r w:rsidRPr="008E415B">
              <w:rPr>
                <w:noProof/>
                <w:lang w:val="en-GB"/>
                <w:rPrChange w:id="740" w:author="USA/NTIA" w:date="2025-07-15T12:44:00Z" w16du:dateUtc="2025-07-15T16:44:00Z">
                  <w:rPr>
                    <w:noProof/>
                  </w:rPr>
                </w:rPrChange>
              </w:rPr>
              <w:drawing>
                <wp:inline distT="0" distB="0" distL="0" distR="0" wp14:anchorId="24C124D8" wp14:editId="20AF39BA">
                  <wp:extent cx="2807208" cy="2103120"/>
                  <wp:effectExtent l="0" t="0" r="0" b="0"/>
                  <wp:docPr id="1707619815"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19815" name="Picture 1" descr="Chart&#10;&#10;AI-generated content may be incorrect."/>
                          <pic:cNvPicPr/>
                        </pic:nvPicPr>
                        <pic:blipFill>
                          <a:blip r:embed="rId37"/>
                          <a:stretch>
                            <a:fillRect/>
                          </a:stretch>
                        </pic:blipFill>
                        <pic:spPr>
                          <a:xfrm>
                            <a:off x="0" y="0"/>
                            <a:ext cx="2807208" cy="2103120"/>
                          </a:xfrm>
                          <a:prstGeom prst="rect">
                            <a:avLst/>
                          </a:prstGeom>
                        </pic:spPr>
                      </pic:pic>
                    </a:graphicData>
                  </a:graphic>
                </wp:inline>
              </w:drawing>
            </w:r>
          </w:p>
        </w:tc>
      </w:tr>
      <w:tr w:rsidR="00CA7B0E" w:rsidRPr="008E415B" w14:paraId="5D399F0A" w14:textId="77777777" w:rsidTr="001B7B1D">
        <w:tc>
          <w:tcPr>
            <w:tcW w:w="4675" w:type="dxa"/>
          </w:tcPr>
          <w:p w14:paraId="347F761E" w14:textId="77777777" w:rsidR="00CA7B0E" w:rsidRPr="008E415B" w:rsidRDefault="00CA7B0E" w:rsidP="001B7B1D">
            <w:pPr>
              <w:pStyle w:val="Figure"/>
              <w:rPr>
                <w:sz w:val="16"/>
                <w:szCs w:val="16"/>
                <w:lang w:val="en-GB"/>
                <w:rPrChange w:id="741" w:author="USA/NTIA" w:date="2025-07-15T12:44:00Z" w16du:dateUtc="2025-07-15T16:44:00Z">
                  <w:rPr>
                    <w:sz w:val="16"/>
                    <w:szCs w:val="16"/>
                  </w:rPr>
                </w:rPrChange>
              </w:rPr>
            </w:pPr>
            <w:r w:rsidRPr="008E415B">
              <w:rPr>
                <w:noProof/>
                <w:lang w:val="en-GB"/>
                <w:rPrChange w:id="742" w:author="USA/NTIA" w:date="2025-07-15T12:44:00Z" w16du:dateUtc="2025-07-15T16:44:00Z">
                  <w:rPr>
                    <w:noProof/>
                  </w:rPr>
                </w:rPrChange>
              </w:rPr>
              <w:drawing>
                <wp:inline distT="0" distB="0" distL="0" distR="0" wp14:anchorId="7D466471" wp14:editId="10883505">
                  <wp:extent cx="2807208" cy="2103120"/>
                  <wp:effectExtent l="0" t="0" r="0" b="0"/>
                  <wp:docPr id="909724889"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24889" name="Picture 1" descr="Chart&#10;&#10;AI-generated content may be incorrect."/>
                          <pic:cNvPicPr/>
                        </pic:nvPicPr>
                        <pic:blipFill>
                          <a:blip r:embed="rId38"/>
                          <a:stretch>
                            <a:fillRect/>
                          </a:stretch>
                        </pic:blipFill>
                        <pic:spPr>
                          <a:xfrm>
                            <a:off x="0" y="0"/>
                            <a:ext cx="2807208" cy="2103120"/>
                          </a:xfrm>
                          <a:prstGeom prst="rect">
                            <a:avLst/>
                          </a:prstGeom>
                        </pic:spPr>
                      </pic:pic>
                    </a:graphicData>
                  </a:graphic>
                </wp:inline>
              </w:drawing>
            </w:r>
          </w:p>
        </w:tc>
        <w:tc>
          <w:tcPr>
            <w:tcW w:w="4675" w:type="dxa"/>
          </w:tcPr>
          <w:p w14:paraId="18E3261B" w14:textId="77777777" w:rsidR="00CA7B0E" w:rsidRPr="008E415B" w:rsidRDefault="00CA7B0E" w:rsidP="001B7B1D">
            <w:pPr>
              <w:pStyle w:val="Figure"/>
              <w:rPr>
                <w:sz w:val="16"/>
                <w:szCs w:val="16"/>
                <w:lang w:val="en-GB"/>
                <w:rPrChange w:id="743" w:author="USA/NTIA" w:date="2025-07-15T12:44:00Z" w16du:dateUtc="2025-07-15T16:44:00Z">
                  <w:rPr>
                    <w:sz w:val="16"/>
                    <w:szCs w:val="16"/>
                  </w:rPr>
                </w:rPrChange>
              </w:rPr>
            </w:pPr>
            <w:r w:rsidRPr="008E415B">
              <w:rPr>
                <w:noProof/>
                <w:lang w:val="en-GB"/>
                <w:rPrChange w:id="744" w:author="USA/NTIA" w:date="2025-07-15T12:44:00Z" w16du:dateUtc="2025-07-15T16:44:00Z">
                  <w:rPr>
                    <w:noProof/>
                  </w:rPr>
                </w:rPrChange>
              </w:rPr>
              <w:drawing>
                <wp:inline distT="0" distB="0" distL="0" distR="0" wp14:anchorId="5466BEEE" wp14:editId="04B7A08F">
                  <wp:extent cx="2807208" cy="2103120"/>
                  <wp:effectExtent l="0" t="0" r="0" b="0"/>
                  <wp:docPr id="244265529"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65529" name="Picture 1" descr="Chart&#10;&#10;AI-generated content may be incorrect."/>
                          <pic:cNvPicPr/>
                        </pic:nvPicPr>
                        <pic:blipFill>
                          <a:blip r:embed="rId39"/>
                          <a:stretch>
                            <a:fillRect/>
                          </a:stretch>
                        </pic:blipFill>
                        <pic:spPr>
                          <a:xfrm>
                            <a:off x="0" y="0"/>
                            <a:ext cx="2807208" cy="2103120"/>
                          </a:xfrm>
                          <a:prstGeom prst="rect">
                            <a:avLst/>
                          </a:prstGeom>
                        </pic:spPr>
                      </pic:pic>
                    </a:graphicData>
                  </a:graphic>
                </wp:inline>
              </w:drawing>
            </w:r>
          </w:p>
        </w:tc>
      </w:tr>
      <w:tr w:rsidR="00CA7B0E" w:rsidRPr="008E415B" w14:paraId="0B7F4616" w14:textId="77777777" w:rsidTr="001B7B1D">
        <w:tc>
          <w:tcPr>
            <w:tcW w:w="4675" w:type="dxa"/>
          </w:tcPr>
          <w:p w14:paraId="06973C8C" w14:textId="77777777" w:rsidR="00CA7B0E" w:rsidRPr="008E415B" w:rsidRDefault="00CA7B0E" w:rsidP="001B7B1D">
            <w:pPr>
              <w:pStyle w:val="Figure"/>
              <w:rPr>
                <w:sz w:val="16"/>
                <w:szCs w:val="16"/>
                <w:lang w:val="en-GB"/>
                <w:rPrChange w:id="745" w:author="USA/NTIA" w:date="2025-07-15T12:44:00Z" w16du:dateUtc="2025-07-15T16:44:00Z">
                  <w:rPr>
                    <w:sz w:val="16"/>
                    <w:szCs w:val="16"/>
                  </w:rPr>
                </w:rPrChange>
              </w:rPr>
            </w:pPr>
            <w:r w:rsidRPr="008E415B">
              <w:rPr>
                <w:noProof/>
                <w:lang w:val="en-GB"/>
                <w:rPrChange w:id="746" w:author="USA/NTIA" w:date="2025-07-15T12:44:00Z" w16du:dateUtc="2025-07-15T16:44:00Z">
                  <w:rPr>
                    <w:noProof/>
                  </w:rPr>
                </w:rPrChange>
              </w:rPr>
              <w:drawing>
                <wp:inline distT="0" distB="0" distL="0" distR="0" wp14:anchorId="1397373D" wp14:editId="2B2ED5DC">
                  <wp:extent cx="2807208" cy="2103120"/>
                  <wp:effectExtent l="0" t="0" r="0" b="0"/>
                  <wp:docPr id="1465792762"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92762" name="Picture 1" descr="Chart&#10;&#10;AI-generated content may be incorrect."/>
                          <pic:cNvPicPr/>
                        </pic:nvPicPr>
                        <pic:blipFill>
                          <a:blip r:embed="rId40"/>
                          <a:stretch>
                            <a:fillRect/>
                          </a:stretch>
                        </pic:blipFill>
                        <pic:spPr>
                          <a:xfrm>
                            <a:off x="0" y="0"/>
                            <a:ext cx="2807208" cy="2103120"/>
                          </a:xfrm>
                          <a:prstGeom prst="rect">
                            <a:avLst/>
                          </a:prstGeom>
                        </pic:spPr>
                      </pic:pic>
                    </a:graphicData>
                  </a:graphic>
                </wp:inline>
              </w:drawing>
            </w:r>
          </w:p>
        </w:tc>
        <w:tc>
          <w:tcPr>
            <w:tcW w:w="4675" w:type="dxa"/>
          </w:tcPr>
          <w:p w14:paraId="72FA6846" w14:textId="77777777" w:rsidR="00CA7B0E" w:rsidRPr="008E415B" w:rsidRDefault="00CA7B0E" w:rsidP="001B7B1D">
            <w:pPr>
              <w:pStyle w:val="Figure"/>
              <w:rPr>
                <w:sz w:val="16"/>
                <w:szCs w:val="16"/>
                <w:lang w:val="en-GB"/>
                <w:rPrChange w:id="747" w:author="USA/NTIA" w:date="2025-07-15T12:44:00Z" w16du:dateUtc="2025-07-15T16:44:00Z">
                  <w:rPr>
                    <w:sz w:val="16"/>
                    <w:szCs w:val="16"/>
                  </w:rPr>
                </w:rPrChange>
              </w:rPr>
            </w:pPr>
            <w:r w:rsidRPr="008E415B">
              <w:rPr>
                <w:noProof/>
                <w:lang w:val="en-GB"/>
                <w:rPrChange w:id="748" w:author="USA/NTIA" w:date="2025-07-15T12:44:00Z" w16du:dateUtc="2025-07-15T16:44:00Z">
                  <w:rPr>
                    <w:noProof/>
                  </w:rPr>
                </w:rPrChange>
              </w:rPr>
              <w:drawing>
                <wp:inline distT="0" distB="0" distL="0" distR="0" wp14:anchorId="3ECF2353" wp14:editId="2B8B0F28">
                  <wp:extent cx="2807208" cy="2103120"/>
                  <wp:effectExtent l="0" t="0" r="0" b="0"/>
                  <wp:docPr id="2034581642"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81642" name="Picture 1" descr="Chart&#10;&#10;AI-generated content may be incorrect."/>
                          <pic:cNvPicPr/>
                        </pic:nvPicPr>
                        <pic:blipFill>
                          <a:blip r:embed="rId41"/>
                          <a:stretch>
                            <a:fillRect/>
                          </a:stretch>
                        </pic:blipFill>
                        <pic:spPr>
                          <a:xfrm>
                            <a:off x="0" y="0"/>
                            <a:ext cx="2807208" cy="2103120"/>
                          </a:xfrm>
                          <a:prstGeom prst="rect">
                            <a:avLst/>
                          </a:prstGeom>
                        </pic:spPr>
                      </pic:pic>
                    </a:graphicData>
                  </a:graphic>
                </wp:inline>
              </w:drawing>
            </w:r>
          </w:p>
        </w:tc>
      </w:tr>
    </w:tbl>
    <w:p w14:paraId="2CB068D3" w14:textId="77777777" w:rsidR="00CA7B0E" w:rsidRPr="008E415B" w:rsidRDefault="00CA7B0E" w:rsidP="00CA7B0E">
      <w:pPr>
        <w:pStyle w:val="EditorsNote"/>
        <w:rPr>
          <w:i w:val="0"/>
          <w:iCs/>
          <w:lang w:val="en-GB" w:eastAsia="zh-CN"/>
          <w:rPrChange w:id="749" w:author="USA/NTIA" w:date="2025-07-15T12:44:00Z" w16du:dateUtc="2025-07-15T16:44:00Z">
            <w:rPr>
              <w:i w:val="0"/>
              <w:iCs/>
              <w:lang w:eastAsia="zh-CN"/>
            </w:rPr>
          </w:rPrChange>
        </w:rPr>
      </w:pPr>
    </w:p>
    <w:p w14:paraId="06B22E4A" w14:textId="208E5300" w:rsidR="00CA7B0E" w:rsidRPr="008E415B" w:rsidRDefault="00CA7B0E" w:rsidP="00CA7B0E">
      <w:pPr>
        <w:rPr>
          <w:b/>
          <w:lang w:val="en-GB"/>
          <w:rPrChange w:id="750" w:author="USA/NTIA" w:date="2025-07-15T12:44:00Z" w16du:dateUtc="2025-07-15T16:44:00Z">
            <w:rPr>
              <w:b/>
            </w:rPr>
          </w:rPrChange>
        </w:rPr>
      </w:pPr>
      <w:del w:id="751" w:author="USA/NTIA" w:date="2025-07-15T09:52:00Z" w16du:dateUtc="2025-07-15T13:52:00Z">
        <w:r w:rsidRPr="008E415B" w:rsidDel="0073547D">
          <w:rPr>
            <w:b/>
            <w:lang w:val="en-GB"/>
            <w:rPrChange w:id="752" w:author="USA/NTIA" w:date="2025-07-15T12:44:00Z" w16du:dateUtc="2025-07-15T16:44:00Z">
              <w:rPr>
                <w:b/>
              </w:rPr>
            </w:rPrChange>
          </w:rPr>
          <w:br w:type="page"/>
        </w:r>
      </w:del>
    </w:p>
    <w:p w14:paraId="7CA672DE" w14:textId="77777777" w:rsidR="00CA7B0E" w:rsidRPr="008E415B" w:rsidRDefault="00CA7B0E" w:rsidP="00CA7B0E">
      <w:pPr>
        <w:keepNext/>
        <w:keepLines/>
        <w:spacing w:before="200"/>
        <w:ind w:left="1134" w:hanging="1134"/>
        <w:outlineLvl w:val="2"/>
        <w:rPr>
          <w:b/>
          <w:lang w:val="en-GB"/>
          <w:rPrChange w:id="753" w:author="USA/NTIA" w:date="2025-07-15T12:44:00Z" w16du:dateUtc="2025-07-15T16:44:00Z">
            <w:rPr>
              <w:b/>
            </w:rPr>
          </w:rPrChange>
        </w:rPr>
      </w:pPr>
      <w:r w:rsidRPr="008E415B">
        <w:rPr>
          <w:b/>
          <w:lang w:val="en-GB"/>
          <w:rPrChange w:id="754" w:author="USA/NTIA" w:date="2025-07-15T12:44:00Z" w16du:dateUtc="2025-07-15T16:44:00Z">
            <w:rPr>
              <w:b/>
            </w:rPr>
          </w:rPrChange>
        </w:rPr>
        <w:lastRenderedPageBreak/>
        <w:t>A1.2.1.</w:t>
      </w:r>
      <w:r w:rsidRPr="008E415B">
        <w:rPr>
          <w:b/>
          <w:lang w:val="en-GB" w:eastAsia="zh-CN"/>
          <w:rPrChange w:id="755" w:author="USA/NTIA" w:date="2025-07-15T12:44:00Z" w16du:dateUtc="2025-07-15T16:44:00Z">
            <w:rPr>
              <w:b/>
              <w:lang w:eastAsia="zh-CN"/>
            </w:rPr>
          </w:rPrChange>
        </w:rPr>
        <w:t>4</w:t>
      </w:r>
      <w:r w:rsidRPr="008E415B">
        <w:rPr>
          <w:b/>
          <w:lang w:val="en-GB"/>
          <w:rPrChange w:id="756" w:author="USA/NTIA" w:date="2025-07-15T12:44:00Z" w16du:dateUtc="2025-07-15T16:44:00Z">
            <w:rPr>
              <w:b/>
            </w:rPr>
          </w:rPrChange>
        </w:rPr>
        <w:tab/>
        <w:t>Summary and analysis of the results of Study A</w:t>
      </w:r>
    </w:p>
    <w:p w14:paraId="1891B260" w14:textId="10B89743" w:rsidR="00CA7B0E" w:rsidRPr="008E415B" w:rsidRDefault="00CA7B0E" w:rsidP="00CA7B0E">
      <w:pPr>
        <w:rPr>
          <w:lang w:val="en-GB"/>
          <w:rPrChange w:id="757" w:author="USA/NTIA" w:date="2025-07-15T12:44:00Z" w16du:dateUtc="2025-07-15T16:44:00Z">
            <w:rPr/>
          </w:rPrChange>
        </w:rPr>
      </w:pPr>
      <w:r w:rsidRPr="008E415B">
        <w:rPr>
          <w:lang w:val="en-GB"/>
          <w:rPrChange w:id="758" w:author="USA/NTIA" w:date="2025-07-15T12:44:00Z" w16du:dateUtc="2025-07-15T16:44:00Z">
            <w:rPr/>
          </w:rPrChange>
        </w:rPr>
        <w:t>This study estimated the potential aggregate interference from an IMT network into an FS station operating within a country. It considered various antenna gains and separation distances from the border of a neighbouring country that has an urban or suburban IMT network deployed at the edge of its territory. The IMT network was analysed with a 20% network loading factor</w:t>
      </w:r>
      <w:del w:id="759" w:author="Wright, Sandra A (FAA)" w:date="2025-07-15T18:43:00Z" w16du:dateUtc="2025-07-15T22:43:00Z">
        <w:r w:rsidRPr="008E415B" w:rsidDel="00395CA7">
          <w:rPr>
            <w:lang w:val="en-GB"/>
            <w:rPrChange w:id="760" w:author="USA/NTIA" w:date="2025-07-15T12:44:00Z" w16du:dateUtc="2025-07-15T16:44:00Z">
              <w:rPr/>
            </w:rPrChange>
          </w:rPr>
          <w:delText>,</w:delText>
        </w:r>
      </w:del>
      <w:r w:rsidRPr="008E415B">
        <w:rPr>
          <w:lang w:val="en-GB"/>
          <w:rPrChange w:id="761" w:author="USA/NTIA" w:date="2025-07-15T12:44:00Z" w16du:dateUtc="2025-07-15T16:44:00Z">
            <w:rPr/>
          </w:rPrChange>
        </w:rPr>
        <w:t xml:space="preserve"> and a 50% loading factor </w:t>
      </w:r>
      <w:r w:rsidRPr="00757405">
        <w:t xml:space="preserve">was used as a </w:t>
      </w:r>
      <w:r w:rsidRPr="008E415B">
        <w:rPr>
          <w:lang w:val="en-GB"/>
          <w:rPrChange w:id="762" w:author="USA/NTIA" w:date="2025-07-15T12:44:00Z" w16du:dateUtc="2025-07-15T16:44:00Z">
            <w:rPr/>
          </w:rPrChange>
        </w:rPr>
        <w:t>sensitivity study. The TDD network activity factor was 75% for base station downlink and 25% for user equipment (UE) uplink.</w:t>
      </w:r>
    </w:p>
    <w:p w14:paraId="2874CCF1" w14:textId="08BEABCC" w:rsidR="00CA7B0E" w:rsidRDefault="00CA7B0E" w:rsidP="00CA7B0E">
      <w:pPr>
        <w:rPr>
          <w:ins w:id="763" w:author="USA/NTIA" w:date="2025-07-16T10:11:00Z" w16du:dateUtc="2025-07-16T14:11:00Z"/>
          <w:lang w:val="en-GB"/>
        </w:rPr>
      </w:pPr>
      <w:r w:rsidRPr="00757405">
        <w:t xml:space="preserve">The results show that the separation distance required to prevent interference ranges from 42 km to 53 km when the fixed service main-lobe antenna is facing the IMT deployment. For the side-lobe, the required separation distance is between 14 km and 20 km, while for the back-lobe, the separation distance is </w:t>
      </w:r>
      <w:r w:rsidRPr="008E415B">
        <w:rPr>
          <w:lang w:val="en-GB"/>
          <w:rPrChange w:id="764" w:author="USA/NTIA" w:date="2025-07-15T12:44:00Z" w16du:dateUtc="2025-07-15T16:44:00Z">
            <w:rPr/>
          </w:rPrChange>
        </w:rPr>
        <w:t>negligible, ranging from 1.8 km to 2.7 km.</w:t>
      </w:r>
    </w:p>
    <w:p w14:paraId="39133A50" w14:textId="77777777" w:rsidR="00757405" w:rsidRDefault="00757405" w:rsidP="00CA7B0E">
      <w:pPr>
        <w:rPr>
          <w:ins w:id="765" w:author="USA/NTIA" w:date="2025-07-16T10:11:00Z" w16du:dateUtc="2025-07-16T14:11:00Z"/>
          <w:lang w:val="en-GB"/>
        </w:rPr>
      </w:pPr>
    </w:p>
    <w:p w14:paraId="7E7F9752" w14:textId="1D83084C" w:rsidR="00757405" w:rsidRPr="008E415B" w:rsidRDefault="00757405" w:rsidP="00CA7B0E">
      <w:pPr>
        <w:rPr>
          <w:ins w:id="766" w:author="USA/NTIA" w:date="2025-07-15T12:44:00Z" w16du:dateUtc="2025-07-15T16:44:00Z"/>
          <w:lang w:val="en-GB"/>
          <w:rPrChange w:id="767" w:author="USA/NTIA" w:date="2025-07-15T12:44:00Z" w16du:dateUtc="2025-07-15T16:44:00Z">
            <w:rPr>
              <w:ins w:id="768" w:author="USA/NTIA" w:date="2025-07-15T12:44:00Z" w16du:dateUtc="2025-07-15T16:44:00Z"/>
            </w:rPr>
          </w:rPrChange>
        </w:rPr>
      </w:pPr>
      <w:ins w:id="769" w:author="USA/NTIA" w:date="2025-07-16T10:11:00Z" w16du:dateUtc="2025-07-16T14:11:00Z">
        <w:r w:rsidRPr="00F35A9F">
          <w:rPr>
            <w:highlight w:val="yellow"/>
            <w:lang w:val="en-GB"/>
          </w:rPr>
          <w:t>(I will adjust</w:t>
        </w:r>
      </w:ins>
      <w:ins w:id="770" w:author="USA/NTIA" w:date="2025-07-16T10:12:00Z" w16du:dateUtc="2025-07-16T14:12:00Z">
        <w:r w:rsidRPr="00F35A9F">
          <w:rPr>
            <w:highlight w:val="yellow"/>
            <w:lang w:val="en-GB"/>
          </w:rPr>
          <w:t>/re-write</w:t>
        </w:r>
      </w:ins>
      <w:ins w:id="771" w:author="USA/NTIA" w:date="2025-07-16T10:11:00Z" w16du:dateUtc="2025-07-16T14:11:00Z">
        <w:r w:rsidRPr="00F35A9F">
          <w:rPr>
            <w:highlight w:val="yellow"/>
            <w:lang w:val="en-GB"/>
          </w:rPr>
          <w:t xml:space="preserve"> the summary</w:t>
        </w:r>
      </w:ins>
      <w:ins w:id="772" w:author="USA/NTIA" w:date="2025-07-16T10:12:00Z" w16du:dateUtc="2025-07-16T14:12:00Z">
        <w:r w:rsidRPr="00F35A9F">
          <w:rPr>
            <w:highlight w:val="yellow"/>
            <w:lang w:val="en-GB"/>
          </w:rPr>
          <w:t xml:space="preserve"> section</w:t>
        </w:r>
      </w:ins>
      <w:ins w:id="773" w:author="USA/NTIA" w:date="2025-07-16T10:11:00Z" w16du:dateUtc="2025-07-16T14:11:00Z">
        <w:r w:rsidRPr="00F35A9F">
          <w:rPr>
            <w:highlight w:val="yellow"/>
            <w:lang w:val="en-GB"/>
          </w:rPr>
          <w:t xml:space="preserve"> when I get the new results)</w:t>
        </w:r>
      </w:ins>
    </w:p>
    <w:p w14:paraId="77119E58" w14:textId="5DCB4C5B" w:rsidR="008E415B" w:rsidRPr="008E415B" w:rsidDel="00757405" w:rsidRDefault="008E415B" w:rsidP="00CA7B0E">
      <w:pPr>
        <w:rPr>
          <w:del w:id="774" w:author="USA/NTIA" w:date="2025-07-16T10:12:00Z" w16du:dateUtc="2025-07-16T14:12:00Z"/>
          <w:lang w:val="en-GB"/>
          <w:rPrChange w:id="775" w:author="USA/NTIA" w:date="2025-07-15T12:44:00Z" w16du:dateUtc="2025-07-15T16:44:00Z">
            <w:rPr>
              <w:del w:id="776" w:author="USA/NTIA" w:date="2025-07-16T10:12:00Z" w16du:dateUtc="2025-07-16T14:12:00Z"/>
            </w:rPr>
          </w:rPrChange>
        </w:rPr>
      </w:pPr>
    </w:p>
    <w:p w14:paraId="23E6F8A4" w14:textId="77777777" w:rsidR="00CA7B0E" w:rsidRPr="008E415B" w:rsidRDefault="00CA7B0E" w:rsidP="00CA7B0E">
      <w:pPr>
        <w:pStyle w:val="TableNo"/>
        <w:rPr>
          <w:lang w:val="en-GB"/>
          <w:rPrChange w:id="777" w:author="USA/NTIA" w:date="2025-07-15T12:44:00Z" w16du:dateUtc="2025-07-15T16:44:00Z">
            <w:rPr/>
          </w:rPrChange>
        </w:rPr>
      </w:pPr>
      <w:r w:rsidRPr="008E415B">
        <w:rPr>
          <w:lang w:val="en-GB"/>
          <w:rPrChange w:id="778" w:author="USA/NTIA" w:date="2025-07-15T12:44:00Z" w16du:dateUtc="2025-07-15T16:44:00Z">
            <w:rPr/>
          </w:rPrChange>
        </w:rPr>
        <w:t>TABLE A1.2.1.4-1</w:t>
      </w:r>
    </w:p>
    <w:p w14:paraId="6EDD832B" w14:textId="679A7734" w:rsidR="00CA7B0E" w:rsidRPr="008E415B" w:rsidRDefault="00CA7B0E" w:rsidP="00CA7B0E">
      <w:pPr>
        <w:pStyle w:val="Tabletitle"/>
        <w:rPr>
          <w:rFonts w:ascii="Times New Roman" w:hAnsi="Times New Roman"/>
          <w:lang w:val="en-GB"/>
          <w:rPrChange w:id="779" w:author="USA/NTIA" w:date="2025-07-15T12:44:00Z" w16du:dateUtc="2025-07-15T16:44:00Z">
            <w:rPr>
              <w:rFonts w:ascii="Times New Roman" w:hAnsi="Times New Roman"/>
            </w:rPr>
          </w:rPrChange>
        </w:rPr>
      </w:pPr>
      <w:r w:rsidRPr="008E415B">
        <w:rPr>
          <w:rFonts w:ascii="Times New Roman" w:hAnsi="Times New Roman"/>
          <w:lang w:val="en-GB"/>
          <w:rPrChange w:id="780" w:author="USA/NTIA" w:date="2025-07-15T12:44:00Z" w16du:dateUtc="2025-07-15T16:44:00Z">
            <w:rPr>
              <w:rFonts w:ascii="Times New Roman" w:hAnsi="Times New Roman"/>
            </w:rPr>
          </w:rPrChange>
        </w:rPr>
        <w:t xml:space="preserve">Summary of separation distances for coexistence between IMT and </w:t>
      </w:r>
      <w:del w:id="781" w:author="USA/NTIA" w:date="2025-07-15T13:15:00Z" w16du:dateUtc="2025-07-15T17:15:00Z">
        <w:r w:rsidRPr="008E415B" w:rsidDel="00522028">
          <w:rPr>
            <w:rFonts w:ascii="Times New Roman" w:hAnsi="Times New Roman"/>
            <w:lang w:val="en-GB"/>
            <w:rPrChange w:id="782" w:author="USA/NTIA" w:date="2025-07-15T12:44:00Z" w16du:dateUtc="2025-07-15T16:44:00Z">
              <w:rPr>
                <w:rFonts w:ascii="Times New Roman" w:hAnsi="Times New Roman"/>
              </w:rPr>
            </w:rPrChange>
          </w:rPr>
          <w:delText xml:space="preserve">Main-lobe </w:delText>
        </w:r>
      </w:del>
      <w:r w:rsidRPr="008E415B">
        <w:rPr>
          <w:rFonts w:ascii="Times New Roman" w:hAnsi="Times New Roman"/>
          <w:lang w:val="en-GB"/>
          <w:rPrChange w:id="783" w:author="USA/NTIA" w:date="2025-07-15T12:44:00Z" w16du:dateUtc="2025-07-15T16:44:00Z">
            <w:rPr>
              <w:rFonts w:ascii="Times New Roman" w:hAnsi="Times New Roman"/>
            </w:rPr>
          </w:rPrChange>
        </w:rPr>
        <w:t>FS Antenna</w:t>
      </w:r>
      <w:ins w:id="784" w:author="Wright, Sandra A (FAA)" w:date="2025-07-15T18:46:00Z" w16du:dateUtc="2025-07-15T22:46:00Z">
        <w:r w:rsidR="00395CA7">
          <w:rPr>
            <w:rFonts w:ascii="Times New Roman" w:hAnsi="Times New Roman"/>
            <w:lang w:val="en-GB"/>
          </w:rPr>
          <w:t xml:space="preserve"> </w:t>
        </w:r>
      </w:ins>
      <w:ins w:id="785" w:author="USA/NTIA" w:date="2025-07-16T10:03:00Z" w16du:dateUtc="2025-07-16T14:03:00Z">
        <w:r w:rsidR="00D523E2">
          <w:rPr>
            <w:rFonts w:ascii="Times New Roman" w:hAnsi="Times New Roman"/>
            <w:lang w:val="en-GB"/>
          </w:rPr>
          <w:br/>
        </w:r>
        <w:r w:rsidR="00D523E2">
          <w:rPr>
            <w:rFonts w:ascii="Times New Roman" w:hAnsi="Times New Roman"/>
            <w:lang w:val="en-GB" w:eastAsia="zh-CN"/>
          </w:rPr>
          <w:t>B</w:t>
        </w:r>
        <w:r w:rsidR="00D523E2" w:rsidRPr="0027332E">
          <w:rPr>
            <w:rFonts w:ascii="Times New Roman" w:hAnsi="Times New Roman"/>
            <w:lang w:val="en-GB" w:eastAsia="zh-CN"/>
          </w:rPr>
          <w:t>oth time and location statistics are combined in</w:t>
        </w:r>
        <w:r w:rsidR="00D523E2">
          <w:rPr>
            <w:rFonts w:ascii="Times New Roman" w:hAnsi="Times New Roman"/>
            <w:lang w:val="en-GB" w:eastAsia="zh-CN"/>
          </w:rPr>
          <w:t>to</w:t>
        </w:r>
        <w:r w:rsidR="00D523E2" w:rsidRPr="0027332E">
          <w:rPr>
            <w:rFonts w:ascii="Times New Roman" w:hAnsi="Times New Roman"/>
            <w:lang w:val="en-GB" w:eastAsia="zh-CN"/>
          </w:rPr>
          <w:t xml:space="preserve"> one simulation.</w:t>
        </w:r>
      </w:ins>
      <w:ins w:id="786" w:author="USA/NTIA" w:date="2025-07-08T12:53:00Z" w16du:dateUtc="2025-07-08T16:53:00Z">
        <w:del w:id="787" w:author="Wright, Sandra A (FAA)" w:date="2025-07-15T18:46:00Z" w16du:dateUtc="2025-07-15T22:46:00Z">
          <w:r w:rsidR="000019FB" w:rsidRPr="008E415B" w:rsidDel="00395CA7">
            <w:rPr>
              <w:rFonts w:ascii="Times New Roman" w:hAnsi="Times New Roman"/>
              <w:lang w:val="en-GB" w:eastAsia="zh-CN"/>
              <w:rPrChange w:id="788" w:author="USA/NTIA" w:date="2025-07-15T12:44:00Z" w16du:dateUtc="2025-07-15T16:44:00Z">
                <w:rPr>
                  <w:rFonts w:ascii="Times New Roman" w:hAnsi="Times New Roman"/>
                  <w:lang w:eastAsia="zh-CN"/>
                </w:rPr>
              </w:rPrChange>
            </w:rPr>
            <w:delText>.</w:delText>
          </w:r>
        </w:del>
      </w:ins>
    </w:p>
    <w:tbl>
      <w:tblPr>
        <w:tblStyle w:val="TableGrid600"/>
        <w:tblW w:w="9463" w:type="dxa"/>
        <w:jc w:val="center"/>
        <w:tblLook w:val="04A0" w:firstRow="1" w:lastRow="0" w:firstColumn="1" w:lastColumn="0" w:noHBand="0" w:noVBand="1"/>
      </w:tblPr>
      <w:tblGrid>
        <w:gridCol w:w="1875"/>
        <w:gridCol w:w="1341"/>
        <w:gridCol w:w="1846"/>
        <w:gridCol w:w="1467"/>
        <w:gridCol w:w="1467"/>
        <w:gridCol w:w="1467"/>
      </w:tblGrid>
      <w:tr w:rsidR="00CA7B0E" w:rsidRPr="008E415B" w14:paraId="5AF1E07D" w14:textId="77777777" w:rsidTr="001B7B1D">
        <w:trPr>
          <w:jc w:val="center"/>
        </w:trPr>
        <w:tc>
          <w:tcPr>
            <w:tcW w:w="1875" w:type="dxa"/>
            <w:vAlign w:val="center"/>
          </w:tcPr>
          <w:p w14:paraId="42FDEF6C" w14:textId="77777777" w:rsidR="00CA7B0E" w:rsidRPr="008E415B" w:rsidRDefault="00CA7B0E" w:rsidP="001B7B1D">
            <w:pPr>
              <w:pStyle w:val="Tablehead"/>
              <w:rPr>
                <w:rFonts w:ascii="Times New Roman" w:hAnsi="Times New Roman" w:cs="Times New Roman"/>
                <w:lang w:val="en-GB"/>
                <w:rPrChange w:id="789" w:author="USA/NTIA" w:date="2025-07-15T12:44:00Z" w16du:dateUtc="2025-07-15T16:44:00Z">
                  <w:rPr>
                    <w:rFonts w:ascii="Times New Roman" w:hAnsi="Times New Roman" w:cs="Times New Roman"/>
                  </w:rPr>
                </w:rPrChange>
              </w:rPr>
            </w:pPr>
            <w:r w:rsidRPr="008E415B">
              <w:rPr>
                <w:rFonts w:ascii="Times New Roman" w:hAnsi="Times New Roman" w:cs="Times New Roman"/>
                <w:lang w:val="en-GB"/>
                <w:rPrChange w:id="790" w:author="USA/NTIA" w:date="2025-07-15T12:44:00Z" w16du:dateUtc="2025-07-15T16:44:00Z">
                  <w:rPr>
                    <w:rFonts w:ascii="Times New Roman" w:hAnsi="Times New Roman" w:cs="Times New Roman"/>
                  </w:rPr>
                </w:rPrChange>
              </w:rPr>
              <w:t>Deployment Type</w:t>
            </w:r>
          </w:p>
        </w:tc>
        <w:tc>
          <w:tcPr>
            <w:tcW w:w="1341" w:type="dxa"/>
            <w:vAlign w:val="center"/>
          </w:tcPr>
          <w:p w14:paraId="22D6E42B" w14:textId="77777777" w:rsidR="00CA7B0E" w:rsidRPr="008E415B" w:rsidRDefault="00CA7B0E" w:rsidP="001B7B1D">
            <w:pPr>
              <w:pStyle w:val="Tablehead"/>
              <w:rPr>
                <w:rFonts w:ascii="Times New Roman" w:hAnsi="Times New Roman" w:cs="Times New Roman"/>
                <w:lang w:val="en-GB"/>
                <w:rPrChange w:id="791" w:author="USA/NTIA" w:date="2025-07-15T12:44:00Z" w16du:dateUtc="2025-07-15T16:44:00Z">
                  <w:rPr>
                    <w:rFonts w:ascii="Times New Roman" w:hAnsi="Times New Roman" w:cs="Times New Roman"/>
                  </w:rPr>
                </w:rPrChange>
              </w:rPr>
            </w:pPr>
            <w:r w:rsidRPr="008E415B">
              <w:rPr>
                <w:rFonts w:ascii="Times New Roman" w:hAnsi="Times New Roman" w:cs="Times New Roman"/>
                <w:lang w:val="en-GB"/>
                <w:rPrChange w:id="792" w:author="USA/NTIA" w:date="2025-07-15T12:44:00Z" w16du:dateUtc="2025-07-15T16:44:00Z">
                  <w:rPr>
                    <w:rFonts w:ascii="Times New Roman" w:hAnsi="Times New Roman" w:cs="Times New Roman"/>
                  </w:rPr>
                </w:rPrChange>
              </w:rPr>
              <w:t>Network Loading Factor (%)</w:t>
            </w:r>
          </w:p>
        </w:tc>
        <w:tc>
          <w:tcPr>
            <w:tcW w:w="1846" w:type="dxa"/>
            <w:vAlign w:val="center"/>
          </w:tcPr>
          <w:p w14:paraId="28FC089C" w14:textId="77777777" w:rsidR="00CA7B0E" w:rsidRPr="008E415B" w:rsidRDefault="00CA7B0E" w:rsidP="001B7B1D">
            <w:pPr>
              <w:pStyle w:val="Tablehead"/>
              <w:rPr>
                <w:rFonts w:ascii="Times New Roman" w:hAnsi="Times New Roman" w:cs="Times New Roman"/>
                <w:lang w:val="en-GB"/>
                <w:rPrChange w:id="793" w:author="USA/NTIA" w:date="2025-07-15T12:44:00Z" w16du:dateUtc="2025-07-15T16:44:00Z">
                  <w:rPr>
                    <w:rFonts w:ascii="Times New Roman" w:hAnsi="Times New Roman" w:cs="Times New Roman"/>
                  </w:rPr>
                </w:rPrChange>
              </w:rPr>
            </w:pPr>
            <w:r w:rsidRPr="008E415B">
              <w:rPr>
                <w:rFonts w:ascii="Times New Roman" w:hAnsi="Times New Roman" w:cs="Times New Roman"/>
                <w:lang w:val="en-GB"/>
                <w:rPrChange w:id="794" w:author="USA/NTIA" w:date="2025-07-15T12:44:00Z" w16du:dateUtc="2025-07-15T16:44:00Z">
                  <w:rPr>
                    <w:rFonts w:ascii="Times New Roman" w:hAnsi="Times New Roman" w:cs="Times New Roman"/>
                  </w:rPr>
                </w:rPrChange>
              </w:rPr>
              <w:t>FS Antenna Example</w:t>
            </w:r>
          </w:p>
        </w:tc>
        <w:tc>
          <w:tcPr>
            <w:tcW w:w="1467" w:type="dxa"/>
            <w:vAlign w:val="center"/>
          </w:tcPr>
          <w:p w14:paraId="67E30AFB" w14:textId="77777777" w:rsidR="00CA7B0E" w:rsidRPr="008E415B" w:rsidRDefault="00CA7B0E" w:rsidP="001B7B1D">
            <w:pPr>
              <w:pStyle w:val="Tablehead"/>
              <w:rPr>
                <w:rFonts w:ascii="Times New Roman" w:hAnsi="Times New Roman" w:cs="Times New Roman"/>
                <w:lang w:val="en-GB"/>
                <w:rPrChange w:id="795" w:author="USA/NTIA" w:date="2025-07-15T12:44:00Z" w16du:dateUtc="2025-07-15T16:44:00Z">
                  <w:rPr>
                    <w:rFonts w:ascii="Times New Roman" w:hAnsi="Times New Roman" w:cs="Times New Roman"/>
                  </w:rPr>
                </w:rPrChange>
              </w:rPr>
            </w:pPr>
            <w:r w:rsidRPr="008E415B">
              <w:rPr>
                <w:rFonts w:ascii="Times New Roman" w:hAnsi="Times New Roman" w:cs="Times New Roman"/>
                <w:lang w:val="en-GB"/>
                <w:rPrChange w:id="796" w:author="USA/NTIA" w:date="2025-07-15T12:44:00Z" w16du:dateUtc="2025-07-15T16:44:00Z">
                  <w:rPr>
                    <w:rFonts w:ascii="Times New Roman" w:hAnsi="Times New Roman" w:cs="Times New Roman"/>
                  </w:rPr>
                </w:rPrChange>
              </w:rPr>
              <w:t>Distance (km) for Main-Lobe</w:t>
            </w:r>
          </w:p>
        </w:tc>
        <w:tc>
          <w:tcPr>
            <w:tcW w:w="1467" w:type="dxa"/>
            <w:vAlign w:val="center"/>
          </w:tcPr>
          <w:p w14:paraId="0C2935E0" w14:textId="77777777" w:rsidR="00CA7B0E" w:rsidRPr="008E415B" w:rsidRDefault="00CA7B0E" w:rsidP="001B7B1D">
            <w:pPr>
              <w:pStyle w:val="Tablehead"/>
              <w:rPr>
                <w:rFonts w:ascii="Times New Roman" w:hAnsi="Times New Roman" w:cs="Times New Roman"/>
                <w:lang w:val="en-GB"/>
                <w:rPrChange w:id="797" w:author="USA/NTIA" w:date="2025-07-15T12:44:00Z" w16du:dateUtc="2025-07-15T16:44:00Z">
                  <w:rPr>
                    <w:rFonts w:ascii="Times New Roman" w:hAnsi="Times New Roman" w:cs="Times New Roman"/>
                  </w:rPr>
                </w:rPrChange>
              </w:rPr>
            </w:pPr>
            <w:r w:rsidRPr="008E415B">
              <w:rPr>
                <w:rFonts w:ascii="Times New Roman" w:hAnsi="Times New Roman" w:cs="Times New Roman"/>
                <w:lang w:val="en-GB"/>
                <w:rPrChange w:id="798" w:author="USA/NTIA" w:date="2025-07-15T12:44:00Z" w16du:dateUtc="2025-07-15T16:44:00Z">
                  <w:rPr>
                    <w:rFonts w:ascii="Times New Roman" w:hAnsi="Times New Roman" w:cs="Times New Roman"/>
                  </w:rPr>
                </w:rPrChange>
              </w:rPr>
              <w:t>Distance (km) for Side-Lobe</w:t>
            </w:r>
          </w:p>
        </w:tc>
        <w:tc>
          <w:tcPr>
            <w:tcW w:w="1467" w:type="dxa"/>
            <w:vAlign w:val="center"/>
          </w:tcPr>
          <w:p w14:paraId="24047B10" w14:textId="77777777" w:rsidR="00CA7B0E" w:rsidRPr="008E415B" w:rsidRDefault="00CA7B0E" w:rsidP="001B7B1D">
            <w:pPr>
              <w:pStyle w:val="Tablehead"/>
              <w:rPr>
                <w:rFonts w:ascii="Times New Roman" w:hAnsi="Times New Roman" w:cs="Times New Roman"/>
                <w:lang w:val="en-GB"/>
                <w:rPrChange w:id="799" w:author="USA/NTIA" w:date="2025-07-15T12:44:00Z" w16du:dateUtc="2025-07-15T16:44:00Z">
                  <w:rPr>
                    <w:rFonts w:ascii="Times New Roman" w:hAnsi="Times New Roman" w:cs="Times New Roman"/>
                  </w:rPr>
                </w:rPrChange>
              </w:rPr>
            </w:pPr>
            <w:r w:rsidRPr="008E415B">
              <w:rPr>
                <w:rFonts w:ascii="Times New Roman" w:hAnsi="Times New Roman" w:cs="Times New Roman"/>
                <w:lang w:val="en-GB"/>
                <w:rPrChange w:id="800" w:author="USA/NTIA" w:date="2025-07-15T12:44:00Z" w16du:dateUtc="2025-07-15T16:44:00Z">
                  <w:rPr>
                    <w:rFonts w:ascii="Times New Roman" w:hAnsi="Times New Roman" w:cs="Times New Roman"/>
                  </w:rPr>
                </w:rPrChange>
              </w:rPr>
              <w:t>Distance (km) for Back-Lobe</w:t>
            </w:r>
          </w:p>
        </w:tc>
      </w:tr>
      <w:tr w:rsidR="00CA7B0E" w:rsidRPr="008E415B" w14:paraId="205B9FA4" w14:textId="77777777" w:rsidTr="001B7B1D">
        <w:trPr>
          <w:jc w:val="center"/>
        </w:trPr>
        <w:tc>
          <w:tcPr>
            <w:tcW w:w="1875" w:type="dxa"/>
            <w:vMerge w:val="restart"/>
            <w:vAlign w:val="center"/>
          </w:tcPr>
          <w:p w14:paraId="0C3E06C9" w14:textId="77777777" w:rsidR="00CA7B0E" w:rsidRPr="008E415B" w:rsidRDefault="00CA7B0E" w:rsidP="001B7B1D">
            <w:pPr>
              <w:pStyle w:val="Tabletext"/>
              <w:rPr>
                <w:lang w:val="en-GB"/>
                <w:rPrChange w:id="801" w:author="USA/NTIA" w:date="2025-07-15T12:44:00Z" w16du:dateUtc="2025-07-15T16:44:00Z">
                  <w:rPr/>
                </w:rPrChange>
              </w:rPr>
            </w:pPr>
            <w:r w:rsidRPr="008E415B">
              <w:rPr>
                <w:lang w:val="en-GB"/>
                <w:rPrChange w:id="802" w:author="USA/NTIA" w:date="2025-07-15T12:44:00Z" w16du:dateUtc="2025-07-15T16:44:00Z">
                  <w:rPr/>
                </w:rPrChange>
              </w:rPr>
              <w:t>Urban Macro</w:t>
            </w:r>
          </w:p>
        </w:tc>
        <w:tc>
          <w:tcPr>
            <w:tcW w:w="1341" w:type="dxa"/>
            <w:vMerge w:val="restart"/>
            <w:vAlign w:val="center"/>
          </w:tcPr>
          <w:p w14:paraId="42970BA9" w14:textId="77777777" w:rsidR="00CA7B0E" w:rsidRPr="008E415B" w:rsidRDefault="00CA7B0E" w:rsidP="001B7B1D">
            <w:pPr>
              <w:pStyle w:val="Tabletext"/>
              <w:jc w:val="center"/>
              <w:rPr>
                <w:lang w:val="en-GB"/>
                <w:rPrChange w:id="803" w:author="USA/NTIA" w:date="2025-07-15T12:44:00Z" w16du:dateUtc="2025-07-15T16:44:00Z">
                  <w:rPr/>
                </w:rPrChange>
              </w:rPr>
            </w:pPr>
            <w:r w:rsidRPr="008E415B">
              <w:rPr>
                <w:lang w:val="en-GB"/>
                <w:rPrChange w:id="804" w:author="USA/NTIA" w:date="2025-07-15T12:44:00Z" w16du:dateUtc="2025-07-15T16:44:00Z">
                  <w:rPr/>
                </w:rPrChange>
              </w:rPr>
              <w:t>20 (Baseline)</w:t>
            </w:r>
          </w:p>
        </w:tc>
        <w:tc>
          <w:tcPr>
            <w:tcW w:w="1846" w:type="dxa"/>
            <w:vAlign w:val="center"/>
          </w:tcPr>
          <w:p w14:paraId="37A7268A" w14:textId="77777777" w:rsidR="00CA7B0E" w:rsidRPr="008E415B" w:rsidRDefault="00CA7B0E" w:rsidP="001B7B1D">
            <w:pPr>
              <w:pStyle w:val="Tabletext"/>
              <w:jc w:val="center"/>
              <w:rPr>
                <w:lang w:val="en-GB"/>
                <w:rPrChange w:id="805" w:author="USA/NTIA" w:date="2025-07-15T12:44:00Z" w16du:dateUtc="2025-07-15T16:44:00Z">
                  <w:rPr/>
                </w:rPrChange>
              </w:rPr>
            </w:pPr>
            <w:r w:rsidRPr="008E415B">
              <w:rPr>
                <w:lang w:val="en-GB"/>
                <w:rPrChange w:id="806" w:author="USA/NTIA" w:date="2025-07-15T12:44:00Z" w16du:dateUtc="2025-07-15T16:44:00Z">
                  <w:rPr/>
                </w:rPrChange>
              </w:rPr>
              <w:t>Ex-3 (36 dBi)</w:t>
            </w:r>
          </w:p>
        </w:tc>
        <w:tc>
          <w:tcPr>
            <w:tcW w:w="1467" w:type="dxa"/>
            <w:vAlign w:val="center"/>
          </w:tcPr>
          <w:p w14:paraId="227E554D" w14:textId="77777777" w:rsidR="00CA7B0E" w:rsidRPr="008E415B" w:rsidRDefault="00CA7B0E" w:rsidP="001B7B1D">
            <w:pPr>
              <w:pStyle w:val="Tabletext"/>
              <w:jc w:val="center"/>
              <w:rPr>
                <w:lang w:val="en-GB"/>
                <w:rPrChange w:id="807" w:author="USA/NTIA" w:date="2025-07-15T12:44:00Z" w16du:dateUtc="2025-07-15T16:44:00Z">
                  <w:rPr/>
                </w:rPrChange>
              </w:rPr>
            </w:pPr>
            <w:r w:rsidRPr="008E415B">
              <w:rPr>
                <w:lang w:val="en-GB"/>
                <w:rPrChange w:id="808" w:author="USA/NTIA" w:date="2025-07-15T12:44:00Z" w16du:dateUtc="2025-07-15T16:44:00Z">
                  <w:rPr/>
                </w:rPrChange>
              </w:rPr>
              <w:t>43</w:t>
            </w:r>
          </w:p>
        </w:tc>
        <w:tc>
          <w:tcPr>
            <w:tcW w:w="1467" w:type="dxa"/>
            <w:vAlign w:val="center"/>
          </w:tcPr>
          <w:p w14:paraId="639B244A" w14:textId="77777777" w:rsidR="00CA7B0E" w:rsidRPr="008E415B" w:rsidRDefault="00CA7B0E" w:rsidP="001B7B1D">
            <w:pPr>
              <w:pStyle w:val="Tabletext"/>
              <w:jc w:val="center"/>
              <w:rPr>
                <w:lang w:val="en-GB"/>
                <w:rPrChange w:id="809" w:author="USA/NTIA" w:date="2025-07-15T12:44:00Z" w16du:dateUtc="2025-07-15T16:44:00Z">
                  <w:rPr/>
                </w:rPrChange>
              </w:rPr>
            </w:pPr>
            <w:r w:rsidRPr="008E415B">
              <w:rPr>
                <w:lang w:val="en-GB"/>
                <w:rPrChange w:id="810" w:author="USA/NTIA" w:date="2025-07-15T12:44:00Z" w16du:dateUtc="2025-07-15T16:44:00Z">
                  <w:rPr/>
                </w:rPrChange>
              </w:rPr>
              <w:t>14</w:t>
            </w:r>
          </w:p>
        </w:tc>
        <w:tc>
          <w:tcPr>
            <w:tcW w:w="1467" w:type="dxa"/>
            <w:vAlign w:val="center"/>
          </w:tcPr>
          <w:p w14:paraId="51CC295C" w14:textId="77777777" w:rsidR="00CA7B0E" w:rsidRPr="008E415B" w:rsidRDefault="00CA7B0E" w:rsidP="001B7B1D">
            <w:pPr>
              <w:pStyle w:val="Tabletext"/>
              <w:jc w:val="center"/>
              <w:rPr>
                <w:lang w:val="en-GB"/>
                <w:rPrChange w:id="811" w:author="USA/NTIA" w:date="2025-07-15T12:44:00Z" w16du:dateUtc="2025-07-15T16:44:00Z">
                  <w:rPr/>
                </w:rPrChange>
              </w:rPr>
            </w:pPr>
            <w:r w:rsidRPr="008E415B">
              <w:rPr>
                <w:lang w:val="en-GB"/>
                <w:rPrChange w:id="812" w:author="USA/NTIA" w:date="2025-07-15T12:44:00Z" w16du:dateUtc="2025-07-15T16:44:00Z">
                  <w:rPr/>
                </w:rPrChange>
              </w:rPr>
              <w:t>2.6</w:t>
            </w:r>
          </w:p>
        </w:tc>
      </w:tr>
      <w:tr w:rsidR="00CA7B0E" w:rsidRPr="008E415B" w14:paraId="1EBA9F48" w14:textId="77777777" w:rsidTr="001B7B1D">
        <w:trPr>
          <w:jc w:val="center"/>
        </w:trPr>
        <w:tc>
          <w:tcPr>
            <w:tcW w:w="1875" w:type="dxa"/>
            <w:vMerge/>
            <w:vAlign w:val="center"/>
          </w:tcPr>
          <w:p w14:paraId="76081BA9" w14:textId="77777777" w:rsidR="00CA7B0E" w:rsidRPr="008E415B" w:rsidRDefault="00CA7B0E" w:rsidP="001B7B1D">
            <w:pPr>
              <w:pStyle w:val="Tabletext"/>
              <w:rPr>
                <w:lang w:val="en-GB"/>
                <w:rPrChange w:id="813" w:author="USA/NTIA" w:date="2025-07-15T12:44:00Z" w16du:dateUtc="2025-07-15T16:44:00Z">
                  <w:rPr/>
                </w:rPrChange>
              </w:rPr>
            </w:pPr>
          </w:p>
        </w:tc>
        <w:tc>
          <w:tcPr>
            <w:tcW w:w="1341" w:type="dxa"/>
            <w:vMerge/>
            <w:vAlign w:val="center"/>
          </w:tcPr>
          <w:p w14:paraId="301A0E5E" w14:textId="77777777" w:rsidR="00CA7B0E" w:rsidRPr="008E415B" w:rsidRDefault="00CA7B0E" w:rsidP="001B7B1D">
            <w:pPr>
              <w:pStyle w:val="Tabletext"/>
              <w:jc w:val="center"/>
              <w:rPr>
                <w:lang w:val="en-GB"/>
                <w:rPrChange w:id="814" w:author="USA/NTIA" w:date="2025-07-15T12:44:00Z" w16du:dateUtc="2025-07-15T16:44:00Z">
                  <w:rPr/>
                </w:rPrChange>
              </w:rPr>
            </w:pPr>
          </w:p>
        </w:tc>
        <w:tc>
          <w:tcPr>
            <w:tcW w:w="1846" w:type="dxa"/>
            <w:vAlign w:val="center"/>
          </w:tcPr>
          <w:p w14:paraId="72A5FC3E" w14:textId="77777777" w:rsidR="00CA7B0E" w:rsidRPr="008E415B" w:rsidRDefault="00CA7B0E" w:rsidP="001B7B1D">
            <w:pPr>
              <w:pStyle w:val="Tabletext"/>
              <w:jc w:val="center"/>
              <w:rPr>
                <w:lang w:val="en-GB"/>
                <w:rPrChange w:id="815" w:author="USA/NTIA" w:date="2025-07-15T12:44:00Z" w16du:dateUtc="2025-07-15T16:44:00Z">
                  <w:rPr/>
                </w:rPrChange>
              </w:rPr>
            </w:pPr>
            <w:r w:rsidRPr="008E415B">
              <w:rPr>
                <w:lang w:val="en-GB"/>
                <w:rPrChange w:id="816" w:author="USA/NTIA" w:date="2025-07-15T12:44:00Z" w16du:dateUtc="2025-07-15T16:44:00Z">
                  <w:rPr/>
                </w:rPrChange>
              </w:rPr>
              <w:t>Ex-4 (38 dBi)</w:t>
            </w:r>
          </w:p>
        </w:tc>
        <w:tc>
          <w:tcPr>
            <w:tcW w:w="1467" w:type="dxa"/>
            <w:vAlign w:val="center"/>
          </w:tcPr>
          <w:p w14:paraId="64CADD64" w14:textId="77777777" w:rsidR="00CA7B0E" w:rsidRPr="008E415B" w:rsidRDefault="00CA7B0E" w:rsidP="001B7B1D">
            <w:pPr>
              <w:pStyle w:val="Tabletext"/>
              <w:jc w:val="center"/>
              <w:rPr>
                <w:lang w:val="en-GB"/>
                <w:rPrChange w:id="817" w:author="USA/NTIA" w:date="2025-07-15T12:44:00Z" w16du:dateUtc="2025-07-15T16:44:00Z">
                  <w:rPr/>
                </w:rPrChange>
              </w:rPr>
            </w:pPr>
            <w:r w:rsidRPr="008E415B">
              <w:rPr>
                <w:lang w:val="en-GB"/>
                <w:rPrChange w:id="818" w:author="USA/NTIA" w:date="2025-07-15T12:44:00Z" w16du:dateUtc="2025-07-15T16:44:00Z">
                  <w:rPr/>
                </w:rPrChange>
              </w:rPr>
              <w:t>53</w:t>
            </w:r>
          </w:p>
        </w:tc>
        <w:tc>
          <w:tcPr>
            <w:tcW w:w="1467" w:type="dxa"/>
            <w:vAlign w:val="center"/>
          </w:tcPr>
          <w:p w14:paraId="559C43BB" w14:textId="77777777" w:rsidR="00CA7B0E" w:rsidRPr="008E415B" w:rsidRDefault="00CA7B0E" w:rsidP="001B7B1D">
            <w:pPr>
              <w:pStyle w:val="Tabletext"/>
              <w:jc w:val="center"/>
              <w:rPr>
                <w:lang w:val="en-GB"/>
                <w:rPrChange w:id="819" w:author="USA/NTIA" w:date="2025-07-15T12:44:00Z" w16du:dateUtc="2025-07-15T16:44:00Z">
                  <w:rPr/>
                </w:rPrChange>
              </w:rPr>
            </w:pPr>
            <w:r w:rsidRPr="008E415B">
              <w:rPr>
                <w:lang w:val="en-GB"/>
                <w:rPrChange w:id="820" w:author="USA/NTIA" w:date="2025-07-15T12:44:00Z" w16du:dateUtc="2025-07-15T16:44:00Z">
                  <w:rPr/>
                </w:rPrChange>
              </w:rPr>
              <w:t>16</w:t>
            </w:r>
          </w:p>
        </w:tc>
        <w:tc>
          <w:tcPr>
            <w:tcW w:w="1467" w:type="dxa"/>
            <w:vAlign w:val="center"/>
          </w:tcPr>
          <w:p w14:paraId="66DF472E" w14:textId="77777777" w:rsidR="00CA7B0E" w:rsidRPr="008E415B" w:rsidRDefault="00CA7B0E" w:rsidP="001B7B1D">
            <w:pPr>
              <w:pStyle w:val="Tabletext"/>
              <w:jc w:val="center"/>
              <w:rPr>
                <w:lang w:val="en-GB"/>
                <w:rPrChange w:id="821" w:author="USA/NTIA" w:date="2025-07-15T12:44:00Z" w16du:dateUtc="2025-07-15T16:44:00Z">
                  <w:rPr/>
                </w:rPrChange>
              </w:rPr>
            </w:pPr>
            <w:r w:rsidRPr="008E415B">
              <w:rPr>
                <w:lang w:val="en-GB"/>
                <w:rPrChange w:id="822" w:author="USA/NTIA" w:date="2025-07-15T12:44:00Z" w16du:dateUtc="2025-07-15T16:44:00Z">
                  <w:rPr/>
                </w:rPrChange>
              </w:rPr>
              <w:t>1.8</w:t>
            </w:r>
          </w:p>
        </w:tc>
      </w:tr>
      <w:tr w:rsidR="00CA7B0E" w:rsidRPr="008E415B" w14:paraId="5CE4C3FC" w14:textId="77777777" w:rsidTr="001B7B1D">
        <w:trPr>
          <w:jc w:val="center"/>
        </w:trPr>
        <w:tc>
          <w:tcPr>
            <w:tcW w:w="1875" w:type="dxa"/>
            <w:vMerge/>
            <w:vAlign w:val="center"/>
          </w:tcPr>
          <w:p w14:paraId="787D5263" w14:textId="77777777" w:rsidR="00CA7B0E" w:rsidRPr="008E415B" w:rsidRDefault="00CA7B0E" w:rsidP="001B7B1D">
            <w:pPr>
              <w:pStyle w:val="Tabletext"/>
              <w:rPr>
                <w:lang w:val="en-GB"/>
                <w:rPrChange w:id="823" w:author="USA/NTIA" w:date="2025-07-15T12:44:00Z" w16du:dateUtc="2025-07-15T16:44:00Z">
                  <w:rPr/>
                </w:rPrChange>
              </w:rPr>
            </w:pPr>
          </w:p>
        </w:tc>
        <w:tc>
          <w:tcPr>
            <w:tcW w:w="1341" w:type="dxa"/>
            <w:vMerge w:val="restart"/>
            <w:vAlign w:val="center"/>
          </w:tcPr>
          <w:p w14:paraId="7ACE99DF" w14:textId="77777777" w:rsidR="00CA7B0E" w:rsidRPr="008E415B" w:rsidRDefault="00CA7B0E" w:rsidP="001B7B1D">
            <w:pPr>
              <w:pStyle w:val="Tabletext"/>
              <w:jc w:val="center"/>
              <w:rPr>
                <w:lang w:val="en-GB"/>
                <w:rPrChange w:id="824" w:author="USA/NTIA" w:date="2025-07-15T12:44:00Z" w16du:dateUtc="2025-07-15T16:44:00Z">
                  <w:rPr/>
                </w:rPrChange>
              </w:rPr>
            </w:pPr>
            <w:r w:rsidRPr="008E415B">
              <w:rPr>
                <w:lang w:val="en-GB"/>
                <w:rPrChange w:id="825" w:author="USA/NTIA" w:date="2025-07-15T12:44:00Z" w16du:dateUtc="2025-07-15T16:44:00Z">
                  <w:rPr/>
                </w:rPrChange>
              </w:rPr>
              <w:t>50 (Sensitivity)</w:t>
            </w:r>
          </w:p>
        </w:tc>
        <w:tc>
          <w:tcPr>
            <w:tcW w:w="1846" w:type="dxa"/>
            <w:vAlign w:val="center"/>
          </w:tcPr>
          <w:p w14:paraId="62F1EE3B" w14:textId="77777777" w:rsidR="00CA7B0E" w:rsidRPr="008E415B" w:rsidRDefault="00CA7B0E" w:rsidP="001B7B1D">
            <w:pPr>
              <w:pStyle w:val="Tabletext"/>
              <w:jc w:val="center"/>
              <w:rPr>
                <w:lang w:val="en-GB"/>
                <w:rPrChange w:id="826" w:author="USA/NTIA" w:date="2025-07-15T12:44:00Z" w16du:dateUtc="2025-07-15T16:44:00Z">
                  <w:rPr/>
                </w:rPrChange>
              </w:rPr>
            </w:pPr>
            <w:r w:rsidRPr="008E415B">
              <w:rPr>
                <w:lang w:val="en-GB"/>
                <w:rPrChange w:id="827" w:author="USA/NTIA" w:date="2025-07-15T12:44:00Z" w16du:dateUtc="2025-07-15T16:44:00Z">
                  <w:rPr/>
                </w:rPrChange>
              </w:rPr>
              <w:t>Ex-3 (36 dBi)</w:t>
            </w:r>
          </w:p>
        </w:tc>
        <w:tc>
          <w:tcPr>
            <w:tcW w:w="1467" w:type="dxa"/>
            <w:vAlign w:val="center"/>
          </w:tcPr>
          <w:p w14:paraId="764D2EC3" w14:textId="77777777" w:rsidR="00CA7B0E" w:rsidRPr="008E415B" w:rsidRDefault="00CA7B0E" w:rsidP="001B7B1D">
            <w:pPr>
              <w:pStyle w:val="Tabletext"/>
              <w:jc w:val="center"/>
              <w:rPr>
                <w:lang w:val="en-GB"/>
                <w:rPrChange w:id="828" w:author="USA/NTIA" w:date="2025-07-15T12:44:00Z" w16du:dateUtc="2025-07-15T16:44:00Z">
                  <w:rPr/>
                </w:rPrChange>
              </w:rPr>
            </w:pPr>
            <w:r w:rsidRPr="008E415B">
              <w:rPr>
                <w:lang w:val="en-GB"/>
                <w:rPrChange w:id="829" w:author="USA/NTIA" w:date="2025-07-15T12:44:00Z" w16du:dateUtc="2025-07-15T16:44:00Z">
                  <w:rPr/>
                </w:rPrChange>
              </w:rPr>
              <w:t>43</w:t>
            </w:r>
          </w:p>
        </w:tc>
        <w:tc>
          <w:tcPr>
            <w:tcW w:w="1467" w:type="dxa"/>
            <w:vAlign w:val="center"/>
          </w:tcPr>
          <w:p w14:paraId="0A07ED2C" w14:textId="77777777" w:rsidR="00CA7B0E" w:rsidRPr="008E415B" w:rsidRDefault="00CA7B0E" w:rsidP="001B7B1D">
            <w:pPr>
              <w:pStyle w:val="Tabletext"/>
              <w:jc w:val="center"/>
              <w:rPr>
                <w:lang w:val="en-GB"/>
                <w:rPrChange w:id="830" w:author="USA/NTIA" w:date="2025-07-15T12:44:00Z" w16du:dateUtc="2025-07-15T16:44:00Z">
                  <w:rPr/>
                </w:rPrChange>
              </w:rPr>
            </w:pPr>
            <w:r w:rsidRPr="008E415B">
              <w:rPr>
                <w:lang w:val="en-GB"/>
                <w:rPrChange w:id="831" w:author="USA/NTIA" w:date="2025-07-15T12:44:00Z" w16du:dateUtc="2025-07-15T16:44:00Z">
                  <w:rPr/>
                </w:rPrChange>
              </w:rPr>
              <w:t>14</w:t>
            </w:r>
          </w:p>
        </w:tc>
        <w:tc>
          <w:tcPr>
            <w:tcW w:w="1467" w:type="dxa"/>
            <w:vAlign w:val="center"/>
          </w:tcPr>
          <w:p w14:paraId="6D226E0C" w14:textId="77777777" w:rsidR="00CA7B0E" w:rsidRPr="008E415B" w:rsidRDefault="00CA7B0E" w:rsidP="001B7B1D">
            <w:pPr>
              <w:pStyle w:val="Tabletext"/>
              <w:jc w:val="center"/>
              <w:rPr>
                <w:lang w:val="en-GB"/>
                <w:rPrChange w:id="832" w:author="USA/NTIA" w:date="2025-07-15T12:44:00Z" w16du:dateUtc="2025-07-15T16:44:00Z">
                  <w:rPr/>
                </w:rPrChange>
              </w:rPr>
            </w:pPr>
            <w:r w:rsidRPr="008E415B">
              <w:rPr>
                <w:lang w:val="en-GB"/>
                <w:rPrChange w:id="833" w:author="USA/NTIA" w:date="2025-07-15T12:44:00Z" w16du:dateUtc="2025-07-15T16:44:00Z">
                  <w:rPr/>
                </w:rPrChange>
              </w:rPr>
              <w:t>2.6</w:t>
            </w:r>
          </w:p>
        </w:tc>
      </w:tr>
      <w:tr w:rsidR="00CA7B0E" w:rsidRPr="008E415B" w14:paraId="7111E910" w14:textId="77777777" w:rsidTr="001B7B1D">
        <w:trPr>
          <w:jc w:val="center"/>
        </w:trPr>
        <w:tc>
          <w:tcPr>
            <w:tcW w:w="1875" w:type="dxa"/>
            <w:vMerge/>
            <w:vAlign w:val="center"/>
          </w:tcPr>
          <w:p w14:paraId="4F3F7DAD" w14:textId="77777777" w:rsidR="00CA7B0E" w:rsidRPr="008E415B" w:rsidRDefault="00CA7B0E" w:rsidP="001B7B1D">
            <w:pPr>
              <w:pStyle w:val="Tabletext"/>
              <w:rPr>
                <w:lang w:val="en-GB"/>
                <w:rPrChange w:id="834" w:author="USA/NTIA" w:date="2025-07-15T12:44:00Z" w16du:dateUtc="2025-07-15T16:44:00Z">
                  <w:rPr/>
                </w:rPrChange>
              </w:rPr>
            </w:pPr>
          </w:p>
        </w:tc>
        <w:tc>
          <w:tcPr>
            <w:tcW w:w="1341" w:type="dxa"/>
            <w:vMerge/>
            <w:vAlign w:val="center"/>
          </w:tcPr>
          <w:p w14:paraId="51C53B99" w14:textId="77777777" w:rsidR="00CA7B0E" w:rsidRPr="008E415B" w:rsidRDefault="00CA7B0E" w:rsidP="001B7B1D">
            <w:pPr>
              <w:pStyle w:val="Tabletext"/>
              <w:jc w:val="center"/>
              <w:rPr>
                <w:lang w:val="en-GB"/>
                <w:rPrChange w:id="835" w:author="USA/NTIA" w:date="2025-07-15T12:44:00Z" w16du:dateUtc="2025-07-15T16:44:00Z">
                  <w:rPr/>
                </w:rPrChange>
              </w:rPr>
            </w:pPr>
          </w:p>
        </w:tc>
        <w:tc>
          <w:tcPr>
            <w:tcW w:w="1846" w:type="dxa"/>
            <w:vAlign w:val="center"/>
          </w:tcPr>
          <w:p w14:paraId="168C500D" w14:textId="77777777" w:rsidR="00CA7B0E" w:rsidRPr="008E415B" w:rsidRDefault="00CA7B0E" w:rsidP="001B7B1D">
            <w:pPr>
              <w:pStyle w:val="Tabletext"/>
              <w:jc w:val="center"/>
              <w:rPr>
                <w:lang w:val="en-GB"/>
                <w:rPrChange w:id="836" w:author="USA/NTIA" w:date="2025-07-15T12:44:00Z" w16du:dateUtc="2025-07-15T16:44:00Z">
                  <w:rPr/>
                </w:rPrChange>
              </w:rPr>
            </w:pPr>
            <w:r w:rsidRPr="008E415B">
              <w:rPr>
                <w:lang w:val="en-GB"/>
                <w:rPrChange w:id="837" w:author="USA/NTIA" w:date="2025-07-15T12:44:00Z" w16du:dateUtc="2025-07-15T16:44:00Z">
                  <w:rPr/>
                </w:rPrChange>
              </w:rPr>
              <w:t>Ex-4 (38 dBi)</w:t>
            </w:r>
          </w:p>
        </w:tc>
        <w:tc>
          <w:tcPr>
            <w:tcW w:w="1467" w:type="dxa"/>
            <w:vAlign w:val="center"/>
          </w:tcPr>
          <w:p w14:paraId="1FE7B2AE" w14:textId="77777777" w:rsidR="00CA7B0E" w:rsidRPr="008E415B" w:rsidRDefault="00CA7B0E" w:rsidP="001B7B1D">
            <w:pPr>
              <w:pStyle w:val="Tabletext"/>
              <w:jc w:val="center"/>
              <w:rPr>
                <w:lang w:val="en-GB"/>
                <w:rPrChange w:id="838" w:author="USA/NTIA" w:date="2025-07-15T12:44:00Z" w16du:dateUtc="2025-07-15T16:44:00Z">
                  <w:rPr/>
                </w:rPrChange>
              </w:rPr>
            </w:pPr>
            <w:r w:rsidRPr="008E415B">
              <w:rPr>
                <w:lang w:val="en-GB"/>
                <w:rPrChange w:id="839" w:author="USA/NTIA" w:date="2025-07-15T12:44:00Z" w16du:dateUtc="2025-07-15T16:44:00Z">
                  <w:rPr/>
                </w:rPrChange>
              </w:rPr>
              <w:t>53</w:t>
            </w:r>
          </w:p>
        </w:tc>
        <w:tc>
          <w:tcPr>
            <w:tcW w:w="1467" w:type="dxa"/>
            <w:vAlign w:val="center"/>
          </w:tcPr>
          <w:p w14:paraId="16BE7A48" w14:textId="77777777" w:rsidR="00CA7B0E" w:rsidRPr="008E415B" w:rsidRDefault="00CA7B0E" w:rsidP="001B7B1D">
            <w:pPr>
              <w:pStyle w:val="Tabletext"/>
              <w:jc w:val="center"/>
              <w:rPr>
                <w:lang w:val="en-GB"/>
                <w:rPrChange w:id="840" w:author="USA/NTIA" w:date="2025-07-15T12:44:00Z" w16du:dateUtc="2025-07-15T16:44:00Z">
                  <w:rPr/>
                </w:rPrChange>
              </w:rPr>
            </w:pPr>
            <w:r w:rsidRPr="008E415B">
              <w:rPr>
                <w:lang w:val="en-GB"/>
                <w:rPrChange w:id="841" w:author="USA/NTIA" w:date="2025-07-15T12:44:00Z" w16du:dateUtc="2025-07-15T16:44:00Z">
                  <w:rPr/>
                </w:rPrChange>
              </w:rPr>
              <w:t>16</w:t>
            </w:r>
          </w:p>
        </w:tc>
        <w:tc>
          <w:tcPr>
            <w:tcW w:w="1467" w:type="dxa"/>
            <w:vAlign w:val="center"/>
          </w:tcPr>
          <w:p w14:paraId="2465D10F" w14:textId="77777777" w:rsidR="00CA7B0E" w:rsidRPr="008E415B" w:rsidRDefault="00CA7B0E" w:rsidP="001B7B1D">
            <w:pPr>
              <w:pStyle w:val="Tabletext"/>
              <w:jc w:val="center"/>
              <w:rPr>
                <w:lang w:val="en-GB"/>
                <w:rPrChange w:id="842" w:author="USA/NTIA" w:date="2025-07-15T12:44:00Z" w16du:dateUtc="2025-07-15T16:44:00Z">
                  <w:rPr/>
                </w:rPrChange>
              </w:rPr>
            </w:pPr>
            <w:r w:rsidRPr="008E415B">
              <w:rPr>
                <w:lang w:val="en-GB"/>
                <w:rPrChange w:id="843" w:author="USA/NTIA" w:date="2025-07-15T12:44:00Z" w16du:dateUtc="2025-07-15T16:44:00Z">
                  <w:rPr/>
                </w:rPrChange>
              </w:rPr>
              <w:t>1.8</w:t>
            </w:r>
          </w:p>
        </w:tc>
      </w:tr>
      <w:tr w:rsidR="00CA7B0E" w:rsidRPr="008E415B" w14:paraId="557A1777" w14:textId="77777777" w:rsidTr="001B7B1D">
        <w:trPr>
          <w:jc w:val="center"/>
        </w:trPr>
        <w:tc>
          <w:tcPr>
            <w:tcW w:w="1875" w:type="dxa"/>
            <w:vMerge w:val="restart"/>
            <w:vAlign w:val="center"/>
          </w:tcPr>
          <w:p w14:paraId="572708FE" w14:textId="77777777" w:rsidR="00CA7B0E" w:rsidRPr="008E415B" w:rsidRDefault="00CA7B0E" w:rsidP="001B7B1D">
            <w:pPr>
              <w:pStyle w:val="Tabletext"/>
              <w:rPr>
                <w:lang w:val="en-GB"/>
                <w:rPrChange w:id="844" w:author="USA/NTIA" w:date="2025-07-15T12:44:00Z" w16du:dateUtc="2025-07-15T16:44:00Z">
                  <w:rPr/>
                </w:rPrChange>
              </w:rPr>
            </w:pPr>
            <w:r w:rsidRPr="008E415B">
              <w:rPr>
                <w:lang w:val="en-GB"/>
                <w:rPrChange w:id="845" w:author="USA/NTIA" w:date="2025-07-15T12:44:00Z" w16du:dateUtc="2025-07-15T16:44:00Z">
                  <w:rPr/>
                </w:rPrChange>
              </w:rPr>
              <w:t>Sub-Urban Macro (Sensitivity)</w:t>
            </w:r>
          </w:p>
        </w:tc>
        <w:tc>
          <w:tcPr>
            <w:tcW w:w="1341" w:type="dxa"/>
            <w:vMerge w:val="restart"/>
            <w:vAlign w:val="center"/>
          </w:tcPr>
          <w:p w14:paraId="0F90CD9F" w14:textId="77777777" w:rsidR="00CA7B0E" w:rsidRPr="008E415B" w:rsidRDefault="00CA7B0E" w:rsidP="001B7B1D">
            <w:pPr>
              <w:pStyle w:val="Tabletext"/>
              <w:jc w:val="center"/>
              <w:rPr>
                <w:lang w:val="en-GB"/>
                <w:rPrChange w:id="846" w:author="USA/NTIA" w:date="2025-07-15T12:44:00Z" w16du:dateUtc="2025-07-15T16:44:00Z">
                  <w:rPr/>
                </w:rPrChange>
              </w:rPr>
            </w:pPr>
            <w:r w:rsidRPr="008E415B">
              <w:rPr>
                <w:lang w:val="en-GB"/>
                <w:rPrChange w:id="847" w:author="USA/NTIA" w:date="2025-07-15T12:44:00Z" w16du:dateUtc="2025-07-15T16:44:00Z">
                  <w:rPr/>
                </w:rPrChange>
              </w:rPr>
              <w:t>20 (Sensitivity)</w:t>
            </w:r>
          </w:p>
        </w:tc>
        <w:tc>
          <w:tcPr>
            <w:tcW w:w="1846" w:type="dxa"/>
            <w:vAlign w:val="center"/>
          </w:tcPr>
          <w:p w14:paraId="412CFBF8" w14:textId="77777777" w:rsidR="00CA7B0E" w:rsidRPr="008E415B" w:rsidRDefault="00CA7B0E" w:rsidP="001B7B1D">
            <w:pPr>
              <w:pStyle w:val="Tabletext"/>
              <w:jc w:val="center"/>
              <w:rPr>
                <w:lang w:val="en-GB"/>
                <w:rPrChange w:id="848" w:author="USA/NTIA" w:date="2025-07-15T12:44:00Z" w16du:dateUtc="2025-07-15T16:44:00Z">
                  <w:rPr/>
                </w:rPrChange>
              </w:rPr>
            </w:pPr>
            <w:r w:rsidRPr="008E415B">
              <w:rPr>
                <w:lang w:val="en-GB"/>
                <w:rPrChange w:id="849" w:author="USA/NTIA" w:date="2025-07-15T12:44:00Z" w16du:dateUtc="2025-07-15T16:44:00Z">
                  <w:rPr/>
                </w:rPrChange>
              </w:rPr>
              <w:t>Ex-1 (38 dBi)</w:t>
            </w:r>
          </w:p>
        </w:tc>
        <w:tc>
          <w:tcPr>
            <w:tcW w:w="1467" w:type="dxa"/>
            <w:vAlign w:val="center"/>
          </w:tcPr>
          <w:p w14:paraId="75CB1D33" w14:textId="77777777" w:rsidR="00CA7B0E" w:rsidRPr="008E415B" w:rsidRDefault="00CA7B0E" w:rsidP="001B7B1D">
            <w:pPr>
              <w:pStyle w:val="Tabletext"/>
              <w:jc w:val="center"/>
              <w:rPr>
                <w:lang w:val="en-GB"/>
                <w:rPrChange w:id="850" w:author="USA/NTIA" w:date="2025-07-15T12:44:00Z" w16du:dateUtc="2025-07-15T16:44:00Z">
                  <w:rPr/>
                </w:rPrChange>
              </w:rPr>
            </w:pPr>
            <w:r w:rsidRPr="008E415B">
              <w:rPr>
                <w:lang w:val="en-GB"/>
                <w:rPrChange w:id="851" w:author="USA/NTIA" w:date="2025-07-15T12:44:00Z" w16du:dateUtc="2025-07-15T16:44:00Z">
                  <w:rPr/>
                </w:rPrChange>
              </w:rPr>
              <w:t>52</w:t>
            </w:r>
          </w:p>
        </w:tc>
        <w:tc>
          <w:tcPr>
            <w:tcW w:w="1467" w:type="dxa"/>
            <w:vAlign w:val="center"/>
          </w:tcPr>
          <w:p w14:paraId="0C2C3201" w14:textId="77777777" w:rsidR="00CA7B0E" w:rsidRPr="008E415B" w:rsidRDefault="00CA7B0E" w:rsidP="001B7B1D">
            <w:pPr>
              <w:pStyle w:val="Tabletext"/>
              <w:jc w:val="center"/>
              <w:rPr>
                <w:lang w:val="en-GB"/>
                <w:rPrChange w:id="852" w:author="USA/NTIA" w:date="2025-07-15T12:44:00Z" w16du:dateUtc="2025-07-15T16:44:00Z">
                  <w:rPr/>
                </w:rPrChange>
              </w:rPr>
            </w:pPr>
            <w:r w:rsidRPr="008E415B">
              <w:rPr>
                <w:lang w:val="en-GB"/>
                <w:rPrChange w:id="853" w:author="USA/NTIA" w:date="2025-07-15T12:44:00Z" w16du:dateUtc="2025-07-15T16:44:00Z">
                  <w:rPr/>
                </w:rPrChange>
              </w:rPr>
              <w:t>15</w:t>
            </w:r>
          </w:p>
        </w:tc>
        <w:tc>
          <w:tcPr>
            <w:tcW w:w="1467" w:type="dxa"/>
            <w:vAlign w:val="center"/>
          </w:tcPr>
          <w:p w14:paraId="1687093D" w14:textId="77777777" w:rsidR="00CA7B0E" w:rsidRPr="008E415B" w:rsidRDefault="00CA7B0E" w:rsidP="001B7B1D">
            <w:pPr>
              <w:pStyle w:val="Tabletext"/>
              <w:jc w:val="center"/>
              <w:rPr>
                <w:lang w:val="en-GB"/>
                <w:rPrChange w:id="854" w:author="USA/NTIA" w:date="2025-07-15T12:44:00Z" w16du:dateUtc="2025-07-15T16:44:00Z">
                  <w:rPr/>
                </w:rPrChange>
              </w:rPr>
            </w:pPr>
            <w:r w:rsidRPr="008E415B">
              <w:rPr>
                <w:lang w:val="en-GB"/>
                <w:rPrChange w:id="855" w:author="USA/NTIA" w:date="2025-07-15T12:44:00Z" w16du:dateUtc="2025-07-15T16:44:00Z">
                  <w:rPr/>
                </w:rPrChange>
              </w:rPr>
              <w:t>2.6</w:t>
            </w:r>
          </w:p>
        </w:tc>
      </w:tr>
      <w:tr w:rsidR="00CA7B0E" w:rsidRPr="008E415B" w14:paraId="40634808" w14:textId="77777777" w:rsidTr="001B7B1D">
        <w:trPr>
          <w:jc w:val="center"/>
        </w:trPr>
        <w:tc>
          <w:tcPr>
            <w:tcW w:w="1875" w:type="dxa"/>
            <w:vMerge/>
            <w:vAlign w:val="center"/>
          </w:tcPr>
          <w:p w14:paraId="47E313CF" w14:textId="77777777" w:rsidR="00CA7B0E" w:rsidRPr="008E415B" w:rsidRDefault="00CA7B0E" w:rsidP="001B7B1D">
            <w:pPr>
              <w:pStyle w:val="Tabletext"/>
              <w:rPr>
                <w:lang w:val="en-GB"/>
                <w:rPrChange w:id="856" w:author="USA/NTIA" w:date="2025-07-15T12:44:00Z" w16du:dateUtc="2025-07-15T16:44:00Z">
                  <w:rPr/>
                </w:rPrChange>
              </w:rPr>
            </w:pPr>
          </w:p>
        </w:tc>
        <w:tc>
          <w:tcPr>
            <w:tcW w:w="1341" w:type="dxa"/>
            <w:vMerge/>
            <w:vAlign w:val="center"/>
          </w:tcPr>
          <w:p w14:paraId="6D7BD565" w14:textId="77777777" w:rsidR="00CA7B0E" w:rsidRPr="008E415B" w:rsidRDefault="00CA7B0E" w:rsidP="001B7B1D">
            <w:pPr>
              <w:pStyle w:val="Tabletext"/>
              <w:jc w:val="center"/>
              <w:rPr>
                <w:lang w:val="en-GB"/>
                <w:rPrChange w:id="857" w:author="USA/NTIA" w:date="2025-07-15T12:44:00Z" w16du:dateUtc="2025-07-15T16:44:00Z">
                  <w:rPr/>
                </w:rPrChange>
              </w:rPr>
            </w:pPr>
          </w:p>
        </w:tc>
        <w:tc>
          <w:tcPr>
            <w:tcW w:w="1846" w:type="dxa"/>
            <w:vAlign w:val="center"/>
          </w:tcPr>
          <w:p w14:paraId="42B684CB" w14:textId="77777777" w:rsidR="00CA7B0E" w:rsidRPr="008E415B" w:rsidRDefault="00CA7B0E" w:rsidP="001B7B1D">
            <w:pPr>
              <w:pStyle w:val="Tabletext"/>
              <w:jc w:val="center"/>
              <w:rPr>
                <w:lang w:val="en-GB"/>
                <w:rPrChange w:id="858" w:author="USA/NTIA" w:date="2025-07-15T12:44:00Z" w16du:dateUtc="2025-07-15T16:44:00Z">
                  <w:rPr/>
                </w:rPrChange>
              </w:rPr>
            </w:pPr>
            <w:r w:rsidRPr="008E415B">
              <w:rPr>
                <w:lang w:val="en-GB"/>
                <w:rPrChange w:id="859" w:author="USA/NTIA" w:date="2025-07-15T12:44:00Z" w16du:dateUtc="2025-07-15T16:44:00Z">
                  <w:rPr/>
                </w:rPrChange>
              </w:rPr>
              <w:t>Ex-2 (39.5 dBi)</w:t>
            </w:r>
          </w:p>
        </w:tc>
        <w:tc>
          <w:tcPr>
            <w:tcW w:w="1467" w:type="dxa"/>
            <w:vAlign w:val="center"/>
          </w:tcPr>
          <w:p w14:paraId="6F113862" w14:textId="77777777" w:rsidR="00CA7B0E" w:rsidRPr="008E415B" w:rsidRDefault="00CA7B0E" w:rsidP="001B7B1D">
            <w:pPr>
              <w:pStyle w:val="Tabletext"/>
              <w:jc w:val="center"/>
              <w:rPr>
                <w:lang w:val="en-GB"/>
                <w:rPrChange w:id="860" w:author="USA/NTIA" w:date="2025-07-15T12:44:00Z" w16du:dateUtc="2025-07-15T16:44:00Z">
                  <w:rPr/>
                </w:rPrChange>
              </w:rPr>
            </w:pPr>
            <w:r w:rsidRPr="008E415B">
              <w:rPr>
                <w:lang w:val="en-GB"/>
                <w:rPrChange w:id="861" w:author="USA/NTIA" w:date="2025-07-15T12:44:00Z" w16du:dateUtc="2025-07-15T16:44:00Z">
                  <w:rPr/>
                </w:rPrChange>
              </w:rPr>
              <w:t>52</w:t>
            </w:r>
          </w:p>
        </w:tc>
        <w:tc>
          <w:tcPr>
            <w:tcW w:w="1467" w:type="dxa"/>
            <w:vAlign w:val="center"/>
          </w:tcPr>
          <w:p w14:paraId="02AD033D" w14:textId="77777777" w:rsidR="00CA7B0E" w:rsidRPr="008E415B" w:rsidRDefault="00CA7B0E" w:rsidP="001B7B1D">
            <w:pPr>
              <w:pStyle w:val="Tabletext"/>
              <w:jc w:val="center"/>
              <w:rPr>
                <w:lang w:val="en-GB"/>
                <w:rPrChange w:id="862" w:author="USA/NTIA" w:date="2025-07-15T12:44:00Z" w16du:dateUtc="2025-07-15T16:44:00Z">
                  <w:rPr/>
                </w:rPrChange>
              </w:rPr>
            </w:pPr>
            <w:r w:rsidRPr="008E415B">
              <w:rPr>
                <w:lang w:val="en-GB"/>
                <w:rPrChange w:id="863" w:author="USA/NTIA" w:date="2025-07-15T12:44:00Z" w16du:dateUtc="2025-07-15T16:44:00Z">
                  <w:rPr/>
                </w:rPrChange>
              </w:rPr>
              <w:t>20</w:t>
            </w:r>
          </w:p>
        </w:tc>
        <w:tc>
          <w:tcPr>
            <w:tcW w:w="1467" w:type="dxa"/>
            <w:vAlign w:val="center"/>
          </w:tcPr>
          <w:p w14:paraId="4261E38C" w14:textId="77777777" w:rsidR="00CA7B0E" w:rsidRPr="008E415B" w:rsidRDefault="00CA7B0E" w:rsidP="001B7B1D">
            <w:pPr>
              <w:pStyle w:val="Tabletext"/>
              <w:jc w:val="center"/>
              <w:rPr>
                <w:lang w:val="en-GB"/>
                <w:rPrChange w:id="864" w:author="USA/NTIA" w:date="2025-07-15T12:44:00Z" w16du:dateUtc="2025-07-15T16:44:00Z">
                  <w:rPr/>
                </w:rPrChange>
              </w:rPr>
            </w:pPr>
            <w:r w:rsidRPr="008E415B">
              <w:rPr>
                <w:lang w:val="en-GB"/>
                <w:rPrChange w:id="865" w:author="USA/NTIA" w:date="2025-07-15T12:44:00Z" w16du:dateUtc="2025-07-15T16:44:00Z">
                  <w:rPr/>
                </w:rPrChange>
              </w:rPr>
              <w:t>2.7</w:t>
            </w:r>
          </w:p>
        </w:tc>
      </w:tr>
    </w:tbl>
    <w:p w14:paraId="3BCF210A" w14:textId="77777777" w:rsidR="00CA7B0E" w:rsidRPr="008E415B" w:rsidRDefault="00CA7B0E" w:rsidP="00CA7B0E">
      <w:pPr>
        <w:rPr>
          <w:lang w:val="en-GB"/>
          <w:rPrChange w:id="866" w:author="USA/NTIA" w:date="2025-07-15T12:44:00Z" w16du:dateUtc="2025-07-15T16:44:00Z">
            <w:rPr/>
          </w:rPrChange>
        </w:rPr>
      </w:pPr>
    </w:p>
    <w:p w14:paraId="5A00C7E1" w14:textId="33B01DE7" w:rsidR="00A4441E" w:rsidRPr="008E415B" w:rsidRDefault="00757405" w:rsidP="00FB6C26">
      <w:pPr>
        <w:rPr>
          <w:ins w:id="867" w:author="USA/NTIA" w:date="2025-07-12T12:07:00Z" w16du:dateUtc="2025-07-12T16:07:00Z"/>
          <w:lang w:val="en-GB"/>
          <w:rPrChange w:id="868" w:author="USA/NTIA" w:date="2025-07-15T12:44:00Z" w16du:dateUtc="2025-07-15T16:44:00Z">
            <w:rPr>
              <w:ins w:id="869" w:author="USA/NTIA" w:date="2025-07-12T12:07:00Z" w16du:dateUtc="2025-07-12T16:07:00Z"/>
            </w:rPr>
          </w:rPrChange>
        </w:rPr>
      </w:pPr>
      <w:ins w:id="870" w:author="USA/NTIA" w:date="2025-07-16T10:09:00Z" w16du:dateUtc="2025-07-16T14:09:00Z">
        <w:r w:rsidRPr="00F35A9F">
          <w:rPr>
            <w:highlight w:val="yellow"/>
            <w:lang w:val="en-GB"/>
          </w:rPr>
          <w:t>(</w:t>
        </w:r>
      </w:ins>
      <w:ins w:id="871" w:author="USA/NTIA" w:date="2025-07-12T12:06:00Z" w16du:dateUtc="2025-07-12T16:06:00Z">
        <w:r w:rsidR="00A4441E" w:rsidRPr="00F35A9F">
          <w:rPr>
            <w:highlight w:val="yellow"/>
            <w:lang w:val="en-GB"/>
            <w:rPrChange w:id="872" w:author="USA/NTIA" w:date="2025-07-15T12:44:00Z" w16du:dateUtc="2025-07-15T16:44:00Z">
              <w:rPr/>
            </w:rPrChange>
          </w:rPr>
          <w:t>Result</w:t>
        </w:r>
      </w:ins>
      <w:ins w:id="873" w:author="USA/NTIA" w:date="2025-07-12T12:07:00Z" w16du:dateUtc="2025-07-12T16:07:00Z">
        <w:r w:rsidR="00A4441E" w:rsidRPr="00F35A9F">
          <w:rPr>
            <w:highlight w:val="yellow"/>
            <w:lang w:val="en-GB"/>
            <w:rPrChange w:id="874" w:author="USA/NTIA" w:date="2025-07-15T12:44:00Z" w16du:dateUtc="2025-07-15T16:44:00Z">
              <w:rPr/>
            </w:rPrChange>
          </w:rPr>
          <w:t>s</w:t>
        </w:r>
      </w:ins>
      <w:ins w:id="875" w:author="USA/NTIA" w:date="2025-07-12T14:07:00Z" w16du:dateUtc="2025-07-12T18:07:00Z">
        <w:r w:rsidR="000A241B" w:rsidRPr="00F35A9F">
          <w:rPr>
            <w:highlight w:val="yellow"/>
            <w:lang w:val="en-GB"/>
            <w:rPrChange w:id="876" w:author="USA/NTIA" w:date="2025-07-15T12:44:00Z" w16du:dateUtc="2025-07-15T16:44:00Z">
              <w:rPr/>
            </w:rPrChange>
          </w:rPr>
          <w:t xml:space="preserve"> where the </w:t>
        </w:r>
      </w:ins>
      <w:ins w:id="877" w:author="USA/NTIA" w:date="2025-07-12T12:06:00Z" w16du:dateUtc="2025-07-12T16:06:00Z">
        <w:r w:rsidR="00A4441E" w:rsidRPr="00F35A9F">
          <w:rPr>
            <w:highlight w:val="yellow"/>
            <w:lang w:val="en-GB"/>
            <w:rPrChange w:id="878" w:author="USA/NTIA" w:date="2025-07-15T12:44:00Z" w16du:dateUtc="2025-07-15T16:44:00Z">
              <w:rPr/>
            </w:rPrChange>
          </w:rPr>
          <w:t>time and location statistics</w:t>
        </w:r>
      </w:ins>
      <w:ins w:id="879" w:author="USA/NTIA" w:date="2025-07-12T14:07:00Z" w16du:dateUtc="2025-07-12T18:07:00Z">
        <w:r w:rsidR="000A241B" w:rsidRPr="00F35A9F">
          <w:rPr>
            <w:highlight w:val="yellow"/>
            <w:lang w:val="en-GB"/>
            <w:rPrChange w:id="880" w:author="USA/NTIA" w:date="2025-07-15T12:44:00Z" w16du:dateUtc="2025-07-15T16:44:00Z">
              <w:rPr/>
            </w:rPrChange>
          </w:rPr>
          <w:t xml:space="preserve"> are</w:t>
        </w:r>
      </w:ins>
      <w:ins w:id="881" w:author="USA/NTIA" w:date="2025-07-12T14:08:00Z" w16du:dateUtc="2025-07-12T18:08:00Z">
        <w:r w:rsidR="000A241B" w:rsidRPr="00F35A9F">
          <w:rPr>
            <w:highlight w:val="yellow"/>
            <w:lang w:val="en-GB"/>
            <w:rPrChange w:id="882" w:author="USA/NTIA" w:date="2025-07-15T12:44:00Z" w16du:dateUtc="2025-07-15T16:44:00Z">
              <w:rPr/>
            </w:rPrChange>
          </w:rPr>
          <w:t xml:space="preserve"> separated</w:t>
        </w:r>
      </w:ins>
      <w:ins w:id="883" w:author="USA/NTIA" w:date="2025-07-12T12:06:00Z" w16du:dateUtc="2025-07-12T16:06:00Z">
        <w:r w:rsidR="00A4441E" w:rsidRPr="00F35A9F">
          <w:rPr>
            <w:highlight w:val="yellow"/>
            <w:lang w:val="en-GB"/>
            <w:rPrChange w:id="884" w:author="USA/NTIA" w:date="2025-07-15T12:44:00Z" w16du:dateUtc="2025-07-15T16:44:00Z">
              <w:rPr/>
            </w:rPrChange>
          </w:rPr>
          <w:t>.</w:t>
        </w:r>
      </w:ins>
      <w:ins w:id="885" w:author="USA/NTIA" w:date="2025-07-16T10:06:00Z" w16du:dateUtc="2025-07-16T14:06:00Z">
        <w:r w:rsidR="00D523E2" w:rsidRPr="00F35A9F">
          <w:rPr>
            <w:highlight w:val="yellow"/>
            <w:lang w:val="en-GB"/>
          </w:rPr>
          <w:t xml:space="preserve"> (TBD)</w:t>
        </w:r>
      </w:ins>
      <w:ins w:id="886" w:author="USA/NTIA" w:date="2025-07-16T10:09:00Z" w16du:dateUtc="2025-07-16T14:09:00Z">
        <w:r w:rsidRPr="00F35A9F">
          <w:rPr>
            <w:highlight w:val="yellow"/>
            <w:lang w:val="en-GB"/>
          </w:rPr>
          <w:t>)</w:t>
        </w:r>
      </w:ins>
    </w:p>
    <w:p w14:paraId="438F95B7" w14:textId="3A4FC21F" w:rsidR="00066CDE" w:rsidRPr="008E415B" w:rsidRDefault="00066CDE" w:rsidP="00066CDE">
      <w:pPr>
        <w:pStyle w:val="TableNo"/>
        <w:rPr>
          <w:ins w:id="887" w:author="USA/NTIA" w:date="2025-07-15T09:53:00Z" w16du:dateUtc="2025-07-15T13:53:00Z"/>
          <w:lang w:val="en-GB"/>
          <w:rPrChange w:id="888" w:author="USA/NTIA" w:date="2025-07-15T12:44:00Z" w16du:dateUtc="2025-07-15T16:44:00Z">
            <w:rPr>
              <w:ins w:id="889" w:author="USA/NTIA" w:date="2025-07-15T09:53:00Z" w16du:dateUtc="2025-07-15T13:53:00Z"/>
            </w:rPr>
          </w:rPrChange>
        </w:rPr>
      </w:pPr>
      <w:ins w:id="890" w:author="USA/NTIA" w:date="2025-07-15T09:53:00Z" w16du:dateUtc="2025-07-15T13:53:00Z">
        <w:r w:rsidRPr="008E415B">
          <w:rPr>
            <w:lang w:val="en-GB"/>
            <w:rPrChange w:id="891" w:author="USA/NTIA" w:date="2025-07-15T12:44:00Z" w16du:dateUtc="2025-07-15T16:44:00Z">
              <w:rPr/>
            </w:rPrChange>
          </w:rPr>
          <w:t>TABLE A1.2.1.4-2</w:t>
        </w:r>
      </w:ins>
    </w:p>
    <w:p w14:paraId="766F6D3C" w14:textId="155EF868" w:rsidR="00066CDE" w:rsidRPr="008E415B" w:rsidRDefault="00066CDE" w:rsidP="00066CDE">
      <w:pPr>
        <w:pStyle w:val="Tabletitle"/>
        <w:rPr>
          <w:ins w:id="892" w:author="USA/NTIA" w:date="2025-07-15T09:53:00Z" w16du:dateUtc="2025-07-15T13:53:00Z"/>
          <w:rFonts w:ascii="Times New Roman" w:hAnsi="Times New Roman"/>
          <w:lang w:val="en-GB"/>
          <w:rPrChange w:id="893" w:author="USA/NTIA" w:date="2025-07-15T12:44:00Z" w16du:dateUtc="2025-07-15T16:44:00Z">
            <w:rPr>
              <w:ins w:id="894" w:author="USA/NTIA" w:date="2025-07-15T09:53:00Z" w16du:dateUtc="2025-07-15T13:53:00Z"/>
              <w:rFonts w:ascii="Times New Roman" w:hAnsi="Times New Roman"/>
            </w:rPr>
          </w:rPrChange>
        </w:rPr>
      </w:pPr>
      <w:ins w:id="895" w:author="USA/NTIA" w:date="2025-07-15T09:53:00Z" w16du:dateUtc="2025-07-15T13:53:00Z">
        <w:r w:rsidRPr="008E415B">
          <w:rPr>
            <w:rFonts w:ascii="Times New Roman" w:hAnsi="Times New Roman"/>
            <w:lang w:val="en-GB"/>
            <w:rPrChange w:id="896" w:author="USA/NTIA" w:date="2025-07-15T12:44:00Z" w16du:dateUtc="2025-07-15T16:44:00Z">
              <w:rPr>
                <w:rFonts w:ascii="Times New Roman" w:hAnsi="Times New Roman"/>
              </w:rPr>
            </w:rPrChange>
          </w:rPr>
          <w:t>Summary of separation distances for coexistence between IMT and FS Antenna.</w:t>
        </w:r>
        <w:r w:rsidRPr="008E415B">
          <w:rPr>
            <w:rFonts w:ascii="Times New Roman" w:hAnsi="Times New Roman"/>
            <w:lang w:val="en-GB"/>
            <w:rPrChange w:id="897" w:author="USA/NTIA" w:date="2025-07-15T12:44:00Z" w16du:dateUtc="2025-07-15T16:44:00Z">
              <w:rPr>
                <w:rFonts w:ascii="Times New Roman" w:hAnsi="Times New Roman"/>
              </w:rPr>
            </w:rPrChange>
          </w:rPr>
          <w:br/>
        </w:r>
      </w:ins>
      <w:ins w:id="898" w:author="USA/NTIA" w:date="2025-07-15T14:45:00Z" w16du:dateUtc="2025-07-15T18:45:00Z">
        <w:r w:rsidR="008C2EA6">
          <w:rPr>
            <w:rFonts w:ascii="Times New Roman" w:hAnsi="Times New Roman"/>
            <w:lang w:val="en-GB" w:eastAsia="zh-CN"/>
          </w:rPr>
          <w:t>For t</w:t>
        </w:r>
      </w:ins>
      <w:ins w:id="899" w:author="USA/NTIA" w:date="2025-07-15T09:53:00Z" w16du:dateUtc="2025-07-15T13:53:00Z">
        <w:r w:rsidRPr="008E415B">
          <w:rPr>
            <w:rFonts w:ascii="Times New Roman" w:hAnsi="Times New Roman"/>
            <w:lang w:val="en-GB" w:eastAsia="zh-CN"/>
            <w:rPrChange w:id="900" w:author="USA/NTIA" w:date="2025-07-15T12:44:00Z" w16du:dateUtc="2025-07-15T16:44:00Z">
              <w:rPr>
                <w:rFonts w:ascii="Times New Roman" w:hAnsi="Times New Roman"/>
                <w:lang w:eastAsia="zh-CN"/>
              </w:rPr>
            </w:rPrChange>
          </w:rPr>
          <w:t xml:space="preserve">his case both time and location statistics are </w:t>
        </w:r>
      </w:ins>
      <w:ins w:id="901" w:author="USA/NTIA" w:date="2025-07-15T13:15:00Z" w16du:dateUtc="2025-07-15T17:15:00Z">
        <w:r w:rsidR="00522028">
          <w:rPr>
            <w:rFonts w:ascii="Times New Roman" w:hAnsi="Times New Roman"/>
            <w:lang w:val="en-GB" w:eastAsia="zh-CN"/>
          </w:rPr>
          <w:t>separated by fixing the clutter loss per azimuth</w:t>
        </w:r>
      </w:ins>
      <w:ins w:id="902" w:author="USA/NTIA" w:date="2025-07-15T09:53:00Z" w16du:dateUtc="2025-07-15T13:53:00Z">
        <w:r w:rsidRPr="008E415B">
          <w:rPr>
            <w:rFonts w:ascii="Times New Roman" w:hAnsi="Times New Roman"/>
            <w:lang w:val="en-GB" w:eastAsia="zh-CN"/>
            <w:rPrChange w:id="903" w:author="USA/NTIA" w:date="2025-07-15T12:44:00Z" w16du:dateUtc="2025-07-15T16:44:00Z">
              <w:rPr>
                <w:rFonts w:ascii="Times New Roman" w:hAnsi="Times New Roman"/>
                <w:lang w:eastAsia="zh-CN"/>
              </w:rPr>
            </w:rPrChange>
          </w:rPr>
          <w:t>.</w:t>
        </w:r>
      </w:ins>
    </w:p>
    <w:tbl>
      <w:tblPr>
        <w:tblStyle w:val="TableGrid600"/>
        <w:tblW w:w="9463" w:type="dxa"/>
        <w:jc w:val="center"/>
        <w:tblLook w:val="04A0" w:firstRow="1" w:lastRow="0" w:firstColumn="1" w:lastColumn="0" w:noHBand="0" w:noVBand="1"/>
      </w:tblPr>
      <w:tblGrid>
        <w:gridCol w:w="1875"/>
        <w:gridCol w:w="1341"/>
        <w:gridCol w:w="1846"/>
        <w:gridCol w:w="1467"/>
        <w:gridCol w:w="1467"/>
        <w:gridCol w:w="1467"/>
      </w:tblGrid>
      <w:tr w:rsidR="00066CDE" w:rsidRPr="008E415B" w14:paraId="2F3294F7" w14:textId="77777777" w:rsidTr="00506425">
        <w:trPr>
          <w:jc w:val="center"/>
          <w:ins w:id="904" w:author="USA/NTIA" w:date="2025-07-15T09:53:00Z"/>
        </w:trPr>
        <w:tc>
          <w:tcPr>
            <w:tcW w:w="1875" w:type="dxa"/>
            <w:vAlign w:val="center"/>
          </w:tcPr>
          <w:p w14:paraId="2BBE9C3F" w14:textId="77777777" w:rsidR="00066CDE" w:rsidRPr="008E415B" w:rsidRDefault="00066CDE" w:rsidP="00506425">
            <w:pPr>
              <w:pStyle w:val="Tablehead"/>
              <w:rPr>
                <w:ins w:id="905" w:author="USA/NTIA" w:date="2025-07-15T09:53:00Z" w16du:dateUtc="2025-07-15T13:53:00Z"/>
                <w:rFonts w:ascii="Times New Roman" w:hAnsi="Times New Roman" w:cs="Times New Roman"/>
                <w:lang w:val="en-GB"/>
                <w:rPrChange w:id="906" w:author="USA/NTIA" w:date="2025-07-15T12:44:00Z" w16du:dateUtc="2025-07-15T16:44:00Z">
                  <w:rPr>
                    <w:ins w:id="907" w:author="USA/NTIA" w:date="2025-07-15T09:53:00Z" w16du:dateUtc="2025-07-15T13:53:00Z"/>
                    <w:rFonts w:ascii="Times New Roman" w:hAnsi="Times New Roman" w:cs="Times New Roman"/>
                  </w:rPr>
                </w:rPrChange>
              </w:rPr>
            </w:pPr>
            <w:ins w:id="908" w:author="USA/NTIA" w:date="2025-07-15T09:53:00Z" w16du:dateUtc="2025-07-15T13:53:00Z">
              <w:r w:rsidRPr="008E415B">
                <w:rPr>
                  <w:rFonts w:ascii="Times New Roman" w:hAnsi="Times New Roman" w:cs="Times New Roman"/>
                  <w:lang w:val="en-GB"/>
                  <w:rPrChange w:id="909" w:author="USA/NTIA" w:date="2025-07-15T12:44:00Z" w16du:dateUtc="2025-07-15T16:44:00Z">
                    <w:rPr>
                      <w:rFonts w:ascii="Times New Roman" w:hAnsi="Times New Roman" w:cs="Times New Roman"/>
                    </w:rPr>
                  </w:rPrChange>
                </w:rPr>
                <w:t>Deployment Type</w:t>
              </w:r>
            </w:ins>
          </w:p>
        </w:tc>
        <w:tc>
          <w:tcPr>
            <w:tcW w:w="1341" w:type="dxa"/>
            <w:vAlign w:val="center"/>
          </w:tcPr>
          <w:p w14:paraId="4A7CE3B2" w14:textId="77777777" w:rsidR="00066CDE" w:rsidRPr="008E415B" w:rsidRDefault="00066CDE" w:rsidP="00506425">
            <w:pPr>
              <w:pStyle w:val="Tablehead"/>
              <w:rPr>
                <w:ins w:id="910" w:author="USA/NTIA" w:date="2025-07-15T09:53:00Z" w16du:dateUtc="2025-07-15T13:53:00Z"/>
                <w:rFonts w:ascii="Times New Roman" w:hAnsi="Times New Roman" w:cs="Times New Roman"/>
                <w:lang w:val="en-GB"/>
                <w:rPrChange w:id="911" w:author="USA/NTIA" w:date="2025-07-15T12:44:00Z" w16du:dateUtc="2025-07-15T16:44:00Z">
                  <w:rPr>
                    <w:ins w:id="912" w:author="USA/NTIA" w:date="2025-07-15T09:53:00Z" w16du:dateUtc="2025-07-15T13:53:00Z"/>
                    <w:rFonts w:ascii="Times New Roman" w:hAnsi="Times New Roman" w:cs="Times New Roman"/>
                  </w:rPr>
                </w:rPrChange>
              </w:rPr>
            </w:pPr>
            <w:ins w:id="913" w:author="USA/NTIA" w:date="2025-07-15T09:53:00Z" w16du:dateUtc="2025-07-15T13:53:00Z">
              <w:r w:rsidRPr="008E415B">
                <w:rPr>
                  <w:rFonts w:ascii="Times New Roman" w:hAnsi="Times New Roman" w:cs="Times New Roman"/>
                  <w:lang w:val="en-GB"/>
                  <w:rPrChange w:id="914" w:author="USA/NTIA" w:date="2025-07-15T12:44:00Z" w16du:dateUtc="2025-07-15T16:44:00Z">
                    <w:rPr>
                      <w:rFonts w:ascii="Times New Roman" w:hAnsi="Times New Roman" w:cs="Times New Roman"/>
                    </w:rPr>
                  </w:rPrChange>
                </w:rPr>
                <w:t>Network Loading Factor (%)</w:t>
              </w:r>
            </w:ins>
          </w:p>
        </w:tc>
        <w:tc>
          <w:tcPr>
            <w:tcW w:w="1846" w:type="dxa"/>
            <w:vAlign w:val="center"/>
          </w:tcPr>
          <w:p w14:paraId="3437F018" w14:textId="77777777" w:rsidR="00066CDE" w:rsidRPr="008E415B" w:rsidRDefault="00066CDE" w:rsidP="00506425">
            <w:pPr>
              <w:pStyle w:val="Tablehead"/>
              <w:rPr>
                <w:ins w:id="915" w:author="USA/NTIA" w:date="2025-07-15T09:53:00Z" w16du:dateUtc="2025-07-15T13:53:00Z"/>
                <w:rFonts w:ascii="Times New Roman" w:hAnsi="Times New Roman" w:cs="Times New Roman"/>
                <w:lang w:val="en-GB"/>
                <w:rPrChange w:id="916" w:author="USA/NTIA" w:date="2025-07-15T12:44:00Z" w16du:dateUtc="2025-07-15T16:44:00Z">
                  <w:rPr>
                    <w:ins w:id="917" w:author="USA/NTIA" w:date="2025-07-15T09:53:00Z" w16du:dateUtc="2025-07-15T13:53:00Z"/>
                    <w:rFonts w:ascii="Times New Roman" w:hAnsi="Times New Roman" w:cs="Times New Roman"/>
                  </w:rPr>
                </w:rPrChange>
              </w:rPr>
            </w:pPr>
            <w:ins w:id="918" w:author="USA/NTIA" w:date="2025-07-15T09:53:00Z" w16du:dateUtc="2025-07-15T13:53:00Z">
              <w:r w:rsidRPr="008E415B">
                <w:rPr>
                  <w:rFonts w:ascii="Times New Roman" w:hAnsi="Times New Roman" w:cs="Times New Roman"/>
                  <w:lang w:val="en-GB"/>
                  <w:rPrChange w:id="919" w:author="USA/NTIA" w:date="2025-07-15T12:44:00Z" w16du:dateUtc="2025-07-15T16:44:00Z">
                    <w:rPr>
                      <w:rFonts w:ascii="Times New Roman" w:hAnsi="Times New Roman" w:cs="Times New Roman"/>
                    </w:rPr>
                  </w:rPrChange>
                </w:rPr>
                <w:t>FS Antenna Example</w:t>
              </w:r>
            </w:ins>
          </w:p>
        </w:tc>
        <w:tc>
          <w:tcPr>
            <w:tcW w:w="1467" w:type="dxa"/>
            <w:vAlign w:val="center"/>
          </w:tcPr>
          <w:p w14:paraId="610286AF" w14:textId="77777777" w:rsidR="00066CDE" w:rsidRPr="008E415B" w:rsidRDefault="00066CDE" w:rsidP="00506425">
            <w:pPr>
              <w:pStyle w:val="Tablehead"/>
              <w:rPr>
                <w:ins w:id="920" w:author="USA/NTIA" w:date="2025-07-15T09:53:00Z" w16du:dateUtc="2025-07-15T13:53:00Z"/>
                <w:rFonts w:ascii="Times New Roman" w:hAnsi="Times New Roman" w:cs="Times New Roman"/>
                <w:lang w:val="en-GB"/>
                <w:rPrChange w:id="921" w:author="USA/NTIA" w:date="2025-07-15T12:44:00Z" w16du:dateUtc="2025-07-15T16:44:00Z">
                  <w:rPr>
                    <w:ins w:id="922" w:author="USA/NTIA" w:date="2025-07-15T09:53:00Z" w16du:dateUtc="2025-07-15T13:53:00Z"/>
                    <w:rFonts w:ascii="Times New Roman" w:hAnsi="Times New Roman" w:cs="Times New Roman"/>
                  </w:rPr>
                </w:rPrChange>
              </w:rPr>
            </w:pPr>
            <w:ins w:id="923" w:author="USA/NTIA" w:date="2025-07-15T09:53:00Z" w16du:dateUtc="2025-07-15T13:53:00Z">
              <w:r w:rsidRPr="008E415B">
                <w:rPr>
                  <w:rFonts w:ascii="Times New Roman" w:hAnsi="Times New Roman" w:cs="Times New Roman"/>
                  <w:lang w:val="en-GB"/>
                  <w:rPrChange w:id="924" w:author="USA/NTIA" w:date="2025-07-15T12:44:00Z" w16du:dateUtc="2025-07-15T16:44:00Z">
                    <w:rPr>
                      <w:rFonts w:ascii="Times New Roman" w:hAnsi="Times New Roman" w:cs="Times New Roman"/>
                    </w:rPr>
                  </w:rPrChange>
                </w:rPr>
                <w:t>Distance (km) for Main-Lobe</w:t>
              </w:r>
            </w:ins>
          </w:p>
        </w:tc>
        <w:tc>
          <w:tcPr>
            <w:tcW w:w="1467" w:type="dxa"/>
            <w:vAlign w:val="center"/>
          </w:tcPr>
          <w:p w14:paraId="38F5C9BB" w14:textId="77777777" w:rsidR="00066CDE" w:rsidRPr="008E415B" w:rsidRDefault="00066CDE" w:rsidP="00506425">
            <w:pPr>
              <w:pStyle w:val="Tablehead"/>
              <w:rPr>
                <w:ins w:id="925" w:author="USA/NTIA" w:date="2025-07-15T09:53:00Z" w16du:dateUtc="2025-07-15T13:53:00Z"/>
                <w:rFonts w:ascii="Times New Roman" w:hAnsi="Times New Roman" w:cs="Times New Roman"/>
                <w:lang w:val="en-GB"/>
                <w:rPrChange w:id="926" w:author="USA/NTIA" w:date="2025-07-15T12:44:00Z" w16du:dateUtc="2025-07-15T16:44:00Z">
                  <w:rPr>
                    <w:ins w:id="927" w:author="USA/NTIA" w:date="2025-07-15T09:53:00Z" w16du:dateUtc="2025-07-15T13:53:00Z"/>
                    <w:rFonts w:ascii="Times New Roman" w:hAnsi="Times New Roman" w:cs="Times New Roman"/>
                  </w:rPr>
                </w:rPrChange>
              </w:rPr>
            </w:pPr>
            <w:ins w:id="928" w:author="USA/NTIA" w:date="2025-07-15T09:53:00Z" w16du:dateUtc="2025-07-15T13:53:00Z">
              <w:r w:rsidRPr="008E415B">
                <w:rPr>
                  <w:rFonts w:ascii="Times New Roman" w:hAnsi="Times New Roman" w:cs="Times New Roman"/>
                  <w:lang w:val="en-GB"/>
                  <w:rPrChange w:id="929" w:author="USA/NTIA" w:date="2025-07-15T12:44:00Z" w16du:dateUtc="2025-07-15T16:44:00Z">
                    <w:rPr>
                      <w:rFonts w:ascii="Times New Roman" w:hAnsi="Times New Roman" w:cs="Times New Roman"/>
                    </w:rPr>
                  </w:rPrChange>
                </w:rPr>
                <w:t>Distance (km) for Side-Lobe</w:t>
              </w:r>
            </w:ins>
          </w:p>
        </w:tc>
        <w:tc>
          <w:tcPr>
            <w:tcW w:w="1467" w:type="dxa"/>
            <w:vAlign w:val="center"/>
          </w:tcPr>
          <w:p w14:paraId="4848E2D3" w14:textId="77777777" w:rsidR="00066CDE" w:rsidRPr="008E415B" w:rsidRDefault="00066CDE" w:rsidP="00506425">
            <w:pPr>
              <w:pStyle w:val="Tablehead"/>
              <w:rPr>
                <w:ins w:id="930" w:author="USA/NTIA" w:date="2025-07-15T09:53:00Z" w16du:dateUtc="2025-07-15T13:53:00Z"/>
                <w:rFonts w:ascii="Times New Roman" w:hAnsi="Times New Roman" w:cs="Times New Roman"/>
                <w:lang w:val="en-GB"/>
                <w:rPrChange w:id="931" w:author="USA/NTIA" w:date="2025-07-15T12:44:00Z" w16du:dateUtc="2025-07-15T16:44:00Z">
                  <w:rPr>
                    <w:ins w:id="932" w:author="USA/NTIA" w:date="2025-07-15T09:53:00Z" w16du:dateUtc="2025-07-15T13:53:00Z"/>
                    <w:rFonts w:ascii="Times New Roman" w:hAnsi="Times New Roman" w:cs="Times New Roman"/>
                  </w:rPr>
                </w:rPrChange>
              </w:rPr>
            </w:pPr>
            <w:ins w:id="933" w:author="USA/NTIA" w:date="2025-07-15T09:53:00Z" w16du:dateUtc="2025-07-15T13:53:00Z">
              <w:r w:rsidRPr="008E415B">
                <w:rPr>
                  <w:rFonts w:ascii="Times New Roman" w:hAnsi="Times New Roman" w:cs="Times New Roman"/>
                  <w:lang w:val="en-GB"/>
                  <w:rPrChange w:id="934" w:author="USA/NTIA" w:date="2025-07-15T12:44:00Z" w16du:dateUtc="2025-07-15T16:44:00Z">
                    <w:rPr>
                      <w:rFonts w:ascii="Times New Roman" w:hAnsi="Times New Roman" w:cs="Times New Roman"/>
                    </w:rPr>
                  </w:rPrChange>
                </w:rPr>
                <w:t>Distance (km) for Back-Lobe</w:t>
              </w:r>
            </w:ins>
          </w:p>
        </w:tc>
      </w:tr>
      <w:tr w:rsidR="00066CDE" w:rsidRPr="008E415B" w14:paraId="6E505E34" w14:textId="77777777" w:rsidTr="00506425">
        <w:trPr>
          <w:jc w:val="center"/>
          <w:ins w:id="935" w:author="USA/NTIA" w:date="2025-07-15T09:53:00Z"/>
        </w:trPr>
        <w:tc>
          <w:tcPr>
            <w:tcW w:w="1875" w:type="dxa"/>
            <w:vMerge w:val="restart"/>
            <w:vAlign w:val="center"/>
          </w:tcPr>
          <w:p w14:paraId="4289992D" w14:textId="77777777" w:rsidR="00066CDE" w:rsidRPr="008E415B" w:rsidRDefault="00066CDE" w:rsidP="00506425">
            <w:pPr>
              <w:pStyle w:val="Tabletext"/>
              <w:rPr>
                <w:ins w:id="936" w:author="USA/NTIA" w:date="2025-07-15T09:53:00Z" w16du:dateUtc="2025-07-15T13:53:00Z"/>
                <w:lang w:val="en-GB"/>
                <w:rPrChange w:id="937" w:author="USA/NTIA" w:date="2025-07-15T12:44:00Z" w16du:dateUtc="2025-07-15T16:44:00Z">
                  <w:rPr>
                    <w:ins w:id="938" w:author="USA/NTIA" w:date="2025-07-15T09:53:00Z" w16du:dateUtc="2025-07-15T13:53:00Z"/>
                  </w:rPr>
                </w:rPrChange>
              </w:rPr>
            </w:pPr>
            <w:ins w:id="939" w:author="USA/NTIA" w:date="2025-07-15T09:53:00Z" w16du:dateUtc="2025-07-15T13:53:00Z">
              <w:r w:rsidRPr="008E415B">
                <w:rPr>
                  <w:lang w:val="en-GB"/>
                  <w:rPrChange w:id="940" w:author="USA/NTIA" w:date="2025-07-15T12:44:00Z" w16du:dateUtc="2025-07-15T16:44:00Z">
                    <w:rPr/>
                  </w:rPrChange>
                </w:rPr>
                <w:t>Urban Macro</w:t>
              </w:r>
            </w:ins>
          </w:p>
        </w:tc>
        <w:tc>
          <w:tcPr>
            <w:tcW w:w="1341" w:type="dxa"/>
            <w:vMerge w:val="restart"/>
            <w:vAlign w:val="center"/>
          </w:tcPr>
          <w:p w14:paraId="33C63E32" w14:textId="77777777" w:rsidR="00066CDE" w:rsidRPr="008E415B" w:rsidRDefault="00066CDE" w:rsidP="00506425">
            <w:pPr>
              <w:pStyle w:val="Tabletext"/>
              <w:jc w:val="center"/>
              <w:rPr>
                <w:ins w:id="941" w:author="USA/NTIA" w:date="2025-07-15T09:53:00Z" w16du:dateUtc="2025-07-15T13:53:00Z"/>
                <w:lang w:val="en-GB"/>
                <w:rPrChange w:id="942" w:author="USA/NTIA" w:date="2025-07-15T12:44:00Z" w16du:dateUtc="2025-07-15T16:44:00Z">
                  <w:rPr>
                    <w:ins w:id="943" w:author="USA/NTIA" w:date="2025-07-15T09:53:00Z" w16du:dateUtc="2025-07-15T13:53:00Z"/>
                  </w:rPr>
                </w:rPrChange>
              </w:rPr>
            </w:pPr>
            <w:ins w:id="944" w:author="USA/NTIA" w:date="2025-07-15T09:53:00Z" w16du:dateUtc="2025-07-15T13:53:00Z">
              <w:r w:rsidRPr="008E415B">
                <w:rPr>
                  <w:lang w:val="en-GB"/>
                  <w:rPrChange w:id="945" w:author="USA/NTIA" w:date="2025-07-15T12:44:00Z" w16du:dateUtc="2025-07-15T16:44:00Z">
                    <w:rPr/>
                  </w:rPrChange>
                </w:rPr>
                <w:t>20 (Baseline)</w:t>
              </w:r>
            </w:ins>
          </w:p>
        </w:tc>
        <w:tc>
          <w:tcPr>
            <w:tcW w:w="1846" w:type="dxa"/>
            <w:vAlign w:val="center"/>
          </w:tcPr>
          <w:p w14:paraId="574CDEC0" w14:textId="77777777" w:rsidR="00066CDE" w:rsidRPr="008E415B" w:rsidRDefault="00066CDE" w:rsidP="00506425">
            <w:pPr>
              <w:pStyle w:val="Tabletext"/>
              <w:jc w:val="center"/>
              <w:rPr>
                <w:ins w:id="946" w:author="USA/NTIA" w:date="2025-07-15T09:53:00Z" w16du:dateUtc="2025-07-15T13:53:00Z"/>
                <w:lang w:val="en-GB"/>
                <w:rPrChange w:id="947" w:author="USA/NTIA" w:date="2025-07-15T12:44:00Z" w16du:dateUtc="2025-07-15T16:44:00Z">
                  <w:rPr>
                    <w:ins w:id="948" w:author="USA/NTIA" w:date="2025-07-15T09:53:00Z" w16du:dateUtc="2025-07-15T13:53:00Z"/>
                  </w:rPr>
                </w:rPrChange>
              </w:rPr>
            </w:pPr>
            <w:ins w:id="949" w:author="USA/NTIA" w:date="2025-07-15T09:53:00Z" w16du:dateUtc="2025-07-15T13:53:00Z">
              <w:r w:rsidRPr="008E415B">
                <w:rPr>
                  <w:lang w:val="en-GB"/>
                  <w:rPrChange w:id="950" w:author="USA/NTIA" w:date="2025-07-15T12:44:00Z" w16du:dateUtc="2025-07-15T16:44:00Z">
                    <w:rPr/>
                  </w:rPrChange>
                </w:rPr>
                <w:t>Ex-3 (36 dBi)</w:t>
              </w:r>
            </w:ins>
          </w:p>
        </w:tc>
        <w:tc>
          <w:tcPr>
            <w:tcW w:w="1467" w:type="dxa"/>
            <w:vAlign w:val="center"/>
          </w:tcPr>
          <w:p w14:paraId="3B0A5CBE" w14:textId="0BC9CDCD" w:rsidR="00066CDE" w:rsidRPr="008E415B" w:rsidRDefault="00066CDE" w:rsidP="00506425">
            <w:pPr>
              <w:pStyle w:val="Tabletext"/>
              <w:jc w:val="center"/>
              <w:rPr>
                <w:ins w:id="951" w:author="USA/NTIA" w:date="2025-07-15T09:53:00Z" w16du:dateUtc="2025-07-15T13:53:00Z"/>
                <w:lang w:val="en-GB"/>
                <w:rPrChange w:id="952" w:author="USA/NTIA" w:date="2025-07-15T12:44:00Z" w16du:dateUtc="2025-07-15T16:44:00Z">
                  <w:rPr>
                    <w:ins w:id="953" w:author="USA/NTIA" w:date="2025-07-15T09:53:00Z" w16du:dateUtc="2025-07-15T13:53:00Z"/>
                  </w:rPr>
                </w:rPrChange>
              </w:rPr>
            </w:pPr>
          </w:p>
        </w:tc>
        <w:tc>
          <w:tcPr>
            <w:tcW w:w="1467" w:type="dxa"/>
            <w:vAlign w:val="center"/>
          </w:tcPr>
          <w:p w14:paraId="1794BB92" w14:textId="7A0E25B7" w:rsidR="00066CDE" w:rsidRPr="008E415B" w:rsidRDefault="00066CDE" w:rsidP="00506425">
            <w:pPr>
              <w:pStyle w:val="Tabletext"/>
              <w:jc w:val="center"/>
              <w:rPr>
                <w:ins w:id="954" w:author="USA/NTIA" w:date="2025-07-15T09:53:00Z" w16du:dateUtc="2025-07-15T13:53:00Z"/>
                <w:lang w:val="en-GB"/>
                <w:rPrChange w:id="955" w:author="USA/NTIA" w:date="2025-07-15T12:44:00Z" w16du:dateUtc="2025-07-15T16:44:00Z">
                  <w:rPr>
                    <w:ins w:id="956" w:author="USA/NTIA" w:date="2025-07-15T09:53:00Z" w16du:dateUtc="2025-07-15T13:53:00Z"/>
                  </w:rPr>
                </w:rPrChange>
              </w:rPr>
            </w:pPr>
          </w:p>
        </w:tc>
        <w:tc>
          <w:tcPr>
            <w:tcW w:w="1467" w:type="dxa"/>
            <w:vAlign w:val="center"/>
          </w:tcPr>
          <w:p w14:paraId="3FEC7BA6" w14:textId="089FEB2F" w:rsidR="00066CDE" w:rsidRPr="008E415B" w:rsidRDefault="00066CDE" w:rsidP="00506425">
            <w:pPr>
              <w:pStyle w:val="Tabletext"/>
              <w:jc w:val="center"/>
              <w:rPr>
                <w:ins w:id="957" w:author="USA/NTIA" w:date="2025-07-15T09:53:00Z" w16du:dateUtc="2025-07-15T13:53:00Z"/>
                <w:lang w:val="en-GB"/>
                <w:rPrChange w:id="958" w:author="USA/NTIA" w:date="2025-07-15T12:44:00Z" w16du:dateUtc="2025-07-15T16:44:00Z">
                  <w:rPr>
                    <w:ins w:id="959" w:author="USA/NTIA" w:date="2025-07-15T09:53:00Z" w16du:dateUtc="2025-07-15T13:53:00Z"/>
                  </w:rPr>
                </w:rPrChange>
              </w:rPr>
            </w:pPr>
          </w:p>
        </w:tc>
      </w:tr>
      <w:tr w:rsidR="00066CDE" w:rsidRPr="008E415B" w14:paraId="678A99AA" w14:textId="77777777" w:rsidTr="00506425">
        <w:trPr>
          <w:jc w:val="center"/>
          <w:ins w:id="960" w:author="USA/NTIA" w:date="2025-07-15T09:53:00Z"/>
        </w:trPr>
        <w:tc>
          <w:tcPr>
            <w:tcW w:w="1875" w:type="dxa"/>
            <w:vMerge/>
            <w:vAlign w:val="center"/>
          </w:tcPr>
          <w:p w14:paraId="1C3AD4FF" w14:textId="77777777" w:rsidR="00066CDE" w:rsidRPr="008E415B" w:rsidRDefault="00066CDE" w:rsidP="00506425">
            <w:pPr>
              <w:pStyle w:val="Tabletext"/>
              <w:rPr>
                <w:ins w:id="961" w:author="USA/NTIA" w:date="2025-07-15T09:53:00Z" w16du:dateUtc="2025-07-15T13:53:00Z"/>
                <w:lang w:val="en-GB"/>
                <w:rPrChange w:id="962" w:author="USA/NTIA" w:date="2025-07-15T12:44:00Z" w16du:dateUtc="2025-07-15T16:44:00Z">
                  <w:rPr>
                    <w:ins w:id="963" w:author="USA/NTIA" w:date="2025-07-15T09:53:00Z" w16du:dateUtc="2025-07-15T13:53:00Z"/>
                  </w:rPr>
                </w:rPrChange>
              </w:rPr>
            </w:pPr>
          </w:p>
        </w:tc>
        <w:tc>
          <w:tcPr>
            <w:tcW w:w="1341" w:type="dxa"/>
            <w:vMerge/>
            <w:vAlign w:val="center"/>
          </w:tcPr>
          <w:p w14:paraId="180A07E4" w14:textId="77777777" w:rsidR="00066CDE" w:rsidRPr="008E415B" w:rsidRDefault="00066CDE" w:rsidP="00506425">
            <w:pPr>
              <w:pStyle w:val="Tabletext"/>
              <w:jc w:val="center"/>
              <w:rPr>
                <w:ins w:id="964" w:author="USA/NTIA" w:date="2025-07-15T09:53:00Z" w16du:dateUtc="2025-07-15T13:53:00Z"/>
                <w:lang w:val="en-GB"/>
                <w:rPrChange w:id="965" w:author="USA/NTIA" w:date="2025-07-15T12:44:00Z" w16du:dateUtc="2025-07-15T16:44:00Z">
                  <w:rPr>
                    <w:ins w:id="966" w:author="USA/NTIA" w:date="2025-07-15T09:53:00Z" w16du:dateUtc="2025-07-15T13:53:00Z"/>
                  </w:rPr>
                </w:rPrChange>
              </w:rPr>
            </w:pPr>
          </w:p>
        </w:tc>
        <w:tc>
          <w:tcPr>
            <w:tcW w:w="1846" w:type="dxa"/>
            <w:vAlign w:val="center"/>
          </w:tcPr>
          <w:p w14:paraId="53DD73B8" w14:textId="77777777" w:rsidR="00066CDE" w:rsidRPr="008E415B" w:rsidRDefault="00066CDE" w:rsidP="00506425">
            <w:pPr>
              <w:pStyle w:val="Tabletext"/>
              <w:jc w:val="center"/>
              <w:rPr>
                <w:ins w:id="967" w:author="USA/NTIA" w:date="2025-07-15T09:53:00Z" w16du:dateUtc="2025-07-15T13:53:00Z"/>
                <w:lang w:val="en-GB"/>
                <w:rPrChange w:id="968" w:author="USA/NTIA" w:date="2025-07-15T12:44:00Z" w16du:dateUtc="2025-07-15T16:44:00Z">
                  <w:rPr>
                    <w:ins w:id="969" w:author="USA/NTIA" w:date="2025-07-15T09:53:00Z" w16du:dateUtc="2025-07-15T13:53:00Z"/>
                  </w:rPr>
                </w:rPrChange>
              </w:rPr>
            </w:pPr>
            <w:ins w:id="970" w:author="USA/NTIA" w:date="2025-07-15T09:53:00Z" w16du:dateUtc="2025-07-15T13:53:00Z">
              <w:r w:rsidRPr="008E415B">
                <w:rPr>
                  <w:lang w:val="en-GB"/>
                  <w:rPrChange w:id="971" w:author="USA/NTIA" w:date="2025-07-15T12:44:00Z" w16du:dateUtc="2025-07-15T16:44:00Z">
                    <w:rPr/>
                  </w:rPrChange>
                </w:rPr>
                <w:t>Ex-4 (38 dBi)</w:t>
              </w:r>
            </w:ins>
          </w:p>
        </w:tc>
        <w:tc>
          <w:tcPr>
            <w:tcW w:w="1467" w:type="dxa"/>
            <w:vAlign w:val="center"/>
          </w:tcPr>
          <w:p w14:paraId="71AD3507" w14:textId="64A046EC" w:rsidR="00066CDE" w:rsidRPr="008E415B" w:rsidRDefault="00066CDE" w:rsidP="00506425">
            <w:pPr>
              <w:pStyle w:val="Tabletext"/>
              <w:jc w:val="center"/>
              <w:rPr>
                <w:ins w:id="972" w:author="USA/NTIA" w:date="2025-07-15T09:53:00Z" w16du:dateUtc="2025-07-15T13:53:00Z"/>
                <w:lang w:val="en-GB"/>
                <w:rPrChange w:id="973" w:author="USA/NTIA" w:date="2025-07-15T12:44:00Z" w16du:dateUtc="2025-07-15T16:44:00Z">
                  <w:rPr>
                    <w:ins w:id="974" w:author="USA/NTIA" w:date="2025-07-15T09:53:00Z" w16du:dateUtc="2025-07-15T13:53:00Z"/>
                  </w:rPr>
                </w:rPrChange>
              </w:rPr>
            </w:pPr>
          </w:p>
        </w:tc>
        <w:tc>
          <w:tcPr>
            <w:tcW w:w="1467" w:type="dxa"/>
            <w:vAlign w:val="center"/>
          </w:tcPr>
          <w:p w14:paraId="1CD84FEC" w14:textId="1E41FD54" w:rsidR="00066CDE" w:rsidRPr="008E415B" w:rsidRDefault="00066CDE" w:rsidP="00506425">
            <w:pPr>
              <w:pStyle w:val="Tabletext"/>
              <w:jc w:val="center"/>
              <w:rPr>
                <w:ins w:id="975" w:author="USA/NTIA" w:date="2025-07-15T09:53:00Z" w16du:dateUtc="2025-07-15T13:53:00Z"/>
                <w:lang w:val="en-GB"/>
                <w:rPrChange w:id="976" w:author="USA/NTIA" w:date="2025-07-15T12:44:00Z" w16du:dateUtc="2025-07-15T16:44:00Z">
                  <w:rPr>
                    <w:ins w:id="977" w:author="USA/NTIA" w:date="2025-07-15T09:53:00Z" w16du:dateUtc="2025-07-15T13:53:00Z"/>
                  </w:rPr>
                </w:rPrChange>
              </w:rPr>
            </w:pPr>
          </w:p>
        </w:tc>
        <w:tc>
          <w:tcPr>
            <w:tcW w:w="1467" w:type="dxa"/>
            <w:vAlign w:val="center"/>
          </w:tcPr>
          <w:p w14:paraId="317EC64F" w14:textId="57E8EFBD" w:rsidR="00066CDE" w:rsidRPr="008E415B" w:rsidRDefault="00066CDE" w:rsidP="00506425">
            <w:pPr>
              <w:pStyle w:val="Tabletext"/>
              <w:jc w:val="center"/>
              <w:rPr>
                <w:ins w:id="978" w:author="USA/NTIA" w:date="2025-07-15T09:53:00Z" w16du:dateUtc="2025-07-15T13:53:00Z"/>
                <w:lang w:val="en-GB"/>
                <w:rPrChange w:id="979" w:author="USA/NTIA" w:date="2025-07-15T12:44:00Z" w16du:dateUtc="2025-07-15T16:44:00Z">
                  <w:rPr>
                    <w:ins w:id="980" w:author="USA/NTIA" w:date="2025-07-15T09:53:00Z" w16du:dateUtc="2025-07-15T13:53:00Z"/>
                  </w:rPr>
                </w:rPrChange>
              </w:rPr>
            </w:pPr>
          </w:p>
        </w:tc>
      </w:tr>
      <w:tr w:rsidR="00066CDE" w:rsidRPr="008E415B" w14:paraId="60D396F7" w14:textId="77777777" w:rsidTr="00506425">
        <w:trPr>
          <w:jc w:val="center"/>
          <w:ins w:id="981" w:author="USA/NTIA" w:date="2025-07-15T09:53:00Z"/>
        </w:trPr>
        <w:tc>
          <w:tcPr>
            <w:tcW w:w="1875" w:type="dxa"/>
            <w:vMerge/>
            <w:vAlign w:val="center"/>
          </w:tcPr>
          <w:p w14:paraId="4B360E36" w14:textId="77777777" w:rsidR="00066CDE" w:rsidRPr="008E415B" w:rsidRDefault="00066CDE" w:rsidP="00506425">
            <w:pPr>
              <w:pStyle w:val="Tabletext"/>
              <w:rPr>
                <w:ins w:id="982" w:author="USA/NTIA" w:date="2025-07-15T09:53:00Z" w16du:dateUtc="2025-07-15T13:53:00Z"/>
                <w:lang w:val="en-GB"/>
                <w:rPrChange w:id="983" w:author="USA/NTIA" w:date="2025-07-15T12:44:00Z" w16du:dateUtc="2025-07-15T16:44:00Z">
                  <w:rPr>
                    <w:ins w:id="984" w:author="USA/NTIA" w:date="2025-07-15T09:53:00Z" w16du:dateUtc="2025-07-15T13:53:00Z"/>
                  </w:rPr>
                </w:rPrChange>
              </w:rPr>
            </w:pPr>
          </w:p>
        </w:tc>
        <w:tc>
          <w:tcPr>
            <w:tcW w:w="1341" w:type="dxa"/>
            <w:vMerge w:val="restart"/>
            <w:vAlign w:val="center"/>
          </w:tcPr>
          <w:p w14:paraId="73CC0654" w14:textId="77777777" w:rsidR="00066CDE" w:rsidRPr="008E415B" w:rsidRDefault="00066CDE" w:rsidP="00506425">
            <w:pPr>
              <w:pStyle w:val="Tabletext"/>
              <w:jc w:val="center"/>
              <w:rPr>
                <w:ins w:id="985" w:author="USA/NTIA" w:date="2025-07-15T09:53:00Z" w16du:dateUtc="2025-07-15T13:53:00Z"/>
                <w:lang w:val="en-GB"/>
                <w:rPrChange w:id="986" w:author="USA/NTIA" w:date="2025-07-15T12:44:00Z" w16du:dateUtc="2025-07-15T16:44:00Z">
                  <w:rPr>
                    <w:ins w:id="987" w:author="USA/NTIA" w:date="2025-07-15T09:53:00Z" w16du:dateUtc="2025-07-15T13:53:00Z"/>
                  </w:rPr>
                </w:rPrChange>
              </w:rPr>
            </w:pPr>
            <w:ins w:id="988" w:author="USA/NTIA" w:date="2025-07-15T09:53:00Z" w16du:dateUtc="2025-07-15T13:53:00Z">
              <w:r w:rsidRPr="008E415B">
                <w:rPr>
                  <w:lang w:val="en-GB"/>
                  <w:rPrChange w:id="989" w:author="USA/NTIA" w:date="2025-07-15T12:44:00Z" w16du:dateUtc="2025-07-15T16:44:00Z">
                    <w:rPr/>
                  </w:rPrChange>
                </w:rPr>
                <w:t>50 (Sensitivity)</w:t>
              </w:r>
            </w:ins>
          </w:p>
        </w:tc>
        <w:tc>
          <w:tcPr>
            <w:tcW w:w="1846" w:type="dxa"/>
            <w:vAlign w:val="center"/>
          </w:tcPr>
          <w:p w14:paraId="751BC71D" w14:textId="77777777" w:rsidR="00066CDE" w:rsidRPr="008E415B" w:rsidRDefault="00066CDE" w:rsidP="00506425">
            <w:pPr>
              <w:pStyle w:val="Tabletext"/>
              <w:jc w:val="center"/>
              <w:rPr>
                <w:ins w:id="990" w:author="USA/NTIA" w:date="2025-07-15T09:53:00Z" w16du:dateUtc="2025-07-15T13:53:00Z"/>
                <w:lang w:val="en-GB"/>
                <w:rPrChange w:id="991" w:author="USA/NTIA" w:date="2025-07-15T12:44:00Z" w16du:dateUtc="2025-07-15T16:44:00Z">
                  <w:rPr>
                    <w:ins w:id="992" w:author="USA/NTIA" w:date="2025-07-15T09:53:00Z" w16du:dateUtc="2025-07-15T13:53:00Z"/>
                  </w:rPr>
                </w:rPrChange>
              </w:rPr>
            </w:pPr>
            <w:ins w:id="993" w:author="USA/NTIA" w:date="2025-07-15T09:53:00Z" w16du:dateUtc="2025-07-15T13:53:00Z">
              <w:r w:rsidRPr="008E415B">
                <w:rPr>
                  <w:lang w:val="en-GB"/>
                  <w:rPrChange w:id="994" w:author="USA/NTIA" w:date="2025-07-15T12:44:00Z" w16du:dateUtc="2025-07-15T16:44:00Z">
                    <w:rPr/>
                  </w:rPrChange>
                </w:rPr>
                <w:t>Ex-3 (36 dBi)</w:t>
              </w:r>
            </w:ins>
          </w:p>
        </w:tc>
        <w:tc>
          <w:tcPr>
            <w:tcW w:w="1467" w:type="dxa"/>
            <w:vAlign w:val="center"/>
          </w:tcPr>
          <w:p w14:paraId="45B29474" w14:textId="51CA0092" w:rsidR="00066CDE" w:rsidRPr="008E415B" w:rsidRDefault="00066CDE" w:rsidP="00506425">
            <w:pPr>
              <w:pStyle w:val="Tabletext"/>
              <w:jc w:val="center"/>
              <w:rPr>
                <w:ins w:id="995" w:author="USA/NTIA" w:date="2025-07-15T09:53:00Z" w16du:dateUtc="2025-07-15T13:53:00Z"/>
                <w:lang w:val="en-GB"/>
                <w:rPrChange w:id="996" w:author="USA/NTIA" w:date="2025-07-15T12:44:00Z" w16du:dateUtc="2025-07-15T16:44:00Z">
                  <w:rPr>
                    <w:ins w:id="997" w:author="USA/NTIA" w:date="2025-07-15T09:53:00Z" w16du:dateUtc="2025-07-15T13:53:00Z"/>
                  </w:rPr>
                </w:rPrChange>
              </w:rPr>
            </w:pPr>
          </w:p>
        </w:tc>
        <w:tc>
          <w:tcPr>
            <w:tcW w:w="1467" w:type="dxa"/>
            <w:vAlign w:val="center"/>
          </w:tcPr>
          <w:p w14:paraId="6EF5F5C9" w14:textId="33EE2339" w:rsidR="00066CDE" w:rsidRPr="008E415B" w:rsidRDefault="00066CDE" w:rsidP="00506425">
            <w:pPr>
              <w:pStyle w:val="Tabletext"/>
              <w:jc w:val="center"/>
              <w:rPr>
                <w:ins w:id="998" w:author="USA/NTIA" w:date="2025-07-15T09:53:00Z" w16du:dateUtc="2025-07-15T13:53:00Z"/>
                <w:lang w:val="en-GB"/>
                <w:rPrChange w:id="999" w:author="USA/NTIA" w:date="2025-07-15T12:44:00Z" w16du:dateUtc="2025-07-15T16:44:00Z">
                  <w:rPr>
                    <w:ins w:id="1000" w:author="USA/NTIA" w:date="2025-07-15T09:53:00Z" w16du:dateUtc="2025-07-15T13:53:00Z"/>
                  </w:rPr>
                </w:rPrChange>
              </w:rPr>
            </w:pPr>
          </w:p>
        </w:tc>
        <w:tc>
          <w:tcPr>
            <w:tcW w:w="1467" w:type="dxa"/>
            <w:vAlign w:val="center"/>
          </w:tcPr>
          <w:p w14:paraId="6CE32371" w14:textId="73CDA98B" w:rsidR="00066CDE" w:rsidRPr="008E415B" w:rsidRDefault="00066CDE" w:rsidP="00506425">
            <w:pPr>
              <w:pStyle w:val="Tabletext"/>
              <w:jc w:val="center"/>
              <w:rPr>
                <w:ins w:id="1001" w:author="USA/NTIA" w:date="2025-07-15T09:53:00Z" w16du:dateUtc="2025-07-15T13:53:00Z"/>
                <w:lang w:val="en-GB"/>
                <w:rPrChange w:id="1002" w:author="USA/NTIA" w:date="2025-07-15T12:44:00Z" w16du:dateUtc="2025-07-15T16:44:00Z">
                  <w:rPr>
                    <w:ins w:id="1003" w:author="USA/NTIA" w:date="2025-07-15T09:53:00Z" w16du:dateUtc="2025-07-15T13:53:00Z"/>
                  </w:rPr>
                </w:rPrChange>
              </w:rPr>
            </w:pPr>
          </w:p>
        </w:tc>
      </w:tr>
      <w:tr w:rsidR="00066CDE" w:rsidRPr="008E415B" w14:paraId="4FB1D394" w14:textId="77777777" w:rsidTr="00506425">
        <w:trPr>
          <w:jc w:val="center"/>
          <w:ins w:id="1004" w:author="USA/NTIA" w:date="2025-07-15T09:53:00Z"/>
        </w:trPr>
        <w:tc>
          <w:tcPr>
            <w:tcW w:w="1875" w:type="dxa"/>
            <w:vMerge/>
            <w:vAlign w:val="center"/>
          </w:tcPr>
          <w:p w14:paraId="305377BE" w14:textId="77777777" w:rsidR="00066CDE" w:rsidRPr="008E415B" w:rsidRDefault="00066CDE" w:rsidP="00506425">
            <w:pPr>
              <w:pStyle w:val="Tabletext"/>
              <w:rPr>
                <w:ins w:id="1005" w:author="USA/NTIA" w:date="2025-07-15T09:53:00Z" w16du:dateUtc="2025-07-15T13:53:00Z"/>
                <w:lang w:val="en-GB"/>
                <w:rPrChange w:id="1006" w:author="USA/NTIA" w:date="2025-07-15T12:44:00Z" w16du:dateUtc="2025-07-15T16:44:00Z">
                  <w:rPr>
                    <w:ins w:id="1007" w:author="USA/NTIA" w:date="2025-07-15T09:53:00Z" w16du:dateUtc="2025-07-15T13:53:00Z"/>
                  </w:rPr>
                </w:rPrChange>
              </w:rPr>
            </w:pPr>
          </w:p>
        </w:tc>
        <w:tc>
          <w:tcPr>
            <w:tcW w:w="1341" w:type="dxa"/>
            <w:vMerge/>
            <w:vAlign w:val="center"/>
          </w:tcPr>
          <w:p w14:paraId="0D259116" w14:textId="77777777" w:rsidR="00066CDE" w:rsidRPr="008E415B" w:rsidRDefault="00066CDE" w:rsidP="00506425">
            <w:pPr>
              <w:pStyle w:val="Tabletext"/>
              <w:jc w:val="center"/>
              <w:rPr>
                <w:ins w:id="1008" w:author="USA/NTIA" w:date="2025-07-15T09:53:00Z" w16du:dateUtc="2025-07-15T13:53:00Z"/>
                <w:lang w:val="en-GB"/>
                <w:rPrChange w:id="1009" w:author="USA/NTIA" w:date="2025-07-15T12:44:00Z" w16du:dateUtc="2025-07-15T16:44:00Z">
                  <w:rPr>
                    <w:ins w:id="1010" w:author="USA/NTIA" w:date="2025-07-15T09:53:00Z" w16du:dateUtc="2025-07-15T13:53:00Z"/>
                  </w:rPr>
                </w:rPrChange>
              </w:rPr>
            </w:pPr>
          </w:p>
        </w:tc>
        <w:tc>
          <w:tcPr>
            <w:tcW w:w="1846" w:type="dxa"/>
            <w:vAlign w:val="center"/>
          </w:tcPr>
          <w:p w14:paraId="753BC365" w14:textId="77777777" w:rsidR="00066CDE" w:rsidRPr="008E415B" w:rsidRDefault="00066CDE" w:rsidP="00506425">
            <w:pPr>
              <w:pStyle w:val="Tabletext"/>
              <w:jc w:val="center"/>
              <w:rPr>
                <w:ins w:id="1011" w:author="USA/NTIA" w:date="2025-07-15T09:53:00Z" w16du:dateUtc="2025-07-15T13:53:00Z"/>
                <w:lang w:val="en-GB"/>
                <w:rPrChange w:id="1012" w:author="USA/NTIA" w:date="2025-07-15T12:44:00Z" w16du:dateUtc="2025-07-15T16:44:00Z">
                  <w:rPr>
                    <w:ins w:id="1013" w:author="USA/NTIA" w:date="2025-07-15T09:53:00Z" w16du:dateUtc="2025-07-15T13:53:00Z"/>
                  </w:rPr>
                </w:rPrChange>
              </w:rPr>
            </w:pPr>
            <w:ins w:id="1014" w:author="USA/NTIA" w:date="2025-07-15T09:53:00Z" w16du:dateUtc="2025-07-15T13:53:00Z">
              <w:r w:rsidRPr="008E415B">
                <w:rPr>
                  <w:lang w:val="en-GB"/>
                  <w:rPrChange w:id="1015" w:author="USA/NTIA" w:date="2025-07-15T12:44:00Z" w16du:dateUtc="2025-07-15T16:44:00Z">
                    <w:rPr/>
                  </w:rPrChange>
                </w:rPr>
                <w:t>Ex-4 (38 dBi)</w:t>
              </w:r>
            </w:ins>
          </w:p>
        </w:tc>
        <w:tc>
          <w:tcPr>
            <w:tcW w:w="1467" w:type="dxa"/>
            <w:vAlign w:val="center"/>
          </w:tcPr>
          <w:p w14:paraId="10C3E1B2" w14:textId="75B85C56" w:rsidR="00066CDE" w:rsidRPr="008E415B" w:rsidRDefault="00066CDE" w:rsidP="00506425">
            <w:pPr>
              <w:pStyle w:val="Tabletext"/>
              <w:jc w:val="center"/>
              <w:rPr>
                <w:ins w:id="1016" w:author="USA/NTIA" w:date="2025-07-15T09:53:00Z" w16du:dateUtc="2025-07-15T13:53:00Z"/>
                <w:lang w:val="en-GB"/>
                <w:rPrChange w:id="1017" w:author="USA/NTIA" w:date="2025-07-15T12:44:00Z" w16du:dateUtc="2025-07-15T16:44:00Z">
                  <w:rPr>
                    <w:ins w:id="1018" w:author="USA/NTIA" w:date="2025-07-15T09:53:00Z" w16du:dateUtc="2025-07-15T13:53:00Z"/>
                  </w:rPr>
                </w:rPrChange>
              </w:rPr>
            </w:pPr>
          </w:p>
        </w:tc>
        <w:tc>
          <w:tcPr>
            <w:tcW w:w="1467" w:type="dxa"/>
            <w:vAlign w:val="center"/>
          </w:tcPr>
          <w:p w14:paraId="45B621A3" w14:textId="7A49A127" w:rsidR="00066CDE" w:rsidRPr="008E415B" w:rsidRDefault="00066CDE" w:rsidP="00506425">
            <w:pPr>
              <w:pStyle w:val="Tabletext"/>
              <w:jc w:val="center"/>
              <w:rPr>
                <w:ins w:id="1019" w:author="USA/NTIA" w:date="2025-07-15T09:53:00Z" w16du:dateUtc="2025-07-15T13:53:00Z"/>
                <w:lang w:val="en-GB"/>
                <w:rPrChange w:id="1020" w:author="USA/NTIA" w:date="2025-07-15T12:44:00Z" w16du:dateUtc="2025-07-15T16:44:00Z">
                  <w:rPr>
                    <w:ins w:id="1021" w:author="USA/NTIA" w:date="2025-07-15T09:53:00Z" w16du:dateUtc="2025-07-15T13:53:00Z"/>
                  </w:rPr>
                </w:rPrChange>
              </w:rPr>
            </w:pPr>
          </w:p>
        </w:tc>
        <w:tc>
          <w:tcPr>
            <w:tcW w:w="1467" w:type="dxa"/>
            <w:vAlign w:val="center"/>
          </w:tcPr>
          <w:p w14:paraId="773537FD" w14:textId="4D84CA17" w:rsidR="00066CDE" w:rsidRPr="008E415B" w:rsidRDefault="00066CDE" w:rsidP="00506425">
            <w:pPr>
              <w:pStyle w:val="Tabletext"/>
              <w:jc w:val="center"/>
              <w:rPr>
                <w:ins w:id="1022" w:author="USA/NTIA" w:date="2025-07-15T09:53:00Z" w16du:dateUtc="2025-07-15T13:53:00Z"/>
                <w:lang w:val="en-GB"/>
                <w:rPrChange w:id="1023" w:author="USA/NTIA" w:date="2025-07-15T12:44:00Z" w16du:dateUtc="2025-07-15T16:44:00Z">
                  <w:rPr>
                    <w:ins w:id="1024" w:author="USA/NTIA" w:date="2025-07-15T09:53:00Z" w16du:dateUtc="2025-07-15T13:53:00Z"/>
                  </w:rPr>
                </w:rPrChange>
              </w:rPr>
            </w:pPr>
          </w:p>
        </w:tc>
      </w:tr>
      <w:tr w:rsidR="00066CDE" w:rsidRPr="008E415B" w14:paraId="4D0F5607" w14:textId="77777777" w:rsidTr="00506425">
        <w:trPr>
          <w:jc w:val="center"/>
          <w:ins w:id="1025" w:author="USA/NTIA" w:date="2025-07-15T09:53:00Z"/>
        </w:trPr>
        <w:tc>
          <w:tcPr>
            <w:tcW w:w="1875" w:type="dxa"/>
            <w:vMerge w:val="restart"/>
            <w:vAlign w:val="center"/>
          </w:tcPr>
          <w:p w14:paraId="740EB98B" w14:textId="77777777" w:rsidR="00066CDE" w:rsidRPr="008E415B" w:rsidRDefault="00066CDE" w:rsidP="00506425">
            <w:pPr>
              <w:pStyle w:val="Tabletext"/>
              <w:rPr>
                <w:ins w:id="1026" w:author="USA/NTIA" w:date="2025-07-15T09:53:00Z" w16du:dateUtc="2025-07-15T13:53:00Z"/>
                <w:lang w:val="en-GB"/>
                <w:rPrChange w:id="1027" w:author="USA/NTIA" w:date="2025-07-15T12:44:00Z" w16du:dateUtc="2025-07-15T16:44:00Z">
                  <w:rPr>
                    <w:ins w:id="1028" w:author="USA/NTIA" w:date="2025-07-15T09:53:00Z" w16du:dateUtc="2025-07-15T13:53:00Z"/>
                  </w:rPr>
                </w:rPrChange>
              </w:rPr>
            </w:pPr>
            <w:ins w:id="1029" w:author="USA/NTIA" w:date="2025-07-15T09:53:00Z" w16du:dateUtc="2025-07-15T13:53:00Z">
              <w:r w:rsidRPr="008E415B">
                <w:rPr>
                  <w:lang w:val="en-GB"/>
                  <w:rPrChange w:id="1030" w:author="USA/NTIA" w:date="2025-07-15T12:44:00Z" w16du:dateUtc="2025-07-15T16:44:00Z">
                    <w:rPr/>
                  </w:rPrChange>
                </w:rPr>
                <w:t>Sub-Urban Macro (Sensitivity)</w:t>
              </w:r>
            </w:ins>
          </w:p>
        </w:tc>
        <w:tc>
          <w:tcPr>
            <w:tcW w:w="1341" w:type="dxa"/>
            <w:vMerge w:val="restart"/>
            <w:vAlign w:val="center"/>
          </w:tcPr>
          <w:p w14:paraId="73F0EF19" w14:textId="77777777" w:rsidR="00066CDE" w:rsidRPr="008E415B" w:rsidRDefault="00066CDE" w:rsidP="00506425">
            <w:pPr>
              <w:pStyle w:val="Tabletext"/>
              <w:jc w:val="center"/>
              <w:rPr>
                <w:ins w:id="1031" w:author="USA/NTIA" w:date="2025-07-15T09:53:00Z" w16du:dateUtc="2025-07-15T13:53:00Z"/>
                <w:lang w:val="en-GB"/>
                <w:rPrChange w:id="1032" w:author="USA/NTIA" w:date="2025-07-15T12:44:00Z" w16du:dateUtc="2025-07-15T16:44:00Z">
                  <w:rPr>
                    <w:ins w:id="1033" w:author="USA/NTIA" w:date="2025-07-15T09:53:00Z" w16du:dateUtc="2025-07-15T13:53:00Z"/>
                  </w:rPr>
                </w:rPrChange>
              </w:rPr>
            </w:pPr>
            <w:ins w:id="1034" w:author="USA/NTIA" w:date="2025-07-15T09:53:00Z" w16du:dateUtc="2025-07-15T13:53:00Z">
              <w:r w:rsidRPr="008E415B">
                <w:rPr>
                  <w:lang w:val="en-GB"/>
                  <w:rPrChange w:id="1035" w:author="USA/NTIA" w:date="2025-07-15T12:44:00Z" w16du:dateUtc="2025-07-15T16:44:00Z">
                    <w:rPr/>
                  </w:rPrChange>
                </w:rPr>
                <w:t>20 (Sensitivity)</w:t>
              </w:r>
            </w:ins>
          </w:p>
        </w:tc>
        <w:tc>
          <w:tcPr>
            <w:tcW w:w="1846" w:type="dxa"/>
            <w:vAlign w:val="center"/>
          </w:tcPr>
          <w:p w14:paraId="7D11779B" w14:textId="77777777" w:rsidR="00066CDE" w:rsidRPr="008E415B" w:rsidRDefault="00066CDE" w:rsidP="00506425">
            <w:pPr>
              <w:pStyle w:val="Tabletext"/>
              <w:jc w:val="center"/>
              <w:rPr>
                <w:ins w:id="1036" w:author="USA/NTIA" w:date="2025-07-15T09:53:00Z" w16du:dateUtc="2025-07-15T13:53:00Z"/>
                <w:lang w:val="en-GB"/>
                <w:rPrChange w:id="1037" w:author="USA/NTIA" w:date="2025-07-15T12:44:00Z" w16du:dateUtc="2025-07-15T16:44:00Z">
                  <w:rPr>
                    <w:ins w:id="1038" w:author="USA/NTIA" w:date="2025-07-15T09:53:00Z" w16du:dateUtc="2025-07-15T13:53:00Z"/>
                  </w:rPr>
                </w:rPrChange>
              </w:rPr>
            </w:pPr>
            <w:ins w:id="1039" w:author="USA/NTIA" w:date="2025-07-15T09:53:00Z" w16du:dateUtc="2025-07-15T13:53:00Z">
              <w:r w:rsidRPr="008E415B">
                <w:rPr>
                  <w:lang w:val="en-GB"/>
                  <w:rPrChange w:id="1040" w:author="USA/NTIA" w:date="2025-07-15T12:44:00Z" w16du:dateUtc="2025-07-15T16:44:00Z">
                    <w:rPr/>
                  </w:rPrChange>
                </w:rPr>
                <w:t>Ex-1 (38 dBi)</w:t>
              </w:r>
            </w:ins>
          </w:p>
        </w:tc>
        <w:tc>
          <w:tcPr>
            <w:tcW w:w="1467" w:type="dxa"/>
            <w:vAlign w:val="center"/>
          </w:tcPr>
          <w:p w14:paraId="22267A4F" w14:textId="2982212F" w:rsidR="00066CDE" w:rsidRPr="008E415B" w:rsidRDefault="00066CDE" w:rsidP="00506425">
            <w:pPr>
              <w:pStyle w:val="Tabletext"/>
              <w:jc w:val="center"/>
              <w:rPr>
                <w:ins w:id="1041" w:author="USA/NTIA" w:date="2025-07-15T09:53:00Z" w16du:dateUtc="2025-07-15T13:53:00Z"/>
                <w:lang w:val="en-GB"/>
                <w:rPrChange w:id="1042" w:author="USA/NTIA" w:date="2025-07-15T12:44:00Z" w16du:dateUtc="2025-07-15T16:44:00Z">
                  <w:rPr>
                    <w:ins w:id="1043" w:author="USA/NTIA" w:date="2025-07-15T09:53:00Z" w16du:dateUtc="2025-07-15T13:53:00Z"/>
                  </w:rPr>
                </w:rPrChange>
              </w:rPr>
            </w:pPr>
          </w:p>
        </w:tc>
        <w:tc>
          <w:tcPr>
            <w:tcW w:w="1467" w:type="dxa"/>
            <w:vAlign w:val="center"/>
          </w:tcPr>
          <w:p w14:paraId="392EEC0F" w14:textId="770C2F5E" w:rsidR="00066CDE" w:rsidRPr="008E415B" w:rsidRDefault="00066CDE" w:rsidP="00506425">
            <w:pPr>
              <w:pStyle w:val="Tabletext"/>
              <w:jc w:val="center"/>
              <w:rPr>
                <w:ins w:id="1044" w:author="USA/NTIA" w:date="2025-07-15T09:53:00Z" w16du:dateUtc="2025-07-15T13:53:00Z"/>
                <w:lang w:val="en-GB"/>
                <w:rPrChange w:id="1045" w:author="USA/NTIA" w:date="2025-07-15T12:44:00Z" w16du:dateUtc="2025-07-15T16:44:00Z">
                  <w:rPr>
                    <w:ins w:id="1046" w:author="USA/NTIA" w:date="2025-07-15T09:53:00Z" w16du:dateUtc="2025-07-15T13:53:00Z"/>
                  </w:rPr>
                </w:rPrChange>
              </w:rPr>
            </w:pPr>
          </w:p>
        </w:tc>
        <w:tc>
          <w:tcPr>
            <w:tcW w:w="1467" w:type="dxa"/>
            <w:vAlign w:val="center"/>
          </w:tcPr>
          <w:p w14:paraId="5822E09A" w14:textId="3CBB4328" w:rsidR="00066CDE" w:rsidRPr="008E415B" w:rsidRDefault="00066CDE" w:rsidP="00506425">
            <w:pPr>
              <w:pStyle w:val="Tabletext"/>
              <w:jc w:val="center"/>
              <w:rPr>
                <w:ins w:id="1047" w:author="USA/NTIA" w:date="2025-07-15T09:53:00Z" w16du:dateUtc="2025-07-15T13:53:00Z"/>
                <w:lang w:val="en-GB"/>
                <w:rPrChange w:id="1048" w:author="USA/NTIA" w:date="2025-07-15T12:44:00Z" w16du:dateUtc="2025-07-15T16:44:00Z">
                  <w:rPr>
                    <w:ins w:id="1049" w:author="USA/NTIA" w:date="2025-07-15T09:53:00Z" w16du:dateUtc="2025-07-15T13:53:00Z"/>
                  </w:rPr>
                </w:rPrChange>
              </w:rPr>
            </w:pPr>
          </w:p>
        </w:tc>
      </w:tr>
      <w:tr w:rsidR="00066CDE" w:rsidRPr="008E415B" w14:paraId="42078F75" w14:textId="77777777" w:rsidTr="00506425">
        <w:trPr>
          <w:jc w:val="center"/>
          <w:ins w:id="1050" w:author="USA/NTIA" w:date="2025-07-15T09:53:00Z"/>
        </w:trPr>
        <w:tc>
          <w:tcPr>
            <w:tcW w:w="1875" w:type="dxa"/>
            <w:vMerge/>
            <w:vAlign w:val="center"/>
          </w:tcPr>
          <w:p w14:paraId="60641B77" w14:textId="77777777" w:rsidR="00066CDE" w:rsidRPr="008E415B" w:rsidRDefault="00066CDE" w:rsidP="00506425">
            <w:pPr>
              <w:pStyle w:val="Tabletext"/>
              <w:rPr>
                <w:ins w:id="1051" w:author="USA/NTIA" w:date="2025-07-15T09:53:00Z" w16du:dateUtc="2025-07-15T13:53:00Z"/>
                <w:lang w:val="en-GB"/>
                <w:rPrChange w:id="1052" w:author="USA/NTIA" w:date="2025-07-15T12:44:00Z" w16du:dateUtc="2025-07-15T16:44:00Z">
                  <w:rPr>
                    <w:ins w:id="1053" w:author="USA/NTIA" w:date="2025-07-15T09:53:00Z" w16du:dateUtc="2025-07-15T13:53:00Z"/>
                  </w:rPr>
                </w:rPrChange>
              </w:rPr>
            </w:pPr>
          </w:p>
        </w:tc>
        <w:tc>
          <w:tcPr>
            <w:tcW w:w="1341" w:type="dxa"/>
            <w:vMerge/>
            <w:vAlign w:val="center"/>
          </w:tcPr>
          <w:p w14:paraId="7B7E84A9" w14:textId="77777777" w:rsidR="00066CDE" w:rsidRPr="008E415B" w:rsidRDefault="00066CDE" w:rsidP="00506425">
            <w:pPr>
              <w:pStyle w:val="Tabletext"/>
              <w:jc w:val="center"/>
              <w:rPr>
                <w:ins w:id="1054" w:author="USA/NTIA" w:date="2025-07-15T09:53:00Z" w16du:dateUtc="2025-07-15T13:53:00Z"/>
                <w:lang w:val="en-GB"/>
                <w:rPrChange w:id="1055" w:author="USA/NTIA" w:date="2025-07-15T12:44:00Z" w16du:dateUtc="2025-07-15T16:44:00Z">
                  <w:rPr>
                    <w:ins w:id="1056" w:author="USA/NTIA" w:date="2025-07-15T09:53:00Z" w16du:dateUtc="2025-07-15T13:53:00Z"/>
                  </w:rPr>
                </w:rPrChange>
              </w:rPr>
            </w:pPr>
          </w:p>
        </w:tc>
        <w:tc>
          <w:tcPr>
            <w:tcW w:w="1846" w:type="dxa"/>
            <w:vAlign w:val="center"/>
          </w:tcPr>
          <w:p w14:paraId="3FB43ED5" w14:textId="77777777" w:rsidR="00066CDE" w:rsidRPr="008E415B" w:rsidRDefault="00066CDE" w:rsidP="00506425">
            <w:pPr>
              <w:pStyle w:val="Tabletext"/>
              <w:jc w:val="center"/>
              <w:rPr>
                <w:ins w:id="1057" w:author="USA/NTIA" w:date="2025-07-15T09:53:00Z" w16du:dateUtc="2025-07-15T13:53:00Z"/>
                <w:lang w:val="en-GB"/>
                <w:rPrChange w:id="1058" w:author="USA/NTIA" w:date="2025-07-15T12:44:00Z" w16du:dateUtc="2025-07-15T16:44:00Z">
                  <w:rPr>
                    <w:ins w:id="1059" w:author="USA/NTIA" w:date="2025-07-15T09:53:00Z" w16du:dateUtc="2025-07-15T13:53:00Z"/>
                  </w:rPr>
                </w:rPrChange>
              </w:rPr>
            </w:pPr>
            <w:ins w:id="1060" w:author="USA/NTIA" w:date="2025-07-15T09:53:00Z" w16du:dateUtc="2025-07-15T13:53:00Z">
              <w:r w:rsidRPr="008E415B">
                <w:rPr>
                  <w:lang w:val="en-GB"/>
                  <w:rPrChange w:id="1061" w:author="USA/NTIA" w:date="2025-07-15T12:44:00Z" w16du:dateUtc="2025-07-15T16:44:00Z">
                    <w:rPr/>
                  </w:rPrChange>
                </w:rPr>
                <w:t>Ex-2 (39.5 dBi)</w:t>
              </w:r>
            </w:ins>
          </w:p>
        </w:tc>
        <w:tc>
          <w:tcPr>
            <w:tcW w:w="1467" w:type="dxa"/>
            <w:vAlign w:val="center"/>
          </w:tcPr>
          <w:p w14:paraId="00DB398A" w14:textId="1843080B" w:rsidR="00066CDE" w:rsidRPr="008E415B" w:rsidRDefault="00066CDE" w:rsidP="00506425">
            <w:pPr>
              <w:pStyle w:val="Tabletext"/>
              <w:jc w:val="center"/>
              <w:rPr>
                <w:ins w:id="1062" w:author="USA/NTIA" w:date="2025-07-15T09:53:00Z" w16du:dateUtc="2025-07-15T13:53:00Z"/>
                <w:lang w:val="en-GB"/>
                <w:rPrChange w:id="1063" w:author="USA/NTIA" w:date="2025-07-15T12:44:00Z" w16du:dateUtc="2025-07-15T16:44:00Z">
                  <w:rPr>
                    <w:ins w:id="1064" w:author="USA/NTIA" w:date="2025-07-15T09:53:00Z" w16du:dateUtc="2025-07-15T13:53:00Z"/>
                  </w:rPr>
                </w:rPrChange>
              </w:rPr>
            </w:pPr>
          </w:p>
        </w:tc>
        <w:tc>
          <w:tcPr>
            <w:tcW w:w="1467" w:type="dxa"/>
            <w:vAlign w:val="center"/>
          </w:tcPr>
          <w:p w14:paraId="753B1389" w14:textId="2DBF2033" w:rsidR="00066CDE" w:rsidRPr="008E415B" w:rsidRDefault="00066CDE" w:rsidP="00506425">
            <w:pPr>
              <w:pStyle w:val="Tabletext"/>
              <w:jc w:val="center"/>
              <w:rPr>
                <w:ins w:id="1065" w:author="USA/NTIA" w:date="2025-07-15T09:53:00Z" w16du:dateUtc="2025-07-15T13:53:00Z"/>
                <w:lang w:val="en-GB"/>
                <w:rPrChange w:id="1066" w:author="USA/NTIA" w:date="2025-07-15T12:44:00Z" w16du:dateUtc="2025-07-15T16:44:00Z">
                  <w:rPr>
                    <w:ins w:id="1067" w:author="USA/NTIA" w:date="2025-07-15T09:53:00Z" w16du:dateUtc="2025-07-15T13:53:00Z"/>
                  </w:rPr>
                </w:rPrChange>
              </w:rPr>
            </w:pPr>
          </w:p>
        </w:tc>
        <w:tc>
          <w:tcPr>
            <w:tcW w:w="1467" w:type="dxa"/>
            <w:vAlign w:val="center"/>
          </w:tcPr>
          <w:p w14:paraId="766955A5" w14:textId="003FE19E" w:rsidR="00066CDE" w:rsidRPr="008E415B" w:rsidRDefault="00066CDE" w:rsidP="00506425">
            <w:pPr>
              <w:pStyle w:val="Tabletext"/>
              <w:jc w:val="center"/>
              <w:rPr>
                <w:ins w:id="1068" w:author="USA/NTIA" w:date="2025-07-15T09:53:00Z" w16du:dateUtc="2025-07-15T13:53:00Z"/>
                <w:lang w:val="en-GB"/>
                <w:rPrChange w:id="1069" w:author="USA/NTIA" w:date="2025-07-15T12:44:00Z" w16du:dateUtc="2025-07-15T16:44:00Z">
                  <w:rPr>
                    <w:ins w:id="1070" w:author="USA/NTIA" w:date="2025-07-15T09:53:00Z" w16du:dateUtc="2025-07-15T13:53:00Z"/>
                  </w:rPr>
                </w:rPrChange>
              </w:rPr>
            </w:pPr>
          </w:p>
        </w:tc>
      </w:tr>
    </w:tbl>
    <w:p w14:paraId="26E047CA" w14:textId="77777777" w:rsidR="00635CA3" w:rsidRPr="008E415B" w:rsidRDefault="00635CA3" w:rsidP="00635CA3">
      <w:pPr>
        <w:spacing w:before="240" w:after="240"/>
        <w:rPr>
          <w:rFonts w:eastAsia="MS Mincho"/>
          <w:i/>
          <w:lang w:val="en-GB"/>
        </w:rPr>
      </w:pPr>
    </w:p>
    <w:p w14:paraId="052EE9A0" w14:textId="77777777" w:rsidR="00635CA3" w:rsidRPr="008E415B" w:rsidRDefault="00635CA3" w:rsidP="00635CA3">
      <w:pPr>
        <w:keepNext/>
        <w:spacing w:before="560" w:after="120"/>
        <w:jc w:val="center"/>
        <w:rPr>
          <w:caps/>
          <w:sz w:val="20"/>
          <w:lang w:val="en-GB"/>
        </w:rPr>
        <w:sectPr w:rsidR="00635CA3" w:rsidRPr="008E415B" w:rsidSect="00635CA3">
          <w:headerReference w:type="default" r:id="rId42"/>
          <w:footerReference w:type="first" r:id="rId43"/>
          <w:pgSz w:w="11907" w:h="16834" w:code="9"/>
          <w:pgMar w:top="1418" w:right="1134" w:bottom="1418" w:left="1134" w:header="720" w:footer="720" w:gutter="0"/>
          <w:paperSrc w:first="15" w:other="15"/>
          <w:lnNumType w:countBy="1"/>
          <w:cols w:space="720"/>
          <w:titlePg/>
          <w:docGrid w:linePitch="326"/>
        </w:sectPr>
      </w:pPr>
    </w:p>
    <w:p w14:paraId="73C55F69" w14:textId="77777777" w:rsidR="00635CA3" w:rsidRPr="008E415B" w:rsidRDefault="00635CA3" w:rsidP="00635CA3">
      <w:pPr>
        <w:keepNext/>
        <w:spacing w:before="560" w:after="120"/>
        <w:jc w:val="center"/>
        <w:rPr>
          <w:caps/>
          <w:sz w:val="20"/>
          <w:lang w:val="en-GB"/>
        </w:rPr>
      </w:pPr>
      <w:r w:rsidRPr="008E415B">
        <w:rPr>
          <w:caps/>
          <w:sz w:val="20"/>
          <w:lang w:val="en-GB"/>
        </w:rPr>
        <w:lastRenderedPageBreak/>
        <w:t>Table (IMT ANd Fixed Service in 7 125-8 400 MHz frequency range)</w:t>
      </w:r>
    </w:p>
    <w:p w14:paraId="75EA3980" w14:textId="77777777" w:rsidR="00635CA3" w:rsidRPr="008E415B" w:rsidRDefault="00635CA3" w:rsidP="00635CA3">
      <w:pPr>
        <w:keepNext/>
        <w:keepLines/>
        <w:spacing w:after="120"/>
        <w:jc w:val="center"/>
        <w:rPr>
          <w:rFonts w:ascii="Times New Roman Bold" w:hAnsi="Times New Roman Bold"/>
          <w:b/>
          <w:sz w:val="20"/>
          <w:lang w:val="en-GB" w:eastAsia="ja-JP"/>
        </w:rPr>
      </w:pPr>
      <w:r w:rsidRPr="008E415B">
        <w:rPr>
          <w:rFonts w:ascii="Times New Roman Bold" w:hAnsi="Times New Roman Bold"/>
          <w:b/>
          <w:sz w:val="20"/>
          <w:lang w:val="en-GB" w:eastAsia="ja-JP"/>
        </w:rPr>
        <w:t xml:space="preserve">Overview of the sharing and compatibility studies </w:t>
      </w:r>
    </w:p>
    <w:p w14:paraId="35ACD52B" w14:textId="77777777" w:rsidR="00635CA3" w:rsidRPr="008E415B" w:rsidRDefault="00635CA3" w:rsidP="00635CA3">
      <w:pPr>
        <w:spacing w:before="240" w:after="240"/>
        <w:rPr>
          <w:rFonts w:eastAsia="MS Mincho"/>
          <w:i/>
          <w:lang w:val="en-GB" w:eastAsia="ja-JP"/>
        </w:rPr>
      </w:pPr>
      <w:r w:rsidRPr="008E415B">
        <w:rPr>
          <w:rFonts w:eastAsia="MS Mincho"/>
          <w:highlight w:val="yellow"/>
          <w:lang w:val="en-GB" w:eastAsia="zh-CN"/>
        </w:rPr>
        <w:t>[</w:t>
      </w:r>
      <w:r w:rsidRPr="008E415B">
        <w:rPr>
          <w:rFonts w:eastAsia="MS Mincho"/>
          <w:i/>
          <w:highlight w:val="yellow"/>
          <w:lang w:val="en-GB" w:eastAsia="zh-CN"/>
        </w:rPr>
        <w:t>Editor’s note: Descriptive text and notes of the table. Rows to be added or deleted based on the decision of WP 5D. The table below is an example for comparison table created at the end of every Appendix.</w:t>
      </w:r>
      <w:r w:rsidRPr="008E415B">
        <w:rPr>
          <w:rFonts w:eastAsia="MS Mincho"/>
          <w:highlight w:val="yellow"/>
          <w:lang w:val="en-GB" w:eastAsia="zh-CN"/>
        </w:rPr>
        <w:t>]</w:t>
      </w:r>
    </w:p>
    <w:tbl>
      <w:tblPr>
        <w:tblW w:w="11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984"/>
        <w:gridCol w:w="1985"/>
        <w:gridCol w:w="1816"/>
        <w:gridCol w:w="1816"/>
      </w:tblGrid>
      <w:tr w:rsidR="00635CA3" w:rsidRPr="008E415B" w14:paraId="102EA20C" w14:textId="77777777" w:rsidTr="001B7B1D">
        <w:trPr>
          <w:tblHeader/>
          <w:jc w:val="center"/>
        </w:trPr>
        <w:tc>
          <w:tcPr>
            <w:tcW w:w="3681" w:type="dxa"/>
            <w:shd w:val="clear" w:color="auto" w:fill="D9D9D9" w:themeFill="background1" w:themeFillShade="D9"/>
            <w:vAlign w:val="center"/>
          </w:tcPr>
          <w:p w14:paraId="427A9B3A" w14:textId="77777777" w:rsidR="00635CA3" w:rsidRPr="008E415B" w:rsidRDefault="00635CA3" w:rsidP="001B7B1D">
            <w:pPr>
              <w:keepNext/>
              <w:spacing w:before="80" w:after="80"/>
              <w:jc w:val="center"/>
              <w:rPr>
                <w:rFonts w:ascii="Times New Roman Bold" w:hAnsi="Times New Roman Bold" w:cs="Times New Roman Bold"/>
                <w:b/>
                <w:sz w:val="20"/>
                <w:lang w:val="en-GB" w:eastAsia="zh-CN"/>
              </w:rPr>
            </w:pPr>
          </w:p>
        </w:tc>
        <w:tc>
          <w:tcPr>
            <w:tcW w:w="1984" w:type="dxa"/>
            <w:shd w:val="clear" w:color="auto" w:fill="D9D9D9" w:themeFill="background1" w:themeFillShade="D9"/>
            <w:vAlign w:val="center"/>
          </w:tcPr>
          <w:p w14:paraId="74A1DA48" w14:textId="77777777" w:rsidR="00635CA3" w:rsidRPr="008E415B" w:rsidRDefault="00635CA3" w:rsidP="001B7B1D">
            <w:pPr>
              <w:keepNext/>
              <w:spacing w:before="80" w:after="80"/>
              <w:jc w:val="center"/>
              <w:rPr>
                <w:rFonts w:ascii="Times New Roman Bold" w:hAnsi="Times New Roman Bold" w:cs="Times New Roman Bold"/>
                <w:b/>
                <w:sz w:val="20"/>
                <w:lang w:val="en-GB" w:eastAsia="zh-CN"/>
              </w:rPr>
            </w:pPr>
            <w:r w:rsidRPr="008E415B">
              <w:rPr>
                <w:rFonts w:ascii="Times New Roman Bold" w:hAnsi="Times New Roman Bold" w:cs="Times New Roman Bold"/>
                <w:b/>
                <w:sz w:val="20"/>
                <w:lang w:val="en-GB" w:eastAsia="zh-CN"/>
              </w:rPr>
              <w:t>Parameters from expert WPs</w:t>
            </w:r>
          </w:p>
        </w:tc>
        <w:tc>
          <w:tcPr>
            <w:tcW w:w="1985" w:type="dxa"/>
            <w:shd w:val="clear" w:color="auto" w:fill="D9D9D9" w:themeFill="background1" w:themeFillShade="D9"/>
            <w:vAlign w:val="center"/>
          </w:tcPr>
          <w:p w14:paraId="003FF0AD" w14:textId="77777777" w:rsidR="00635CA3" w:rsidRPr="008E415B" w:rsidRDefault="00635CA3" w:rsidP="001B7B1D">
            <w:pPr>
              <w:keepNext/>
              <w:spacing w:before="80" w:after="80"/>
              <w:jc w:val="center"/>
              <w:rPr>
                <w:rFonts w:ascii="Times New Roman Bold" w:hAnsi="Times New Roman Bold" w:cs="Times New Roman Bold"/>
                <w:b/>
                <w:sz w:val="20"/>
                <w:lang w:val="en-GB" w:eastAsia="zh-CN"/>
              </w:rPr>
            </w:pPr>
            <w:r w:rsidRPr="008E415B">
              <w:rPr>
                <w:rFonts w:ascii="Times New Roman Bold" w:hAnsi="Times New Roman Bold" w:cs="Times New Roman Bold"/>
                <w:b/>
                <w:sz w:val="20"/>
                <w:lang w:val="en-GB" w:eastAsia="zh-CN"/>
              </w:rPr>
              <w:t>Study A</w:t>
            </w:r>
          </w:p>
        </w:tc>
        <w:tc>
          <w:tcPr>
            <w:tcW w:w="1816" w:type="dxa"/>
            <w:shd w:val="clear" w:color="auto" w:fill="D9D9D9" w:themeFill="background1" w:themeFillShade="D9"/>
            <w:vAlign w:val="center"/>
          </w:tcPr>
          <w:p w14:paraId="3000BB58" w14:textId="77777777" w:rsidR="00635CA3" w:rsidRPr="008E415B" w:rsidRDefault="00635CA3" w:rsidP="001B7B1D">
            <w:pPr>
              <w:keepNext/>
              <w:spacing w:before="80" w:after="80"/>
              <w:jc w:val="center"/>
              <w:rPr>
                <w:rFonts w:ascii="Times New Roman Bold" w:hAnsi="Times New Roman Bold" w:cs="Times New Roman Bold"/>
                <w:b/>
                <w:sz w:val="20"/>
                <w:lang w:val="en-GB" w:eastAsia="zh-CN"/>
              </w:rPr>
            </w:pPr>
            <w:r w:rsidRPr="008E415B">
              <w:rPr>
                <w:rFonts w:ascii="Times New Roman Bold" w:hAnsi="Times New Roman Bold" w:cs="Times New Roman Bold"/>
                <w:b/>
                <w:sz w:val="20"/>
                <w:lang w:val="en-GB" w:eastAsia="zh-CN"/>
              </w:rPr>
              <w:t>Study B</w:t>
            </w:r>
          </w:p>
        </w:tc>
        <w:tc>
          <w:tcPr>
            <w:tcW w:w="1816" w:type="dxa"/>
            <w:shd w:val="clear" w:color="auto" w:fill="D9D9D9" w:themeFill="background1" w:themeFillShade="D9"/>
          </w:tcPr>
          <w:p w14:paraId="271FF60A" w14:textId="77777777" w:rsidR="00635CA3" w:rsidRPr="008E415B" w:rsidRDefault="00635CA3" w:rsidP="001B7B1D">
            <w:pPr>
              <w:keepNext/>
              <w:spacing w:before="80" w:after="80"/>
              <w:jc w:val="center"/>
              <w:rPr>
                <w:rFonts w:ascii="Times New Roman Bold" w:hAnsi="Times New Roman Bold" w:cs="Times New Roman Bold"/>
                <w:b/>
                <w:sz w:val="20"/>
                <w:lang w:val="en-GB" w:eastAsia="zh-CN"/>
              </w:rPr>
            </w:pPr>
          </w:p>
        </w:tc>
      </w:tr>
      <w:tr w:rsidR="00635CA3" w:rsidRPr="008E415B" w14:paraId="5BE6BEF9" w14:textId="77777777" w:rsidTr="001B7B1D">
        <w:trPr>
          <w:jc w:val="center"/>
        </w:trPr>
        <w:tc>
          <w:tcPr>
            <w:tcW w:w="9466" w:type="dxa"/>
            <w:gridSpan w:val="4"/>
            <w:vAlign w:val="center"/>
          </w:tcPr>
          <w:p w14:paraId="680B539D"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val="en-GB" w:eastAsia="zh-CN"/>
              </w:rPr>
            </w:pPr>
            <w:r w:rsidRPr="008E415B">
              <w:rPr>
                <w:b/>
                <w:bCs/>
                <w:sz w:val="20"/>
                <w:lang w:val="en-GB" w:eastAsia="zh-CN"/>
              </w:rPr>
              <w:t>Methodology</w:t>
            </w:r>
          </w:p>
        </w:tc>
        <w:tc>
          <w:tcPr>
            <w:tcW w:w="1816" w:type="dxa"/>
          </w:tcPr>
          <w:p w14:paraId="1593A327"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val="en-GB" w:eastAsia="zh-CN"/>
              </w:rPr>
            </w:pPr>
          </w:p>
        </w:tc>
      </w:tr>
      <w:tr w:rsidR="00635CA3" w:rsidRPr="008E415B" w14:paraId="30481288" w14:textId="77777777" w:rsidTr="001B7B1D">
        <w:trPr>
          <w:jc w:val="center"/>
        </w:trPr>
        <w:tc>
          <w:tcPr>
            <w:tcW w:w="3681" w:type="dxa"/>
            <w:vAlign w:val="center"/>
            <w:hideMark/>
          </w:tcPr>
          <w:p w14:paraId="3E392BF3"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 xml:space="preserve">Single-entry or Multiple-entry (aggregated) </w:t>
            </w:r>
          </w:p>
        </w:tc>
        <w:tc>
          <w:tcPr>
            <w:tcW w:w="1984" w:type="dxa"/>
            <w:vAlign w:val="center"/>
            <w:hideMark/>
          </w:tcPr>
          <w:p w14:paraId="3257ECC9"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c>
          <w:tcPr>
            <w:tcW w:w="1985" w:type="dxa"/>
            <w:vAlign w:val="center"/>
          </w:tcPr>
          <w:p w14:paraId="722396E2"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Multiple entry aggregate analysis</w:t>
            </w:r>
          </w:p>
        </w:tc>
        <w:tc>
          <w:tcPr>
            <w:tcW w:w="1816" w:type="dxa"/>
            <w:vAlign w:val="center"/>
          </w:tcPr>
          <w:p w14:paraId="5A606153"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Multiple-entry (aggregated)</w:t>
            </w:r>
          </w:p>
        </w:tc>
        <w:tc>
          <w:tcPr>
            <w:tcW w:w="1816" w:type="dxa"/>
          </w:tcPr>
          <w:p w14:paraId="3E82857E"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005A89AD" w14:textId="77777777" w:rsidTr="001B7B1D">
        <w:trPr>
          <w:jc w:val="center"/>
        </w:trPr>
        <w:tc>
          <w:tcPr>
            <w:tcW w:w="3681" w:type="dxa"/>
            <w:vAlign w:val="center"/>
            <w:hideMark/>
          </w:tcPr>
          <w:p w14:paraId="57FBCA7D"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rPr>
              <w:t>Statistical, or Statistical and Deterministic</w:t>
            </w:r>
          </w:p>
        </w:tc>
        <w:tc>
          <w:tcPr>
            <w:tcW w:w="1984" w:type="dxa"/>
            <w:vAlign w:val="center"/>
            <w:hideMark/>
          </w:tcPr>
          <w:p w14:paraId="71940A81"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c>
          <w:tcPr>
            <w:tcW w:w="1985" w:type="dxa"/>
            <w:vAlign w:val="center"/>
          </w:tcPr>
          <w:p w14:paraId="5763E2AF"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Statistical (Monte-Carlo)</w:t>
            </w:r>
          </w:p>
        </w:tc>
        <w:tc>
          <w:tcPr>
            <w:tcW w:w="1816" w:type="dxa"/>
            <w:vAlign w:val="center"/>
          </w:tcPr>
          <w:p w14:paraId="2DFC3C1A"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Statistical</w:t>
            </w:r>
          </w:p>
        </w:tc>
        <w:tc>
          <w:tcPr>
            <w:tcW w:w="1816" w:type="dxa"/>
          </w:tcPr>
          <w:p w14:paraId="409A73D5"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5783202F" w14:textId="77777777" w:rsidTr="001B7B1D">
        <w:trPr>
          <w:jc w:val="center"/>
        </w:trPr>
        <w:tc>
          <w:tcPr>
            <w:tcW w:w="9466" w:type="dxa"/>
            <w:gridSpan w:val="4"/>
            <w:vAlign w:val="center"/>
          </w:tcPr>
          <w:p w14:paraId="2C60566A"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val="en-GB" w:eastAsia="zh-CN"/>
              </w:rPr>
            </w:pPr>
            <w:r w:rsidRPr="008E415B">
              <w:rPr>
                <w:b/>
                <w:bCs/>
                <w:sz w:val="20"/>
                <w:lang w:val="en-GB" w:eastAsia="zh-CN"/>
              </w:rPr>
              <w:t>Technical and operational characteristics of IMT systems</w:t>
            </w:r>
          </w:p>
        </w:tc>
        <w:tc>
          <w:tcPr>
            <w:tcW w:w="1816" w:type="dxa"/>
          </w:tcPr>
          <w:p w14:paraId="06DFEC91"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val="en-GB" w:eastAsia="zh-CN"/>
              </w:rPr>
            </w:pPr>
          </w:p>
        </w:tc>
      </w:tr>
      <w:tr w:rsidR="00635CA3" w:rsidRPr="008E415B" w14:paraId="525D0183" w14:textId="77777777" w:rsidTr="001B7B1D">
        <w:trPr>
          <w:jc w:val="center"/>
        </w:trPr>
        <w:tc>
          <w:tcPr>
            <w:tcW w:w="3681" w:type="dxa"/>
            <w:vAlign w:val="center"/>
            <w:hideMark/>
          </w:tcPr>
          <w:p w14:paraId="5C769D0A"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Deployment scenario</w:t>
            </w:r>
          </w:p>
        </w:tc>
        <w:tc>
          <w:tcPr>
            <w:tcW w:w="1984" w:type="dxa"/>
            <w:vAlign w:val="center"/>
            <w:hideMark/>
          </w:tcPr>
          <w:p w14:paraId="4D736D09"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5" w:type="dxa"/>
            <w:vAlign w:val="center"/>
          </w:tcPr>
          <w:p w14:paraId="602ADB64"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Urban and Sub-Urban</w:t>
            </w:r>
          </w:p>
        </w:tc>
        <w:tc>
          <w:tcPr>
            <w:tcW w:w="1816" w:type="dxa"/>
            <w:vAlign w:val="center"/>
          </w:tcPr>
          <w:p w14:paraId="672F8576"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Urban/suburban macro</w:t>
            </w:r>
          </w:p>
        </w:tc>
        <w:tc>
          <w:tcPr>
            <w:tcW w:w="1816" w:type="dxa"/>
          </w:tcPr>
          <w:p w14:paraId="251FDC8E"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358F8F55" w14:textId="77777777" w:rsidTr="001B7B1D">
        <w:trPr>
          <w:jc w:val="center"/>
        </w:trPr>
        <w:tc>
          <w:tcPr>
            <w:tcW w:w="3681" w:type="dxa"/>
            <w:vAlign w:val="center"/>
            <w:hideMark/>
          </w:tcPr>
          <w:p w14:paraId="550FD4D5"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IMT stations</w:t>
            </w:r>
          </w:p>
        </w:tc>
        <w:tc>
          <w:tcPr>
            <w:tcW w:w="1984" w:type="dxa"/>
            <w:vAlign w:val="center"/>
            <w:hideMark/>
          </w:tcPr>
          <w:p w14:paraId="5B64CBD7"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5" w:type="dxa"/>
            <w:vAlign w:val="center"/>
          </w:tcPr>
          <w:p w14:paraId="44ECD67D"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c>
          <w:tcPr>
            <w:tcW w:w="1816" w:type="dxa"/>
            <w:vAlign w:val="center"/>
          </w:tcPr>
          <w:p w14:paraId="4CED5C04"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BS and UE</w:t>
            </w:r>
          </w:p>
        </w:tc>
        <w:tc>
          <w:tcPr>
            <w:tcW w:w="1816" w:type="dxa"/>
          </w:tcPr>
          <w:p w14:paraId="48EFE0CA"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4F858FE9" w14:textId="77777777" w:rsidTr="001B7B1D">
        <w:trPr>
          <w:jc w:val="center"/>
        </w:trPr>
        <w:tc>
          <w:tcPr>
            <w:tcW w:w="3681" w:type="dxa"/>
            <w:vAlign w:val="center"/>
            <w:hideMark/>
          </w:tcPr>
          <w:p w14:paraId="5F7A8392"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Method to deploy multiple IMT stations for the aggregated interference analysis over a relatively large area (as applicable to scenarios for the studies)</w:t>
            </w:r>
          </w:p>
        </w:tc>
        <w:tc>
          <w:tcPr>
            <w:tcW w:w="1984" w:type="dxa"/>
            <w:vAlign w:val="center"/>
            <w:hideMark/>
          </w:tcPr>
          <w:p w14:paraId="7A16741E"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5" w:type="dxa"/>
            <w:vAlign w:val="center"/>
          </w:tcPr>
          <w:p w14:paraId="4A719B4F"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Rec. ITU-R M.2101</w:t>
            </w:r>
          </w:p>
        </w:tc>
        <w:tc>
          <w:tcPr>
            <w:tcW w:w="1816" w:type="dxa"/>
            <w:vAlign w:val="center"/>
          </w:tcPr>
          <w:p w14:paraId="035FFBA5"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Rec. ITU-R M.2101</w:t>
            </w:r>
          </w:p>
        </w:tc>
        <w:tc>
          <w:tcPr>
            <w:tcW w:w="1816" w:type="dxa"/>
          </w:tcPr>
          <w:p w14:paraId="1445A988"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272253BB" w14:textId="77777777" w:rsidTr="001B7B1D">
        <w:trPr>
          <w:jc w:val="center"/>
        </w:trPr>
        <w:tc>
          <w:tcPr>
            <w:tcW w:w="3681" w:type="dxa"/>
            <w:vAlign w:val="center"/>
            <w:hideMark/>
          </w:tcPr>
          <w:p w14:paraId="51EEBEC0"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 xml:space="preserve">Number of IMT base stations (BS) </w:t>
            </w:r>
          </w:p>
        </w:tc>
        <w:tc>
          <w:tcPr>
            <w:tcW w:w="1984" w:type="dxa"/>
            <w:vAlign w:val="center"/>
            <w:hideMark/>
          </w:tcPr>
          <w:p w14:paraId="4F18B52C"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5" w:type="dxa"/>
            <w:vAlign w:val="center"/>
            <w:hideMark/>
          </w:tcPr>
          <w:p w14:paraId="01EB48A2"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19 sites, 57 base stations for Urban and Sub-Urban as sensitivity.</w:t>
            </w:r>
          </w:p>
        </w:tc>
        <w:tc>
          <w:tcPr>
            <w:tcW w:w="1816" w:type="dxa"/>
            <w:vAlign w:val="center"/>
          </w:tcPr>
          <w:p w14:paraId="3A4E14B1"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 xml:space="preserve">57 BSs (19 sites </w:t>
            </w:r>
            <w:r w:rsidRPr="008E415B">
              <w:rPr>
                <w:sz w:val="20"/>
                <w:lang w:val="en-GB" w:eastAsia="zh-CN"/>
              </w:rPr>
              <w:t>×</w:t>
            </w:r>
            <w:r w:rsidRPr="008E415B">
              <w:rPr>
                <w:sz w:val="20"/>
                <w:lang w:val="en-GB" w:eastAsia="ja-JP"/>
              </w:rPr>
              <w:t>3 sectors)</w:t>
            </w:r>
          </w:p>
        </w:tc>
        <w:tc>
          <w:tcPr>
            <w:tcW w:w="1816" w:type="dxa"/>
          </w:tcPr>
          <w:p w14:paraId="607C99BA"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69304B77" w14:textId="77777777" w:rsidTr="001B7B1D">
        <w:trPr>
          <w:jc w:val="center"/>
        </w:trPr>
        <w:tc>
          <w:tcPr>
            <w:tcW w:w="3681" w:type="dxa"/>
            <w:vAlign w:val="center"/>
            <w:hideMark/>
          </w:tcPr>
          <w:p w14:paraId="6AF2FAA2"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Network loading factor for BS and UE (%)</w:t>
            </w:r>
          </w:p>
        </w:tc>
        <w:tc>
          <w:tcPr>
            <w:tcW w:w="1984" w:type="dxa"/>
            <w:vAlign w:val="center"/>
            <w:hideMark/>
          </w:tcPr>
          <w:p w14:paraId="0686008E"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5" w:type="dxa"/>
            <w:vAlign w:val="center"/>
            <w:hideMark/>
          </w:tcPr>
          <w:p w14:paraId="5DD00A0C"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20% (50% as sensitivity)</w:t>
            </w:r>
          </w:p>
        </w:tc>
        <w:tc>
          <w:tcPr>
            <w:tcW w:w="1816" w:type="dxa"/>
            <w:vAlign w:val="center"/>
          </w:tcPr>
          <w:p w14:paraId="111E4C9F"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20, 50</w:t>
            </w:r>
          </w:p>
        </w:tc>
        <w:tc>
          <w:tcPr>
            <w:tcW w:w="1816" w:type="dxa"/>
          </w:tcPr>
          <w:p w14:paraId="526E3691"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29BDCB0D" w14:textId="77777777" w:rsidTr="001B7B1D">
        <w:trPr>
          <w:trHeight w:val="435"/>
          <w:jc w:val="center"/>
        </w:trPr>
        <w:tc>
          <w:tcPr>
            <w:tcW w:w="3681" w:type="dxa"/>
            <w:vAlign w:val="center"/>
            <w:hideMark/>
          </w:tcPr>
          <w:p w14:paraId="7CCBF88E"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TDD activity factor (%)</w:t>
            </w:r>
          </w:p>
        </w:tc>
        <w:tc>
          <w:tcPr>
            <w:tcW w:w="1984" w:type="dxa"/>
            <w:vAlign w:val="center"/>
            <w:hideMark/>
          </w:tcPr>
          <w:p w14:paraId="380B681B"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5" w:type="dxa"/>
            <w:vAlign w:val="center"/>
          </w:tcPr>
          <w:p w14:paraId="28A5ABDA"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75% for BS and 25% for UE.</w:t>
            </w:r>
          </w:p>
        </w:tc>
        <w:tc>
          <w:tcPr>
            <w:tcW w:w="1816" w:type="dxa"/>
            <w:vAlign w:val="center"/>
          </w:tcPr>
          <w:p w14:paraId="76BE8E14"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BS: 75, UE: 25</w:t>
            </w:r>
          </w:p>
        </w:tc>
        <w:tc>
          <w:tcPr>
            <w:tcW w:w="1816" w:type="dxa"/>
          </w:tcPr>
          <w:p w14:paraId="075D84D6"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1ECCFD92" w14:textId="77777777" w:rsidTr="001B7B1D">
        <w:trPr>
          <w:jc w:val="center"/>
        </w:trPr>
        <w:tc>
          <w:tcPr>
            <w:tcW w:w="3681" w:type="dxa"/>
            <w:vAlign w:val="center"/>
            <w:hideMark/>
          </w:tcPr>
          <w:p w14:paraId="71238C3C"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 xml:space="preserve">UE power control </w:t>
            </w:r>
          </w:p>
        </w:tc>
        <w:tc>
          <w:tcPr>
            <w:tcW w:w="1984" w:type="dxa"/>
            <w:vAlign w:val="center"/>
            <w:hideMark/>
          </w:tcPr>
          <w:p w14:paraId="7BC7C3D1"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5" w:type="dxa"/>
            <w:vAlign w:val="center"/>
          </w:tcPr>
          <w:p w14:paraId="39B02A07"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Yes. Per IMT characteristics and Rec. ITU-R M.2101</w:t>
            </w:r>
          </w:p>
        </w:tc>
        <w:tc>
          <w:tcPr>
            <w:tcW w:w="1816" w:type="dxa"/>
            <w:vAlign w:val="center"/>
          </w:tcPr>
          <w:p w14:paraId="3649272F"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Rec. ITU-R M.2101</w:t>
            </w:r>
          </w:p>
        </w:tc>
        <w:tc>
          <w:tcPr>
            <w:tcW w:w="1816" w:type="dxa"/>
          </w:tcPr>
          <w:p w14:paraId="2F710B58"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2E637D4B" w14:textId="77777777" w:rsidTr="001B7B1D">
        <w:trPr>
          <w:jc w:val="center"/>
        </w:trPr>
        <w:tc>
          <w:tcPr>
            <w:tcW w:w="3681" w:type="dxa"/>
            <w:vAlign w:val="center"/>
            <w:hideMark/>
          </w:tcPr>
          <w:p w14:paraId="39289245"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UE body loss (dB)</w:t>
            </w:r>
          </w:p>
        </w:tc>
        <w:tc>
          <w:tcPr>
            <w:tcW w:w="1984" w:type="dxa"/>
            <w:vAlign w:val="center"/>
            <w:hideMark/>
          </w:tcPr>
          <w:p w14:paraId="64803ECD"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5" w:type="dxa"/>
            <w:vAlign w:val="center"/>
          </w:tcPr>
          <w:p w14:paraId="26F6213B"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4 dB</w:t>
            </w:r>
          </w:p>
        </w:tc>
        <w:tc>
          <w:tcPr>
            <w:tcW w:w="1816" w:type="dxa"/>
            <w:vAlign w:val="center"/>
          </w:tcPr>
          <w:p w14:paraId="4B659758"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4</w:t>
            </w:r>
          </w:p>
        </w:tc>
        <w:tc>
          <w:tcPr>
            <w:tcW w:w="1816" w:type="dxa"/>
          </w:tcPr>
          <w:p w14:paraId="136BECAE"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1553C051" w14:textId="77777777" w:rsidTr="001B7B1D">
        <w:trPr>
          <w:jc w:val="center"/>
        </w:trPr>
        <w:tc>
          <w:tcPr>
            <w:tcW w:w="3681" w:type="dxa"/>
            <w:vAlign w:val="center"/>
            <w:hideMark/>
          </w:tcPr>
          <w:p w14:paraId="39CA74EC"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IMT antenna pattern</w:t>
            </w:r>
          </w:p>
        </w:tc>
        <w:tc>
          <w:tcPr>
            <w:tcW w:w="1984" w:type="dxa"/>
            <w:vAlign w:val="center"/>
            <w:hideMark/>
          </w:tcPr>
          <w:p w14:paraId="26F450EF"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5" w:type="dxa"/>
            <w:vAlign w:val="center"/>
          </w:tcPr>
          <w:p w14:paraId="05D1BA71"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AAS antenna</w:t>
            </w:r>
          </w:p>
        </w:tc>
        <w:tc>
          <w:tcPr>
            <w:tcW w:w="1816" w:type="dxa"/>
            <w:vAlign w:val="center"/>
          </w:tcPr>
          <w:p w14:paraId="59EA3DD1"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Extended AAS model (Table 17, Annex 4.15 to Document 5D/563)</w:t>
            </w:r>
          </w:p>
        </w:tc>
        <w:tc>
          <w:tcPr>
            <w:tcW w:w="1816" w:type="dxa"/>
          </w:tcPr>
          <w:p w14:paraId="0A5260AF"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5C22D80A" w14:textId="77777777" w:rsidTr="001B7B1D">
        <w:trPr>
          <w:jc w:val="center"/>
        </w:trPr>
        <w:tc>
          <w:tcPr>
            <w:tcW w:w="3681" w:type="dxa"/>
            <w:vAlign w:val="center"/>
          </w:tcPr>
          <w:p w14:paraId="49059361"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c>
          <w:tcPr>
            <w:tcW w:w="1984" w:type="dxa"/>
            <w:vAlign w:val="center"/>
          </w:tcPr>
          <w:p w14:paraId="75F3D3AA"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5" w:type="dxa"/>
            <w:vAlign w:val="center"/>
          </w:tcPr>
          <w:p w14:paraId="260C2263"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c>
          <w:tcPr>
            <w:tcW w:w="1816" w:type="dxa"/>
          </w:tcPr>
          <w:p w14:paraId="3A8FECBB"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c>
          <w:tcPr>
            <w:tcW w:w="1816" w:type="dxa"/>
          </w:tcPr>
          <w:p w14:paraId="3E79A7B0"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38B8756C" w14:textId="77777777" w:rsidTr="001B7B1D">
        <w:trPr>
          <w:jc w:val="center"/>
        </w:trPr>
        <w:tc>
          <w:tcPr>
            <w:tcW w:w="3681" w:type="dxa"/>
            <w:vAlign w:val="center"/>
            <w:hideMark/>
          </w:tcPr>
          <w:p w14:paraId="3FC6CDF3"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BS antenna mechanical downtilt</w:t>
            </w:r>
          </w:p>
        </w:tc>
        <w:tc>
          <w:tcPr>
            <w:tcW w:w="1984" w:type="dxa"/>
            <w:vAlign w:val="center"/>
          </w:tcPr>
          <w:p w14:paraId="48D7C6B5"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5" w:type="dxa"/>
            <w:vAlign w:val="center"/>
          </w:tcPr>
          <w:p w14:paraId="18EEE905" w14:textId="16E57A80" w:rsidR="00635CA3" w:rsidRPr="00B06175" w:rsidRDefault="00260140"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del w:id="1071" w:author="USA/NTIA" w:date="2025-07-16T12:59:00Z" w16du:dateUtc="2025-07-16T16:59:00Z">
              <w:r w:rsidDel="00260140">
                <w:rPr>
                  <w:sz w:val="20"/>
                  <w:lang w:val="en-GB" w:eastAsia="zh-CN"/>
                </w:rPr>
                <w:delText>-</w:delText>
              </w:r>
            </w:del>
            <w:r w:rsidR="00635CA3" w:rsidRPr="00B06175">
              <w:rPr>
                <w:sz w:val="20"/>
                <w:lang w:val="en-GB" w:eastAsia="zh-CN"/>
              </w:rPr>
              <w:t>6°</w:t>
            </w:r>
          </w:p>
        </w:tc>
        <w:tc>
          <w:tcPr>
            <w:tcW w:w="1816" w:type="dxa"/>
            <w:vAlign w:val="center"/>
          </w:tcPr>
          <w:p w14:paraId="206E2170" w14:textId="77777777" w:rsidR="00635CA3" w:rsidRPr="00B06175"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B06175">
              <w:rPr>
                <w:sz w:val="20"/>
                <w:lang w:val="en-GB" w:eastAsia="ja-JP"/>
              </w:rPr>
              <w:t>6 degrees</w:t>
            </w:r>
          </w:p>
        </w:tc>
        <w:tc>
          <w:tcPr>
            <w:tcW w:w="1816" w:type="dxa"/>
          </w:tcPr>
          <w:p w14:paraId="3C057724"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5B1FD6ED" w14:textId="77777777" w:rsidTr="001B7B1D">
        <w:trPr>
          <w:jc w:val="center"/>
        </w:trPr>
        <w:tc>
          <w:tcPr>
            <w:tcW w:w="3681" w:type="dxa"/>
            <w:vAlign w:val="center"/>
            <w:hideMark/>
          </w:tcPr>
          <w:p w14:paraId="177D85CE"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UE antenna pointing (if beamforming)</w:t>
            </w:r>
          </w:p>
        </w:tc>
        <w:tc>
          <w:tcPr>
            <w:tcW w:w="1984" w:type="dxa"/>
            <w:vAlign w:val="center"/>
            <w:hideMark/>
          </w:tcPr>
          <w:p w14:paraId="4582F3F2"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5" w:type="dxa"/>
            <w:vAlign w:val="center"/>
          </w:tcPr>
          <w:p w14:paraId="4BD56906"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UE used Omni antenna of -4 dBi</w:t>
            </w:r>
          </w:p>
        </w:tc>
        <w:tc>
          <w:tcPr>
            <w:tcW w:w="1816" w:type="dxa"/>
            <w:vAlign w:val="center"/>
          </w:tcPr>
          <w:p w14:paraId="552AEA6A"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N/A</w:t>
            </w:r>
          </w:p>
        </w:tc>
        <w:tc>
          <w:tcPr>
            <w:tcW w:w="1816" w:type="dxa"/>
          </w:tcPr>
          <w:p w14:paraId="6A6FB92D"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466B01D4" w14:textId="77777777" w:rsidTr="001B7B1D">
        <w:trPr>
          <w:jc w:val="center"/>
        </w:trPr>
        <w:tc>
          <w:tcPr>
            <w:tcW w:w="3681" w:type="dxa"/>
            <w:vAlign w:val="center"/>
            <w:hideMark/>
          </w:tcPr>
          <w:p w14:paraId="6F852B4B"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UE distribution</w:t>
            </w:r>
          </w:p>
        </w:tc>
        <w:tc>
          <w:tcPr>
            <w:tcW w:w="1984" w:type="dxa"/>
            <w:vAlign w:val="center"/>
            <w:hideMark/>
          </w:tcPr>
          <w:p w14:paraId="62DADD59"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5" w:type="dxa"/>
            <w:vAlign w:val="center"/>
          </w:tcPr>
          <w:p w14:paraId="016A77FA"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Random with each 120° sector</w:t>
            </w:r>
          </w:p>
        </w:tc>
        <w:tc>
          <w:tcPr>
            <w:tcW w:w="1816" w:type="dxa"/>
            <w:vAlign w:val="center"/>
          </w:tcPr>
          <w:p w14:paraId="6C8960B9"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Uniform distribution</w:t>
            </w:r>
          </w:p>
        </w:tc>
        <w:tc>
          <w:tcPr>
            <w:tcW w:w="1816" w:type="dxa"/>
          </w:tcPr>
          <w:p w14:paraId="6D508E2B"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092B7268" w14:textId="77777777" w:rsidTr="001B7B1D">
        <w:trPr>
          <w:jc w:val="center"/>
        </w:trPr>
        <w:tc>
          <w:tcPr>
            <w:tcW w:w="3681" w:type="dxa"/>
            <w:vAlign w:val="center"/>
            <w:hideMark/>
          </w:tcPr>
          <w:p w14:paraId="123205C0"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563C1"/>
                <w:sz w:val="20"/>
                <w:lang w:val="en-GB" w:eastAsia="zh-CN"/>
              </w:rPr>
            </w:pPr>
            <w:r w:rsidRPr="008E415B">
              <w:rPr>
                <w:lang w:val="en-GB"/>
                <w:rPrChange w:id="1072" w:author="USA/NTIA" w:date="2025-07-15T12:44:00Z" w16du:dateUtc="2025-07-15T16:44:00Z">
                  <w:rPr/>
                </w:rPrChange>
              </w:rPr>
              <w:fldChar w:fldCharType="begin"/>
            </w:r>
            <w:r w:rsidRPr="008E415B">
              <w:rPr>
                <w:lang w:val="en-GB"/>
                <w:rPrChange w:id="1073" w:author="USA/NTIA" w:date="2025-07-15T12:44:00Z" w16du:dateUtc="2025-07-15T16:44:00Z">
                  <w:rPr/>
                </w:rPrChange>
              </w:rPr>
              <w:instrText>HYPERLINK \l "RANGE!_ftn1"</w:instrText>
            </w:r>
            <w:r w:rsidRPr="008E415B">
              <w:rPr>
                <w:lang w:val="en-GB"/>
                <w:rPrChange w:id="1074" w:author="USA/NTIA" w:date="2025-07-15T12:44:00Z" w16du:dateUtc="2025-07-15T16:44:00Z">
                  <w:rPr>
                    <w:lang w:val="en-GB"/>
                  </w:rPr>
                </w:rPrChange>
              </w:rPr>
            </w:r>
            <w:r w:rsidRPr="008E415B">
              <w:rPr>
                <w:lang w:val="en-GB"/>
                <w:rPrChange w:id="1075" w:author="USA/NTIA" w:date="2025-07-15T12:44:00Z" w16du:dateUtc="2025-07-15T16:44:00Z">
                  <w:rPr/>
                </w:rPrChange>
              </w:rPr>
              <w:fldChar w:fldCharType="separate"/>
            </w:r>
            <w:r w:rsidRPr="008E415B">
              <w:rPr>
                <w:sz w:val="20"/>
                <w:lang w:val="en-GB" w:eastAsia="zh-CN"/>
              </w:rPr>
              <w:t>User equipment density for terminals that are transmitting simultaneously</w:t>
            </w:r>
            <w:r w:rsidRPr="008E415B">
              <w:rPr>
                <w:lang w:val="en-GB"/>
                <w:rPrChange w:id="1076" w:author="USA/NTIA" w:date="2025-07-15T12:44:00Z" w16du:dateUtc="2025-07-15T16:44:00Z">
                  <w:rPr/>
                </w:rPrChange>
              </w:rPr>
              <w:fldChar w:fldCharType="end"/>
            </w:r>
          </w:p>
        </w:tc>
        <w:tc>
          <w:tcPr>
            <w:tcW w:w="1984" w:type="dxa"/>
            <w:vAlign w:val="center"/>
            <w:hideMark/>
          </w:tcPr>
          <w:p w14:paraId="24134129"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5" w:type="dxa"/>
            <w:vAlign w:val="center"/>
          </w:tcPr>
          <w:p w14:paraId="11B79465"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Up to 3 UEs can transmit simultaneously</w:t>
            </w:r>
          </w:p>
        </w:tc>
        <w:tc>
          <w:tcPr>
            <w:tcW w:w="1816" w:type="dxa"/>
            <w:vAlign w:val="center"/>
          </w:tcPr>
          <w:p w14:paraId="4AC499A4"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3 UEs per sector</w:t>
            </w:r>
          </w:p>
        </w:tc>
        <w:tc>
          <w:tcPr>
            <w:tcW w:w="1816" w:type="dxa"/>
          </w:tcPr>
          <w:p w14:paraId="73471632"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0C914241" w14:textId="77777777" w:rsidTr="001B7B1D">
        <w:trPr>
          <w:jc w:val="center"/>
        </w:trPr>
        <w:tc>
          <w:tcPr>
            <w:tcW w:w="9466" w:type="dxa"/>
            <w:gridSpan w:val="4"/>
            <w:vAlign w:val="center"/>
          </w:tcPr>
          <w:p w14:paraId="62D0A52B"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val="en-GB" w:eastAsia="zh-CN"/>
              </w:rPr>
            </w:pPr>
            <w:r w:rsidRPr="008E415B">
              <w:rPr>
                <w:b/>
                <w:bCs/>
                <w:sz w:val="20"/>
                <w:lang w:val="en-GB" w:eastAsia="zh-CN"/>
              </w:rPr>
              <w:t>Technical and operational characteristics (of incumbent service)</w:t>
            </w:r>
          </w:p>
        </w:tc>
        <w:tc>
          <w:tcPr>
            <w:tcW w:w="1816" w:type="dxa"/>
          </w:tcPr>
          <w:p w14:paraId="795D54F5"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val="en-GB" w:eastAsia="zh-CN"/>
              </w:rPr>
            </w:pPr>
          </w:p>
        </w:tc>
      </w:tr>
      <w:tr w:rsidR="00635CA3" w:rsidRPr="008E415B" w14:paraId="5EB07196" w14:textId="77777777" w:rsidTr="001B7B1D">
        <w:trPr>
          <w:jc w:val="center"/>
        </w:trPr>
        <w:tc>
          <w:tcPr>
            <w:tcW w:w="3681" w:type="dxa"/>
            <w:vAlign w:val="center"/>
          </w:tcPr>
          <w:p w14:paraId="3BA765D8"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r w:rsidRPr="008E415B">
              <w:rPr>
                <w:sz w:val="20"/>
                <w:lang w:val="en-GB" w:eastAsia="zh-CN"/>
              </w:rPr>
              <w:lastRenderedPageBreak/>
              <w:t>Channel spacing and receiver noise bandwidth (MHz)</w:t>
            </w:r>
          </w:p>
        </w:tc>
        <w:tc>
          <w:tcPr>
            <w:tcW w:w="1984" w:type="dxa"/>
            <w:vAlign w:val="center"/>
          </w:tcPr>
          <w:p w14:paraId="1FFAEC15"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5" w:type="dxa"/>
            <w:vAlign w:val="center"/>
          </w:tcPr>
          <w:p w14:paraId="783FA895" w14:textId="02BECE37" w:rsidR="00635CA3" w:rsidRPr="008E415B" w:rsidRDefault="000A241B"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ins w:id="1077" w:author="USA/NTIA" w:date="2025-07-12T14:13:00Z" w16du:dateUtc="2025-07-12T18:13:00Z">
              <w:r w:rsidRPr="008E415B">
                <w:rPr>
                  <w:sz w:val="20"/>
                  <w:lang w:val="en-GB" w:eastAsia="zh-CN"/>
                </w:rPr>
                <w:t>40</w:t>
              </w:r>
            </w:ins>
          </w:p>
        </w:tc>
        <w:tc>
          <w:tcPr>
            <w:tcW w:w="1816" w:type="dxa"/>
            <w:vAlign w:val="center"/>
          </w:tcPr>
          <w:p w14:paraId="3D335CDB"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40</w:t>
            </w:r>
          </w:p>
        </w:tc>
        <w:tc>
          <w:tcPr>
            <w:tcW w:w="1816" w:type="dxa"/>
          </w:tcPr>
          <w:p w14:paraId="767E19CB"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7742B61F" w14:textId="77777777" w:rsidTr="001B7B1D">
        <w:trPr>
          <w:jc w:val="center"/>
        </w:trPr>
        <w:tc>
          <w:tcPr>
            <w:tcW w:w="3681" w:type="dxa"/>
            <w:vAlign w:val="center"/>
          </w:tcPr>
          <w:p w14:paraId="3202769D"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r w:rsidRPr="008E415B">
              <w:rPr>
                <w:sz w:val="20"/>
                <w:lang w:val="en-GB" w:eastAsia="zh-CN"/>
              </w:rPr>
              <w:t>Receiver antenna gain (dBi)</w:t>
            </w:r>
          </w:p>
        </w:tc>
        <w:tc>
          <w:tcPr>
            <w:tcW w:w="1984" w:type="dxa"/>
            <w:vAlign w:val="center"/>
          </w:tcPr>
          <w:p w14:paraId="238D26D3"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5" w:type="dxa"/>
            <w:vAlign w:val="center"/>
          </w:tcPr>
          <w:p w14:paraId="7917328F" w14:textId="604515CB" w:rsidR="00635CA3" w:rsidRPr="008E415B" w:rsidRDefault="000A241B"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ins w:id="1078" w:author="USA/NTIA" w:date="2025-07-12T14:13:00Z" w16du:dateUtc="2025-07-12T18:13:00Z">
              <w:r w:rsidRPr="008E415B">
                <w:rPr>
                  <w:sz w:val="20"/>
                  <w:lang w:val="en-GB" w:eastAsia="zh-CN"/>
                </w:rPr>
                <w:t>36, 38, 39.5</w:t>
              </w:r>
            </w:ins>
          </w:p>
        </w:tc>
        <w:tc>
          <w:tcPr>
            <w:tcW w:w="1816" w:type="dxa"/>
            <w:vAlign w:val="center"/>
          </w:tcPr>
          <w:p w14:paraId="09FB83D9"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36, 38, 39.5</w:t>
            </w:r>
          </w:p>
        </w:tc>
        <w:tc>
          <w:tcPr>
            <w:tcW w:w="1816" w:type="dxa"/>
          </w:tcPr>
          <w:p w14:paraId="10FDE4E4"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587EF11C" w14:textId="77777777" w:rsidTr="001B7B1D">
        <w:trPr>
          <w:jc w:val="center"/>
        </w:trPr>
        <w:tc>
          <w:tcPr>
            <w:tcW w:w="3681" w:type="dxa"/>
            <w:vAlign w:val="center"/>
          </w:tcPr>
          <w:p w14:paraId="5551C569"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r w:rsidRPr="008E415B">
              <w:rPr>
                <w:sz w:val="20"/>
                <w:lang w:val="en-GB" w:eastAsia="zh-CN"/>
              </w:rPr>
              <w:t>Receiver Noise figure (dB)</w:t>
            </w:r>
          </w:p>
        </w:tc>
        <w:tc>
          <w:tcPr>
            <w:tcW w:w="1984" w:type="dxa"/>
            <w:vAlign w:val="center"/>
          </w:tcPr>
          <w:p w14:paraId="3D0F3A9E"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5" w:type="dxa"/>
            <w:vAlign w:val="center"/>
          </w:tcPr>
          <w:p w14:paraId="0C488157" w14:textId="7FC62BC1" w:rsidR="00635CA3" w:rsidRPr="008E415B" w:rsidRDefault="000A241B"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ins w:id="1079" w:author="USA/NTIA" w:date="2025-07-12T14:14:00Z" w16du:dateUtc="2025-07-12T18:14:00Z">
              <w:r w:rsidRPr="008E415B">
                <w:rPr>
                  <w:sz w:val="20"/>
                  <w:lang w:val="en-GB" w:eastAsia="zh-CN"/>
                </w:rPr>
                <w:t>4.6</w:t>
              </w:r>
            </w:ins>
          </w:p>
        </w:tc>
        <w:tc>
          <w:tcPr>
            <w:tcW w:w="1816" w:type="dxa"/>
            <w:vAlign w:val="center"/>
          </w:tcPr>
          <w:p w14:paraId="54969416"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5</w:t>
            </w:r>
          </w:p>
        </w:tc>
        <w:tc>
          <w:tcPr>
            <w:tcW w:w="1816" w:type="dxa"/>
          </w:tcPr>
          <w:p w14:paraId="2FBBF3A6"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0E956797" w14:textId="77777777" w:rsidTr="001B7B1D">
        <w:trPr>
          <w:jc w:val="center"/>
        </w:trPr>
        <w:tc>
          <w:tcPr>
            <w:tcW w:w="3681" w:type="dxa"/>
            <w:vAlign w:val="center"/>
          </w:tcPr>
          <w:p w14:paraId="18F495CB"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r w:rsidRPr="008E415B">
              <w:rPr>
                <w:sz w:val="20"/>
                <w:lang w:val="en-GB" w:eastAsia="zh-CN"/>
              </w:rPr>
              <w:t>Antenna gain pattern</w:t>
            </w:r>
          </w:p>
        </w:tc>
        <w:tc>
          <w:tcPr>
            <w:tcW w:w="1984" w:type="dxa"/>
            <w:vAlign w:val="center"/>
          </w:tcPr>
          <w:p w14:paraId="7A233F52"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5" w:type="dxa"/>
            <w:vAlign w:val="center"/>
          </w:tcPr>
          <w:p w14:paraId="35411DEF" w14:textId="7F905B08" w:rsidR="00635CA3" w:rsidRPr="008E415B" w:rsidRDefault="000A241B"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ins w:id="1080" w:author="USA/NTIA" w:date="2025-07-12T14:14:00Z" w16du:dateUtc="2025-07-12T18:14:00Z">
              <w:r w:rsidRPr="008E415B">
                <w:rPr>
                  <w:sz w:val="20"/>
                  <w:lang w:val="en-GB" w:eastAsia="zh-CN"/>
                </w:rPr>
                <w:t>Rec. ITU-R F.1245</w:t>
              </w:r>
            </w:ins>
          </w:p>
        </w:tc>
        <w:tc>
          <w:tcPr>
            <w:tcW w:w="1816" w:type="dxa"/>
            <w:vAlign w:val="center"/>
          </w:tcPr>
          <w:p w14:paraId="1E261818"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Rec. ITU-R F.1245</w:t>
            </w:r>
          </w:p>
        </w:tc>
        <w:tc>
          <w:tcPr>
            <w:tcW w:w="1816" w:type="dxa"/>
          </w:tcPr>
          <w:p w14:paraId="36770206"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26385CBD" w14:textId="77777777" w:rsidTr="001B7B1D">
        <w:trPr>
          <w:jc w:val="center"/>
        </w:trPr>
        <w:tc>
          <w:tcPr>
            <w:tcW w:w="3681" w:type="dxa"/>
            <w:vAlign w:val="center"/>
          </w:tcPr>
          <w:p w14:paraId="14B3C34E"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r w:rsidRPr="008E415B">
              <w:rPr>
                <w:sz w:val="20"/>
                <w:lang w:val="en-GB" w:eastAsia="zh-CN"/>
              </w:rPr>
              <w:t>Station height (m)</w:t>
            </w:r>
          </w:p>
        </w:tc>
        <w:tc>
          <w:tcPr>
            <w:tcW w:w="1984" w:type="dxa"/>
            <w:vAlign w:val="center"/>
          </w:tcPr>
          <w:p w14:paraId="4F584AB2"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5" w:type="dxa"/>
            <w:vAlign w:val="center"/>
          </w:tcPr>
          <w:p w14:paraId="093673D2" w14:textId="57520D4E" w:rsidR="00635CA3" w:rsidRPr="008E415B" w:rsidRDefault="000A241B"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ins w:id="1081" w:author="USA/NTIA" w:date="2025-07-12T14:14:00Z" w16du:dateUtc="2025-07-12T18:14:00Z">
              <w:r w:rsidRPr="008E415B">
                <w:rPr>
                  <w:sz w:val="20"/>
                  <w:lang w:val="en-GB" w:eastAsia="zh-CN"/>
                </w:rPr>
                <w:t>20 and 60</w:t>
              </w:r>
            </w:ins>
          </w:p>
        </w:tc>
        <w:tc>
          <w:tcPr>
            <w:tcW w:w="1816" w:type="dxa"/>
            <w:vAlign w:val="center"/>
          </w:tcPr>
          <w:p w14:paraId="0905FB03"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20 and 60</w:t>
            </w:r>
          </w:p>
        </w:tc>
        <w:tc>
          <w:tcPr>
            <w:tcW w:w="1816" w:type="dxa"/>
          </w:tcPr>
          <w:p w14:paraId="457B4CA6"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39AF6F53" w14:textId="77777777" w:rsidTr="001B7B1D">
        <w:trPr>
          <w:jc w:val="center"/>
        </w:trPr>
        <w:tc>
          <w:tcPr>
            <w:tcW w:w="3681" w:type="dxa"/>
            <w:vAlign w:val="center"/>
          </w:tcPr>
          <w:p w14:paraId="5B4A8FBB"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r w:rsidRPr="008E415B">
              <w:rPr>
                <w:sz w:val="20"/>
                <w:lang w:val="en-GB" w:eastAsia="zh-CN"/>
              </w:rPr>
              <w:t>Feeder/multiplexer loss (dB)</w:t>
            </w:r>
          </w:p>
        </w:tc>
        <w:tc>
          <w:tcPr>
            <w:tcW w:w="1984" w:type="dxa"/>
            <w:vAlign w:val="center"/>
          </w:tcPr>
          <w:p w14:paraId="5678E74D"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5" w:type="dxa"/>
            <w:vAlign w:val="center"/>
          </w:tcPr>
          <w:p w14:paraId="774E642A" w14:textId="6500A27A" w:rsidR="00635CA3" w:rsidRPr="008E415B" w:rsidRDefault="008B6BE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ins w:id="1082" w:author="USA/NTIA" w:date="2025-07-12T14:15:00Z" w16du:dateUtc="2025-07-12T18:15:00Z">
              <w:r w:rsidRPr="008E415B">
                <w:rPr>
                  <w:sz w:val="20"/>
                  <w:lang w:val="en-GB" w:eastAsia="zh-CN"/>
                </w:rPr>
                <w:t>1 and 1.8</w:t>
              </w:r>
            </w:ins>
          </w:p>
        </w:tc>
        <w:tc>
          <w:tcPr>
            <w:tcW w:w="1816" w:type="dxa"/>
            <w:vAlign w:val="center"/>
          </w:tcPr>
          <w:p w14:paraId="15658E61"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1 and 1.8</w:t>
            </w:r>
          </w:p>
        </w:tc>
        <w:tc>
          <w:tcPr>
            <w:tcW w:w="1816" w:type="dxa"/>
          </w:tcPr>
          <w:p w14:paraId="7413E119"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04A52678" w14:textId="77777777" w:rsidTr="001B7B1D">
        <w:trPr>
          <w:jc w:val="center"/>
        </w:trPr>
        <w:tc>
          <w:tcPr>
            <w:tcW w:w="3681" w:type="dxa"/>
            <w:vAlign w:val="center"/>
          </w:tcPr>
          <w:p w14:paraId="1A4E84B8"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r w:rsidRPr="008E415B">
              <w:rPr>
                <w:sz w:val="20"/>
                <w:lang w:val="en-GB" w:eastAsia="zh-CN"/>
              </w:rPr>
              <w:t>Tx output power (dBW)</w:t>
            </w:r>
          </w:p>
        </w:tc>
        <w:tc>
          <w:tcPr>
            <w:tcW w:w="1984" w:type="dxa"/>
            <w:vAlign w:val="center"/>
          </w:tcPr>
          <w:p w14:paraId="514637D9"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5" w:type="dxa"/>
            <w:vAlign w:val="center"/>
          </w:tcPr>
          <w:p w14:paraId="0DD951BB" w14:textId="72D19CA7" w:rsidR="00635CA3" w:rsidRPr="008E415B" w:rsidRDefault="008B6BE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ins w:id="1083" w:author="USA/NTIA" w:date="2025-07-12T14:15:00Z" w16du:dateUtc="2025-07-12T18:15:00Z">
              <w:r w:rsidRPr="008E415B">
                <w:rPr>
                  <w:sz w:val="20"/>
                  <w:lang w:val="en-GB" w:eastAsia="zh-CN"/>
                </w:rPr>
                <w:t>N/A</w:t>
              </w:r>
            </w:ins>
          </w:p>
        </w:tc>
        <w:tc>
          <w:tcPr>
            <w:tcW w:w="1816" w:type="dxa"/>
            <w:vAlign w:val="center"/>
          </w:tcPr>
          <w:p w14:paraId="65213ADD"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N/A</w:t>
            </w:r>
          </w:p>
        </w:tc>
        <w:tc>
          <w:tcPr>
            <w:tcW w:w="1816" w:type="dxa"/>
          </w:tcPr>
          <w:p w14:paraId="46DC1883"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7B24FD27" w14:textId="77777777" w:rsidTr="001B7B1D">
        <w:trPr>
          <w:jc w:val="center"/>
        </w:trPr>
        <w:tc>
          <w:tcPr>
            <w:tcW w:w="3681" w:type="dxa"/>
            <w:vAlign w:val="center"/>
          </w:tcPr>
          <w:p w14:paraId="4EC18B01"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r w:rsidRPr="008E415B">
              <w:rPr>
                <w:sz w:val="20"/>
                <w:lang w:val="en-GB" w:eastAsia="zh-CN"/>
              </w:rPr>
              <w:t>Link length (km)</w:t>
            </w:r>
          </w:p>
        </w:tc>
        <w:tc>
          <w:tcPr>
            <w:tcW w:w="1984" w:type="dxa"/>
            <w:vAlign w:val="center"/>
          </w:tcPr>
          <w:p w14:paraId="71FE9527"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5" w:type="dxa"/>
            <w:vAlign w:val="center"/>
          </w:tcPr>
          <w:p w14:paraId="4EACF9AB" w14:textId="05C9F80E" w:rsidR="00635CA3" w:rsidRPr="008E415B" w:rsidRDefault="008B6BE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ins w:id="1084" w:author="USA/NTIA" w:date="2025-07-12T14:15:00Z" w16du:dateUtc="2025-07-12T18:15:00Z">
              <w:r w:rsidRPr="008E415B">
                <w:rPr>
                  <w:sz w:val="20"/>
                  <w:lang w:val="en-GB" w:eastAsia="zh-CN"/>
                </w:rPr>
                <w:t>N/A</w:t>
              </w:r>
            </w:ins>
          </w:p>
        </w:tc>
        <w:tc>
          <w:tcPr>
            <w:tcW w:w="1816" w:type="dxa"/>
            <w:vAlign w:val="center"/>
          </w:tcPr>
          <w:p w14:paraId="5CF302BD"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N/A</w:t>
            </w:r>
          </w:p>
        </w:tc>
        <w:tc>
          <w:tcPr>
            <w:tcW w:w="1816" w:type="dxa"/>
          </w:tcPr>
          <w:p w14:paraId="71BD02E5"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2A847E41" w14:textId="77777777" w:rsidTr="001B7B1D">
        <w:trPr>
          <w:jc w:val="center"/>
        </w:trPr>
        <w:tc>
          <w:tcPr>
            <w:tcW w:w="3681" w:type="dxa"/>
            <w:vAlign w:val="center"/>
          </w:tcPr>
          <w:p w14:paraId="5510CC02"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r w:rsidRPr="008E415B">
              <w:rPr>
                <w:sz w:val="20"/>
                <w:lang w:val="en-GB" w:eastAsia="zh-CN"/>
              </w:rPr>
              <w:t>Protection criterion (Long Term, 20% of Time) I/N, (dB)</w:t>
            </w:r>
          </w:p>
        </w:tc>
        <w:tc>
          <w:tcPr>
            <w:tcW w:w="1984" w:type="dxa"/>
            <w:vAlign w:val="center"/>
          </w:tcPr>
          <w:p w14:paraId="006F58E6"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5" w:type="dxa"/>
            <w:vAlign w:val="center"/>
          </w:tcPr>
          <w:p w14:paraId="4AB21FCF" w14:textId="2CB4F36F" w:rsidR="00635CA3" w:rsidRPr="008E415B" w:rsidRDefault="008B6BE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ins w:id="1085" w:author="USA/NTIA" w:date="2025-07-12T14:15:00Z" w16du:dateUtc="2025-07-12T18:15:00Z">
              <w:r w:rsidRPr="008E415B">
                <w:rPr>
                  <w:sz w:val="20"/>
                  <w:lang w:val="en-GB" w:eastAsia="zh-CN"/>
                </w:rPr>
                <w:t>-10</w:t>
              </w:r>
            </w:ins>
          </w:p>
        </w:tc>
        <w:tc>
          <w:tcPr>
            <w:tcW w:w="1816" w:type="dxa"/>
            <w:vAlign w:val="center"/>
          </w:tcPr>
          <w:p w14:paraId="2E7B2124"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−10</w:t>
            </w:r>
          </w:p>
        </w:tc>
        <w:tc>
          <w:tcPr>
            <w:tcW w:w="1816" w:type="dxa"/>
          </w:tcPr>
          <w:p w14:paraId="44B33852"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3FF79A44" w14:textId="77777777" w:rsidTr="001B7B1D">
        <w:trPr>
          <w:jc w:val="center"/>
        </w:trPr>
        <w:tc>
          <w:tcPr>
            <w:tcW w:w="3681" w:type="dxa"/>
            <w:vAlign w:val="center"/>
          </w:tcPr>
          <w:p w14:paraId="37EC3CA2"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4" w:type="dxa"/>
            <w:vAlign w:val="center"/>
          </w:tcPr>
          <w:p w14:paraId="7CDEF574"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val="en-GB" w:eastAsia="zh-CN"/>
              </w:rPr>
            </w:pPr>
          </w:p>
        </w:tc>
        <w:tc>
          <w:tcPr>
            <w:tcW w:w="1985" w:type="dxa"/>
            <w:vAlign w:val="center"/>
          </w:tcPr>
          <w:p w14:paraId="107B64D8"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c>
          <w:tcPr>
            <w:tcW w:w="1816" w:type="dxa"/>
          </w:tcPr>
          <w:p w14:paraId="68D87620"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c>
          <w:tcPr>
            <w:tcW w:w="1816" w:type="dxa"/>
          </w:tcPr>
          <w:p w14:paraId="5338AAA7"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2B5481D6" w14:textId="77777777" w:rsidTr="001B7B1D">
        <w:trPr>
          <w:jc w:val="center"/>
        </w:trPr>
        <w:tc>
          <w:tcPr>
            <w:tcW w:w="9466" w:type="dxa"/>
            <w:gridSpan w:val="4"/>
            <w:vAlign w:val="center"/>
          </w:tcPr>
          <w:p w14:paraId="18E5F521"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val="en-GB" w:eastAsia="zh-CN"/>
              </w:rPr>
            </w:pPr>
            <w:r w:rsidRPr="008E415B">
              <w:rPr>
                <w:b/>
                <w:bCs/>
                <w:sz w:val="20"/>
                <w:lang w:val="en-GB" w:eastAsia="zh-CN"/>
              </w:rPr>
              <w:t>Propagation model/losses</w:t>
            </w:r>
          </w:p>
        </w:tc>
        <w:tc>
          <w:tcPr>
            <w:tcW w:w="1816" w:type="dxa"/>
          </w:tcPr>
          <w:p w14:paraId="48F99EF9"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val="en-GB" w:eastAsia="zh-CN"/>
              </w:rPr>
            </w:pPr>
          </w:p>
        </w:tc>
      </w:tr>
      <w:tr w:rsidR="00635CA3" w:rsidRPr="008E415B" w14:paraId="592A01DB" w14:textId="77777777" w:rsidTr="001B7B1D">
        <w:trPr>
          <w:jc w:val="center"/>
        </w:trPr>
        <w:tc>
          <w:tcPr>
            <w:tcW w:w="3681" w:type="dxa"/>
            <w:vAlign w:val="center"/>
            <w:hideMark/>
          </w:tcPr>
          <w:p w14:paraId="6405BE3D"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Basic transmission loss</w:t>
            </w:r>
          </w:p>
        </w:tc>
        <w:tc>
          <w:tcPr>
            <w:tcW w:w="1984" w:type="dxa"/>
            <w:vAlign w:val="center"/>
            <w:hideMark/>
          </w:tcPr>
          <w:p w14:paraId="4B601FA6"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563C1"/>
                <w:sz w:val="20"/>
                <w:lang w:val="en-GB" w:eastAsia="zh-CN"/>
              </w:rPr>
            </w:pPr>
          </w:p>
        </w:tc>
        <w:tc>
          <w:tcPr>
            <w:tcW w:w="1985" w:type="dxa"/>
            <w:vAlign w:val="center"/>
          </w:tcPr>
          <w:p w14:paraId="41AAF5F3"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Rec. ITU-R P.2001</w:t>
            </w:r>
          </w:p>
        </w:tc>
        <w:tc>
          <w:tcPr>
            <w:tcW w:w="1816" w:type="dxa"/>
            <w:vAlign w:val="center"/>
          </w:tcPr>
          <w:p w14:paraId="56AA5287"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Rec. ITU-R P.2001</w:t>
            </w:r>
          </w:p>
        </w:tc>
        <w:tc>
          <w:tcPr>
            <w:tcW w:w="1816" w:type="dxa"/>
          </w:tcPr>
          <w:p w14:paraId="5F2CEA6B"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2A011AF3" w14:textId="77777777" w:rsidTr="001B7B1D">
        <w:trPr>
          <w:jc w:val="center"/>
        </w:trPr>
        <w:tc>
          <w:tcPr>
            <w:tcW w:w="3681" w:type="dxa"/>
            <w:vAlign w:val="center"/>
            <w:hideMark/>
          </w:tcPr>
          <w:p w14:paraId="3B96197B"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Clutter loss</w:t>
            </w:r>
          </w:p>
        </w:tc>
        <w:tc>
          <w:tcPr>
            <w:tcW w:w="1984" w:type="dxa"/>
            <w:vAlign w:val="center"/>
            <w:hideMark/>
          </w:tcPr>
          <w:p w14:paraId="085C653E"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c>
          <w:tcPr>
            <w:tcW w:w="1985" w:type="dxa"/>
            <w:vAlign w:val="center"/>
          </w:tcPr>
          <w:p w14:paraId="2AB2DE55" w14:textId="77777777" w:rsidR="008B6BE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086" w:author="USA/NTIA" w:date="2025-07-12T14:15:00Z" w16du:dateUtc="2025-07-12T18:15:00Z"/>
                <w:sz w:val="20"/>
                <w:lang w:val="en-GB" w:eastAsia="zh-CN"/>
              </w:rPr>
            </w:pPr>
            <w:r w:rsidRPr="008E415B">
              <w:rPr>
                <w:sz w:val="20"/>
                <w:lang w:val="en-GB" w:eastAsia="zh-CN"/>
              </w:rPr>
              <w:t>Rec. ITU-R P.2108</w:t>
            </w:r>
            <w:ins w:id="1087" w:author="USA/NTIA" w:date="2025-07-12T14:15:00Z" w16du:dateUtc="2025-07-12T18:15:00Z">
              <w:r w:rsidR="008B6BE3" w:rsidRPr="008E415B">
                <w:rPr>
                  <w:sz w:val="20"/>
                  <w:lang w:val="en-GB" w:eastAsia="zh-CN"/>
                </w:rPr>
                <w:t>.</w:t>
              </w:r>
            </w:ins>
          </w:p>
          <w:p w14:paraId="14DDEF02" w14:textId="77777777" w:rsidR="008B6BE3" w:rsidRPr="008E415B" w:rsidRDefault="008B6BE3" w:rsidP="008B6B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088" w:author="USA/NTIA" w:date="2025-07-12T14:15:00Z" w16du:dateUtc="2025-07-12T18:15:00Z"/>
                <w:sz w:val="20"/>
                <w:lang w:val="en-GB" w:eastAsia="ja-JP"/>
              </w:rPr>
            </w:pPr>
            <w:ins w:id="1089" w:author="USA/NTIA" w:date="2025-07-12T14:15:00Z" w16du:dateUtc="2025-07-12T18:15:00Z">
              <w:r w:rsidRPr="008E415B">
                <w:rPr>
                  <w:sz w:val="20"/>
                  <w:lang w:val="en-GB" w:eastAsia="ja-JP"/>
                </w:rPr>
                <w:t>Location variability p% random range from 0 to 100%</w:t>
              </w:r>
            </w:ins>
          </w:p>
          <w:p w14:paraId="2126D7B4" w14:textId="04D303B5" w:rsidR="008B6BE3" w:rsidRPr="008E415B" w:rsidRDefault="008B6BE3" w:rsidP="008B6B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090" w:author="USA/NTIA" w:date="2025-07-12T14:15:00Z" w16du:dateUtc="2025-07-12T18:15:00Z"/>
                <w:sz w:val="20"/>
                <w:lang w:val="en-GB" w:eastAsia="ja-JP"/>
              </w:rPr>
            </w:pPr>
            <w:ins w:id="1091" w:author="USA/NTIA" w:date="2025-07-12T14:15:00Z" w16du:dateUtc="2025-07-12T18:15:00Z">
              <w:r w:rsidRPr="008E415B">
                <w:rPr>
                  <w:sz w:val="20"/>
                  <w:lang w:val="en-GB" w:eastAsia="ja-JP"/>
                </w:rPr>
                <w:t xml:space="preserve">Clutter loss applied to all IMT Base Stations </w:t>
              </w:r>
            </w:ins>
            <w:ins w:id="1092" w:author="USA/NTIA" w:date="2025-07-12T14:16:00Z" w16du:dateUtc="2025-07-12T18:16:00Z">
              <w:r w:rsidRPr="008E415B">
                <w:rPr>
                  <w:sz w:val="20"/>
                  <w:lang w:val="en-GB" w:eastAsia="ja-JP"/>
                </w:rPr>
                <w:t>and</w:t>
              </w:r>
            </w:ins>
          </w:p>
          <w:p w14:paraId="6A2DD2CE" w14:textId="77777777" w:rsidR="008B6BE3" w:rsidRPr="008E415B" w:rsidRDefault="008B6BE3" w:rsidP="008B6B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093" w:author="USA/NTIA" w:date="2025-07-12T14:15:00Z" w16du:dateUtc="2025-07-12T18:15:00Z"/>
                <w:sz w:val="20"/>
                <w:lang w:val="en-GB" w:eastAsia="ja-JP"/>
              </w:rPr>
            </w:pPr>
            <w:ins w:id="1094" w:author="USA/NTIA" w:date="2025-07-12T14:15:00Z" w16du:dateUtc="2025-07-12T18:15:00Z">
              <w:r w:rsidRPr="008E415B">
                <w:rPr>
                  <w:sz w:val="20"/>
                  <w:lang w:val="en-GB" w:eastAsia="ja-JP"/>
                </w:rPr>
                <w:t>below rooftop Base Stations (65% for urban and 15% for suburban)</w:t>
              </w:r>
            </w:ins>
          </w:p>
          <w:p w14:paraId="5BA4C208" w14:textId="325551CA" w:rsidR="00635CA3" w:rsidRPr="008E415B" w:rsidRDefault="008B6BE3" w:rsidP="008B6B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ins w:id="1095" w:author="USA/NTIA" w:date="2025-07-12T14:15:00Z" w16du:dateUtc="2025-07-12T18:15:00Z">
              <w:r w:rsidRPr="008E415B">
                <w:rPr>
                  <w:sz w:val="20"/>
                  <w:lang w:val="en-GB" w:eastAsia="ja-JP"/>
                </w:rPr>
                <w:t xml:space="preserve">Clutter loss applied </w:t>
              </w:r>
            </w:ins>
            <w:ins w:id="1096" w:author="USA/NTIA" w:date="2025-07-12T14:16:00Z" w16du:dateUtc="2025-07-12T18:16:00Z">
              <w:r w:rsidRPr="008E415B">
                <w:rPr>
                  <w:sz w:val="20"/>
                  <w:lang w:val="en-GB" w:eastAsia="ja-JP"/>
                </w:rPr>
                <w:t>at IMT stations</w:t>
              </w:r>
            </w:ins>
            <w:del w:id="1097" w:author="USA/NTIA" w:date="2025-07-12T14:15:00Z" w16du:dateUtc="2025-07-12T18:15:00Z">
              <w:r w:rsidR="00635CA3" w:rsidRPr="008E415B" w:rsidDel="008B6BE3">
                <w:rPr>
                  <w:sz w:val="20"/>
                  <w:lang w:val="en-GB" w:eastAsia="zh-CN"/>
                </w:rPr>
                <w:delText xml:space="preserve"> </w:delText>
              </w:r>
            </w:del>
          </w:p>
        </w:tc>
        <w:tc>
          <w:tcPr>
            <w:tcW w:w="1816" w:type="dxa"/>
            <w:vAlign w:val="center"/>
          </w:tcPr>
          <w:p w14:paraId="5AB483D2"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ja-JP"/>
              </w:rPr>
            </w:pPr>
            <w:r w:rsidRPr="008E415B">
              <w:rPr>
                <w:sz w:val="20"/>
                <w:lang w:val="en-GB" w:eastAsia="ja-JP"/>
              </w:rPr>
              <w:t>Rec. ITU-R P.2108</w:t>
            </w:r>
          </w:p>
          <w:p w14:paraId="5A32041A"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ja-JP"/>
              </w:rPr>
            </w:pPr>
            <w:r w:rsidRPr="008E415B">
              <w:rPr>
                <w:sz w:val="20"/>
                <w:lang w:val="en-GB" w:eastAsia="ja-JP"/>
              </w:rPr>
              <w:t>Location variability p% random range from 0 to 100%</w:t>
            </w:r>
          </w:p>
          <w:p w14:paraId="4BD43A1A"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ja-JP"/>
              </w:rPr>
            </w:pPr>
            <w:r w:rsidRPr="008E415B">
              <w:rPr>
                <w:sz w:val="20"/>
                <w:lang w:val="en-GB" w:eastAsia="ja-JP"/>
              </w:rPr>
              <w:t>Clutter loss applied to all IMT Base Stations or</w:t>
            </w:r>
          </w:p>
          <w:p w14:paraId="27C5DD6D"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ja-JP"/>
              </w:rPr>
            </w:pPr>
            <w:r w:rsidRPr="008E415B">
              <w:rPr>
                <w:sz w:val="20"/>
                <w:lang w:val="en-GB" w:eastAsia="ja-JP"/>
              </w:rPr>
              <w:t>below rooftop Base Stations (65% for urban and 15% for suburban)</w:t>
            </w:r>
          </w:p>
          <w:p w14:paraId="6CCC5A3D"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Clutter loss applied to  FS 20 m height receiver</w:t>
            </w:r>
          </w:p>
        </w:tc>
        <w:tc>
          <w:tcPr>
            <w:tcW w:w="1816" w:type="dxa"/>
          </w:tcPr>
          <w:p w14:paraId="76AEC67A"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26B4AF4A" w14:textId="77777777" w:rsidTr="001B7B1D">
        <w:trPr>
          <w:jc w:val="center"/>
        </w:trPr>
        <w:tc>
          <w:tcPr>
            <w:tcW w:w="3681" w:type="dxa"/>
            <w:vAlign w:val="center"/>
            <w:hideMark/>
          </w:tcPr>
          <w:p w14:paraId="0773B406"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Building entry loss</w:t>
            </w:r>
          </w:p>
        </w:tc>
        <w:tc>
          <w:tcPr>
            <w:tcW w:w="1984" w:type="dxa"/>
            <w:vAlign w:val="center"/>
            <w:hideMark/>
          </w:tcPr>
          <w:p w14:paraId="7CCDF230"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c>
          <w:tcPr>
            <w:tcW w:w="1985" w:type="dxa"/>
            <w:vAlign w:val="center"/>
          </w:tcPr>
          <w:p w14:paraId="03D11B7E"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None</w:t>
            </w:r>
          </w:p>
        </w:tc>
        <w:tc>
          <w:tcPr>
            <w:tcW w:w="1816" w:type="dxa"/>
            <w:vAlign w:val="center"/>
          </w:tcPr>
          <w:p w14:paraId="08187496"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Rec. ITU-R P.2109</w:t>
            </w:r>
          </w:p>
        </w:tc>
        <w:tc>
          <w:tcPr>
            <w:tcW w:w="1816" w:type="dxa"/>
          </w:tcPr>
          <w:p w14:paraId="2D3D60BB"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rsidDel="00E5504B" w14:paraId="769FD0CD" w14:textId="77777777" w:rsidTr="001B7B1D">
        <w:trPr>
          <w:jc w:val="center"/>
        </w:trPr>
        <w:tc>
          <w:tcPr>
            <w:tcW w:w="3681" w:type="dxa"/>
            <w:vAlign w:val="center"/>
            <w:hideMark/>
          </w:tcPr>
          <w:p w14:paraId="7CB57D0D" w14:textId="77777777" w:rsidR="00635CA3" w:rsidRPr="008E415B" w:rsidDel="00E5504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sidDel="00E5504B">
              <w:rPr>
                <w:sz w:val="20"/>
                <w:lang w:val="en-GB" w:eastAsia="zh-CN"/>
              </w:rPr>
              <w:t>Cross-polarization loss (dB)</w:t>
            </w:r>
          </w:p>
        </w:tc>
        <w:tc>
          <w:tcPr>
            <w:tcW w:w="1984" w:type="dxa"/>
            <w:vAlign w:val="center"/>
            <w:hideMark/>
          </w:tcPr>
          <w:p w14:paraId="598B4D63" w14:textId="77777777" w:rsidR="00635CA3" w:rsidRPr="008E415B" w:rsidDel="00E5504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c>
          <w:tcPr>
            <w:tcW w:w="1985" w:type="dxa"/>
            <w:vAlign w:val="center"/>
          </w:tcPr>
          <w:p w14:paraId="5024BDEF" w14:textId="77777777" w:rsidR="00635CA3" w:rsidRPr="008E415B" w:rsidDel="00E5504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3</w:t>
            </w:r>
          </w:p>
        </w:tc>
        <w:tc>
          <w:tcPr>
            <w:tcW w:w="1816" w:type="dxa"/>
            <w:vAlign w:val="center"/>
          </w:tcPr>
          <w:p w14:paraId="2C97540A" w14:textId="77777777" w:rsidR="00635CA3" w:rsidRPr="008E415B" w:rsidDel="00E5504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3</w:t>
            </w:r>
          </w:p>
        </w:tc>
        <w:tc>
          <w:tcPr>
            <w:tcW w:w="1816" w:type="dxa"/>
          </w:tcPr>
          <w:p w14:paraId="447FD1C8" w14:textId="77777777" w:rsidR="00635CA3" w:rsidRPr="008E415B" w:rsidDel="00E5504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38736FDE" w14:textId="77777777" w:rsidTr="001B7B1D">
        <w:trPr>
          <w:jc w:val="center"/>
        </w:trPr>
        <w:tc>
          <w:tcPr>
            <w:tcW w:w="9466" w:type="dxa"/>
            <w:gridSpan w:val="4"/>
            <w:vAlign w:val="center"/>
          </w:tcPr>
          <w:p w14:paraId="6C1A3EEF"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val="en-GB" w:eastAsia="zh-CN"/>
              </w:rPr>
            </w:pPr>
            <w:r w:rsidRPr="008E415B">
              <w:rPr>
                <w:b/>
                <w:bCs/>
                <w:sz w:val="20"/>
                <w:lang w:val="en-GB" w:eastAsia="zh-CN"/>
              </w:rPr>
              <w:t>Results of studies</w:t>
            </w:r>
          </w:p>
        </w:tc>
        <w:tc>
          <w:tcPr>
            <w:tcW w:w="1816" w:type="dxa"/>
          </w:tcPr>
          <w:p w14:paraId="45ED3768"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val="en-GB" w:eastAsia="zh-CN"/>
              </w:rPr>
            </w:pPr>
          </w:p>
        </w:tc>
      </w:tr>
      <w:tr w:rsidR="00635CA3" w:rsidRPr="008E415B" w14:paraId="36012C97" w14:textId="77777777" w:rsidTr="001B7B1D">
        <w:trPr>
          <w:jc w:val="center"/>
        </w:trPr>
        <w:tc>
          <w:tcPr>
            <w:tcW w:w="3681" w:type="dxa"/>
            <w:vAlign w:val="center"/>
          </w:tcPr>
          <w:p w14:paraId="3F975E62"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Does the study result consider both BS and UEs?</w:t>
            </w:r>
          </w:p>
        </w:tc>
        <w:tc>
          <w:tcPr>
            <w:tcW w:w="1984" w:type="dxa"/>
            <w:vAlign w:val="center"/>
          </w:tcPr>
          <w:p w14:paraId="2D0C9B10"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c>
          <w:tcPr>
            <w:tcW w:w="1985" w:type="dxa"/>
            <w:vAlign w:val="center"/>
          </w:tcPr>
          <w:p w14:paraId="57A576E6" w14:textId="02A3A825"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 xml:space="preserve">Yes snapshots results </w:t>
            </w:r>
            <w:ins w:id="1098" w:author="USA/NTIA" w:date="2025-07-12T14:17:00Z" w16du:dateUtc="2025-07-12T18:17:00Z">
              <w:r w:rsidR="008B6BE3" w:rsidRPr="008E415B">
                <w:rPr>
                  <w:sz w:val="20"/>
                  <w:lang w:val="en-GB" w:eastAsia="zh-CN"/>
                </w:rPr>
                <w:t>are for</w:t>
              </w:r>
            </w:ins>
            <w:del w:id="1099" w:author="USA/NTIA" w:date="2025-07-12T14:17:00Z" w16du:dateUtc="2025-07-12T18:17:00Z">
              <w:r w:rsidRPr="008E415B" w:rsidDel="008B6BE3">
                <w:rPr>
                  <w:sz w:val="20"/>
                  <w:lang w:val="en-GB" w:eastAsia="zh-CN"/>
                </w:rPr>
                <w:delText>of</w:delText>
              </w:r>
            </w:del>
            <w:r w:rsidRPr="008E415B">
              <w:rPr>
                <w:sz w:val="20"/>
                <w:lang w:val="en-GB" w:eastAsia="zh-CN"/>
              </w:rPr>
              <w:t xml:space="preserve"> BSs</w:t>
            </w:r>
            <w:ins w:id="1100" w:author="USA/NTIA" w:date="2025-07-12T14:17:00Z" w16du:dateUtc="2025-07-12T18:17:00Z">
              <w:r w:rsidR="008B6BE3" w:rsidRPr="008E415B">
                <w:rPr>
                  <w:sz w:val="20"/>
                  <w:lang w:val="en-GB" w:eastAsia="zh-CN"/>
                </w:rPr>
                <w:t>.</w:t>
              </w:r>
            </w:ins>
            <w:r w:rsidRPr="008E415B">
              <w:rPr>
                <w:sz w:val="20"/>
                <w:lang w:val="en-GB" w:eastAsia="zh-CN"/>
              </w:rPr>
              <w:t xml:space="preserve"> UEs interference are much lower</w:t>
            </w:r>
            <w:ins w:id="1101" w:author="USA/NTIA" w:date="2025-07-12T14:17:00Z" w16du:dateUtc="2025-07-12T18:17:00Z">
              <w:r w:rsidR="008B6BE3" w:rsidRPr="008E415B">
                <w:rPr>
                  <w:sz w:val="20"/>
                  <w:lang w:val="en-GB" w:eastAsia="zh-CN"/>
                </w:rPr>
                <w:t xml:space="preserve"> and not included</w:t>
              </w:r>
            </w:ins>
            <w:r w:rsidRPr="008E415B">
              <w:rPr>
                <w:sz w:val="20"/>
                <w:lang w:val="en-GB" w:eastAsia="zh-CN"/>
              </w:rPr>
              <w:t>.</w:t>
            </w:r>
          </w:p>
        </w:tc>
        <w:tc>
          <w:tcPr>
            <w:tcW w:w="1816" w:type="dxa"/>
            <w:vAlign w:val="center"/>
          </w:tcPr>
          <w:p w14:paraId="01CF3757"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ja-JP"/>
              </w:rPr>
              <w:t>Yes</w:t>
            </w:r>
          </w:p>
        </w:tc>
        <w:tc>
          <w:tcPr>
            <w:tcW w:w="1816" w:type="dxa"/>
          </w:tcPr>
          <w:p w14:paraId="058AB9A9"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r w:rsidR="00635CA3" w:rsidRPr="008E415B" w14:paraId="731816A1" w14:textId="77777777" w:rsidTr="001B7B1D">
        <w:trPr>
          <w:jc w:val="center"/>
        </w:trPr>
        <w:tc>
          <w:tcPr>
            <w:tcW w:w="3681" w:type="dxa"/>
            <w:vAlign w:val="center"/>
            <w:hideMark/>
          </w:tcPr>
          <w:p w14:paraId="66185D0F"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Results summary</w:t>
            </w:r>
          </w:p>
        </w:tc>
        <w:tc>
          <w:tcPr>
            <w:tcW w:w="1984" w:type="dxa"/>
            <w:vAlign w:val="center"/>
            <w:hideMark/>
          </w:tcPr>
          <w:p w14:paraId="4FB6EC8E"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c>
          <w:tcPr>
            <w:tcW w:w="1985" w:type="dxa"/>
            <w:vAlign w:val="center"/>
          </w:tcPr>
          <w:p w14:paraId="441E8DB9" w14:textId="77777777" w:rsidR="00635CA3" w:rsidRPr="008E415B" w:rsidRDefault="008B6BE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102" w:author="USA/NTIA" w:date="2025-07-12T14:18:00Z" w16du:dateUtc="2025-07-12T18:18:00Z"/>
                <w:sz w:val="20"/>
                <w:lang w:val="en-GB" w:eastAsia="zh-CN"/>
              </w:rPr>
            </w:pPr>
            <w:ins w:id="1103" w:author="USA/NTIA" w:date="2025-07-12T14:17:00Z" w16du:dateUtc="2025-07-12T18:17:00Z">
              <w:r w:rsidRPr="008E415B">
                <w:rPr>
                  <w:sz w:val="20"/>
                  <w:lang w:val="en-GB"/>
                </w:rPr>
                <w:t>For co</w:t>
              </w:r>
            </w:ins>
            <w:ins w:id="1104" w:author="USA/NTIA" w:date="2025-07-12T14:18:00Z" w16du:dateUtc="2025-07-12T18:18:00Z">
              <w:r w:rsidRPr="008E415B">
                <w:rPr>
                  <w:sz w:val="20"/>
                  <w:lang w:val="en-GB"/>
                </w:rPr>
                <w:t xml:space="preserve">mbined time and location statistics: </w:t>
              </w:r>
            </w:ins>
            <w:r w:rsidR="00635CA3" w:rsidRPr="008E415B">
              <w:rPr>
                <w:sz w:val="20"/>
                <w:lang w:val="en-GB"/>
              </w:rPr>
              <w:t xml:space="preserve">For FS main-lobe: </w:t>
            </w:r>
            <w:r w:rsidR="00635CA3" w:rsidRPr="008E415B">
              <w:rPr>
                <w:sz w:val="20"/>
                <w:lang w:val="en-GB" w:eastAsia="zh-CN"/>
              </w:rPr>
              <w:t>42 km and 53 km</w:t>
            </w:r>
            <w:r w:rsidR="00635CA3" w:rsidRPr="008E415B">
              <w:rPr>
                <w:sz w:val="20"/>
                <w:lang w:val="en-GB" w:eastAsia="zh-CN"/>
              </w:rPr>
              <w:br/>
              <w:t>For Side-lobe: 14 km to 20 km.</w:t>
            </w:r>
            <w:r w:rsidR="00635CA3" w:rsidRPr="008E415B">
              <w:rPr>
                <w:sz w:val="20"/>
                <w:lang w:val="en-GB" w:eastAsia="zh-CN"/>
              </w:rPr>
              <w:br/>
              <w:t>For back-lobe a negligible separation distance of 1.8 km to 2.7 km.</w:t>
            </w:r>
          </w:p>
          <w:p w14:paraId="379DD0D6" w14:textId="0A95AFED" w:rsidR="008B6BE3" w:rsidRPr="008E415B" w:rsidRDefault="008B6BE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ins w:id="1105" w:author="USA/NTIA" w:date="2025-07-12T14:18:00Z" w16du:dateUtc="2025-07-12T18:18:00Z">
              <w:r w:rsidRPr="008E415B">
                <w:rPr>
                  <w:sz w:val="20"/>
                  <w:lang w:val="en-GB" w:eastAsia="zh-CN"/>
                </w:rPr>
                <w:t>For separated time and location statistics:</w:t>
              </w:r>
            </w:ins>
            <w:ins w:id="1106" w:author="ALS" w:date="2025-07-15T14:14:00Z" w16du:dateUtc="2025-07-15T18:14:00Z">
              <w:r w:rsidR="00016CD4">
                <w:rPr>
                  <w:sz w:val="20"/>
                  <w:lang w:val="en-GB" w:eastAsia="zh-CN"/>
                </w:rPr>
                <w:t xml:space="preserve"> </w:t>
              </w:r>
            </w:ins>
            <w:ins w:id="1107" w:author="USA/NTIA" w:date="2025-07-16T12:46:00Z" w16du:dateUtc="2025-07-16T16:46:00Z">
              <w:r w:rsidR="00E0796E">
                <w:rPr>
                  <w:sz w:val="20"/>
                  <w:lang w:val="en-GB" w:eastAsia="zh-CN"/>
                </w:rPr>
                <w:t>TBD</w:t>
              </w:r>
            </w:ins>
          </w:p>
        </w:tc>
        <w:tc>
          <w:tcPr>
            <w:tcW w:w="1816" w:type="dxa"/>
            <w:vAlign w:val="center"/>
          </w:tcPr>
          <w:p w14:paraId="3C6185FF"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i/>
                <w:iCs/>
                <w:sz w:val="20"/>
                <w:lang w:val="en-GB" w:eastAsia="zh-CN"/>
              </w:rPr>
              <w:t>I/N </w:t>
            </w:r>
            <w:r w:rsidRPr="008E415B">
              <w:rPr>
                <w:sz w:val="20"/>
                <w:lang w:val="en-GB" w:eastAsia="zh-CN"/>
              </w:rPr>
              <w:t>= −10 dB not exceeded 20% of the time</w:t>
            </w:r>
          </w:p>
          <w:p w14:paraId="045E62D4"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 xml:space="preserve">Baseline </w:t>
            </w:r>
            <w:r w:rsidRPr="008E415B">
              <w:rPr>
                <w:i/>
                <w:iCs/>
                <w:sz w:val="20"/>
                <w:lang w:val="en-GB" w:eastAsia="zh-CN"/>
              </w:rPr>
              <w:t>I/N</w:t>
            </w:r>
            <w:r w:rsidRPr="008E415B">
              <w:rPr>
                <w:sz w:val="20"/>
                <w:lang w:val="en-GB" w:eastAsia="zh-CN"/>
              </w:rPr>
              <w:t xml:space="preserve"> case: </w:t>
            </w:r>
          </w:p>
          <w:p w14:paraId="340214AA"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r w:rsidRPr="008E415B">
              <w:rPr>
                <w:sz w:val="20"/>
                <w:lang w:val="en-GB" w:eastAsia="zh-CN"/>
              </w:rPr>
              <w:t xml:space="preserve">Main lobe: </w:t>
            </w:r>
            <w:r w:rsidRPr="008E415B">
              <w:rPr>
                <w:sz w:val="20"/>
                <w:lang w:val="en-GB" w:eastAsia="ja-JP"/>
              </w:rPr>
              <w:t>less than 5 km to 95</w:t>
            </w:r>
            <w:r w:rsidRPr="008E415B">
              <w:rPr>
                <w:sz w:val="20"/>
                <w:lang w:val="en-GB" w:eastAsia="zh-CN"/>
              </w:rPr>
              <w:t xml:space="preserve"> km</w:t>
            </w:r>
          </w:p>
        </w:tc>
        <w:tc>
          <w:tcPr>
            <w:tcW w:w="1816" w:type="dxa"/>
          </w:tcPr>
          <w:p w14:paraId="4EDF99B2" w14:textId="77777777" w:rsidR="00635CA3" w:rsidRPr="008E415B" w:rsidRDefault="00635CA3" w:rsidP="001B7B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GB" w:eastAsia="zh-CN"/>
              </w:rPr>
            </w:pPr>
          </w:p>
        </w:tc>
      </w:tr>
    </w:tbl>
    <w:p w14:paraId="321AEE61" w14:textId="2F440757" w:rsidR="000A6FDD" w:rsidRPr="0069312B" w:rsidRDefault="000A6FDD" w:rsidP="000E2300">
      <w:pPr>
        <w:suppressLineNumbers/>
        <w:jc w:val="center"/>
        <w:rPr>
          <w:lang w:val="en-GB" w:eastAsia="zh-CN"/>
        </w:rPr>
      </w:pPr>
      <w:r w:rsidRPr="0069312B">
        <w:rPr>
          <w:lang w:val="en-GB" w:eastAsia="zh-CN"/>
        </w:rPr>
        <w:lastRenderedPageBreak/>
        <w:t>_______________</w:t>
      </w:r>
    </w:p>
    <w:p w14:paraId="523FC36F" w14:textId="77777777" w:rsidR="00F221C4" w:rsidRPr="0069312B" w:rsidRDefault="00F221C4" w:rsidP="000E2300">
      <w:pPr>
        <w:suppressLineNumbers/>
        <w:rPr>
          <w:lang w:val="en-GB"/>
        </w:rPr>
      </w:pPr>
    </w:p>
    <w:sectPr w:rsidR="00F221C4" w:rsidRPr="0069312B" w:rsidSect="00027199">
      <w:headerReference w:type="even" r:id="rId44"/>
      <w:headerReference w:type="default" r:id="rId45"/>
      <w:footerReference w:type="even" r:id="rId46"/>
      <w:footerReference w:type="default" r:id="rId47"/>
      <w:headerReference w:type="first" r:id="rId48"/>
      <w:footerReference w:type="first" r:id="rId49"/>
      <w:pgSz w:w="11907" w:h="16834"/>
      <w:pgMar w:top="1418" w:right="1134" w:bottom="1418" w:left="1134" w:header="720" w:footer="720" w:gutter="0"/>
      <w:paperSrc w:first="15" w:other="15"/>
      <w:lnNumType w:countBy="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2DD2D" w14:textId="77777777" w:rsidR="005E4397" w:rsidRDefault="005E4397">
      <w:r>
        <w:separator/>
      </w:r>
    </w:p>
  </w:endnote>
  <w:endnote w:type="continuationSeparator" w:id="0">
    <w:p w14:paraId="093464C9" w14:textId="77777777" w:rsidR="005E4397" w:rsidRDefault="005E4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3E560" w14:textId="77777777" w:rsidR="00635CA3" w:rsidRDefault="00635CA3" w:rsidP="001B7B1D">
    <w:pPr>
      <w:pStyle w:val="SpecialFooter"/>
      <w:pBdr>
        <w:top w:val="single" w:sz="6" w:space="1" w:color="auto"/>
        <w:left w:val="single" w:sz="6" w:space="1" w:color="auto"/>
        <w:bottom w:val="single" w:sz="6" w:space="1" w:color="auto"/>
        <w:right w:val="single" w:sz="6" w:space="1" w:color="auto"/>
      </w:pBdr>
    </w:pPr>
    <w:r>
      <w:rPr>
        <w:b/>
        <w:bCs/>
      </w:rPr>
      <w:t>Attention:</w:t>
    </w:r>
    <w:r>
      <w:t xml:space="preserve"> The information contained in this document is temporary in nature and does not necessarily represent material that has been agreed by the group concerned. Since the material may be subject to revision during the meeting, caution should be exercised in using the document for the development of any further contribution on the subject.</w:t>
    </w:r>
  </w:p>
  <w:p w14:paraId="64F37042" w14:textId="77777777" w:rsidR="00635CA3" w:rsidRDefault="00635C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3F384" w14:textId="77777777" w:rsidR="00E62A71" w:rsidRDefault="00E62A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11CA3" w14:textId="77777777" w:rsidR="00E62A71" w:rsidRDefault="00E62A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DF3E3" w14:textId="77777777" w:rsidR="00E62A71" w:rsidRDefault="00E62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CA17C" w14:textId="77777777" w:rsidR="005E4397" w:rsidRDefault="005E4397">
      <w:r>
        <w:separator/>
      </w:r>
    </w:p>
  </w:footnote>
  <w:footnote w:type="continuationSeparator" w:id="0">
    <w:p w14:paraId="15852ABD" w14:textId="77777777" w:rsidR="005E4397" w:rsidRDefault="005E4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80FE3" w14:textId="77777777" w:rsidR="00635CA3" w:rsidRDefault="00635CA3" w:rsidP="001B7B1D">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522644CA" w14:textId="77777777" w:rsidR="00635CA3" w:rsidRDefault="00635CA3">
    <w:pPr>
      <w:pStyle w:val="Header"/>
    </w:pPr>
    <w:r>
      <w:t>5D/TEMP/333-E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D1BA1" w14:textId="22F21A88" w:rsidR="00E62A71" w:rsidRDefault="000A6FDD">
    <w:pPr>
      <w:pStyle w:val="Header"/>
    </w:pPr>
    <w:r>
      <w:rPr>
        <w:noProof/>
      </w:rPr>
      <mc:AlternateContent>
        <mc:Choice Requires="wps">
          <w:drawing>
            <wp:anchor distT="0" distB="0" distL="114300" distR="114300" simplePos="0" relativeHeight="251659264" behindDoc="1" locked="0" layoutInCell="0" allowOverlap="1" wp14:anchorId="1B9F8099" wp14:editId="79B4AA31">
              <wp:simplePos x="0" y="0"/>
              <wp:positionH relativeFrom="margin">
                <wp:align>center</wp:align>
              </wp:positionH>
              <wp:positionV relativeFrom="margin">
                <wp:align>center</wp:align>
              </wp:positionV>
              <wp:extent cx="7550785" cy="1078230"/>
              <wp:effectExtent l="0" t="2381250" r="0" b="2331720"/>
              <wp:wrapNone/>
              <wp:docPr id="13628873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50785" cy="10782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66AEFD" w14:textId="77777777" w:rsidR="000A6FDD" w:rsidRDefault="000A6FDD" w:rsidP="000A6FDD">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Not Submitted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9F8099" id="_x0000_t202" coordsize="21600,21600" o:spt="202" path="m,l,21600r21600,l21600,xe">
              <v:stroke joinstyle="miter"/>
              <v:path gradientshapeok="t" o:connecttype="rect"/>
            </v:shapetype>
            <v:shape id="Text Box 1" o:spid="_x0000_s1026" type="#_x0000_t202" style="position:absolute;left:0;text-align:left;margin-left:0;margin-top:0;width:594.55pt;height:84.9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" o:allowincell="f" filled="f" stroked="f">
              <v:stroke joinstyle="round"/>
              <o:lock v:ext="edit" shapetype="t"/>
              <v:textbox style="mso-fit-shape-to-text:t">
                <w:txbxContent>
                  <w:p w14:paraId="0E66AEFD" w14:textId="77777777" w:rsidR="000A6FDD" w:rsidRDefault="000A6FDD" w:rsidP="000A6FDD">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Not Submitted</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865E4" w14:textId="37FC8EC2" w:rsidR="00E62A71" w:rsidRPr="006D129A" w:rsidRDefault="000A6FDD" w:rsidP="001B7B1D">
    <w:pPr>
      <w:pStyle w:val="Header"/>
    </w:pPr>
    <w:r>
      <w:rPr>
        <w:noProof/>
      </w:rPr>
      <mc:AlternateContent>
        <mc:Choice Requires="wps">
          <w:drawing>
            <wp:anchor distT="0" distB="0" distL="114300" distR="114300" simplePos="0" relativeHeight="251660288" behindDoc="1" locked="0" layoutInCell="0" allowOverlap="1" wp14:anchorId="51152BC6" wp14:editId="1EE450CD">
              <wp:simplePos x="0" y="0"/>
              <wp:positionH relativeFrom="margin">
                <wp:align>center</wp:align>
              </wp:positionH>
              <wp:positionV relativeFrom="margin">
                <wp:align>center</wp:align>
              </wp:positionV>
              <wp:extent cx="7550785" cy="1463040"/>
              <wp:effectExtent l="0" t="2305050" r="0" b="2213610"/>
              <wp:wrapNone/>
              <wp:docPr id="1876477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50785" cy="14630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107494" w14:textId="77777777" w:rsidR="000A6FDD" w:rsidRDefault="000A6FDD" w:rsidP="000A6FDD">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Not Submitted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1152BC6" id="_x0000_t202" coordsize="21600,21600" o:spt="202" path="m,l,21600r21600,l21600,xe">
              <v:stroke joinstyle="miter"/>
              <v:path gradientshapeok="t" o:connecttype="rect"/>
            </v:shapetype>
            <v:shape id="Text Box 2" o:spid="_x0000_s1027" type="#_x0000_t202" style="position:absolute;left:0;text-align:left;margin-left:0;margin-top:0;width:594.55pt;height:115.2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" o:allowincell="f" filled="f" stroked="f">
              <v:stroke joinstyle="round"/>
              <o:lock v:ext="edit" shapetype="t"/>
              <v:textbox style="mso-fit-shape-to-text:t">
                <w:txbxContent>
                  <w:p w14:paraId="1E107494" w14:textId="77777777" w:rsidR="000A6FDD" w:rsidRDefault="000A6FDD" w:rsidP="000A6FDD">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Not Submitted</w:t>
                    </w:r>
                  </w:p>
                </w:txbxContent>
              </v:textbox>
              <w10:wrap anchorx="margin" anchory="margin"/>
            </v:shape>
          </w:pict>
        </mc:Fallback>
      </mc:AlternateContent>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C98FB" w14:textId="77777777" w:rsidR="00E62A71" w:rsidRPr="00C743E1" w:rsidRDefault="005F5A38" w:rsidP="001B7B1D">
    <w:pPr>
      <w:pStyle w:val="Header"/>
      <w:rPr>
        <w:color w:val="FF0000"/>
      </w:rPr>
    </w:pPr>
    <w:r w:rsidRPr="006A41D4">
      <w:rPr>
        <w:color w:val="FF0000"/>
      </w:rPr>
      <w:t>THIS DOCUMENT IS NOT A U.S. POSITION AND IS SUBJECT TO CHANGE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F31B7"/>
    <w:multiLevelType w:val="hybridMultilevel"/>
    <w:tmpl w:val="C9CE9AE6"/>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D5633"/>
    <w:multiLevelType w:val="hybridMultilevel"/>
    <w:tmpl w:val="AD9A7BE4"/>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E5297"/>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D70C4"/>
    <w:multiLevelType w:val="hybridMultilevel"/>
    <w:tmpl w:val="6F08298A"/>
    <w:lvl w:ilvl="0" w:tplc="0712B7C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B13FD"/>
    <w:multiLevelType w:val="hybridMultilevel"/>
    <w:tmpl w:val="A84C112C"/>
    <w:lvl w:ilvl="0" w:tplc="1B8668D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1420B"/>
    <w:multiLevelType w:val="hybridMultilevel"/>
    <w:tmpl w:val="A0381A6A"/>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1C307D"/>
    <w:multiLevelType w:val="hybridMultilevel"/>
    <w:tmpl w:val="F45E40F2"/>
    <w:lvl w:ilvl="0" w:tplc="1B8668D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E7478"/>
    <w:multiLevelType w:val="hybridMultilevel"/>
    <w:tmpl w:val="0186B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61266"/>
    <w:multiLevelType w:val="hybridMultilevel"/>
    <w:tmpl w:val="312854E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977976"/>
    <w:multiLevelType w:val="hybridMultilevel"/>
    <w:tmpl w:val="44F26A78"/>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252B50"/>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2" w15:restartNumberingAfterBreak="0">
    <w:nsid w:val="1B7762DC"/>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37037A"/>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217E4E"/>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F93A55"/>
    <w:multiLevelType w:val="hybridMultilevel"/>
    <w:tmpl w:val="17AEE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D04DE4"/>
    <w:multiLevelType w:val="multilevel"/>
    <w:tmpl w:val="C57A84DA"/>
    <w:styleLink w:val="LFO23"/>
    <w:lvl w:ilvl="0">
      <w:numFmt w:val="bullet"/>
      <w:pStyle w:val="CEOIndent-bulletsblackdot"/>
      <w:lvlText w:val=""/>
      <w:lvlJc w:val="left"/>
      <w:pPr>
        <w:ind w:left="284" w:hanging="284"/>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257D60C4"/>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8C7897"/>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AA7A3F"/>
    <w:multiLevelType w:val="multilevel"/>
    <w:tmpl w:val="3E44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A0E282D"/>
    <w:multiLevelType w:val="multilevel"/>
    <w:tmpl w:val="1BFA8DB2"/>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23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140" w:hanging="11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BB75906"/>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1D3AB9"/>
    <w:multiLevelType w:val="hybridMultilevel"/>
    <w:tmpl w:val="5426C856"/>
    <w:lvl w:ilvl="0" w:tplc="03F8AB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644056"/>
    <w:multiLevelType w:val="hybridMultilevel"/>
    <w:tmpl w:val="C9CE9AE6"/>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F16B59"/>
    <w:multiLevelType w:val="multilevel"/>
    <w:tmpl w:val="E3ACBBFC"/>
    <w:styleLink w:val="LFO22"/>
    <w:lvl w:ilvl="0">
      <w:start w:val="1"/>
      <w:numFmt w:val="decimal"/>
      <w:pStyle w:val="1"/>
      <w:lvlText w:val="[%1]"/>
      <w:lvlJc w:val="left"/>
      <w:pPr>
        <w:ind w:left="360" w:hanging="36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5" w15:restartNumberingAfterBreak="0">
    <w:nsid w:val="314D26B1"/>
    <w:multiLevelType w:val="hybridMultilevel"/>
    <w:tmpl w:val="3E64F1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47C4177"/>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C91362"/>
    <w:multiLevelType w:val="hybridMultilevel"/>
    <w:tmpl w:val="B2588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0D461F"/>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964302"/>
    <w:multiLevelType w:val="hybridMultilevel"/>
    <w:tmpl w:val="BF885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01450D"/>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07F1BB1"/>
    <w:multiLevelType w:val="hybridMultilevel"/>
    <w:tmpl w:val="57360466"/>
    <w:lvl w:ilvl="0" w:tplc="19A2B5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EA5E61"/>
    <w:multiLevelType w:val="hybridMultilevel"/>
    <w:tmpl w:val="5DB0B5D4"/>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4553321"/>
    <w:multiLevelType w:val="multilevel"/>
    <w:tmpl w:val="8E40D2B0"/>
    <w:styleLink w:val="LFO21"/>
    <w:lvl w:ilvl="0">
      <w:numFmt w:val="bullet"/>
      <w:pStyle w:val="toc01"/>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4" w15:restartNumberingAfterBreak="0">
    <w:nsid w:val="474B4B4D"/>
    <w:multiLevelType w:val="hybridMultilevel"/>
    <w:tmpl w:val="57360466"/>
    <w:lvl w:ilvl="0" w:tplc="19A2B57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484F2FB8"/>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8548B9"/>
    <w:multiLevelType w:val="hybridMultilevel"/>
    <w:tmpl w:val="4792103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99B0A41"/>
    <w:multiLevelType w:val="hybridMultilevel"/>
    <w:tmpl w:val="6F08298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9EB7CCA"/>
    <w:multiLevelType w:val="hybridMultilevel"/>
    <w:tmpl w:val="54247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B972A9C"/>
    <w:multiLevelType w:val="hybridMultilevel"/>
    <w:tmpl w:val="57360466"/>
    <w:lvl w:ilvl="0" w:tplc="19A2B5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C81358F"/>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53B045D"/>
    <w:multiLevelType w:val="multilevel"/>
    <w:tmpl w:val="0D26EE66"/>
    <w:styleLink w:val="LFO20"/>
    <w:lvl w:ilvl="0">
      <w:numFmt w:val="bullet"/>
      <w:pStyle w:val="B1Sft"/>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2" w15:restartNumberingAfterBreak="0">
    <w:nsid w:val="569858B1"/>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44" w15:restartNumberingAfterBreak="0">
    <w:nsid w:val="5DBE1D5A"/>
    <w:multiLevelType w:val="hybridMultilevel"/>
    <w:tmpl w:val="6F08298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AD823CD"/>
    <w:multiLevelType w:val="hybridMultilevel"/>
    <w:tmpl w:val="54FE2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DE3F35"/>
    <w:multiLevelType w:val="multilevel"/>
    <w:tmpl w:val="4A18E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08858F6"/>
    <w:multiLevelType w:val="multilevel"/>
    <w:tmpl w:val="37FC2598"/>
    <w:styleLink w:val="LFO19"/>
    <w:lvl w:ilvl="0">
      <w:numFmt w:val="bullet"/>
      <w:pStyle w:val="Rientra1"/>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8" w15:restartNumberingAfterBreak="0">
    <w:nsid w:val="72841433"/>
    <w:multiLevelType w:val="hybridMultilevel"/>
    <w:tmpl w:val="14CC41E4"/>
    <w:lvl w:ilvl="0" w:tplc="24CE51F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153D6A"/>
    <w:multiLevelType w:val="hybridMultilevel"/>
    <w:tmpl w:val="7960F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82207A"/>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4146E0B"/>
    <w:multiLevelType w:val="hybridMultilevel"/>
    <w:tmpl w:val="CD54B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7F009A"/>
    <w:multiLevelType w:val="hybridMultilevel"/>
    <w:tmpl w:val="84A66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A560BB2"/>
    <w:multiLevelType w:val="hybridMultilevel"/>
    <w:tmpl w:val="954A9C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1636723">
    <w:abstractNumId w:val="47"/>
  </w:num>
  <w:num w:numId="2" w16cid:durableId="177275149">
    <w:abstractNumId w:val="41"/>
  </w:num>
  <w:num w:numId="3" w16cid:durableId="2028555503">
    <w:abstractNumId w:val="33"/>
  </w:num>
  <w:num w:numId="4" w16cid:durableId="991517476">
    <w:abstractNumId w:val="24"/>
  </w:num>
  <w:num w:numId="5" w16cid:durableId="452598663">
    <w:abstractNumId w:val="16"/>
  </w:num>
  <w:num w:numId="6" w16cid:durableId="1353455412">
    <w:abstractNumId w:val="11"/>
  </w:num>
  <w:num w:numId="7" w16cid:durableId="1925533288">
    <w:abstractNumId w:val="43"/>
  </w:num>
  <w:num w:numId="8" w16cid:durableId="5475709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3275765">
    <w:abstractNumId w:val="22"/>
  </w:num>
  <w:num w:numId="10" w16cid:durableId="1961036470">
    <w:abstractNumId w:val="39"/>
  </w:num>
  <w:num w:numId="11" w16cid:durableId="1507018361">
    <w:abstractNumId w:val="12"/>
  </w:num>
  <w:num w:numId="12" w16cid:durableId="1456751055">
    <w:abstractNumId w:val="14"/>
  </w:num>
  <w:num w:numId="13" w16cid:durableId="2067608629">
    <w:abstractNumId w:val="18"/>
  </w:num>
  <w:num w:numId="14" w16cid:durableId="630598084">
    <w:abstractNumId w:val="26"/>
  </w:num>
  <w:num w:numId="15" w16cid:durableId="596014175">
    <w:abstractNumId w:val="21"/>
  </w:num>
  <w:num w:numId="16" w16cid:durableId="955599852">
    <w:abstractNumId w:val="17"/>
  </w:num>
  <w:num w:numId="17" w16cid:durableId="1153179949">
    <w:abstractNumId w:val="42"/>
  </w:num>
  <w:num w:numId="18" w16cid:durableId="632102571">
    <w:abstractNumId w:val="30"/>
  </w:num>
  <w:num w:numId="19" w16cid:durableId="1181579246">
    <w:abstractNumId w:val="40"/>
  </w:num>
  <w:num w:numId="20" w16cid:durableId="556673003">
    <w:abstractNumId w:val="13"/>
  </w:num>
  <w:num w:numId="21" w16cid:durableId="734816761">
    <w:abstractNumId w:val="1"/>
  </w:num>
  <w:num w:numId="22" w16cid:durableId="1635981995">
    <w:abstractNumId w:val="50"/>
  </w:num>
  <w:num w:numId="23" w16cid:durableId="1825781157">
    <w:abstractNumId w:val="10"/>
  </w:num>
  <w:num w:numId="24" w16cid:durableId="971980341">
    <w:abstractNumId w:val="28"/>
  </w:num>
  <w:num w:numId="25" w16cid:durableId="748236811">
    <w:abstractNumId w:val="23"/>
  </w:num>
  <w:num w:numId="26" w16cid:durableId="777142117">
    <w:abstractNumId w:val="0"/>
  </w:num>
  <w:num w:numId="27" w16cid:durableId="2098867945">
    <w:abstractNumId w:val="31"/>
  </w:num>
  <w:num w:numId="28" w16cid:durableId="894387397">
    <w:abstractNumId w:val="2"/>
  </w:num>
  <w:num w:numId="29" w16cid:durableId="1886680275">
    <w:abstractNumId w:val="35"/>
  </w:num>
  <w:num w:numId="30" w16cid:durableId="2045472945">
    <w:abstractNumId w:val="9"/>
  </w:num>
  <w:num w:numId="31" w16cid:durableId="767890685">
    <w:abstractNumId w:val="5"/>
  </w:num>
  <w:num w:numId="32" w16cid:durableId="1117216815">
    <w:abstractNumId w:val="8"/>
  </w:num>
  <w:num w:numId="33" w16cid:durableId="1574777928">
    <w:abstractNumId w:val="32"/>
  </w:num>
  <w:num w:numId="34" w16cid:durableId="1310280181">
    <w:abstractNumId w:val="19"/>
  </w:num>
  <w:num w:numId="35" w16cid:durableId="760026873">
    <w:abstractNumId w:val="53"/>
  </w:num>
  <w:num w:numId="36" w16cid:durableId="71972234">
    <w:abstractNumId w:val="29"/>
  </w:num>
  <w:num w:numId="37" w16cid:durableId="1044914654">
    <w:abstractNumId w:val="3"/>
  </w:num>
  <w:num w:numId="38" w16cid:durableId="700402031">
    <w:abstractNumId w:val="20"/>
  </w:num>
  <w:num w:numId="39" w16cid:durableId="1223366964">
    <w:abstractNumId w:val="44"/>
  </w:num>
  <w:num w:numId="40" w16cid:durableId="80881672">
    <w:abstractNumId w:val="37"/>
  </w:num>
  <w:num w:numId="41" w16cid:durableId="1289969114">
    <w:abstractNumId w:val="38"/>
  </w:num>
  <w:num w:numId="42" w16cid:durableId="1194076902">
    <w:abstractNumId w:val="52"/>
  </w:num>
  <w:num w:numId="43" w16cid:durableId="326370231">
    <w:abstractNumId w:val="15"/>
  </w:num>
  <w:num w:numId="44" w16cid:durableId="32193493">
    <w:abstractNumId w:val="4"/>
  </w:num>
  <w:num w:numId="45" w16cid:durableId="1036195418">
    <w:abstractNumId w:val="27"/>
  </w:num>
  <w:num w:numId="46" w16cid:durableId="1215771083">
    <w:abstractNumId w:val="51"/>
  </w:num>
  <w:num w:numId="47" w16cid:durableId="1223297057">
    <w:abstractNumId w:val="6"/>
  </w:num>
  <w:num w:numId="48" w16cid:durableId="1892688574">
    <w:abstractNumId w:val="48"/>
  </w:num>
  <w:num w:numId="49" w16cid:durableId="544101566">
    <w:abstractNumId w:val="46"/>
  </w:num>
  <w:num w:numId="50" w16cid:durableId="1639139518">
    <w:abstractNumId w:val="45"/>
  </w:num>
  <w:num w:numId="51" w16cid:durableId="883831501">
    <w:abstractNumId w:val="36"/>
  </w:num>
  <w:num w:numId="52" w16cid:durableId="1715961237">
    <w:abstractNumId w:val="7"/>
  </w:num>
  <w:num w:numId="53" w16cid:durableId="735780438">
    <w:abstractNumId w:val="49"/>
  </w:num>
  <w:num w:numId="54" w16cid:durableId="1620062001">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NTIA">
    <w15:presenceInfo w15:providerId="None" w15:userId="USA/NTIA"/>
  </w15:person>
  <w15:person w15:author="ALS">
    <w15:presenceInfo w15:providerId="None" w15:userId="ALS"/>
  </w15:person>
  <w15:person w15:author="Wright, Sandra A (FAA)">
    <w15:presenceInfo w15:providerId="AD" w15:userId="S::Sandra.A.Wright@faa.gov::ab771193-95bd-4fa4-97b8-a511c534df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36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FDD"/>
    <w:rsid w:val="00000976"/>
    <w:rsid w:val="000019FB"/>
    <w:rsid w:val="00002F22"/>
    <w:rsid w:val="00003385"/>
    <w:rsid w:val="0001318D"/>
    <w:rsid w:val="00016CD4"/>
    <w:rsid w:val="00025CBA"/>
    <w:rsid w:val="00027199"/>
    <w:rsid w:val="00031082"/>
    <w:rsid w:val="000370CC"/>
    <w:rsid w:val="00040D11"/>
    <w:rsid w:val="00041671"/>
    <w:rsid w:val="00052608"/>
    <w:rsid w:val="000565C2"/>
    <w:rsid w:val="00057D02"/>
    <w:rsid w:val="00065D24"/>
    <w:rsid w:val="00066CDE"/>
    <w:rsid w:val="000674E3"/>
    <w:rsid w:val="00075A45"/>
    <w:rsid w:val="00091B30"/>
    <w:rsid w:val="00095FF0"/>
    <w:rsid w:val="000964FB"/>
    <w:rsid w:val="000A241B"/>
    <w:rsid w:val="000A366E"/>
    <w:rsid w:val="000A48C2"/>
    <w:rsid w:val="000A6FDD"/>
    <w:rsid w:val="000B311D"/>
    <w:rsid w:val="000D4ECF"/>
    <w:rsid w:val="000E2300"/>
    <w:rsid w:val="000F0312"/>
    <w:rsid w:val="000F5FE5"/>
    <w:rsid w:val="000F66EC"/>
    <w:rsid w:val="000F6E7D"/>
    <w:rsid w:val="00101315"/>
    <w:rsid w:val="00103AA6"/>
    <w:rsid w:val="0012110C"/>
    <w:rsid w:val="0012120E"/>
    <w:rsid w:val="0012774A"/>
    <w:rsid w:val="00133165"/>
    <w:rsid w:val="001462F5"/>
    <w:rsid w:val="00151556"/>
    <w:rsid w:val="00181612"/>
    <w:rsid w:val="00185177"/>
    <w:rsid w:val="00187545"/>
    <w:rsid w:val="0018769B"/>
    <w:rsid w:val="00187A31"/>
    <w:rsid w:val="00192228"/>
    <w:rsid w:val="001A243C"/>
    <w:rsid w:val="001A4E99"/>
    <w:rsid w:val="001B1E69"/>
    <w:rsid w:val="001B7B1D"/>
    <w:rsid w:val="001B7F72"/>
    <w:rsid w:val="001B7F9B"/>
    <w:rsid w:val="001C4BE4"/>
    <w:rsid w:val="001D0C40"/>
    <w:rsid w:val="001D435F"/>
    <w:rsid w:val="001D52EA"/>
    <w:rsid w:val="001E36AB"/>
    <w:rsid w:val="001E5A35"/>
    <w:rsid w:val="001F18D3"/>
    <w:rsid w:val="001F25F7"/>
    <w:rsid w:val="001F5DBB"/>
    <w:rsid w:val="00200609"/>
    <w:rsid w:val="00207A69"/>
    <w:rsid w:val="002157E1"/>
    <w:rsid w:val="00222E94"/>
    <w:rsid w:val="00225574"/>
    <w:rsid w:val="00233DFC"/>
    <w:rsid w:val="0023450E"/>
    <w:rsid w:val="0024166E"/>
    <w:rsid w:val="00244723"/>
    <w:rsid w:val="00260140"/>
    <w:rsid w:val="00260189"/>
    <w:rsid w:val="002622A1"/>
    <w:rsid w:val="002628F2"/>
    <w:rsid w:val="00266C06"/>
    <w:rsid w:val="00276F2F"/>
    <w:rsid w:val="0027774F"/>
    <w:rsid w:val="00293A18"/>
    <w:rsid w:val="002963AE"/>
    <w:rsid w:val="002A115D"/>
    <w:rsid w:val="002A5B5B"/>
    <w:rsid w:val="002C2D7C"/>
    <w:rsid w:val="002C66B9"/>
    <w:rsid w:val="002E39A5"/>
    <w:rsid w:val="002E4CE7"/>
    <w:rsid w:val="003058D5"/>
    <w:rsid w:val="00316B51"/>
    <w:rsid w:val="00323FA7"/>
    <w:rsid w:val="0033793E"/>
    <w:rsid w:val="00351C7F"/>
    <w:rsid w:val="00352D45"/>
    <w:rsid w:val="0037121B"/>
    <w:rsid w:val="00372875"/>
    <w:rsid w:val="00394701"/>
    <w:rsid w:val="00394E17"/>
    <w:rsid w:val="00395CA7"/>
    <w:rsid w:val="00396009"/>
    <w:rsid w:val="003A49B8"/>
    <w:rsid w:val="003B2F05"/>
    <w:rsid w:val="003B7079"/>
    <w:rsid w:val="003C68CC"/>
    <w:rsid w:val="003D225F"/>
    <w:rsid w:val="003D6F43"/>
    <w:rsid w:val="003E3012"/>
    <w:rsid w:val="003F1540"/>
    <w:rsid w:val="003F3B31"/>
    <w:rsid w:val="00406D95"/>
    <w:rsid w:val="00411FA1"/>
    <w:rsid w:val="00412660"/>
    <w:rsid w:val="0042589E"/>
    <w:rsid w:val="00432B29"/>
    <w:rsid w:val="00441C8C"/>
    <w:rsid w:val="00443EB2"/>
    <w:rsid w:val="0044560C"/>
    <w:rsid w:val="00446659"/>
    <w:rsid w:val="00447DDC"/>
    <w:rsid w:val="00453FF6"/>
    <w:rsid w:val="00455166"/>
    <w:rsid w:val="00457082"/>
    <w:rsid w:val="00457FE8"/>
    <w:rsid w:val="00461233"/>
    <w:rsid w:val="00463130"/>
    <w:rsid w:val="004720EA"/>
    <w:rsid w:val="0047571A"/>
    <w:rsid w:val="00476233"/>
    <w:rsid w:val="00492536"/>
    <w:rsid w:val="004959C2"/>
    <w:rsid w:val="004969E1"/>
    <w:rsid w:val="004A2974"/>
    <w:rsid w:val="004A3FD5"/>
    <w:rsid w:val="004A417A"/>
    <w:rsid w:val="004B07F6"/>
    <w:rsid w:val="004B2302"/>
    <w:rsid w:val="004B3170"/>
    <w:rsid w:val="004B4900"/>
    <w:rsid w:val="004E2334"/>
    <w:rsid w:val="004E4B7A"/>
    <w:rsid w:val="004F3012"/>
    <w:rsid w:val="004F4F70"/>
    <w:rsid w:val="0050512F"/>
    <w:rsid w:val="005064F9"/>
    <w:rsid w:val="0052053F"/>
    <w:rsid w:val="00521D56"/>
    <w:rsid w:val="00522028"/>
    <w:rsid w:val="005244B8"/>
    <w:rsid w:val="00524D23"/>
    <w:rsid w:val="00525E83"/>
    <w:rsid w:val="0053187A"/>
    <w:rsid w:val="00532715"/>
    <w:rsid w:val="00534738"/>
    <w:rsid w:val="0053569E"/>
    <w:rsid w:val="00541BD0"/>
    <w:rsid w:val="00547456"/>
    <w:rsid w:val="005519CB"/>
    <w:rsid w:val="00567549"/>
    <w:rsid w:val="00567A54"/>
    <w:rsid w:val="00576C6C"/>
    <w:rsid w:val="0059260D"/>
    <w:rsid w:val="00595B1C"/>
    <w:rsid w:val="005979EF"/>
    <w:rsid w:val="005A1E94"/>
    <w:rsid w:val="005B2890"/>
    <w:rsid w:val="005B793B"/>
    <w:rsid w:val="005C02A1"/>
    <w:rsid w:val="005C50F1"/>
    <w:rsid w:val="005D09CB"/>
    <w:rsid w:val="005E2BC7"/>
    <w:rsid w:val="005E4397"/>
    <w:rsid w:val="005F5A38"/>
    <w:rsid w:val="006014CE"/>
    <w:rsid w:val="00604502"/>
    <w:rsid w:val="006047D8"/>
    <w:rsid w:val="00610FCD"/>
    <w:rsid w:val="00635CA3"/>
    <w:rsid w:val="00640ACF"/>
    <w:rsid w:val="006440FC"/>
    <w:rsid w:val="00652C1B"/>
    <w:rsid w:val="006634F1"/>
    <w:rsid w:val="006639AA"/>
    <w:rsid w:val="00672B84"/>
    <w:rsid w:val="00691BE9"/>
    <w:rsid w:val="00692A50"/>
    <w:rsid w:val="0069312B"/>
    <w:rsid w:val="00697167"/>
    <w:rsid w:val="006B75C0"/>
    <w:rsid w:val="006C0385"/>
    <w:rsid w:val="006C31F1"/>
    <w:rsid w:val="006D09D4"/>
    <w:rsid w:val="006E1F5C"/>
    <w:rsid w:val="006F7191"/>
    <w:rsid w:val="007038F3"/>
    <w:rsid w:val="007138B2"/>
    <w:rsid w:val="0072296E"/>
    <w:rsid w:val="0073162B"/>
    <w:rsid w:val="00732278"/>
    <w:rsid w:val="0073547D"/>
    <w:rsid w:val="00740DCB"/>
    <w:rsid w:val="007426EB"/>
    <w:rsid w:val="00744A43"/>
    <w:rsid w:val="00746A3B"/>
    <w:rsid w:val="00750E65"/>
    <w:rsid w:val="00755785"/>
    <w:rsid w:val="00756E81"/>
    <w:rsid w:val="00757405"/>
    <w:rsid w:val="0076017C"/>
    <w:rsid w:val="007749D3"/>
    <w:rsid w:val="00776C5C"/>
    <w:rsid w:val="0077732C"/>
    <w:rsid w:val="00790A10"/>
    <w:rsid w:val="00794899"/>
    <w:rsid w:val="007A2DA5"/>
    <w:rsid w:val="007A5948"/>
    <w:rsid w:val="007B5C8A"/>
    <w:rsid w:val="007B779F"/>
    <w:rsid w:val="007C4EDE"/>
    <w:rsid w:val="007C7518"/>
    <w:rsid w:val="007D1D97"/>
    <w:rsid w:val="007D41DB"/>
    <w:rsid w:val="007E19E3"/>
    <w:rsid w:val="00800782"/>
    <w:rsid w:val="0080239A"/>
    <w:rsid w:val="00803D3C"/>
    <w:rsid w:val="008112F5"/>
    <w:rsid w:val="00814E4C"/>
    <w:rsid w:val="008173B7"/>
    <w:rsid w:val="008230B7"/>
    <w:rsid w:val="00830EDE"/>
    <w:rsid w:val="00836EB9"/>
    <w:rsid w:val="00864F9A"/>
    <w:rsid w:val="00865E59"/>
    <w:rsid w:val="00870826"/>
    <w:rsid w:val="00872256"/>
    <w:rsid w:val="00873355"/>
    <w:rsid w:val="008946CF"/>
    <w:rsid w:val="00897972"/>
    <w:rsid w:val="008B6BE3"/>
    <w:rsid w:val="008C2EA6"/>
    <w:rsid w:val="008E22FC"/>
    <w:rsid w:val="008E3060"/>
    <w:rsid w:val="008E371D"/>
    <w:rsid w:val="008E415B"/>
    <w:rsid w:val="008F4C6D"/>
    <w:rsid w:val="008F5866"/>
    <w:rsid w:val="00904B79"/>
    <w:rsid w:val="0091294D"/>
    <w:rsid w:val="00914295"/>
    <w:rsid w:val="009154FE"/>
    <w:rsid w:val="00924476"/>
    <w:rsid w:val="00926F21"/>
    <w:rsid w:val="00927804"/>
    <w:rsid w:val="00932460"/>
    <w:rsid w:val="00933475"/>
    <w:rsid w:val="00943C93"/>
    <w:rsid w:val="00947C39"/>
    <w:rsid w:val="009552CE"/>
    <w:rsid w:val="00960AC5"/>
    <w:rsid w:val="00961567"/>
    <w:rsid w:val="00967544"/>
    <w:rsid w:val="00977E94"/>
    <w:rsid w:val="00984C01"/>
    <w:rsid w:val="00990072"/>
    <w:rsid w:val="00995560"/>
    <w:rsid w:val="00996314"/>
    <w:rsid w:val="009971C7"/>
    <w:rsid w:val="009A331B"/>
    <w:rsid w:val="009B620D"/>
    <w:rsid w:val="009B7D64"/>
    <w:rsid w:val="009C3DC0"/>
    <w:rsid w:val="009C44C0"/>
    <w:rsid w:val="009C6A4C"/>
    <w:rsid w:val="009D4904"/>
    <w:rsid w:val="009E091C"/>
    <w:rsid w:val="009E66DC"/>
    <w:rsid w:val="009F374F"/>
    <w:rsid w:val="009F6B3B"/>
    <w:rsid w:val="009F6CA5"/>
    <w:rsid w:val="00A026E6"/>
    <w:rsid w:val="00A07C7C"/>
    <w:rsid w:val="00A172D3"/>
    <w:rsid w:val="00A32C3D"/>
    <w:rsid w:val="00A33AA2"/>
    <w:rsid w:val="00A40846"/>
    <w:rsid w:val="00A42469"/>
    <w:rsid w:val="00A4441E"/>
    <w:rsid w:val="00A4718B"/>
    <w:rsid w:val="00A511D1"/>
    <w:rsid w:val="00A55F57"/>
    <w:rsid w:val="00A61120"/>
    <w:rsid w:val="00A66924"/>
    <w:rsid w:val="00A66F36"/>
    <w:rsid w:val="00A7414F"/>
    <w:rsid w:val="00A76052"/>
    <w:rsid w:val="00A76E5D"/>
    <w:rsid w:val="00A80AAE"/>
    <w:rsid w:val="00A833DA"/>
    <w:rsid w:val="00A9595A"/>
    <w:rsid w:val="00A9768A"/>
    <w:rsid w:val="00AA0A20"/>
    <w:rsid w:val="00AA64DF"/>
    <w:rsid w:val="00AB0612"/>
    <w:rsid w:val="00AB7FEA"/>
    <w:rsid w:val="00AC1906"/>
    <w:rsid w:val="00AC471D"/>
    <w:rsid w:val="00AC67F8"/>
    <w:rsid w:val="00AD0969"/>
    <w:rsid w:val="00AD2A8D"/>
    <w:rsid w:val="00AD5498"/>
    <w:rsid w:val="00AE10BD"/>
    <w:rsid w:val="00AF10E1"/>
    <w:rsid w:val="00AF377F"/>
    <w:rsid w:val="00AF7865"/>
    <w:rsid w:val="00B01876"/>
    <w:rsid w:val="00B05C20"/>
    <w:rsid w:val="00B06175"/>
    <w:rsid w:val="00B17034"/>
    <w:rsid w:val="00B31ECD"/>
    <w:rsid w:val="00B37108"/>
    <w:rsid w:val="00B37E73"/>
    <w:rsid w:val="00B451E9"/>
    <w:rsid w:val="00B578D0"/>
    <w:rsid w:val="00B72423"/>
    <w:rsid w:val="00B740AD"/>
    <w:rsid w:val="00B74528"/>
    <w:rsid w:val="00B756BC"/>
    <w:rsid w:val="00B776D9"/>
    <w:rsid w:val="00B82E61"/>
    <w:rsid w:val="00B86669"/>
    <w:rsid w:val="00BA16FC"/>
    <w:rsid w:val="00BA232C"/>
    <w:rsid w:val="00BB1C5B"/>
    <w:rsid w:val="00BC001C"/>
    <w:rsid w:val="00BD0CC1"/>
    <w:rsid w:val="00BD4AAD"/>
    <w:rsid w:val="00BD74B1"/>
    <w:rsid w:val="00C0353F"/>
    <w:rsid w:val="00C052B0"/>
    <w:rsid w:val="00C05594"/>
    <w:rsid w:val="00C07FA5"/>
    <w:rsid w:val="00C2313E"/>
    <w:rsid w:val="00C254DC"/>
    <w:rsid w:val="00C44334"/>
    <w:rsid w:val="00C44E69"/>
    <w:rsid w:val="00C457EB"/>
    <w:rsid w:val="00C5111A"/>
    <w:rsid w:val="00C52148"/>
    <w:rsid w:val="00C55DB7"/>
    <w:rsid w:val="00C64E3E"/>
    <w:rsid w:val="00C651CA"/>
    <w:rsid w:val="00C7443E"/>
    <w:rsid w:val="00C777EF"/>
    <w:rsid w:val="00C91316"/>
    <w:rsid w:val="00C951EB"/>
    <w:rsid w:val="00CA2596"/>
    <w:rsid w:val="00CA3E1B"/>
    <w:rsid w:val="00CA7B0E"/>
    <w:rsid w:val="00CB3F3E"/>
    <w:rsid w:val="00CC0E47"/>
    <w:rsid w:val="00CC48CC"/>
    <w:rsid w:val="00CC4BC4"/>
    <w:rsid w:val="00CC4E5A"/>
    <w:rsid w:val="00CC7C8F"/>
    <w:rsid w:val="00CD4DE6"/>
    <w:rsid w:val="00CD54EB"/>
    <w:rsid w:val="00CD5D5B"/>
    <w:rsid w:val="00CD7E3E"/>
    <w:rsid w:val="00CF0D9A"/>
    <w:rsid w:val="00CF2550"/>
    <w:rsid w:val="00CF376F"/>
    <w:rsid w:val="00CF5CA6"/>
    <w:rsid w:val="00CF69D3"/>
    <w:rsid w:val="00CF76D6"/>
    <w:rsid w:val="00D1006B"/>
    <w:rsid w:val="00D124AE"/>
    <w:rsid w:val="00D14D9C"/>
    <w:rsid w:val="00D24C69"/>
    <w:rsid w:val="00D3248C"/>
    <w:rsid w:val="00D34F1F"/>
    <w:rsid w:val="00D409D3"/>
    <w:rsid w:val="00D41D6A"/>
    <w:rsid w:val="00D428B4"/>
    <w:rsid w:val="00D42EF7"/>
    <w:rsid w:val="00D45C55"/>
    <w:rsid w:val="00D46C37"/>
    <w:rsid w:val="00D50E26"/>
    <w:rsid w:val="00D523E2"/>
    <w:rsid w:val="00D6152A"/>
    <w:rsid w:val="00D66667"/>
    <w:rsid w:val="00D66C50"/>
    <w:rsid w:val="00D801DA"/>
    <w:rsid w:val="00D80D7F"/>
    <w:rsid w:val="00D8113F"/>
    <w:rsid w:val="00D84B25"/>
    <w:rsid w:val="00D85EF4"/>
    <w:rsid w:val="00D85F5B"/>
    <w:rsid w:val="00D93560"/>
    <w:rsid w:val="00D940AD"/>
    <w:rsid w:val="00D9501E"/>
    <w:rsid w:val="00DA1531"/>
    <w:rsid w:val="00DB5934"/>
    <w:rsid w:val="00DD08C9"/>
    <w:rsid w:val="00DD3C63"/>
    <w:rsid w:val="00DE153C"/>
    <w:rsid w:val="00DE15B8"/>
    <w:rsid w:val="00E046CD"/>
    <w:rsid w:val="00E0796E"/>
    <w:rsid w:val="00E25ADD"/>
    <w:rsid w:val="00E2656F"/>
    <w:rsid w:val="00E37E90"/>
    <w:rsid w:val="00E40B5A"/>
    <w:rsid w:val="00E456DB"/>
    <w:rsid w:val="00E45997"/>
    <w:rsid w:val="00E57D30"/>
    <w:rsid w:val="00E62A71"/>
    <w:rsid w:val="00E66137"/>
    <w:rsid w:val="00E66BB2"/>
    <w:rsid w:val="00E77A21"/>
    <w:rsid w:val="00E9264C"/>
    <w:rsid w:val="00E936CA"/>
    <w:rsid w:val="00E95D5A"/>
    <w:rsid w:val="00E96944"/>
    <w:rsid w:val="00E96998"/>
    <w:rsid w:val="00EA15BC"/>
    <w:rsid w:val="00EA1945"/>
    <w:rsid w:val="00EA50F8"/>
    <w:rsid w:val="00EA7C63"/>
    <w:rsid w:val="00EC1897"/>
    <w:rsid w:val="00EC5431"/>
    <w:rsid w:val="00ED1B27"/>
    <w:rsid w:val="00ED5A33"/>
    <w:rsid w:val="00EE628F"/>
    <w:rsid w:val="00EF3F9D"/>
    <w:rsid w:val="00EF47BA"/>
    <w:rsid w:val="00EF7FDF"/>
    <w:rsid w:val="00F12808"/>
    <w:rsid w:val="00F14242"/>
    <w:rsid w:val="00F169F8"/>
    <w:rsid w:val="00F17B7B"/>
    <w:rsid w:val="00F217E5"/>
    <w:rsid w:val="00F221C4"/>
    <w:rsid w:val="00F22304"/>
    <w:rsid w:val="00F236BF"/>
    <w:rsid w:val="00F249E6"/>
    <w:rsid w:val="00F25E87"/>
    <w:rsid w:val="00F2631E"/>
    <w:rsid w:val="00F265D6"/>
    <w:rsid w:val="00F35A9F"/>
    <w:rsid w:val="00F35C60"/>
    <w:rsid w:val="00F37956"/>
    <w:rsid w:val="00F41FF9"/>
    <w:rsid w:val="00F53C7C"/>
    <w:rsid w:val="00F62186"/>
    <w:rsid w:val="00F71B27"/>
    <w:rsid w:val="00F72A64"/>
    <w:rsid w:val="00F80674"/>
    <w:rsid w:val="00F81204"/>
    <w:rsid w:val="00F859A1"/>
    <w:rsid w:val="00FA0B0C"/>
    <w:rsid w:val="00FA27E5"/>
    <w:rsid w:val="00FA33E3"/>
    <w:rsid w:val="00FB6C26"/>
    <w:rsid w:val="00FC6ECA"/>
    <w:rsid w:val="00FD4E49"/>
    <w:rsid w:val="00FF1A73"/>
    <w:rsid w:val="00FF562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8238004"/>
  <w15:chartTrackingRefBased/>
  <w15:docId w15:val="{84E4630E-1185-4305-9105-2ABD64CC0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6D6"/>
    <w:pPr>
      <w:spacing w:before="120"/>
    </w:pPr>
    <w:rPr>
      <w:rFonts w:ascii="Times New Roman" w:hAnsi="Times New Roman"/>
      <w:sz w:val="24"/>
      <w:szCs w:val="24"/>
    </w:rPr>
  </w:style>
  <w:style w:type="paragraph" w:styleId="Heading1">
    <w:name w:val="heading 1"/>
    <w:aliases w:val="título 1,H1,h1,h11,h12,h13,h14,h15,h16,h17,h111,h121,h131,h141,h151,h161,h18,h112,h122,h132,h142,h152,h162,h19,h113,h123,h133,h143,h153,h163,1,l1,II+,I,Section Head,Chapter Heading,h:1,h:1app,app heading 1,Head 1 (Chapter heading),Titre§,H,H11"/>
    <w:basedOn w:val="Normal"/>
    <w:next w:val="Normal"/>
    <w:link w:val="Heading1Char"/>
    <w:uiPriority w:val="9"/>
    <w:qFormat/>
    <w:rsid w:val="00CA7B0E"/>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T2,X"/>
    <w:basedOn w:val="Normal"/>
    <w:next w:val="Normal"/>
    <w:link w:val="Heading2Char"/>
    <w:uiPriority w:val="9"/>
    <w:semiHidden/>
    <w:unhideWhenUsed/>
    <w:qFormat/>
    <w:rsid w:val="00CA7B0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aliases w:val="Underrubrik2,H3,Memo Heading 3,h3,no break,Heading 3 Char1 Char,Heading 3 Char Char Char,Heading 3 Char1 Char Char Char,Heading 3 Char Char Char Char Char,Heading 3 Char Char1 Char,Heading 3 Char2 Char,0H,标题 3 Char,3,h31,ECC Heading 3"/>
    <w:basedOn w:val="Normal"/>
    <w:next w:val="Normal"/>
    <w:link w:val="Heading3Char"/>
    <w:uiPriority w:val="9"/>
    <w:semiHidden/>
    <w:unhideWhenUsed/>
    <w:qFormat/>
    <w:rsid w:val="00CA7B0E"/>
    <w:pPr>
      <w:keepNext/>
      <w:spacing w:before="240" w:after="60"/>
      <w:outlineLvl w:val="2"/>
    </w:pPr>
    <w:rPr>
      <w:rFonts w:asciiTheme="majorHAnsi" w:eastAsiaTheme="majorEastAsia" w:hAnsiTheme="majorHAnsi" w:cstheme="majorBidi"/>
      <w:b/>
      <w:bCs/>
      <w:sz w:val="26"/>
      <w:szCs w:val="26"/>
    </w:rPr>
  </w:style>
  <w:style w:type="paragraph" w:styleId="Heading4">
    <w:name w:val="heading 4"/>
    <w:aliases w:val="h4,H4,h41,H41,H42,h42,H43,h43,H411,h411,H421,h421,H44,h44,H412,h412,H422,h422,H431,h431,H45,h45,H413,h413,H423,h423,H432,h432,H46,h46,H47,h47,Memo Heading 4,ECC Heading 4"/>
    <w:basedOn w:val="Normal"/>
    <w:next w:val="Normal"/>
    <w:link w:val="Heading4Char"/>
    <w:uiPriority w:val="9"/>
    <w:semiHidden/>
    <w:unhideWhenUsed/>
    <w:qFormat/>
    <w:rsid w:val="00CA7B0E"/>
    <w:pPr>
      <w:keepNext/>
      <w:spacing w:before="240" w:after="60"/>
      <w:outlineLvl w:val="3"/>
    </w:pPr>
    <w:rPr>
      <w:rFonts w:cstheme="majorBidi"/>
      <w:b/>
      <w:bCs/>
      <w:sz w:val="28"/>
      <w:szCs w:val="28"/>
    </w:rPr>
  </w:style>
  <w:style w:type="paragraph" w:styleId="Heading5">
    <w:name w:val="heading 5"/>
    <w:aliases w:val="H5"/>
    <w:basedOn w:val="Normal"/>
    <w:next w:val="Normal"/>
    <w:link w:val="Heading5Char"/>
    <w:uiPriority w:val="9"/>
    <w:semiHidden/>
    <w:unhideWhenUsed/>
    <w:qFormat/>
    <w:rsid w:val="00CA7B0E"/>
    <w:pPr>
      <w:spacing w:before="240" w:after="60"/>
      <w:outlineLvl w:val="4"/>
    </w:pPr>
    <w:rPr>
      <w:rFonts w:cstheme="majorBidi"/>
      <w:b/>
      <w:bCs/>
      <w:i/>
      <w:iCs/>
      <w:sz w:val="26"/>
      <w:szCs w:val="26"/>
    </w:rPr>
  </w:style>
  <w:style w:type="paragraph" w:styleId="Heading6">
    <w:name w:val="heading 6"/>
    <w:aliases w:val="H6"/>
    <w:basedOn w:val="Normal"/>
    <w:next w:val="Normal"/>
    <w:link w:val="Heading6Char"/>
    <w:uiPriority w:val="9"/>
    <w:semiHidden/>
    <w:unhideWhenUsed/>
    <w:qFormat/>
    <w:rsid w:val="00CA7B0E"/>
    <w:pPr>
      <w:spacing w:before="240" w:after="60"/>
      <w:outlineLvl w:val="5"/>
    </w:pPr>
    <w:rPr>
      <w:rFonts w:cstheme="majorBidi"/>
      <w:b/>
      <w:bCs/>
      <w:sz w:val="22"/>
      <w:szCs w:val="22"/>
    </w:rPr>
  </w:style>
  <w:style w:type="paragraph" w:styleId="Heading7">
    <w:name w:val="heading 7"/>
    <w:aliases w:val="H7,8"/>
    <w:basedOn w:val="Normal"/>
    <w:next w:val="Normal"/>
    <w:link w:val="Heading7Char"/>
    <w:uiPriority w:val="9"/>
    <w:semiHidden/>
    <w:unhideWhenUsed/>
    <w:qFormat/>
    <w:rsid w:val="00CA7B0E"/>
    <w:pPr>
      <w:spacing w:before="240" w:after="60"/>
      <w:outlineLvl w:val="6"/>
    </w:pPr>
    <w:rPr>
      <w:rFonts w:cstheme="majorBidi"/>
    </w:rPr>
  </w:style>
  <w:style w:type="paragraph" w:styleId="Heading8">
    <w:name w:val="heading 8"/>
    <w:aliases w:val="Table Heading"/>
    <w:basedOn w:val="Normal"/>
    <w:next w:val="Normal"/>
    <w:link w:val="Heading8Char"/>
    <w:uiPriority w:val="9"/>
    <w:semiHidden/>
    <w:unhideWhenUsed/>
    <w:qFormat/>
    <w:rsid w:val="00CA7B0E"/>
    <w:pPr>
      <w:spacing w:before="240" w:after="60"/>
      <w:outlineLvl w:val="7"/>
    </w:pPr>
    <w:rPr>
      <w:rFonts w:cstheme="majorBidi"/>
      <w:i/>
      <w:iCs/>
    </w:rPr>
  </w:style>
  <w:style w:type="paragraph" w:styleId="Heading9">
    <w:name w:val="heading 9"/>
    <w:aliases w:val="Figure Heading,FH"/>
    <w:basedOn w:val="Normal"/>
    <w:next w:val="Normal"/>
    <w:link w:val="Heading9Char"/>
    <w:uiPriority w:val="9"/>
    <w:semiHidden/>
    <w:unhideWhenUsed/>
    <w:qFormat/>
    <w:rsid w:val="00CA7B0E"/>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basedOn w:val="DefaultParagraphFont"/>
    <w:link w:val="Heading1"/>
    <w:uiPriority w:val="9"/>
    <w:rsid w:val="00CA7B0E"/>
    <w:rPr>
      <w:rFonts w:asciiTheme="majorHAnsi" w:eastAsiaTheme="majorEastAsia" w:hAnsiTheme="majorHAnsi" w:cstheme="majorBidi"/>
      <w:b/>
      <w:bCs/>
      <w:kern w:val="32"/>
      <w:sz w:val="32"/>
      <w:szCs w:val="32"/>
    </w:rPr>
  </w:style>
  <w:style w:type="character" w:customStyle="1" w:styleId="Heading2Char">
    <w:name w:val="Heading 2 Char"/>
    <w:aliases w:val="Sub-section Char1,H2 Char1,h2 Char1,h21 Char1,Heading Two Char1,R2 Char1,l2 Char1,UNDERRUBRIK 1-2 Char1,Head 2 Char1,List level 2 Char1,Sub-Heading Char1,A Char1,1st level heading Char1,level 2 no toc Char1,2nd level Char1,Titre2 Char1"/>
    <w:basedOn w:val="DefaultParagraphFont"/>
    <w:link w:val="Heading2"/>
    <w:uiPriority w:val="9"/>
    <w:semiHidden/>
    <w:rsid w:val="00CA7B0E"/>
    <w:rPr>
      <w:rFonts w:asciiTheme="majorHAnsi" w:eastAsiaTheme="majorEastAsia" w:hAnsiTheme="majorHAnsi" w:cstheme="majorBidi"/>
      <w:b/>
      <w:bCs/>
      <w:i/>
      <w:iCs/>
      <w:sz w:val="28"/>
      <w:szCs w:val="28"/>
    </w:rPr>
  </w:style>
  <w:style w:type="character" w:customStyle="1" w:styleId="Heading3Char">
    <w:name w:val="Heading 3 Char"/>
    <w:aliases w:val="Underrubrik2 Char,H3 Char,Memo Heading 3 Char,h3 Char,no break Char,Heading 3 Char1 Char Char,Heading 3 Char Char Char Char,Heading 3 Char1 Char Char Char Char,Heading 3 Char Char Char Char Char Char,Heading 3 Char Char1 Char Char,0H Char"/>
    <w:basedOn w:val="DefaultParagraphFont"/>
    <w:link w:val="Heading3"/>
    <w:uiPriority w:val="9"/>
    <w:semiHidden/>
    <w:rsid w:val="00CA7B0E"/>
    <w:rPr>
      <w:rFonts w:asciiTheme="majorHAnsi" w:eastAsiaTheme="majorEastAsia" w:hAnsiTheme="majorHAnsi" w:cstheme="majorBidi"/>
      <w:b/>
      <w:bCs/>
      <w:sz w:val="26"/>
      <w:szCs w:val="26"/>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uiPriority w:val="9"/>
    <w:semiHidden/>
    <w:rsid w:val="00CA7B0E"/>
    <w:rPr>
      <w:rFonts w:cstheme="majorBidi"/>
      <w:b/>
      <w:bCs/>
      <w:sz w:val="28"/>
      <w:szCs w:val="28"/>
    </w:rPr>
  </w:style>
  <w:style w:type="character" w:customStyle="1" w:styleId="Heading5Char">
    <w:name w:val="Heading 5 Char"/>
    <w:aliases w:val="H5 Char1"/>
    <w:basedOn w:val="DefaultParagraphFont"/>
    <w:link w:val="Heading5"/>
    <w:uiPriority w:val="9"/>
    <w:semiHidden/>
    <w:rsid w:val="00CA7B0E"/>
    <w:rPr>
      <w:rFonts w:cstheme="majorBidi"/>
      <w:b/>
      <w:bCs/>
      <w:i/>
      <w:iCs/>
      <w:sz w:val="26"/>
      <w:szCs w:val="26"/>
    </w:rPr>
  </w:style>
  <w:style w:type="character" w:customStyle="1" w:styleId="Heading6Char">
    <w:name w:val="Heading 6 Char"/>
    <w:aliases w:val="H6 Char1"/>
    <w:basedOn w:val="DefaultParagraphFont"/>
    <w:link w:val="Heading6"/>
    <w:uiPriority w:val="9"/>
    <w:semiHidden/>
    <w:rsid w:val="00CA7B0E"/>
    <w:rPr>
      <w:rFonts w:cstheme="majorBidi"/>
      <w:b/>
      <w:bCs/>
    </w:rPr>
  </w:style>
  <w:style w:type="character" w:customStyle="1" w:styleId="Heading7Char">
    <w:name w:val="Heading 7 Char"/>
    <w:aliases w:val="H7 Char1,8 Char1"/>
    <w:basedOn w:val="DefaultParagraphFont"/>
    <w:link w:val="Heading7"/>
    <w:uiPriority w:val="9"/>
    <w:semiHidden/>
    <w:rsid w:val="00CA7B0E"/>
    <w:rPr>
      <w:rFonts w:cstheme="majorBidi"/>
      <w:sz w:val="24"/>
      <w:szCs w:val="24"/>
    </w:rPr>
  </w:style>
  <w:style w:type="character" w:customStyle="1" w:styleId="Heading8Char">
    <w:name w:val="Heading 8 Char"/>
    <w:aliases w:val="Table Heading Char1"/>
    <w:basedOn w:val="DefaultParagraphFont"/>
    <w:link w:val="Heading8"/>
    <w:uiPriority w:val="9"/>
    <w:semiHidden/>
    <w:rsid w:val="00CA7B0E"/>
    <w:rPr>
      <w:rFonts w:cstheme="majorBidi"/>
      <w:i/>
      <w:iCs/>
      <w:sz w:val="24"/>
      <w:szCs w:val="24"/>
    </w:rPr>
  </w:style>
  <w:style w:type="character" w:customStyle="1" w:styleId="Heading9Char">
    <w:name w:val="Heading 9 Char"/>
    <w:aliases w:val="Figure Heading Char1,FH Char1"/>
    <w:basedOn w:val="DefaultParagraphFont"/>
    <w:link w:val="Heading9"/>
    <w:uiPriority w:val="9"/>
    <w:semiHidden/>
    <w:rsid w:val="00CA7B0E"/>
    <w:rPr>
      <w:rFonts w:asciiTheme="majorHAnsi" w:eastAsiaTheme="majorEastAsia" w:hAnsiTheme="majorHAnsi" w:cstheme="majorBidi"/>
    </w:rPr>
  </w:style>
  <w:style w:type="paragraph" w:styleId="Title">
    <w:name w:val="Title"/>
    <w:basedOn w:val="Normal"/>
    <w:next w:val="Normal"/>
    <w:link w:val="TitleChar"/>
    <w:uiPriority w:val="10"/>
    <w:qFormat/>
    <w:rsid w:val="00CA7B0E"/>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CA7B0E"/>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CA7B0E"/>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CA7B0E"/>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CA7B0E"/>
    <w:rPr>
      <w:i/>
    </w:rPr>
  </w:style>
  <w:style w:type="character" w:customStyle="1" w:styleId="QuoteChar">
    <w:name w:val="Quote Char"/>
    <w:basedOn w:val="DefaultParagraphFont"/>
    <w:link w:val="Quote"/>
    <w:uiPriority w:val="29"/>
    <w:rsid w:val="00CA7B0E"/>
    <w:rPr>
      <w:i/>
      <w:sz w:val="24"/>
      <w:szCs w:val="24"/>
    </w:rPr>
  </w:style>
  <w:style w:type="paragraph" w:styleId="ListParagraph">
    <w:name w:val="List Paragraph"/>
    <w:basedOn w:val="Normal"/>
    <w:link w:val="ListParagraphChar"/>
    <w:uiPriority w:val="34"/>
    <w:qFormat/>
    <w:rsid w:val="00CA7B0E"/>
    <w:pPr>
      <w:ind w:left="720"/>
      <w:contextualSpacing/>
    </w:pPr>
  </w:style>
  <w:style w:type="character" w:styleId="IntenseEmphasis">
    <w:name w:val="Intense Emphasis"/>
    <w:basedOn w:val="DefaultParagraphFont"/>
    <w:uiPriority w:val="21"/>
    <w:qFormat/>
    <w:rsid w:val="00CA7B0E"/>
    <w:rPr>
      <w:b/>
      <w:i/>
      <w:sz w:val="24"/>
      <w:szCs w:val="24"/>
      <w:u w:val="single"/>
    </w:rPr>
  </w:style>
  <w:style w:type="paragraph" w:styleId="IntenseQuote">
    <w:name w:val="Intense Quote"/>
    <w:basedOn w:val="Normal"/>
    <w:next w:val="Normal"/>
    <w:link w:val="IntenseQuoteChar"/>
    <w:uiPriority w:val="30"/>
    <w:qFormat/>
    <w:rsid w:val="00CA7B0E"/>
    <w:pPr>
      <w:ind w:left="720" w:right="720"/>
    </w:pPr>
    <w:rPr>
      <w:b/>
      <w:i/>
      <w:szCs w:val="22"/>
    </w:rPr>
  </w:style>
  <w:style w:type="character" w:customStyle="1" w:styleId="IntenseQuoteChar">
    <w:name w:val="Intense Quote Char"/>
    <w:basedOn w:val="DefaultParagraphFont"/>
    <w:link w:val="IntenseQuote"/>
    <w:uiPriority w:val="30"/>
    <w:rsid w:val="00CA7B0E"/>
    <w:rPr>
      <w:b/>
      <w:i/>
      <w:sz w:val="24"/>
    </w:rPr>
  </w:style>
  <w:style w:type="character" w:styleId="IntenseReference">
    <w:name w:val="Intense Reference"/>
    <w:aliases w:val="cover page 'Report No'"/>
    <w:basedOn w:val="DefaultParagraphFont"/>
    <w:uiPriority w:val="32"/>
    <w:qFormat/>
    <w:rsid w:val="00CA7B0E"/>
    <w:rPr>
      <w:b/>
      <w:sz w:val="24"/>
      <w:u w:val="single"/>
    </w:rPr>
  </w:style>
  <w:style w:type="paragraph" w:customStyle="1" w:styleId="Normalaftertitle">
    <w:name w:val="Normal_after_title"/>
    <w:basedOn w:val="Normal"/>
    <w:next w:val="Normal"/>
    <w:rsid w:val="000A6FDD"/>
    <w:pPr>
      <w:spacing w:before="360"/>
    </w:pPr>
  </w:style>
  <w:style w:type="paragraph" w:customStyle="1" w:styleId="Artheading">
    <w:name w:val="Art_heading"/>
    <w:basedOn w:val="Normal"/>
    <w:next w:val="Normal"/>
    <w:rsid w:val="000A6FDD"/>
    <w:pPr>
      <w:spacing w:before="480"/>
      <w:jc w:val="center"/>
    </w:pPr>
    <w:rPr>
      <w:rFonts w:ascii="Times New Roman Bold" w:hAnsi="Times New Roman Bold"/>
      <w:b/>
      <w:sz w:val="28"/>
    </w:rPr>
  </w:style>
  <w:style w:type="paragraph" w:customStyle="1" w:styleId="ArtNo">
    <w:name w:val="Art_No"/>
    <w:basedOn w:val="Normal"/>
    <w:next w:val="Normal"/>
    <w:link w:val="ArtNoChar"/>
    <w:rsid w:val="000A6FDD"/>
    <w:pPr>
      <w:keepNext/>
      <w:keepLines/>
      <w:spacing w:before="480"/>
      <w:jc w:val="center"/>
    </w:pPr>
    <w:rPr>
      <w:caps/>
      <w:sz w:val="28"/>
    </w:rPr>
  </w:style>
  <w:style w:type="paragraph" w:customStyle="1" w:styleId="Arttitle">
    <w:name w:val="Art_title"/>
    <w:basedOn w:val="Normal"/>
    <w:next w:val="Normal"/>
    <w:link w:val="ArttitleCar"/>
    <w:rsid w:val="000A6FDD"/>
    <w:pPr>
      <w:keepNext/>
      <w:keepLines/>
      <w:spacing w:before="240"/>
      <w:jc w:val="center"/>
    </w:pPr>
    <w:rPr>
      <w:b/>
      <w:sz w:val="28"/>
    </w:rPr>
  </w:style>
  <w:style w:type="paragraph" w:customStyle="1" w:styleId="ASN1">
    <w:name w:val="ASN.1"/>
    <w:basedOn w:val="Normal"/>
    <w:rsid w:val="000A6FDD"/>
    <w:pPr>
      <w:tabs>
        <w:tab w:val="left" w:pos="567"/>
        <w:tab w:val="left" w:pos="1701"/>
        <w:tab w:val="left" w:pos="2835"/>
        <w:tab w:val="left" w:pos="3402"/>
        <w:tab w:val="left" w:pos="3969"/>
        <w:tab w:val="left" w:pos="4536"/>
        <w:tab w:val="left" w:pos="5103"/>
        <w:tab w:val="left" w:pos="5670"/>
      </w:tabs>
    </w:pPr>
    <w:rPr>
      <w:rFonts w:ascii="Times New Roman Bold" w:hAnsi="Times New Roman Bold"/>
      <w:b/>
      <w:noProof/>
      <w:sz w:val="20"/>
    </w:rPr>
  </w:style>
  <w:style w:type="paragraph" w:customStyle="1" w:styleId="Call">
    <w:name w:val="Call"/>
    <w:basedOn w:val="Normal"/>
    <w:next w:val="Normal"/>
    <w:rsid w:val="000A6FDD"/>
    <w:pPr>
      <w:keepNext/>
      <w:keepLines/>
      <w:spacing w:before="160"/>
      <w:ind w:left="1134"/>
    </w:pPr>
    <w:rPr>
      <w:i/>
    </w:rPr>
  </w:style>
  <w:style w:type="paragraph" w:customStyle="1" w:styleId="ChapNo">
    <w:name w:val="Chap_No"/>
    <w:basedOn w:val="ArtNo"/>
    <w:next w:val="Normal"/>
    <w:rsid w:val="000A6FDD"/>
    <w:rPr>
      <w:rFonts w:ascii="Times New Roman Bold" w:hAnsi="Times New Roman Bold"/>
      <w:b/>
    </w:rPr>
  </w:style>
  <w:style w:type="paragraph" w:customStyle="1" w:styleId="Chaptitle">
    <w:name w:val="Chap_title"/>
    <w:basedOn w:val="Arttitle"/>
    <w:next w:val="Normal"/>
    <w:link w:val="ChaptitleChar"/>
    <w:rsid w:val="000A6FDD"/>
  </w:style>
  <w:style w:type="character" w:styleId="EndnoteReference">
    <w:name w:val="endnote reference"/>
    <w:basedOn w:val="DefaultParagraphFont"/>
    <w:rsid w:val="000A6FDD"/>
    <w:rPr>
      <w:vertAlign w:val="superscript"/>
    </w:rPr>
  </w:style>
  <w:style w:type="paragraph" w:customStyle="1" w:styleId="enumlev1">
    <w:name w:val="enumlev1"/>
    <w:basedOn w:val="Normal"/>
    <w:link w:val="enumlev1Char"/>
    <w:rsid w:val="000A6FDD"/>
    <w:pPr>
      <w:tabs>
        <w:tab w:val="left" w:pos="2608"/>
        <w:tab w:val="left" w:pos="3345"/>
      </w:tabs>
      <w:spacing w:before="80"/>
      <w:ind w:left="1134" w:hanging="1134"/>
    </w:pPr>
  </w:style>
  <w:style w:type="paragraph" w:customStyle="1" w:styleId="enumlev2">
    <w:name w:val="enumlev2"/>
    <w:basedOn w:val="enumlev1"/>
    <w:rsid w:val="000A6FDD"/>
    <w:pPr>
      <w:ind w:left="1871" w:hanging="737"/>
    </w:pPr>
  </w:style>
  <w:style w:type="paragraph" w:customStyle="1" w:styleId="enumlev3">
    <w:name w:val="enumlev3"/>
    <w:basedOn w:val="enumlev2"/>
    <w:rsid w:val="000A6FDD"/>
    <w:pPr>
      <w:ind w:left="2268" w:hanging="397"/>
    </w:pPr>
  </w:style>
  <w:style w:type="paragraph" w:customStyle="1" w:styleId="Equation">
    <w:name w:val="Equation"/>
    <w:aliases w:val="eq"/>
    <w:basedOn w:val="Normal"/>
    <w:link w:val="EquationChar"/>
    <w:rsid w:val="000A6FDD"/>
    <w:pPr>
      <w:tabs>
        <w:tab w:val="center" w:pos="4820"/>
        <w:tab w:val="right" w:pos="9639"/>
      </w:tabs>
    </w:pPr>
  </w:style>
  <w:style w:type="paragraph" w:customStyle="1" w:styleId="Equationlegend">
    <w:name w:val="Equation_legend"/>
    <w:basedOn w:val="NormalIndent"/>
    <w:link w:val="EquationlegendChar"/>
    <w:rsid w:val="000A6FDD"/>
    <w:pPr>
      <w:tabs>
        <w:tab w:val="right" w:pos="1871"/>
        <w:tab w:val="left" w:pos="2041"/>
      </w:tabs>
      <w:spacing w:before="80"/>
      <w:ind w:left="2041" w:hanging="2041"/>
    </w:pPr>
  </w:style>
  <w:style w:type="paragraph" w:customStyle="1" w:styleId="Figurelegend">
    <w:name w:val="Figure_legend"/>
    <w:basedOn w:val="Normal"/>
    <w:link w:val="FigurelegendChar"/>
    <w:rsid w:val="000A6FDD"/>
    <w:pPr>
      <w:keepNext/>
      <w:keepLines/>
      <w:spacing w:before="20" w:after="20"/>
    </w:pPr>
    <w:rPr>
      <w:sz w:val="18"/>
    </w:rPr>
  </w:style>
  <w:style w:type="paragraph" w:customStyle="1" w:styleId="Tabletext">
    <w:name w:val="Table_text"/>
    <w:basedOn w:val="Normal"/>
    <w:link w:val="TabletextChar"/>
    <w:rsid w:val="000A6FD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0A6FDD"/>
    <w:pPr>
      <w:keepNext w:val="0"/>
    </w:p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footer22,footer4"/>
    <w:basedOn w:val="Normal"/>
    <w:link w:val="FooterChar"/>
    <w:rsid w:val="000A6FDD"/>
    <w:pPr>
      <w:tabs>
        <w:tab w:val="left" w:pos="5954"/>
        <w:tab w:val="right" w:pos="9639"/>
      </w:tabs>
    </w:pPr>
    <w:rPr>
      <w:caps/>
      <w:noProof/>
      <w:sz w:val="16"/>
    </w:rPr>
  </w:style>
  <w:style w:type="character" w:customStyle="1" w:styleId="FooterChar">
    <w:name w:val="Footer Char"/>
    <w:aliases w:val="footer odd Char,footer Char,fo Char,pie de página Char,footer1 Char,footer odd1 Char,footer5 Char,footer odd4 Char,footer odd2 Char,footer2 Char,footer odd3 Char,footer11 Char,footer odd11 Char,footer51 Char,footer odd41 Char,footer21 Char"/>
    <w:basedOn w:val="DefaultParagraphFont"/>
    <w:link w:val="Footer"/>
    <w:rsid w:val="000A6FDD"/>
    <w:rPr>
      <w:rFonts w:ascii="Times New Roman" w:eastAsia="Times New Roman" w:hAnsi="Times New Roman" w:cs="Times New Roman"/>
      <w:caps/>
      <w:noProof/>
      <w:kern w:val="0"/>
      <w:sz w:val="16"/>
      <w:szCs w:val="20"/>
      <w:lang w:val="en-GB"/>
      <w14:ligatures w14:val="none"/>
    </w:rPr>
  </w:style>
  <w:style w:type="paragraph" w:customStyle="1" w:styleId="FirstFooter">
    <w:name w:val="FirstFooter"/>
    <w:basedOn w:val="Footer"/>
    <w:rsid w:val="000A6FDD"/>
    <w:pPr>
      <w:tabs>
        <w:tab w:val="clear" w:pos="5954"/>
        <w:tab w:val="clear" w:pos="9639"/>
      </w:tabs>
      <w:spacing w:before="40"/>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basedOn w:val="DefaultParagraphFont"/>
    <w:rsid w:val="000A6FDD"/>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FT"/>
    <w:basedOn w:val="Normal"/>
    <w:link w:val="FootnoteTextChar"/>
    <w:rsid w:val="000A6FDD"/>
    <w:pPr>
      <w:keepLines/>
      <w:tabs>
        <w:tab w:val="left" w:pos="255"/>
      </w:tabs>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0A6FDD"/>
    <w:rPr>
      <w:rFonts w:ascii="Times New Roman" w:eastAsia="Times New Roman" w:hAnsi="Times New Roman" w:cs="Times New Roman"/>
      <w:kern w:val="0"/>
      <w:szCs w:val="20"/>
      <w:lang w:val="en-GB"/>
      <w14:ligatures w14:val="none"/>
    </w:rPr>
  </w:style>
  <w:style w:type="paragraph" w:customStyle="1" w:styleId="Note">
    <w:name w:val="Note"/>
    <w:basedOn w:val="Normal"/>
    <w:next w:val="Normal"/>
    <w:link w:val="NoteChar"/>
    <w:rsid w:val="000A6FDD"/>
    <w:pPr>
      <w:tabs>
        <w:tab w:val="left" w:pos="284"/>
      </w:tabs>
      <w:spacing w:before="80"/>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rsid w:val="000A6FDD"/>
    <w:pPr>
      <w:jc w:val="center"/>
    </w:pPr>
    <w:rPr>
      <w:sz w:val="18"/>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0A6FDD"/>
    <w:rPr>
      <w:rFonts w:ascii="Times New Roman" w:eastAsia="Times New Roman" w:hAnsi="Times New Roman" w:cs="Times New Roman"/>
      <w:kern w:val="0"/>
      <w:sz w:val="18"/>
      <w:szCs w:val="20"/>
      <w:lang w:val="en-GB"/>
      <w14:ligatures w14:val="none"/>
    </w:rPr>
  </w:style>
  <w:style w:type="paragraph" w:styleId="Index1">
    <w:name w:val="index 1"/>
    <w:basedOn w:val="Normal"/>
    <w:next w:val="Normal"/>
    <w:rsid w:val="000A6FDD"/>
  </w:style>
  <w:style w:type="paragraph" w:styleId="Index2">
    <w:name w:val="index 2"/>
    <w:basedOn w:val="Normal"/>
    <w:next w:val="Normal"/>
    <w:rsid w:val="000A6FDD"/>
    <w:pPr>
      <w:ind w:left="283"/>
    </w:pPr>
  </w:style>
  <w:style w:type="paragraph" w:styleId="Index3">
    <w:name w:val="index 3"/>
    <w:basedOn w:val="Normal"/>
    <w:next w:val="Normal"/>
    <w:rsid w:val="000A6FDD"/>
    <w:pPr>
      <w:ind w:left="566"/>
    </w:pPr>
  </w:style>
  <w:style w:type="paragraph" w:customStyle="1" w:styleId="PartNo">
    <w:name w:val="Part_No"/>
    <w:basedOn w:val="AnnexNo"/>
    <w:next w:val="Normal"/>
    <w:rsid w:val="000A6FDD"/>
  </w:style>
  <w:style w:type="paragraph" w:customStyle="1" w:styleId="Partref">
    <w:name w:val="Part_ref"/>
    <w:basedOn w:val="Annexref"/>
    <w:next w:val="Normal"/>
    <w:rsid w:val="000A6FDD"/>
  </w:style>
  <w:style w:type="paragraph" w:customStyle="1" w:styleId="Parttitle">
    <w:name w:val="Part_title"/>
    <w:basedOn w:val="Annextitle"/>
    <w:next w:val="Normalaftertitle0"/>
    <w:rsid w:val="000A6FDD"/>
  </w:style>
  <w:style w:type="paragraph" w:customStyle="1" w:styleId="RecNo">
    <w:name w:val="Rec_No"/>
    <w:basedOn w:val="Normal"/>
    <w:next w:val="Normal"/>
    <w:link w:val="RecNoChar"/>
    <w:rsid w:val="000A6FDD"/>
    <w:pPr>
      <w:keepNext/>
      <w:keepLines/>
      <w:spacing w:before="480"/>
      <w:jc w:val="center"/>
    </w:pPr>
    <w:rPr>
      <w:caps/>
      <w:sz w:val="28"/>
    </w:rPr>
  </w:style>
  <w:style w:type="paragraph" w:customStyle="1" w:styleId="Rectitle">
    <w:name w:val="Rec_title"/>
    <w:basedOn w:val="RecNo"/>
    <w:next w:val="Normal"/>
    <w:link w:val="Rectitle0"/>
    <w:rsid w:val="000A6FDD"/>
    <w:pPr>
      <w:spacing w:before="240"/>
    </w:pPr>
    <w:rPr>
      <w:rFonts w:ascii="Times New Roman Bold" w:hAnsi="Times New Roman Bold"/>
      <w:b/>
      <w:caps w:val="0"/>
    </w:rPr>
  </w:style>
  <w:style w:type="paragraph" w:customStyle="1" w:styleId="Recref">
    <w:name w:val="Rec_ref"/>
    <w:basedOn w:val="Rectitle"/>
    <w:next w:val="Recdate"/>
    <w:rsid w:val="000A6FDD"/>
    <w:pPr>
      <w:spacing w:before="120"/>
    </w:pPr>
    <w:rPr>
      <w:rFonts w:ascii="Times New Roman" w:hAnsi="Times New Roman"/>
      <w:b w:val="0"/>
      <w:sz w:val="24"/>
    </w:rPr>
  </w:style>
  <w:style w:type="paragraph" w:customStyle="1" w:styleId="Recdate">
    <w:name w:val="Rec_date"/>
    <w:basedOn w:val="Normal"/>
    <w:next w:val="Normalaftertitle0"/>
    <w:rsid w:val="000A6FDD"/>
    <w:pPr>
      <w:keepNext/>
      <w:keepLines/>
      <w:jc w:val="right"/>
    </w:pPr>
    <w:rPr>
      <w:sz w:val="22"/>
    </w:rPr>
  </w:style>
  <w:style w:type="paragraph" w:customStyle="1" w:styleId="Questiondate">
    <w:name w:val="Question_date"/>
    <w:basedOn w:val="Normal"/>
    <w:next w:val="Normalaftertitle0"/>
    <w:rsid w:val="000A6FDD"/>
    <w:pPr>
      <w:keepNext/>
      <w:keepLines/>
      <w:jc w:val="right"/>
    </w:pPr>
    <w:rPr>
      <w:sz w:val="22"/>
    </w:rPr>
  </w:style>
  <w:style w:type="paragraph" w:customStyle="1" w:styleId="QuestionNo">
    <w:name w:val="Question_No"/>
    <w:basedOn w:val="Normal"/>
    <w:next w:val="Normal"/>
    <w:rsid w:val="000A6FDD"/>
    <w:pPr>
      <w:keepNext/>
      <w:keepLines/>
      <w:spacing w:before="480"/>
      <w:jc w:val="center"/>
    </w:pPr>
    <w:rPr>
      <w:caps/>
      <w:sz w:val="28"/>
    </w:rPr>
  </w:style>
  <w:style w:type="paragraph" w:customStyle="1" w:styleId="Questiontitle">
    <w:name w:val="Question_title"/>
    <w:basedOn w:val="Normal"/>
    <w:next w:val="Normal"/>
    <w:rsid w:val="000A6FDD"/>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0A6FDD"/>
  </w:style>
  <w:style w:type="paragraph" w:customStyle="1" w:styleId="Reftext">
    <w:name w:val="Ref_text"/>
    <w:basedOn w:val="Normal"/>
    <w:rsid w:val="000A6FDD"/>
    <w:pPr>
      <w:ind w:left="1134" w:hanging="1134"/>
    </w:pPr>
  </w:style>
  <w:style w:type="paragraph" w:customStyle="1" w:styleId="Reftitle">
    <w:name w:val="Ref_title"/>
    <w:basedOn w:val="Normal"/>
    <w:next w:val="Reftext"/>
    <w:rsid w:val="000A6FDD"/>
    <w:pPr>
      <w:spacing w:before="480"/>
      <w:jc w:val="center"/>
    </w:pPr>
    <w:rPr>
      <w:caps/>
    </w:rPr>
  </w:style>
  <w:style w:type="paragraph" w:customStyle="1" w:styleId="Repdate">
    <w:name w:val="Rep_date"/>
    <w:basedOn w:val="Recdate"/>
    <w:next w:val="Normalaftertitle0"/>
    <w:rsid w:val="000A6FDD"/>
  </w:style>
  <w:style w:type="paragraph" w:customStyle="1" w:styleId="RepNo">
    <w:name w:val="Rep_No"/>
    <w:basedOn w:val="RecNo"/>
    <w:next w:val="Reptitle"/>
    <w:rsid w:val="000A6FDD"/>
  </w:style>
  <w:style w:type="paragraph" w:customStyle="1" w:styleId="Reptitle">
    <w:name w:val="Rep_title"/>
    <w:basedOn w:val="Rectitle"/>
    <w:next w:val="Repref"/>
    <w:rsid w:val="000A6FDD"/>
  </w:style>
  <w:style w:type="paragraph" w:customStyle="1" w:styleId="Repref">
    <w:name w:val="Rep_ref"/>
    <w:basedOn w:val="Recref"/>
    <w:next w:val="Repdate"/>
    <w:rsid w:val="000A6FDD"/>
  </w:style>
  <w:style w:type="paragraph" w:customStyle="1" w:styleId="Resdate">
    <w:name w:val="Res_date"/>
    <w:basedOn w:val="Recdate"/>
    <w:next w:val="Normalaftertitle0"/>
    <w:rsid w:val="000A6FDD"/>
  </w:style>
  <w:style w:type="paragraph" w:customStyle="1" w:styleId="ResNo">
    <w:name w:val="Res_No"/>
    <w:basedOn w:val="RecNo"/>
    <w:next w:val="Normal"/>
    <w:rsid w:val="000A6FDD"/>
  </w:style>
  <w:style w:type="paragraph" w:customStyle="1" w:styleId="Restitle">
    <w:name w:val="Res_title"/>
    <w:basedOn w:val="Rectitle"/>
    <w:next w:val="Normal"/>
    <w:link w:val="RestitleChar"/>
    <w:rsid w:val="000A6FDD"/>
  </w:style>
  <w:style w:type="paragraph" w:customStyle="1" w:styleId="Resref">
    <w:name w:val="Res_ref"/>
    <w:basedOn w:val="Recref"/>
    <w:next w:val="Resdate"/>
    <w:rsid w:val="000A6FDD"/>
  </w:style>
  <w:style w:type="paragraph" w:customStyle="1" w:styleId="SectionNo">
    <w:name w:val="Section_No"/>
    <w:basedOn w:val="AnnexNo"/>
    <w:next w:val="Normal"/>
    <w:rsid w:val="000A6FDD"/>
  </w:style>
  <w:style w:type="paragraph" w:customStyle="1" w:styleId="Sectiontitle">
    <w:name w:val="Section_title"/>
    <w:basedOn w:val="Annextitle"/>
    <w:next w:val="Normalaftertitle0"/>
    <w:rsid w:val="000A6FDD"/>
  </w:style>
  <w:style w:type="paragraph" w:customStyle="1" w:styleId="Source">
    <w:name w:val="Source"/>
    <w:basedOn w:val="Normal"/>
    <w:next w:val="Normal"/>
    <w:link w:val="SourceCarattere"/>
    <w:rsid w:val="000A6FDD"/>
    <w:pPr>
      <w:spacing w:before="840"/>
      <w:jc w:val="center"/>
    </w:pPr>
    <w:rPr>
      <w:b/>
      <w:sz w:val="28"/>
    </w:rPr>
  </w:style>
  <w:style w:type="paragraph" w:customStyle="1" w:styleId="SpecialFooter">
    <w:name w:val="Special Footer"/>
    <w:basedOn w:val="Footer"/>
    <w:qFormat/>
    <w:rsid w:val="000A6FDD"/>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0A6FDD"/>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0A6FDD"/>
    <w:rPr>
      <w:sz w:val="20"/>
    </w:rPr>
  </w:style>
  <w:style w:type="paragraph" w:customStyle="1" w:styleId="TableNo">
    <w:name w:val="Table_No"/>
    <w:basedOn w:val="Normal"/>
    <w:next w:val="Normal"/>
    <w:rsid w:val="000A6FDD"/>
    <w:pPr>
      <w:keepNext/>
      <w:spacing w:before="560" w:after="120"/>
      <w:jc w:val="center"/>
    </w:pPr>
    <w:rPr>
      <w:caps/>
      <w:sz w:val="20"/>
    </w:rPr>
  </w:style>
  <w:style w:type="paragraph" w:customStyle="1" w:styleId="Tabletitle">
    <w:name w:val="Table_title"/>
    <w:basedOn w:val="Normal"/>
    <w:next w:val="Tabletext"/>
    <w:link w:val="Tabletitle0"/>
    <w:rsid w:val="000A6FDD"/>
    <w:pPr>
      <w:keepNext/>
      <w:keepLines/>
      <w:spacing w:after="120"/>
      <w:jc w:val="center"/>
    </w:pPr>
    <w:rPr>
      <w:rFonts w:ascii="Times New Roman Bold" w:hAnsi="Times New Roman Bold"/>
      <w:b/>
      <w:sz w:val="20"/>
    </w:rPr>
  </w:style>
  <w:style w:type="paragraph" w:customStyle="1" w:styleId="Tableref">
    <w:name w:val="Table_ref"/>
    <w:basedOn w:val="Normal"/>
    <w:next w:val="Normal"/>
    <w:rsid w:val="000A6FDD"/>
    <w:pPr>
      <w:keepNext/>
      <w:spacing w:before="560"/>
      <w:jc w:val="center"/>
    </w:pPr>
    <w:rPr>
      <w:sz w:val="20"/>
    </w:rPr>
  </w:style>
  <w:style w:type="paragraph" w:customStyle="1" w:styleId="Title1">
    <w:name w:val="Title 1"/>
    <w:basedOn w:val="Source"/>
    <w:next w:val="Normal"/>
    <w:link w:val="Title1Carattere"/>
    <w:rsid w:val="000A6FDD"/>
    <w:pPr>
      <w:tabs>
        <w:tab w:val="left" w:pos="567"/>
        <w:tab w:val="left" w:pos="1701"/>
        <w:tab w:val="left" w:pos="2835"/>
      </w:tabs>
      <w:spacing w:before="240"/>
    </w:pPr>
    <w:rPr>
      <w:b w:val="0"/>
      <w:caps/>
    </w:rPr>
  </w:style>
  <w:style w:type="paragraph" w:customStyle="1" w:styleId="Title2">
    <w:name w:val="Title 2"/>
    <w:basedOn w:val="Source"/>
    <w:next w:val="Normal"/>
    <w:rsid w:val="000A6FDD"/>
    <w:pPr>
      <w:spacing w:before="480"/>
    </w:pPr>
    <w:rPr>
      <w:b w:val="0"/>
      <w:caps/>
    </w:rPr>
  </w:style>
  <w:style w:type="paragraph" w:customStyle="1" w:styleId="Title3">
    <w:name w:val="Title 3"/>
    <w:basedOn w:val="Title2"/>
    <w:next w:val="Normal"/>
    <w:rsid w:val="000A6FDD"/>
    <w:pPr>
      <w:spacing w:before="240"/>
    </w:pPr>
    <w:rPr>
      <w:caps w:val="0"/>
    </w:rPr>
  </w:style>
  <w:style w:type="paragraph" w:customStyle="1" w:styleId="Title4">
    <w:name w:val="Title 4"/>
    <w:basedOn w:val="Title3"/>
    <w:next w:val="Heading1"/>
    <w:rsid w:val="000A6FDD"/>
    <w:rPr>
      <w:b/>
    </w:rPr>
  </w:style>
  <w:style w:type="paragraph" w:customStyle="1" w:styleId="toc0">
    <w:name w:val="toc 0"/>
    <w:basedOn w:val="Normal"/>
    <w:next w:val="TOC1"/>
    <w:rsid w:val="000A6FDD"/>
    <w:pPr>
      <w:tabs>
        <w:tab w:val="right" w:pos="9781"/>
      </w:tabs>
    </w:pPr>
    <w:rPr>
      <w:b/>
    </w:rPr>
  </w:style>
  <w:style w:type="paragraph" w:styleId="TOC1">
    <w:name w:val="toc 1"/>
    <w:aliases w:val="ECC Index 1"/>
    <w:basedOn w:val="Normal"/>
    <w:link w:val="TOC1Char"/>
    <w:rsid w:val="000A6FDD"/>
    <w:pPr>
      <w:keepLines/>
      <w:tabs>
        <w:tab w:val="left" w:pos="567"/>
        <w:tab w:val="left" w:leader="dot" w:pos="7938"/>
        <w:tab w:val="center" w:pos="9526"/>
      </w:tabs>
      <w:spacing w:before="240"/>
      <w:ind w:left="567" w:hanging="567"/>
    </w:pPr>
  </w:style>
  <w:style w:type="paragraph" w:styleId="TOC2">
    <w:name w:val="toc 2"/>
    <w:aliases w:val="ECC Index 2"/>
    <w:basedOn w:val="TOC1"/>
    <w:rsid w:val="000A6FDD"/>
    <w:pPr>
      <w:spacing w:before="120"/>
    </w:pPr>
  </w:style>
  <w:style w:type="paragraph" w:styleId="TOC3">
    <w:name w:val="toc 3"/>
    <w:aliases w:val="ECC Index 3"/>
    <w:basedOn w:val="TOC2"/>
    <w:rsid w:val="000A6FDD"/>
  </w:style>
  <w:style w:type="paragraph" w:styleId="TOC4">
    <w:name w:val="toc 4"/>
    <w:aliases w:val="ECC Index 4"/>
    <w:basedOn w:val="TOC3"/>
    <w:rsid w:val="000A6FDD"/>
  </w:style>
  <w:style w:type="paragraph" w:styleId="TOC5">
    <w:name w:val="toc 5"/>
    <w:basedOn w:val="TOC4"/>
    <w:rsid w:val="000A6FDD"/>
  </w:style>
  <w:style w:type="paragraph" w:styleId="TOC6">
    <w:name w:val="toc 6"/>
    <w:basedOn w:val="TOC4"/>
    <w:rsid w:val="000A6FDD"/>
  </w:style>
  <w:style w:type="paragraph" w:styleId="TOC7">
    <w:name w:val="toc 7"/>
    <w:basedOn w:val="TOC4"/>
    <w:rsid w:val="000A6FDD"/>
  </w:style>
  <w:style w:type="paragraph" w:styleId="TOC8">
    <w:name w:val="toc 8"/>
    <w:basedOn w:val="TOC4"/>
    <w:rsid w:val="000A6FDD"/>
  </w:style>
  <w:style w:type="character" w:customStyle="1" w:styleId="Appdef">
    <w:name w:val="App_def"/>
    <w:basedOn w:val="DefaultParagraphFont"/>
    <w:rsid w:val="000A6FDD"/>
    <w:rPr>
      <w:rFonts w:ascii="Times New Roman" w:hAnsi="Times New Roman"/>
      <w:b/>
    </w:rPr>
  </w:style>
  <w:style w:type="character" w:customStyle="1" w:styleId="Appref">
    <w:name w:val="App_ref"/>
    <w:basedOn w:val="DefaultParagraphFont"/>
    <w:rsid w:val="000A6FDD"/>
  </w:style>
  <w:style w:type="character" w:customStyle="1" w:styleId="Artdef">
    <w:name w:val="Art_def"/>
    <w:basedOn w:val="DefaultParagraphFont"/>
    <w:rsid w:val="000A6FDD"/>
    <w:rPr>
      <w:rFonts w:ascii="Times New Roman" w:hAnsi="Times New Roman"/>
      <w:b/>
    </w:rPr>
  </w:style>
  <w:style w:type="character" w:customStyle="1" w:styleId="Artref">
    <w:name w:val="Art_ref"/>
    <w:basedOn w:val="DefaultParagraphFont"/>
    <w:rsid w:val="000A6FDD"/>
  </w:style>
  <w:style w:type="character" w:customStyle="1" w:styleId="Recdef">
    <w:name w:val="Rec_def"/>
    <w:basedOn w:val="DefaultParagraphFont"/>
    <w:rsid w:val="000A6FDD"/>
    <w:rPr>
      <w:b/>
    </w:rPr>
  </w:style>
  <w:style w:type="character" w:customStyle="1" w:styleId="Resdef">
    <w:name w:val="Res_def"/>
    <w:basedOn w:val="DefaultParagraphFont"/>
    <w:rsid w:val="000A6FDD"/>
    <w:rPr>
      <w:rFonts w:ascii="Times New Roman" w:hAnsi="Times New Roman"/>
      <w:b/>
    </w:rPr>
  </w:style>
  <w:style w:type="character" w:customStyle="1" w:styleId="Tablefreq">
    <w:name w:val="Table_freq"/>
    <w:basedOn w:val="DefaultParagraphFont"/>
    <w:rsid w:val="000A6FDD"/>
    <w:rPr>
      <w:b/>
      <w:color w:val="auto"/>
      <w:sz w:val="20"/>
    </w:rPr>
  </w:style>
  <w:style w:type="paragraph" w:customStyle="1" w:styleId="Formal">
    <w:name w:val="Formal"/>
    <w:basedOn w:val="ASN1"/>
    <w:rsid w:val="000A6FDD"/>
    <w:rPr>
      <w:b w:val="0"/>
    </w:rPr>
  </w:style>
  <w:style w:type="paragraph" w:customStyle="1" w:styleId="Section1">
    <w:name w:val="Section_1"/>
    <w:basedOn w:val="Normal"/>
    <w:link w:val="Section1Char"/>
    <w:rsid w:val="000A6FDD"/>
    <w:pPr>
      <w:tabs>
        <w:tab w:val="center" w:pos="4820"/>
      </w:tabs>
      <w:spacing w:before="360"/>
      <w:jc w:val="center"/>
    </w:pPr>
    <w:rPr>
      <w:b/>
    </w:rPr>
  </w:style>
  <w:style w:type="paragraph" w:customStyle="1" w:styleId="Section2">
    <w:name w:val="Section_2"/>
    <w:basedOn w:val="Section1"/>
    <w:rsid w:val="000A6FDD"/>
    <w:rPr>
      <w:b w:val="0"/>
      <w:i/>
    </w:rPr>
  </w:style>
  <w:style w:type="paragraph" w:customStyle="1" w:styleId="Headingi">
    <w:name w:val="Heading_i"/>
    <w:basedOn w:val="Normal"/>
    <w:next w:val="Normal"/>
    <w:link w:val="HeadingiChar"/>
    <w:rsid w:val="000A6FDD"/>
    <w:pPr>
      <w:spacing w:before="160"/>
    </w:pPr>
    <w:rPr>
      <w:i/>
    </w:rPr>
  </w:style>
  <w:style w:type="paragraph" w:customStyle="1" w:styleId="Headingb">
    <w:name w:val="Heading_b"/>
    <w:basedOn w:val="Normal"/>
    <w:next w:val="Normal"/>
    <w:link w:val="HeadingbChar"/>
    <w:rsid w:val="000A6FDD"/>
    <w:pPr>
      <w:spacing w:before="160"/>
    </w:pPr>
    <w:rPr>
      <w:rFonts w:ascii="Times New Roman Bold" w:hAnsi="Times New Roman Bold" w:cs="Times New Roman Bold"/>
      <w:b/>
      <w:lang w:val="fr-CH"/>
    </w:rPr>
  </w:style>
  <w:style w:type="paragraph" w:customStyle="1" w:styleId="Figure">
    <w:name w:val="Figure"/>
    <w:aliases w:val="fig"/>
    <w:basedOn w:val="Normal"/>
    <w:next w:val="Normal"/>
    <w:link w:val="FigureChar"/>
    <w:rsid w:val="000A6FDD"/>
    <w:pPr>
      <w:keepNext/>
      <w:keepLines/>
      <w:jc w:val="center"/>
    </w:pPr>
  </w:style>
  <w:style w:type="character" w:styleId="PageNumber">
    <w:name w:val="page number"/>
    <w:basedOn w:val="DefaultParagraphFont"/>
    <w:rsid w:val="000A6FDD"/>
  </w:style>
  <w:style w:type="paragraph" w:customStyle="1" w:styleId="Figuretitle">
    <w:name w:val="Figure_title"/>
    <w:basedOn w:val="Normal"/>
    <w:next w:val="Normal"/>
    <w:link w:val="FiguretitleChar"/>
    <w:rsid w:val="000A6FDD"/>
    <w:pPr>
      <w:keepNext/>
      <w:keepLines/>
      <w:spacing w:after="480"/>
      <w:jc w:val="center"/>
    </w:pPr>
    <w:rPr>
      <w:rFonts w:ascii="Times New Roman Bold" w:hAnsi="Times New Roman Bold"/>
      <w:b/>
      <w:sz w:val="20"/>
    </w:rPr>
  </w:style>
  <w:style w:type="paragraph" w:customStyle="1" w:styleId="FigureNo">
    <w:name w:val="Figure_No"/>
    <w:basedOn w:val="Normal"/>
    <w:next w:val="Normal"/>
    <w:link w:val="FigureNoChar1"/>
    <w:rsid w:val="000A6FDD"/>
    <w:pPr>
      <w:keepNext/>
      <w:keepLines/>
      <w:spacing w:before="480" w:after="120"/>
      <w:jc w:val="center"/>
    </w:pPr>
    <w:rPr>
      <w:caps/>
      <w:sz w:val="20"/>
    </w:rPr>
  </w:style>
  <w:style w:type="paragraph" w:customStyle="1" w:styleId="AnnexNo">
    <w:name w:val="Annex_No"/>
    <w:basedOn w:val="Normal"/>
    <w:next w:val="Normal"/>
    <w:link w:val="AnnexNoChar"/>
    <w:rsid w:val="000A6FDD"/>
    <w:pPr>
      <w:keepNext/>
      <w:keepLines/>
      <w:spacing w:before="480" w:after="80"/>
      <w:jc w:val="center"/>
    </w:pPr>
    <w:rPr>
      <w:caps/>
      <w:sz w:val="28"/>
    </w:rPr>
  </w:style>
  <w:style w:type="paragraph" w:customStyle="1" w:styleId="Annexref">
    <w:name w:val="Annex_ref"/>
    <w:basedOn w:val="Normal"/>
    <w:next w:val="Normal"/>
    <w:rsid w:val="000A6FDD"/>
    <w:pPr>
      <w:keepNext/>
      <w:keepLines/>
      <w:spacing w:after="280"/>
      <w:jc w:val="center"/>
    </w:pPr>
  </w:style>
  <w:style w:type="paragraph" w:customStyle="1" w:styleId="Annextitle">
    <w:name w:val="Annex_title"/>
    <w:basedOn w:val="Normal"/>
    <w:next w:val="Normal"/>
    <w:qFormat/>
    <w:rsid w:val="000A6FDD"/>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0A6FDD"/>
  </w:style>
  <w:style w:type="paragraph" w:customStyle="1" w:styleId="Appendixref">
    <w:name w:val="Appendix_ref"/>
    <w:basedOn w:val="Annexref"/>
    <w:next w:val="Annextitle"/>
    <w:rsid w:val="000A6FDD"/>
  </w:style>
  <w:style w:type="paragraph" w:customStyle="1" w:styleId="Appendixtitle">
    <w:name w:val="Appendix_title"/>
    <w:basedOn w:val="Annextitle"/>
    <w:next w:val="Normal"/>
    <w:rsid w:val="000A6FDD"/>
  </w:style>
  <w:style w:type="paragraph" w:customStyle="1" w:styleId="Border">
    <w:name w:val="Border"/>
    <w:basedOn w:val="Normal"/>
    <w:rsid w:val="000A6FDD"/>
    <w:pPr>
      <w:pBdr>
        <w:bottom w:val="single" w:sz="6" w:space="0" w:color="auto"/>
      </w:pBdr>
      <w:tabs>
        <w:tab w:val="left" w:pos="170"/>
        <w:tab w:val="left" w:pos="567"/>
        <w:tab w:val="left" w:pos="737"/>
        <w:tab w:val="left" w:pos="2977"/>
        <w:tab w:val="left" w:pos="3266"/>
      </w:tabs>
      <w:spacing w:line="10" w:lineRule="exact"/>
      <w:ind w:left="28" w:right="28"/>
      <w:jc w:val="center"/>
    </w:pPr>
    <w:rPr>
      <w:b/>
      <w:noProof/>
      <w:sz w:val="20"/>
    </w:rPr>
  </w:style>
  <w:style w:type="paragraph" w:styleId="NormalIndent">
    <w:name w:val="Normal Indent"/>
    <w:basedOn w:val="Normal"/>
    <w:link w:val="NormalIndentChar"/>
    <w:rsid w:val="000A6FDD"/>
    <w:pPr>
      <w:ind w:left="1134"/>
    </w:pPr>
  </w:style>
  <w:style w:type="paragraph" w:styleId="Index4">
    <w:name w:val="index 4"/>
    <w:basedOn w:val="Normal"/>
    <w:next w:val="Normal"/>
    <w:rsid w:val="000A6FDD"/>
    <w:pPr>
      <w:ind w:left="849"/>
    </w:pPr>
  </w:style>
  <w:style w:type="paragraph" w:styleId="Index5">
    <w:name w:val="index 5"/>
    <w:basedOn w:val="Normal"/>
    <w:next w:val="Normal"/>
    <w:rsid w:val="000A6FDD"/>
    <w:pPr>
      <w:ind w:left="1132"/>
    </w:pPr>
  </w:style>
  <w:style w:type="paragraph" w:styleId="Index6">
    <w:name w:val="index 6"/>
    <w:basedOn w:val="Normal"/>
    <w:next w:val="Normal"/>
    <w:rsid w:val="000A6FDD"/>
    <w:pPr>
      <w:ind w:left="1415"/>
    </w:pPr>
  </w:style>
  <w:style w:type="paragraph" w:styleId="Index7">
    <w:name w:val="index 7"/>
    <w:basedOn w:val="Normal"/>
    <w:next w:val="Normal"/>
    <w:rsid w:val="000A6FDD"/>
    <w:pPr>
      <w:ind w:left="1698"/>
    </w:pPr>
  </w:style>
  <w:style w:type="paragraph" w:styleId="IndexHeading">
    <w:name w:val="index heading"/>
    <w:basedOn w:val="Normal"/>
    <w:next w:val="Index1"/>
    <w:rsid w:val="000A6FDD"/>
  </w:style>
  <w:style w:type="character" w:styleId="LineNumber">
    <w:name w:val="line number"/>
    <w:basedOn w:val="DefaultParagraphFont"/>
    <w:rsid w:val="000A6FDD"/>
  </w:style>
  <w:style w:type="paragraph" w:customStyle="1" w:styleId="Normalaftertitle0">
    <w:name w:val="Normal after title"/>
    <w:basedOn w:val="Normal"/>
    <w:next w:val="Normal"/>
    <w:rsid w:val="000A6FDD"/>
    <w:pPr>
      <w:spacing w:before="280"/>
    </w:pPr>
  </w:style>
  <w:style w:type="paragraph" w:customStyle="1" w:styleId="Proposal">
    <w:name w:val="Proposal"/>
    <w:basedOn w:val="Normal"/>
    <w:next w:val="Normal"/>
    <w:link w:val="ProposalChar"/>
    <w:rsid w:val="000A6FDD"/>
    <w:pPr>
      <w:keepNext/>
      <w:spacing w:before="240"/>
    </w:pPr>
    <w:rPr>
      <w:rFonts w:hAnsi="Times New Roman Bold"/>
      <w:b/>
    </w:rPr>
  </w:style>
  <w:style w:type="paragraph" w:customStyle="1" w:styleId="Reasons">
    <w:name w:val="Reasons"/>
    <w:basedOn w:val="Normal"/>
    <w:rsid w:val="000A6FDD"/>
    <w:pPr>
      <w:tabs>
        <w:tab w:val="left" w:pos="1588"/>
        <w:tab w:val="left" w:pos="1985"/>
      </w:tabs>
    </w:pPr>
  </w:style>
  <w:style w:type="paragraph" w:customStyle="1" w:styleId="Section3">
    <w:name w:val="Section_3"/>
    <w:basedOn w:val="Section1"/>
    <w:rsid w:val="000A6FDD"/>
    <w:rPr>
      <w:b w:val="0"/>
    </w:rPr>
  </w:style>
  <w:style w:type="paragraph" w:customStyle="1" w:styleId="TableTextS5">
    <w:name w:val="Table_TextS5"/>
    <w:basedOn w:val="Normal"/>
    <w:rsid w:val="000A6FDD"/>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rsid w:val="000A6FDD"/>
    <w:pPr>
      <w:spacing w:before="240"/>
      <w:jc w:val="center"/>
    </w:pPr>
    <w:rPr>
      <w:sz w:val="28"/>
      <w:lang w:val="es-ES_tradnl"/>
    </w:rPr>
  </w:style>
  <w:style w:type="paragraph" w:customStyle="1" w:styleId="AppArtNo">
    <w:name w:val="App_Art_No"/>
    <w:basedOn w:val="ArtNo"/>
    <w:rsid w:val="000A6FDD"/>
  </w:style>
  <w:style w:type="paragraph" w:customStyle="1" w:styleId="AppArttitle">
    <w:name w:val="App_Art_title"/>
    <w:basedOn w:val="Arttitle"/>
    <w:rsid w:val="000A6FDD"/>
  </w:style>
  <w:style w:type="paragraph" w:customStyle="1" w:styleId="ApptoAnnex">
    <w:name w:val="App_to_Annex"/>
    <w:basedOn w:val="AppendixNo"/>
    <w:next w:val="Normal"/>
    <w:rsid w:val="000A6FDD"/>
  </w:style>
  <w:style w:type="paragraph" w:customStyle="1" w:styleId="Committee">
    <w:name w:val="Committee"/>
    <w:basedOn w:val="Normal"/>
    <w:rsid w:val="000A6FDD"/>
    <w:pPr>
      <w:framePr w:hSpace="180" w:wrap="around" w:hAnchor="margin" w:y="-675"/>
      <w:tabs>
        <w:tab w:val="left" w:pos="851"/>
      </w:tabs>
      <w:spacing w:line="240" w:lineRule="atLeast"/>
    </w:pPr>
    <w:rPr>
      <w:rFonts w:cstheme="minorHAnsi"/>
      <w:b/>
    </w:rPr>
  </w:style>
  <w:style w:type="paragraph" w:customStyle="1" w:styleId="Normalend">
    <w:name w:val="Normal_end"/>
    <w:basedOn w:val="Normal"/>
    <w:next w:val="Normal"/>
    <w:rsid w:val="000A6FDD"/>
  </w:style>
  <w:style w:type="paragraph" w:customStyle="1" w:styleId="Part1">
    <w:name w:val="Part_1"/>
    <w:basedOn w:val="Section1"/>
    <w:next w:val="Section1"/>
    <w:rsid w:val="000A6FDD"/>
  </w:style>
  <w:style w:type="paragraph" w:customStyle="1" w:styleId="Subsection1">
    <w:name w:val="Subsection_1"/>
    <w:basedOn w:val="Section1"/>
    <w:next w:val="Normalaftertitle0"/>
    <w:rsid w:val="000A6FDD"/>
  </w:style>
  <w:style w:type="paragraph" w:customStyle="1" w:styleId="Volumetitle">
    <w:name w:val="Volume_title"/>
    <w:basedOn w:val="Normal"/>
    <w:rsid w:val="000A6FDD"/>
    <w:pPr>
      <w:jc w:val="center"/>
    </w:pPr>
    <w:rPr>
      <w:b/>
      <w:bCs/>
      <w:sz w:val="28"/>
      <w:szCs w:val="28"/>
    </w:rPr>
  </w:style>
  <w:style w:type="paragraph" w:customStyle="1" w:styleId="Headingsplit">
    <w:name w:val="Heading_split"/>
    <w:basedOn w:val="Headingi"/>
    <w:rsid w:val="000A6FDD"/>
  </w:style>
  <w:style w:type="paragraph" w:customStyle="1" w:styleId="Normalsplit">
    <w:name w:val="Normal_split"/>
    <w:basedOn w:val="Normal"/>
    <w:rsid w:val="000A6FDD"/>
  </w:style>
  <w:style w:type="character" w:customStyle="1" w:styleId="Provsplit">
    <w:name w:val="Prov_split"/>
    <w:basedOn w:val="DefaultParagraphFont"/>
    <w:rsid w:val="000A6FDD"/>
    <w:rPr>
      <w:rFonts w:ascii="Times New Roman" w:hAnsi="Times New Roman"/>
      <w:b w:val="0"/>
    </w:rPr>
  </w:style>
  <w:style w:type="paragraph" w:customStyle="1" w:styleId="Tablesplit">
    <w:name w:val="Table_split"/>
    <w:basedOn w:val="Tabletext"/>
    <w:rsid w:val="000A6FDD"/>
    <w:pPr>
      <w:keepN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rsid w:val="000A6FDD"/>
    <w:pPr>
      <w:spacing w:before="280" w:after="0"/>
      <w:ind w:left="1134" w:hanging="1134"/>
    </w:pPr>
    <w:rPr>
      <w:rFonts w:ascii="Times New Roman" w:eastAsia="Times New Roman" w:hAnsi="Times New Roman" w:cs="Times New Roman"/>
      <w:b w:val="0"/>
      <w:sz w:val="28"/>
      <w:szCs w:val="20"/>
    </w:rPr>
  </w:style>
  <w:style w:type="paragraph" w:customStyle="1" w:styleId="Methodheading2">
    <w:name w:val="Method_heading2"/>
    <w:basedOn w:val="Heading2"/>
    <w:next w:val="Normal"/>
    <w:rsid w:val="000A6FDD"/>
    <w:pPr>
      <w:spacing w:before="200" w:after="0"/>
      <w:ind w:left="1134" w:hanging="1134"/>
    </w:pPr>
    <w:rPr>
      <w:rFonts w:ascii="Times New Roman" w:eastAsia="Times New Roman" w:hAnsi="Times New Roman" w:cs="Times New Roman"/>
      <w:b w:val="0"/>
      <w:sz w:val="24"/>
      <w:szCs w:val="20"/>
    </w:rPr>
  </w:style>
  <w:style w:type="paragraph" w:customStyle="1" w:styleId="Methodheading3">
    <w:name w:val="Method_heading3"/>
    <w:basedOn w:val="Heading3"/>
    <w:next w:val="Normal"/>
    <w:rsid w:val="000A6FDD"/>
    <w:pPr>
      <w:spacing w:before="200" w:after="0"/>
      <w:ind w:left="1134" w:hanging="1134"/>
    </w:pPr>
    <w:rPr>
      <w:rFonts w:eastAsia="Times New Roman" w:cs="Times New Roman"/>
      <w:b w:val="0"/>
      <w:sz w:val="24"/>
      <w:szCs w:val="20"/>
    </w:rPr>
  </w:style>
  <w:style w:type="paragraph" w:customStyle="1" w:styleId="Methodheading4">
    <w:name w:val="Method_heading4"/>
    <w:basedOn w:val="Heading4"/>
    <w:next w:val="Normal"/>
    <w:rsid w:val="000A6FDD"/>
    <w:pPr>
      <w:spacing w:before="200" w:after="0"/>
      <w:ind w:left="1134" w:hanging="1134"/>
    </w:pPr>
    <w:rPr>
      <w:rFonts w:eastAsia="Times New Roman" w:cs="Times New Roman"/>
      <w:b w:val="0"/>
      <w:i/>
      <w:iCs/>
    </w:rPr>
  </w:style>
  <w:style w:type="paragraph" w:customStyle="1" w:styleId="MethodHeadingb">
    <w:name w:val="Method_Headingb"/>
    <w:basedOn w:val="Headingb"/>
    <w:rsid w:val="000A6FDD"/>
    <w:pPr>
      <w:spacing w:before="0"/>
    </w:pPr>
  </w:style>
  <w:style w:type="character" w:styleId="Hyperlink">
    <w:name w:val="Hyperlink"/>
    <w:aliases w:val="CEO_Hyperlink,超级链接,ECC Hyperlink,超?级链,Style 58,超????,하이퍼링크2,超链接1,超?级链?,Style?,S,하이퍼링크21,超??级链Ú,fL????,fL?级,超??级链,超?级链ïÈ,õ±?级链,õ±链ïÈ1,õ±???"/>
    <w:basedOn w:val="DefaultParagraphFont"/>
    <w:uiPriority w:val="99"/>
    <w:unhideWhenUsed/>
    <w:qFormat/>
    <w:rsid w:val="000A6FDD"/>
    <w:rPr>
      <w:color w:val="467886" w:themeColor="hyperlink"/>
      <w:u w:val="single"/>
    </w:rPr>
  </w:style>
  <w:style w:type="character" w:styleId="UnresolvedMention">
    <w:name w:val="Unresolved Mention"/>
    <w:basedOn w:val="DefaultParagraphFont"/>
    <w:uiPriority w:val="99"/>
    <w:semiHidden/>
    <w:unhideWhenUsed/>
    <w:rsid w:val="000A6FDD"/>
    <w:rPr>
      <w:color w:val="605E5C"/>
      <w:shd w:val="clear" w:color="auto" w:fill="E1DFDD"/>
    </w:rPr>
  </w:style>
  <w:style w:type="character" w:customStyle="1" w:styleId="ChaptitleChar">
    <w:name w:val="Chap_title Char"/>
    <w:link w:val="Chaptitle"/>
    <w:locked/>
    <w:rsid w:val="000A6FDD"/>
    <w:rPr>
      <w:rFonts w:ascii="Times New Roman" w:eastAsia="Times New Roman" w:hAnsi="Times New Roman" w:cs="Times New Roman"/>
      <w:b/>
      <w:kern w:val="0"/>
      <w:sz w:val="28"/>
      <w:szCs w:val="20"/>
      <w:lang w:val="en-GB"/>
      <w14:ligatures w14:val="none"/>
    </w:rPr>
  </w:style>
  <w:style w:type="character" w:customStyle="1" w:styleId="TabletextChar">
    <w:name w:val="Table_text Char"/>
    <w:basedOn w:val="DefaultParagraphFont"/>
    <w:link w:val="Tabletext"/>
    <w:locked/>
    <w:rsid w:val="000A6FDD"/>
    <w:rPr>
      <w:rFonts w:ascii="Times New Roman" w:eastAsia="Times New Roman" w:hAnsi="Times New Roman" w:cs="Times New Roman"/>
      <w:kern w:val="0"/>
      <w:sz w:val="20"/>
      <w:szCs w:val="20"/>
      <w:lang w:val="en-GB"/>
      <w14:ligatures w14:val="none"/>
    </w:rPr>
  </w:style>
  <w:style w:type="character" w:customStyle="1" w:styleId="Heading2Char1">
    <w:name w:val="Heading 2 Char1"/>
    <w:aliases w:val="Sub-section Char,H2 Char,h2 Char,h21 Char,Heading Two Char,R2 Char,l2 Char,UNDERRUBRIK 1-2 Char,Head 2 Char,List level 2 Char,Sub-Heading Char,A Char,1st level heading Char,level 2 no toc Char,2nd level Char,Titre2 Char,h:2 Char,2 Char"/>
    <w:basedOn w:val="DefaultParagraphFont"/>
    <w:rsid w:val="000A6FDD"/>
    <w:rPr>
      <w:rFonts w:ascii="Times New Roman" w:hAnsi="Times New Roman"/>
      <w:b/>
      <w:sz w:val="24"/>
      <w:lang w:val="en-GB" w:eastAsia="en-US"/>
    </w:rPr>
  </w:style>
  <w:style w:type="character" w:customStyle="1" w:styleId="AnnexNoChar">
    <w:name w:val="Annex_No Char"/>
    <w:link w:val="AnnexNo"/>
    <w:locked/>
    <w:rsid w:val="000A6FDD"/>
    <w:rPr>
      <w:rFonts w:ascii="Times New Roman" w:eastAsia="Times New Roman" w:hAnsi="Times New Roman" w:cs="Times New Roman"/>
      <w:caps/>
      <w:kern w:val="0"/>
      <w:sz w:val="28"/>
      <w:szCs w:val="20"/>
      <w:lang w:val="en-GB"/>
      <w14:ligatures w14:val="none"/>
    </w:rPr>
  </w:style>
  <w:style w:type="table" w:styleId="TableGrid">
    <w:name w:val="Table Grid"/>
    <w:basedOn w:val="TableNormal"/>
    <w:qFormat/>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bChar">
    <w:name w:val="Heading_b Char"/>
    <w:basedOn w:val="DefaultParagraphFont"/>
    <w:link w:val="Headingb"/>
    <w:locked/>
    <w:rsid w:val="000A6FDD"/>
    <w:rPr>
      <w:rFonts w:ascii="Times New Roman Bold" w:eastAsia="Times New Roman" w:hAnsi="Times New Roman Bold" w:cs="Times New Roman Bold"/>
      <w:b/>
      <w:kern w:val="0"/>
      <w:szCs w:val="20"/>
      <w:lang w:val="fr-CH"/>
      <w14:ligatures w14:val="none"/>
    </w:rPr>
  </w:style>
  <w:style w:type="character" w:customStyle="1" w:styleId="NoteChar">
    <w:name w:val="Note Char"/>
    <w:basedOn w:val="DefaultParagraphFont"/>
    <w:link w:val="Note"/>
    <w:locked/>
    <w:rsid w:val="000A6FDD"/>
    <w:rPr>
      <w:rFonts w:ascii="Times New Roman" w:eastAsia="Times New Roman" w:hAnsi="Times New Roman" w:cs="Times New Roman"/>
      <w:kern w:val="0"/>
      <w:szCs w:val="20"/>
      <w:lang w:val="en-GB"/>
      <w14:ligatures w14:val="none"/>
    </w:rPr>
  </w:style>
  <w:style w:type="paragraph" w:customStyle="1" w:styleId="Tablefin">
    <w:name w:val="Table_fin"/>
    <w:basedOn w:val="Tabletext"/>
    <w:rsid w:val="000A6FDD"/>
    <w:rPr>
      <w:rFonts w:eastAsia="Batang"/>
    </w:rPr>
  </w:style>
  <w:style w:type="character" w:customStyle="1" w:styleId="enumlev1Char">
    <w:name w:val="enumlev1 Char"/>
    <w:basedOn w:val="DefaultParagraphFont"/>
    <w:link w:val="enumlev1"/>
    <w:locked/>
    <w:rsid w:val="000A6FDD"/>
    <w:rPr>
      <w:rFonts w:ascii="Times New Roman" w:eastAsia="Times New Roman" w:hAnsi="Times New Roman" w:cs="Times New Roman"/>
      <w:kern w:val="0"/>
      <w:szCs w:val="20"/>
      <w:lang w:val="en-GB"/>
      <w14:ligatures w14:val="none"/>
    </w:rPr>
  </w:style>
  <w:style w:type="character" w:customStyle="1" w:styleId="FiguretitleChar">
    <w:name w:val="Figure_title Char"/>
    <w:basedOn w:val="DefaultParagraphFont"/>
    <w:link w:val="Figuretitle"/>
    <w:rsid w:val="000A6FDD"/>
    <w:rPr>
      <w:rFonts w:ascii="Times New Roman Bold" w:eastAsia="Times New Roman" w:hAnsi="Times New Roman Bold" w:cs="Times New Roman"/>
      <w:b/>
      <w:kern w:val="0"/>
      <w:sz w:val="20"/>
      <w:szCs w:val="20"/>
      <w:lang w:val="en-GB"/>
      <w14:ligatures w14:val="none"/>
    </w:rPr>
  </w:style>
  <w:style w:type="paragraph" w:styleId="BalloonText">
    <w:name w:val="Balloon Text"/>
    <w:basedOn w:val="Normal"/>
    <w:link w:val="BalloonTextChar"/>
    <w:unhideWhenUsed/>
    <w:rsid w:val="000A6FDD"/>
    <w:rPr>
      <w:rFonts w:ascii="Segoe UI" w:hAnsi="Segoe UI" w:cs="Segoe UI"/>
      <w:sz w:val="18"/>
      <w:szCs w:val="18"/>
    </w:rPr>
  </w:style>
  <w:style w:type="character" w:customStyle="1" w:styleId="BalloonTextChar">
    <w:name w:val="Balloon Text Char"/>
    <w:basedOn w:val="DefaultParagraphFont"/>
    <w:link w:val="BalloonText"/>
    <w:rsid w:val="000A6FDD"/>
    <w:rPr>
      <w:rFonts w:ascii="Segoe UI" w:eastAsia="Times New Roman" w:hAnsi="Segoe UI" w:cs="Segoe UI"/>
      <w:kern w:val="0"/>
      <w:sz w:val="18"/>
      <w:szCs w:val="18"/>
      <w:lang w:val="en-GB"/>
      <w14:ligatures w14:val="none"/>
    </w:rPr>
  </w:style>
  <w:style w:type="character" w:customStyle="1" w:styleId="ArtNoChar">
    <w:name w:val="Art_No Char"/>
    <w:link w:val="ArtNo"/>
    <w:locked/>
    <w:rsid w:val="000A6FDD"/>
    <w:rPr>
      <w:rFonts w:ascii="Times New Roman" w:eastAsia="Times New Roman" w:hAnsi="Times New Roman" w:cs="Times New Roman"/>
      <w:caps/>
      <w:kern w:val="0"/>
      <w:sz w:val="28"/>
      <w:szCs w:val="20"/>
      <w:lang w:val="en-GB"/>
      <w14:ligatures w14:val="none"/>
    </w:rPr>
  </w:style>
  <w:style w:type="character" w:customStyle="1" w:styleId="ArttitleCar">
    <w:name w:val="Art_title Car"/>
    <w:basedOn w:val="DefaultParagraphFont"/>
    <w:link w:val="Arttitle"/>
    <w:rsid w:val="000A6FDD"/>
    <w:rPr>
      <w:rFonts w:ascii="Times New Roman" w:eastAsia="Times New Roman" w:hAnsi="Times New Roman" w:cs="Times New Roman"/>
      <w:b/>
      <w:kern w:val="0"/>
      <w:sz w:val="28"/>
      <w:szCs w:val="20"/>
      <w:lang w:val="en-GB"/>
      <w14:ligatures w14:val="none"/>
    </w:rPr>
  </w:style>
  <w:style w:type="character" w:customStyle="1" w:styleId="EquationChar">
    <w:name w:val="Equation Char"/>
    <w:basedOn w:val="DefaultParagraphFont"/>
    <w:link w:val="Equation"/>
    <w:rsid w:val="000A6FDD"/>
    <w:rPr>
      <w:rFonts w:ascii="Times New Roman" w:eastAsia="Times New Roman" w:hAnsi="Times New Roman" w:cs="Times New Roman"/>
      <w:kern w:val="0"/>
      <w:szCs w:val="20"/>
      <w:lang w:val="en-GB"/>
      <w14:ligatures w14:val="none"/>
    </w:rPr>
  </w:style>
  <w:style w:type="character" w:customStyle="1" w:styleId="NormalIndentChar">
    <w:name w:val="Normal Indent Char"/>
    <w:basedOn w:val="DefaultParagraphFont"/>
    <w:link w:val="NormalIndent"/>
    <w:rsid w:val="000A6FDD"/>
    <w:rPr>
      <w:rFonts w:ascii="Times New Roman" w:eastAsia="Times New Roman" w:hAnsi="Times New Roman" w:cs="Times New Roman"/>
      <w:kern w:val="0"/>
      <w:szCs w:val="20"/>
      <w:lang w:val="en-GB"/>
      <w14:ligatures w14:val="none"/>
    </w:rPr>
  </w:style>
  <w:style w:type="character" w:customStyle="1" w:styleId="EquationlegendChar">
    <w:name w:val="Equation_legend Char"/>
    <w:link w:val="Equationlegend"/>
    <w:locked/>
    <w:rsid w:val="000A6FDD"/>
    <w:rPr>
      <w:rFonts w:ascii="Times New Roman" w:eastAsia="Times New Roman" w:hAnsi="Times New Roman" w:cs="Times New Roman"/>
      <w:kern w:val="0"/>
      <w:szCs w:val="20"/>
      <w:lang w:val="en-GB"/>
      <w14:ligatures w14:val="none"/>
    </w:rPr>
  </w:style>
  <w:style w:type="character" w:customStyle="1" w:styleId="Tabletext0">
    <w:name w:val="Table_text (文字)"/>
    <w:rsid w:val="000A6FDD"/>
    <w:rPr>
      <w:rFonts w:ascii="Times New Roman" w:hAnsi="Times New Roman"/>
      <w:lang w:val="en-GB" w:eastAsia="en-US"/>
    </w:rPr>
  </w:style>
  <w:style w:type="character" w:customStyle="1" w:styleId="Rectitle0">
    <w:name w:val="Rec_title Знак"/>
    <w:basedOn w:val="DefaultParagraphFont"/>
    <w:link w:val="Rectitle"/>
    <w:locked/>
    <w:rsid w:val="000A6FDD"/>
    <w:rPr>
      <w:rFonts w:ascii="Times New Roman Bold" w:eastAsia="Times New Roman" w:hAnsi="Times New Roman Bold" w:cs="Times New Roman"/>
      <w:b/>
      <w:kern w:val="0"/>
      <w:sz w:val="28"/>
      <w:szCs w:val="20"/>
      <w:lang w:val="en-GB"/>
      <w14:ligatures w14:val="none"/>
    </w:rPr>
  </w:style>
  <w:style w:type="character" w:customStyle="1" w:styleId="SourceCarattere">
    <w:name w:val="Source Carattere"/>
    <w:basedOn w:val="DefaultParagraphFont"/>
    <w:link w:val="Source"/>
    <w:locked/>
    <w:rsid w:val="000A6FDD"/>
    <w:rPr>
      <w:rFonts w:ascii="Times New Roman" w:eastAsia="Times New Roman" w:hAnsi="Times New Roman" w:cs="Times New Roman"/>
      <w:b/>
      <w:kern w:val="0"/>
      <w:sz w:val="28"/>
      <w:szCs w:val="20"/>
      <w:lang w:val="en-GB"/>
      <w14:ligatures w14:val="none"/>
    </w:rPr>
  </w:style>
  <w:style w:type="character" w:customStyle="1" w:styleId="TablelegendChar">
    <w:name w:val="Table_legend Char"/>
    <w:link w:val="Tablelegend"/>
    <w:locked/>
    <w:rsid w:val="000A6FDD"/>
    <w:rPr>
      <w:rFonts w:ascii="Times New Roman" w:eastAsia="Times New Roman" w:hAnsi="Times New Roman" w:cs="Times New Roman"/>
      <w:kern w:val="0"/>
      <w:sz w:val="20"/>
      <w:szCs w:val="20"/>
      <w:lang w:val="en-GB"/>
      <w14:ligatures w14:val="none"/>
    </w:rPr>
  </w:style>
  <w:style w:type="character" w:customStyle="1" w:styleId="Title1Carattere">
    <w:name w:val="Title 1 Carattere"/>
    <w:basedOn w:val="SourceCarattere"/>
    <w:link w:val="Title1"/>
    <w:locked/>
    <w:rsid w:val="000A6FDD"/>
    <w:rPr>
      <w:rFonts w:ascii="Times New Roman" w:eastAsia="Times New Roman" w:hAnsi="Times New Roman" w:cs="Times New Roman"/>
      <w:b w:val="0"/>
      <w:caps/>
      <w:kern w:val="0"/>
      <w:sz w:val="28"/>
      <w:szCs w:val="20"/>
      <w:lang w:val="en-GB"/>
      <w14:ligatures w14:val="none"/>
    </w:rPr>
  </w:style>
  <w:style w:type="character" w:customStyle="1" w:styleId="TOC1Char">
    <w:name w:val="TOC 1 Char"/>
    <w:aliases w:val="ECC Index 1 Char"/>
    <w:basedOn w:val="DefaultParagraphFont"/>
    <w:link w:val="TOC1"/>
    <w:rsid w:val="000A6FDD"/>
    <w:rPr>
      <w:rFonts w:ascii="Times New Roman" w:eastAsia="Times New Roman" w:hAnsi="Times New Roman" w:cs="Times New Roman"/>
      <w:kern w:val="0"/>
      <w:szCs w:val="20"/>
      <w:lang w:val="en-GB"/>
      <w14:ligatures w14:val="none"/>
    </w:rPr>
  </w:style>
  <w:style w:type="character" w:customStyle="1" w:styleId="Section1Char">
    <w:name w:val="Section_1 Char"/>
    <w:link w:val="Section1"/>
    <w:locked/>
    <w:rsid w:val="000A6FDD"/>
    <w:rPr>
      <w:rFonts w:ascii="Times New Roman" w:eastAsia="Times New Roman" w:hAnsi="Times New Roman" w:cs="Times New Roman"/>
      <w:b/>
      <w:kern w:val="0"/>
      <w:szCs w:val="20"/>
      <w:lang w:val="en-GB"/>
      <w14:ligatures w14:val="none"/>
    </w:rPr>
  </w:style>
  <w:style w:type="character" w:customStyle="1" w:styleId="FigureChar">
    <w:name w:val="Figure Char"/>
    <w:aliases w:val="fig Char"/>
    <w:basedOn w:val="DefaultParagraphFont"/>
    <w:link w:val="Figure"/>
    <w:locked/>
    <w:rsid w:val="000A6FDD"/>
    <w:rPr>
      <w:rFonts w:ascii="Times New Roman" w:eastAsia="Times New Roman" w:hAnsi="Times New Roman" w:cs="Times New Roman"/>
      <w:kern w:val="0"/>
      <w:szCs w:val="20"/>
      <w:lang w:val="en-GB"/>
      <w14:ligatures w14:val="none"/>
    </w:rPr>
  </w:style>
  <w:style w:type="character" w:customStyle="1" w:styleId="ProposalChar">
    <w:name w:val="Proposal Char"/>
    <w:link w:val="Proposal"/>
    <w:locked/>
    <w:rsid w:val="000A6FDD"/>
    <w:rPr>
      <w:rFonts w:ascii="Times New Roman" w:eastAsia="Times New Roman" w:hAnsi="Times New Roman Bold" w:cs="Times New Roman"/>
      <w:b/>
      <w:kern w:val="0"/>
      <w:szCs w:val="20"/>
      <w:lang w:val="en-GB"/>
      <w14:ligatures w14:val="none"/>
    </w:rPr>
  </w:style>
  <w:style w:type="character" w:styleId="CommentReference">
    <w:name w:val="annotation reference"/>
    <w:basedOn w:val="DefaultParagraphFont"/>
    <w:unhideWhenUsed/>
    <w:rsid w:val="000A6FDD"/>
    <w:rPr>
      <w:sz w:val="16"/>
      <w:szCs w:val="16"/>
    </w:rPr>
  </w:style>
  <w:style w:type="paragraph" w:styleId="CommentText">
    <w:name w:val="annotation text"/>
    <w:basedOn w:val="Normal"/>
    <w:link w:val="CommentTextChar"/>
    <w:unhideWhenUsed/>
    <w:rsid w:val="000A6FDD"/>
    <w:rPr>
      <w:rFonts w:eastAsia="MS Mincho"/>
      <w:sz w:val="20"/>
    </w:rPr>
  </w:style>
  <w:style w:type="character" w:customStyle="1" w:styleId="CommentTextChar">
    <w:name w:val="Comment Text Char"/>
    <w:basedOn w:val="DefaultParagraphFont"/>
    <w:link w:val="CommentText"/>
    <w:rsid w:val="000A6FDD"/>
    <w:rPr>
      <w:rFonts w:ascii="Times New Roman" w:eastAsia="MS Mincho" w:hAnsi="Times New Roman" w:cs="Times New Roman"/>
      <w:kern w:val="0"/>
      <w:sz w:val="20"/>
      <w:szCs w:val="20"/>
      <w:lang w:val="en-GB"/>
      <w14:ligatures w14:val="none"/>
    </w:rPr>
  </w:style>
  <w:style w:type="paragraph" w:styleId="CommentSubject">
    <w:name w:val="annotation subject"/>
    <w:basedOn w:val="CommentText"/>
    <w:next w:val="CommentText"/>
    <w:link w:val="CommentSubjectChar"/>
    <w:unhideWhenUsed/>
    <w:rsid w:val="000A6FDD"/>
    <w:rPr>
      <w:b/>
      <w:bCs/>
    </w:rPr>
  </w:style>
  <w:style w:type="character" w:customStyle="1" w:styleId="CommentSubjectChar">
    <w:name w:val="Comment Subject Char"/>
    <w:basedOn w:val="CommentTextChar"/>
    <w:link w:val="CommentSubject"/>
    <w:rsid w:val="000A6FDD"/>
    <w:rPr>
      <w:rFonts w:ascii="Times New Roman" w:eastAsia="MS Mincho" w:hAnsi="Times New Roman" w:cs="Times New Roman"/>
      <w:b/>
      <w:bCs/>
      <w:kern w:val="0"/>
      <w:sz w:val="20"/>
      <w:szCs w:val="20"/>
      <w:lang w:val="en-GB"/>
      <w14:ligatures w14:val="none"/>
    </w:rPr>
  </w:style>
  <w:style w:type="paragraph" w:styleId="Revision">
    <w:name w:val="Revision"/>
    <w:hidden/>
    <w:uiPriority w:val="99"/>
    <w:rsid w:val="000A6FDD"/>
    <w:rPr>
      <w:rFonts w:ascii="Times New Roman" w:eastAsia="MS Mincho" w:hAnsi="Times New Roman"/>
      <w:szCs w:val="20"/>
      <w:lang w:val="en-GB"/>
    </w:rPr>
  </w:style>
  <w:style w:type="character" w:customStyle="1" w:styleId="ListParagraphChar">
    <w:name w:val="List Paragraph Char"/>
    <w:link w:val="ListParagraph"/>
    <w:uiPriority w:val="34"/>
    <w:locked/>
    <w:rsid w:val="000A6FDD"/>
    <w:rPr>
      <w:sz w:val="24"/>
      <w:szCs w:val="24"/>
    </w:rPr>
  </w:style>
  <w:style w:type="paragraph" w:styleId="NormalWeb">
    <w:name w:val="Normal (Web)"/>
    <w:basedOn w:val="Normal"/>
    <w:uiPriority w:val="99"/>
    <w:rsid w:val="000A6FDD"/>
    <w:pPr>
      <w:suppressAutoHyphens/>
      <w:spacing w:before="100" w:after="100"/>
    </w:pPr>
  </w:style>
  <w:style w:type="character" w:styleId="FollowedHyperlink">
    <w:name w:val="FollowedHyperlink"/>
    <w:basedOn w:val="DefaultParagraphFont"/>
    <w:rsid w:val="000A6FDD"/>
    <w:rPr>
      <w:color w:val="800080"/>
      <w:u w:val="single"/>
    </w:rPr>
  </w:style>
  <w:style w:type="paragraph" w:styleId="Caption">
    <w:name w:val="caption"/>
    <w:aliases w:val="ECC Caption,cap,cap Char,Caption Char,Caption Char1 Char,cap Char Char1,Caption Char Char1 Char,cap Char2 Char,Ca,Figure Lable"/>
    <w:basedOn w:val="Normal"/>
    <w:next w:val="Normal"/>
    <w:link w:val="CaptionChar1"/>
    <w:uiPriority w:val="35"/>
    <w:semiHidden/>
    <w:unhideWhenUsed/>
    <w:rsid w:val="000A6FDD"/>
    <w:pPr>
      <w:spacing w:after="200"/>
    </w:pPr>
    <w:rPr>
      <w:i/>
      <w:iCs/>
      <w:color w:val="0E2841" w:themeColor="text2"/>
      <w:sz w:val="18"/>
      <w:szCs w:val="18"/>
    </w:rPr>
  </w:style>
  <w:style w:type="character" w:customStyle="1" w:styleId="CaptionChar1">
    <w:name w:val="Caption Char1"/>
    <w:aliases w:val="ECC Caption Char,cap Char1,cap Char Char,Caption Char Char,Caption Char1 Char Char,cap Char Char1 Char,Caption Char Char1 Char Char,cap Char2 Char Char,Ca Char,Figure Lable Char"/>
    <w:link w:val="Caption"/>
    <w:uiPriority w:val="35"/>
    <w:semiHidden/>
    <w:rsid w:val="000A6FDD"/>
    <w:rPr>
      <w:i/>
      <w:iCs/>
      <w:color w:val="0E2841" w:themeColor="text2"/>
      <w:sz w:val="18"/>
      <w:szCs w:val="18"/>
    </w:rPr>
  </w:style>
  <w:style w:type="paragraph" w:styleId="DocumentMap">
    <w:name w:val="Document Map"/>
    <w:basedOn w:val="Normal"/>
    <w:link w:val="DocumentMapChar"/>
    <w:rsid w:val="000A6FDD"/>
    <w:pPr>
      <w:suppressAutoHyphens/>
    </w:pPr>
    <w:rPr>
      <w:rFonts w:ascii="MS UI Gothic" w:eastAsia="MS UI Gothic" w:hAnsi="MS UI Gothic"/>
      <w:sz w:val="18"/>
      <w:szCs w:val="18"/>
    </w:rPr>
  </w:style>
  <w:style w:type="character" w:customStyle="1" w:styleId="DocumentMapChar">
    <w:name w:val="Document Map Char"/>
    <w:basedOn w:val="DefaultParagraphFont"/>
    <w:link w:val="DocumentMap"/>
    <w:rsid w:val="000A6FDD"/>
    <w:rPr>
      <w:rFonts w:ascii="MS UI Gothic" w:eastAsia="MS UI Gothic" w:hAnsi="MS UI Gothic" w:cs="Times New Roman"/>
      <w:kern w:val="0"/>
      <w:sz w:val="18"/>
      <w:szCs w:val="18"/>
      <w:lang w:val="en-GB"/>
      <w14:ligatures w14:val="none"/>
    </w:rPr>
  </w:style>
  <w:style w:type="paragraph" w:styleId="BodyText">
    <w:name w:val="Body Text"/>
    <w:basedOn w:val="Normal"/>
    <w:link w:val="BodyTextChar"/>
    <w:rsid w:val="000A6FDD"/>
    <w:pPr>
      <w:tabs>
        <w:tab w:val="left" w:pos="720"/>
        <w:tab w:val="left" w:pos="794"/>
        <w:tab w:val="left" w:pos="1191"/>
        <w:tab w:val="left" w:pos="1588"/>
        <w:tab w:val="left" w:pos="1985"/>
      </w:tabs>
      <w:suppressAutoHyphens/>
      <w:spacing w:after="120"/>
    </w:pPr>
    <w:rPr>
      <w:rFonts w:ascii="LMMNHP+BookmanOldStyle" w:eastAsia="Batang" w:hAnsi="LMMNHP+BookmanOldStyle"/>
      <w:color w:val="000000"/>
      <w:kern w:val="3"/>
      <w:lang w:eastAsia="ja-JP"/>
    </w:rPr>
  </w:style>
  <w:style w:type="character" w:customStyle="1" w:styleId="BodyTextChar">
    <w:name w:val="Body Text Char"/>
    <w:basedOn w:val="DefaultParagraphFont"/>
    <w:link w:val="BodyText"/>
    <w:rsid w:val="000A6FDD"/>
    <w:rPr>
      <w:rFonts w:ascii="LMMNHP+BookmanOldStyle" w:eastAsia="Batang" w:hAnsi="LMMNHP+BookmanOldStyle" w:cs="Times New Roman"/>
      <w:color w:val="000000"/>
      <w:kern w:val="3"/>
      <w:lang w:eastAsia="ja-JP"/>
      <w14:ligatures w14:val="none"/>
    </w:rPr>
  </w:style>
  <w:style w:type="paragraph" w:styleId="List">
    <w:name w:val="List"/>
    <w:aliases w:val="l"/>
    <w:basedOn w:val="Normal"/>
    <w:rsid w:val="000A6FDD"/>
    <w:pPr>
      <w:tabs>
        <w:tab w:val="left" w:pos="1701"/>
        <w:tab w:val="left" w:pos="2127"/>
      </w:tabs>
      <w:suppressAutoHyphens/>
      <w:ind w:left="2127" w:hanging="2127"/>
    </w:pPr>
    <w:rPr>
      <w:rFonts w:eastAsia="SimSun"/>
    </w:rPr>
  </w:style>
  <w:style w:type="paragraph" w:styleId="BodyText2">
    <w:name w:val="Body Text 2"/>
    <w:basedOn w:val="Normal"/>
    <w:link w:val="BodyText2Char"/>
    <w:rsid w:val="000A6FDD"/>
    <w:pPr>
      <w:widowControl w:val="0"/>
      <w:suppressAutoHyphens/>
      <w:jc w:val="both"/>
    </w:pPr>
    <w:rPr>
      <w:rFonts w:eastAsia="SimSun"/>
    </w:rPr>
  </w:style>
  <w:style w:type="character" w:customStyle="1" w:styleId="BodyText2Char">
    <w:name w:val="Body Text 2 Char"/>
    <w:basedOn w:val="DefaultParagraphFont"/>
    <w:link w:val="BodyText2"/>
    <w:rsid w:val="000A6FDD"/>
    <w:rPr>
      <w:rFonts w:ascii="Times New Roman" w:eastAsia="SimSun" w:hAnsi="Times New Roman" w:cs="Times New Roman"/>
      <w:kern w:val="0"/>
      <w:szCs w:val="20"/>
      <w14:ligatures w14:val="none"/>
    </w:rPr>
  </w:style>
  <w:style w:type="paragraph" w:styleId="ListBullet">
    <w:name w:val="List Bullet"/>
    <w:aliases w:val="lb"/>
    <w:basedOn w:val="List"/>
    <w:rsid w:val="000A6FDD"/>
    <w:pPr>
      <w:tabs>
        <w:tab w:val="clear" w:pos="1701"/>
        <w:tab w:val="clear" w:pos="2127"/>
      </w:tabs>
      <w:overflowPunct w:val="0"/>
      <w:autoSpaceDE w:val="0"/>
      <w:spacing w:after="180"/>
      <w:ind w:left="568" w:hanging="284"/>
      <w:textAlignment w:val="baseline"/>
    </w:pPr>
    <w:rPr>
      <w:sz w:val="20"/>
    </w:rPr>
  </w:style>
  <w:style w:type="paragraph" w:styleId="BodyTextIndent">
    <w:name w:val="Body Text Indent"/>
    <w:basedOn w:val="Normal"/>
    <w:link w:val="BodyTextIndentChar"/>
    <w:rsid w:val="000A6FDD"/>
    <w:pPr>
      <w:suppressAutoHyphens/>
      <w:spacing w:after="120"/>
      <w:ind w:left="360"/>
    </w:pPr>
    <w:rPr>
      <w:rFonts w:eastAsia="SimSun"/>
    </w:rPr>
  </w:style>
  <w:style w:type="character" w:customStyle="1" w:styleId="BodyTextIndentChar">
    <w:name w:val="Body Text Indent Char"/>
    <w:basedOn w:val="DefaultParagraphFont"/>
    <w:link w:val="BodyTextIndent"/>
    <w:rsid w:val="000A6FDD"/>
    <w:rPr>
      <w:rFonts w:ascii="Times New Roman" w:eastAsia="SimSun" w:hAnsi="Times New Roman" w:cs="Times New Roman"/>
      <w:kern w:val="0"/>
      <w:szCs w:val="20"/>
      <w:lang w:val="en-GB"/>
      <w14:ligatures w14:val="none"/>
    </w:rPr>
  </w:style>
  <w:style w:type="paragraph" w:styleId="List2">
    <w:name w:val="List 2"/>
    <w:basedOn w:val="Normal"/>
    <w:rsid w:val="000A6FDD"/>
    <w:pPr>
      <w:suppressAutoHyphens/>
      <w:ind w:left="720" w:hanging="360"/>
    </w:pPr>
    <w:rPr>
      <w:rFonts w:eastAsia="SimSun"/>
    </w:rPr>
  </w:style>
  <w:style w:type="character" w:styleId="Emphasis">
    <w:name w:val="Emphasis"/>
    <w:aliases w:val="ECC HL italics"/>
    <w:basedOn w:val="DefaultParagraphFont"/>
    <w:uiPriority w:val="20"/>
    <w:qFormat/>
    <w:rsid w:val="00CA7B0E"/>
    <w:rPr>
      <w:rFonts w:asciiTheme="minorHAnsi" w:hAnsiTheme="minorHAnsi"/>
      <w:b/>
      <w:i/>
      <w:iCs/>
    </w:rPr>
  </w:style>
  <w:style w:type="paragraph" w:styleId="EndnoteText">
    <w:name w:val="endnote text"/>
    <w:basedOn w:val="Normal"/>
    <w:link w:val="EndnoteTextChar"/>
    <w:rsid w:val="000A6FDD"/>
    <w:pPr>
      <w:tabs>
        <w:tab w:val="left" w:pos="794"/>
        <w:tab w:val="left" w:pos="1191"/>
        <w:tab w:val="left" w:pos="1588"/>
        <w:tab w:val="left" w:pos="1985"/>
      </w:tabs>
      <w:suppressAutoHyphens/>
      <w:jc w:val="both"/>
    </w:pPr>
    <w:rPr>
      <w:sz w:val="20"/>
      <w:lang w:val="fr-FR"/>
    </w:rPr>
  </w:style>
  <w:style w:type="character" w:customStyle="1" w:styleId="EndnoteTextChar">
    <w:name w:val="Endnote Text Char"/>
    <w:basedOn w:val="DefaultParagraphFont"/>
    <w:link w:val="EndnoteText"/>
    <w:rsid w:val="000A6FDD"/>
    <w:rPr>
      <w:rFonts w:ascii="Times New Roman" w:eastAsiaTheme="minorEastAsia" w:hAnsi="Times New Roman" w:cs="Times New Roman"/>
      <w:kern w:val="0"/>
      <w:sz w:val="20"/>
      <w:szCs w:val="20"/>
      <w:lang w:val="fr-FR"/>
      <w14:ligatures w14:val="none"/>
    </w:rPr>
  </w:style>
  <w:style w:type="paragraph" w:styleId="TOCHeading">
    <w:name w:val="TOC Heading"/>
    <w:basedOn w:val="Heading1"/>
    <w:next w:val="Normal"/>
    <w:uiPriority w:val="39"/>
    <w:semiHidden/>
    <w:unhideWhenUsed/>
    <w:qFormat/>
    <w:rsid w:val="00CA7B0E"/>
    <w:pPr>
      <w:outlineLvl w:val="9"/>
    </w:pPr>
  </w:style>
  <w:style w:type="character" w:styleId="Strong">
    <w:name w:val="Strong"/>
    <w:basedOn w:val="DefaultParagraphFont"/>
    <w:uiPriority w:val="22"/>
    <w:qFormat/>
    <w:rsid w:val="00CA7B0E"/>
    <w:rPr>
      <w:b/>
      <w:bCs/>
    </w:rPr>
  </w:style>
  <w:style w:type="paragraph" w:styleId="BodyTextIndent2">
    <w:name w:val="Body Text Indent 2"/>
    <w:basedOn w:val="Normal"/>
    <w:link w:val="BodyTextIndent2Char"/>
    <w:rsid w:val="000A6FDD"/>
    <w:pPr>
      <w:tabs>
        <w:tab w:val="left" w:pos="720"/>
        <w:tab w:val="left" w:pos="1191"/>
        <w:tab w:val="left" w:pos="1588"/>
        <w:tab w:val="left" w:pos="1985"/>
      </w:tabs>
      <w:suppressAutoHyphens/>
      <w:ind w:left="720" w:hanging="720"/>
      <w:jc w:val="both"/>
    </w:pPr>
    <w:rPr>
      <w:rFonts w:eastAsia="Batang"/>
    </w:rPr>
  </w:style>
  <w:style w:type="character" w:customStyle="1" w:styleId="BodyTextIndent2Char">
    <w:name w:val="Body Text Indent 2 Char"/>
    <w:basedOn w:val="DefaultParagraphFont"/>
    <w:link w:val="BodyTextIndent2"/>
    <w:rsid w:val="000A6FDD"/>
    <w:rPr>
      <w:rFonts w:ascii="Times New Roman" w:eastAsia="Batang" w:hAnsi="Times New Roman" w:cs="Times New Roman"/>
      <w:kern w:val="0"/>
      <w:lang w:val="en-GB"/>
      <w14:ligatures w14:val="none"/>
    </w:rPr>
  </w:style>
  <w:style w:type="paragraph" w:styleId="TOC9">
    <w:name w:val="toc 9"/>
    <w:basedOn w:val="Normal"/>
    <w:next w:val="Normal"/>
    <w:autoRedefine/>
    <w:uiPriority w:val="39"/>
    <w:rsid w:val="000A6FDD"/>
    <w:pPr>
      <w:suppressAutoHyphens/>
      <w:spacing w:after="100" w:line="276" w:lineRule="auto"/>
      <w:ind w:left="1760"/>
    </w:pPr>
    <w:rPr>
      <w:rFonts w:ascii="Calibri" w:eastAsia="SimSun" w:hAnsi="Calibri" w:cs="Arial"/>
      <w:sz w:val="22"/>
      <w:szCs w:val="22"/>
      <w:lang w:eastAsia="zh-CN"/>
    </w:rPr>
  </w:style>
  <w:style w:type="paragraph" w:styleId="NoSpacing">
    <w:name w:val="No Spacing"/>
    <w:basedOn w:val="Normal"/>
    <w:link w:val="NoSpacingChar"/>
    <w:uiPriority w:val="1"/>
    <w:qFormat/>
    <w:rsid w:val="00CA7B0E"/>
    <w:rPr>
      <w:szCs w:val="32"/>
    </w:rPr>
  </w:style>
  <w:style w:type="paragraph" w:styleId="BodyTextFirstIndent">
    <w:name w:val="Body Text First Indent"/>
    <w:basedOn w:val="Normal"/>
    <w:link w:val="BodyTextFirstIndentChar"/>
    <w:rsid w:val="000A6FDD"/>
    <w:pPr>
      <w:keepNext/>
      <w:widowControl w:val="0"/>
      <w:suppressAutoHyphens/>
      <w:spacing w:line="360" w:lineRule="auto"/>
      <w:ind w:firstLine="420"/>
      <w:jc w:val="both"/>
    </w:pPr>
    <w:rPr>
      <w:rFonts w:ascii="Arial" w:eastAsia="SimSun" w:hAnsi="Arial"/>
      <w:color w:val="000000"/>
      <w:kern w:val="3"/>
      <w:sz w:val="21"/>
      <w:szCs w:val="21"/>
    </w:rPr>
  </w:style>
  <w:style w:type="character" w:customStyle="1" w:styleId="BodyTextFirstIndentChar">
    <w:name w:val="Body Text First Indent Char"/>
    <w:basedOn w:val="BodyTextChar"/>
    <w:link w:val="BodyTextFirstIndent"/>
    <w:rsid w:val="000A6FDD"/>
    <w:rPr>
      <w:rFonts w:ascii="Arial" w:eastAsia="SimSun" w:hAnsi="Arial" w:cs="Times New Roman"/>
      <w:color w:val="000000"/>
      <w:kern w:val="3"/>
      <w:sz w:val="21"/>
      <w:szCs w:val="21"/>
      <w:lang w:val="en-GB" w:eastAsia="ja-JP"/>
      <w14:ligatures w14:val="none"/>
    </w:rPr>
  </w:style>
  <w:style w:type="paragraph" w:customStyle="1" w:styleId="Revision1">
    <w:name w:val="Revision1"/>
    <w:next w:val="Revision"/>
    <w:hidden/>
    <w:uiPriority w:val="99"/>
    <w:rsid w:val="000A6FDD"/>
    <w:rPr>
      <w:rFonts w:ascii="Times New Roman" w:eastAsia="SimSun" w:hAnsi="Times New Roman"/>
      <w:szCs w:val="20"/>
      <w:lang w:val="en-GB"/>
    </w:rPr>
  </w:style>
  <w:style w:type="character" w:styleId="PlaceholderText">
    <w:name w:val="Placeholder Text"/>
    <w:basedOn w:val="DefaultParagraphFont"/>
    <w:uiPriority w:val="99"/>
    <w:semiHidden/>
    <w:rsid w:val="000A6FDD"/>
    <w:rPr>
      <w:color w:val="808080"/>
    </w:rPr>
  </w:style>
  <w:style w:type="paragraph" w:styleId="PlainText">
    <w:name w:val="Plain Text"/>
    <w:basedOn w:val="Normal"/>
    <w:link w:val="PlainTextChar"/>
    <w:uiPriority w:val="99"/>
    <w:unhideWhenUsed/>
    <w:rsid w:val="000A6FD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0A6FDD"/>
    <w:rPr>
      <w:rFonts w:ascii="Calibri" w:hAnsi="Calibri"/>
      <w:kern w:val="0"/>
      <w:sz w:val="22"/>
      <w:szCs w:val="21"/>
      <w14:ligatures w14:val="none"/>
    </w:rPr>
  </w:style>
  <w:style w:type="paragraph" w:styleId="Signature">
    <w:name w:val="Signature"/>
    <w:basedOn w:val="Normal"/>
    <w:link w:val="SignatureChar"/>
    <w:rsid w:val="000A6FDD"/>
    <w:pPr>
      <w:ind w:left="4252"/>
      <w:jc w:val="both"/>
    </w:pPr>
    <w:rPr>
      <w:rFonts w:ascii="Arial" w:eastAsia="Calibri" w:hAnsi="Arial"/>
      <w:sz w:val="20"/>
      <w:szCs w:val="22"/>
    </w:rPr>
  </w:style>
  <w:style w:type="character" w:customStyle="1" w:styleId="SignatureChar">
    <w:name w:val="Signature Char"/>
    <w:basedOn w:val="DefaultParagraphFont"/>
    <w:link w:val="Signature"/>
    <w:rsid w:val="000A6FDD"/>
    <w:rPr>
      <w:rFonts w:ascii="Arial" w:eastAsia="Calibri" w:hAnsi="Arial" w:cs="Times New Roman"/>
      <w:kern w:val="0"/>
      <w:sz w:val="20"/>
      <w:szCs w:val="22"/>
      <w:lang w:val="en-GB"/>
      <w14:ligatures w14:val="none"/>
    </w:rPr>
  </w:style>
  <w:style w:type="table" w:styleId="ColorfulGrid">
    <w:name w:val="Colorful Grid"/>
    <w:basedOn w:val="TableNormal"/>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rsid w:val="000A6FDD"/>
    <w:pPr>
      <w:shd w:val="clear" w:color="FFFFFF" w:themeColor="background1" w:fill="auto"/>
      <w:spacing w:before="240" w:after="240"/>
      <w:jc w:val="both"/>
      <w:textboxTightWrap w:val="lastLineOnly"/>
    </w:pPr>
    <w:rPr>
      <w:rFonts w:ascii="Arial" w:eastAsia="MS Mincho" w:hAnsi="Arial"/>
      <w:sz w:val="20"/>
      <w:szCs w:val="20"/>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paragraph" w:styleId="Date">
    <w:name w:val="Date"/>
    <w:basedOn w:val="Normal"/>
    <w:next w:val="Normal"/>
    <w:link w:val="DateChar"/>
    <w:rsid w:val="000A6FDD"/>
    <w:pPr>
      <w:ind w:leftChars="2500" w:left="100"/>
    </w:pPr>
  </w:style>
  <w:style w:type="character" w:customStyle="1" w:styleId="DateChar">
    <w:name w:val="Date Char"/>
    <w:basedOn w:val="DefaultParagraphFont"/>
    <w:link w:val="Date"/>
    <w:rsid w:val="000A6FDD"/>
    <w:rPr>
      <w:rFonts w:ascii="Times New Roman" w:eastAsiaTheme="minorEastAsia" w:hAnsi="Times New Roman" w:cs="Times New Roman"/>
      <w:kern w:val="0"/>
      <w:szCs w:val="20"/>
      <w:lang w:val="en-GB"/>
      <w14:ligatures w14:val="none"/>
    </w:rPr>
  </w:style>
  <w:style w:type="paragraph" w:customStyle="1" w:styleId="EditorsNote">
    <w:name w:val="EditorsNote"/>
    <w:basedOn w:val="Normal"/>
    <w:rsid w:val="000A6FDD"/>
    <w:pPr>
      <w:spacing w:before="240" w:after="240"/>
    </w:pPr>
    <w:rPr>
      <w:rFonts w:eastAsia="MS Mincho"/>
      <w:i/>
    </w:rPr>
  </w:style>
  <w:style w:type="paragraph" w:styleId="HTMLPreformatted">
    <w:name w:val="HTML Preformatted"/>
    <w:basedOn w:val="Normal"/>
    <w:link w:val="HTMLPreformattedChar"/>
    <w:uiPriority w:val="99"/>
    <w:unhideWhenUsed/>
    <w:rsid w:val="000A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val="ru-RU" w:eastAsia="ru-RU"/>
    </w:rPr>
  </w:style>
  <w:style w:type="character" w:customStyle="1" w:styleId="HTMLPreformattedChar">
    <w:name w:val="HTML Preformatted Char"/>
    <w:basedOn w:val="DefaultParagraphFont"/>
    <w:link w:val="HTMLPreformatted"/>
    <w:uiPriority w:val="99"/>
    <w:rsid w:val="000A6FDD"/>
    <w:rPr>
      <w:rFonts w:ascii="Courier New" w:eastAsia="Batang" w:hAnsi="Courier New" w:cs="Courier New"/>
      <w:kern w:val="0"/>
      <w:sz w:val="20"/>
      <w:szCs w:val="20"/>
      <w:lang w:val="ru-RU" w:eastAsia="ru-RU"/>
      <w14:ligatures w14:val="none"/>
    </w:rPr>
  </w:style>
  <w:style w:type="character" w:styleId="SubtleEmphasis">
    <w:name w:val="Subtle Emphasis"/>
    <w:uiPriority w:val="19"/>
    <w:qFormat/>
    <w:rsid w:val="00CA7B0E"/>
    <w:rPr>
      <w:i/>
      <w:color w:val="5A5A5A" w:themeColor="text1" w:themeTint="A5"/>
    </w:rPr>
  </w:style>
  <w:style w:type="character" w:customStyle="1" w:styleId="NormalaftertitleChar">
    <w:name w:val="Normal_after_title Char"/>
    <w:basedOn w:val="DefaultParagraphFont"/>
    <w:rsid w:val="000A6FDD"/>
    <w:rPr>
      <w:rFonts w:ascii="Times New Roman" w:hAnsi="Times New Roman"/>
      <w:sz w:val="24"/>
      <w:lang w:val="en-GB" w:eastAsia="en-US"/>
    </w:rPr>
  </w:style>
  <w:style w:type="character" w:customStyle="1" w:styleId="CallChar">
    <w:name w:val="Call Char"/>
    <w:rsid w:val="000A6FDD"/>
    <w:rPr>
      <w:rFonts w:ascii="Times New Roman" w:hAnsi="Times New Roman"/>
      <w:i/>
      <w:sz w:val="24"/>
      <w:lang w:val="en-GB" w:eastAsia="en-US"/>
    </w:rPr>
  </w:style>
  <w:style w:type="character" w:customStyle="1" w:styleId="SourceChar">
    <w:name w:val="Source Char"/>
    <w:basedOn w:val="DefaultParagraphFont"/>
    <w:rsid w:val="000A6FDD"/>
    <w:rPr>
      <w:rFonts w:ascii="Times New Roman" w:hAnsi="Times New Roman"/>
      <w:b/>
      <w:sz w:val="28"/>
      <w:lang w:val="en-GB" w:eastAsia="en-US"/>
    </w:rPr>
  </w:style>
  <w:style w:type="character" w:customStyle="1" w:styleId="enumlev10">
    <w:name w:val="enumlev1 Знак"/>
    <w:basedOn w:val="DefaultParagraphFont"/>
    <w:rsid w:val="000A6FDD"/>
    <w:rPr>
      <w:rFonts w:ascii="Times New Roman" w:hAnsi="Times New Roman"/>
      <w:sz w:val="24"/>
      <w:lang w:val="en-GB" w:eastAsia="en-US"/>
    </w:rPr>
  </w:style>
  <w:style w:type="paragraph" w:customStyle="1" w:styleId="Default">
    <w:name w:val="Default"/>
    <w:rsid w:val="000A6FDD"/>
    <w:pPr>
      <w:widowControl w:val="0"/>
      <w:suppressAutoHyphens/>
      <w:autoSpaceDE w:val="0"/>
      <w:autoSpaceDN w:val="0"/>
      <w:textAlignment w:val="baseline"/>
    </w:pPr>
    <w:rPr>
      <w:rFonts w:ascii="Times New Roman" w:eastAsia="SimSun" w:hAnsi="Times New Roman"/>
      <w:color w:val="000000"/>
      <w:lang w:eastAsia="zh-CN"/>
    </w:rPr>
  </w:style>
  <w:style w:type="paragraph" w:customStyle="1" w:styleId="Rec">
    <w:name w:val="Rec_#"/>
    <w:basedOn w:val="Normal"/>
    <w:next w:val="Normal"/>
    <w:uiPriority w:val="99"/>
    <w:rsid w:val="000A6FDD"/>
    <w:pPr>
      <w:keepNext/>
      <w:keepLines/>
      <w:tabs>
        <w:tab w:val="left" w:pos="794"/>
        <w:tab w:val="left" w:pos="1191"/>
        <w:tab w:val="left" w:pos="1588"/>
        <w:tab w:val="left" w:pos="1985"/>
      </w:tabs>
      <w:suppressAutoHyphens/>
      <w:spacing w:before="480"/>
      <w:jc w:val="center"/>
    </w:pPr>
    <w:rPr>
      <w:rFonts w:eastAsia="MS Mincho"/>
      <w:caps/>
    </w:rPr>
  </w:style>
  <w:style w:type="paragraph" w:customStyle="1" w:styleId="RefText0">
    <w:name w:val="Ref_Text"/>
    <w:basedOn w:val="Normal"/>
    <w:uiPriority w:val="99"/>
    <w:rsid w:val="000A6FDD"/>
    <w:pPr>
      <w:tabs>
        <w:tab w:val="left" w:pos="794"/>
        <w:tab w:val="left" w:pos="1191"/>
        <w:tab w:val="left" w:pos="1588"/>
        <w:tab w:val="left" w:pos="1985"/>
      </w:tabs>
      <w:suppressAutoHyphens/>
      <w:ind w:left="794" w:hanging="794"/>
    </w:pPr>
    <w:rPr>
      <w:rFonts w:eastAsia="SimSun"/>
    </w:rPr>
  </w:style>
  <w:style w:type="paragraph" w:customStyle="1" w:styleId="Head">
    <w:name w:val="Head"/>
    <w:basedOn w:val="Normal"/>
    <w:uiPriority w:val="99"/>
    <w:rsid w:val="000A6FDD"/>
    <w:pPr>
      <w:tabs>
        <w:tab w:val="left" w:pos="720"/>
        <w:tab w:val="left" w:pos="6663"/>
      </w:tabs>
      <w:suppressAutoHyphens/>
    </w:pPr>
    <w:rPr>
      <w:rFonts w:ascii="LMMNHP+BookmanOldStyle" w:eastAsia="MS Mincho" w:hAnsi="LMMNHP+BookmanOldStyle"/>
      <w:color w:val="000000"/>
      <w:kern w:val="3"/>
      <w:lang w:eastAsia="ja-JP"/>
    </w:rPr>
  </w:style>
  <w:style w:type="paragraph" w:customStyle="1" w:styleId="Line">
    <w:name w:val="Line"/>
    <w:basedOn w:val="Normal"/>
    <w:next w:val="Normal"/>
    <w:rsid w:val="000A6FDD"/>
    <w:pPr>
      <w:pBdr>
        <w:top w:val="single" w:sz="6" w:space="1" w:color="000000"/>
      </w:pBdr>
      <w:suppressAutoHyphens/>
      <w:spacing w:before="240"/>
      <w:ind w:left="3997" w:right="3997"/>
      <w:jc w:val="center"/>
    </w:pPr>
    <w:rPr>
      <w:rFonts w:eastAsia="MS Mincho"/>
      <w:sz w:val="20"/>
    </w:rPr>
  </w:style>
  <w:style w:type="character" w:customStyle="1" w:styleId="href">
    <w:name w:val="href"/>
    <w:rsid w:val="000A6FDD"/>
    <w:rPr>
      <w:rFonts w:cs="Times New Roman"/>
    </w:rPr>
  </w:style>
  <w:style w:type="paragraph" w:customStyle="1" w:styleId="AnnexNoTitle">
    <w:name w:val="Annex_NoTitle"/>
    <w:basedOn w:val="Normal"/>
    <w:next w:val="Normalaftertitle"/>
    <w:link w:val="AnnexNoTitleChar"/>
    <w:rsid w:val="000A6FDD"/>
    <w:pPr>
      <w:keepNext/>
      <w:keepLines/>
      <w:suppressAutoHyphens/>
      <w:spacing w:before="480"/>
      <w:jc w:val="center"/>
    </w:pPr>
    <w:rPr>
      <w:rFonts w:eastAsia="SimSun"/>
      <w:b/>
      <w:sz w:val="28"/>
    </w:rPr>
  </w:style>
  <w:style w:type="paragraph" w:customStyle="1" w:styleId="AppendixNoTitle">
    <w:name w:val="Appendix_NoTitle"/>
    <w:basedOn w:val="AnnexNoTitle"/>
    <w:next w:val="Normalaftertitle"/>
    <w:rsid w:val="000A6FDD"/>
  </w:style>
  <w:style w:type="paragraph" w:customStyle="1" w:styleId="Annex">
    <w:name w:val="Annex_#"/>
    <w:basedOn w:val="Normal"/>
    <w:next w:val="AnnexRef0"/>
    <w:uiPriority w:val="99"/>
    <w:rsid w:val="000A6FDD"/>
    <w:pPr>
      <w:keepNext/>
      <w:keepLines/>
      <w:suppressAutoHyphens/>
      <w:spacing w:before="480" w:after="80"/>
      <w:jc w:val="center"/>
    </w:pPr>
    <w:rPr>
      <w:rFonts w:eastAsia="SimSun"/>
      <w:caps/>
    </w:rPr>
  </w:style>
  <w:style w:type="paragraph" w:customStyle="1" w:styleId="AnnexRef0">
    <w:name w:val="Annex_Ref"/>
    <w:basedOn w:val="Normal"/>
    <w:next w:val="AnnexTitle0"/>
    <w:uiPriority w:val="99"/>
    <w:rsid w:val="000A6FDD"/>
    <w:pPr>
      <w:keepNext/>
      <w:keepLines/>
      <w:suppressAutoHyphens/>
      <w:jc w:val="center"/>
    </w:pPr>
    <w:rPr>
      <w:rFonts w:eastAsia="SimSun"/>
    </w:rPr>
  </w:style>
  <w:style w:type="paragraph" w:customStyle="1" w:styleId="AnnexTitle0">
    <w:name w:val="Annex_Title"/>
    <w:basedOn w:val="Normal"/>
    <w:next w:val="Normalaftertitle0"/>
    <w:uiPriority w:val="99"/>
    <w:rsid w:val="000A6FDD"/>
    <w:pPr>
      <w:keepNext/>
      <w:keepLines/>
      <w:suppressAutoHyphens/>
      <w:spacing w:before="240" w:after="280"/>
      <w:jc w:val="center"/>
    </w:pPr>
    <w:rPr>
      <w:rFonts w:eastAsia="SimSun"/>
      <w:b/>
    </w:rPr>
  </w:style>
  <w:style w:type="paragraph" w:customStyle="1" w:styleId="Appendix">
    <w:name w:val="Appendix_#"/>
    <w:basedOn w:val="Annex"/>
    <w:next w:val="AppendixRef0"/>
    <w:uiPriority w:val="99"/>
    <w:rsid w:val="000A6FDD"/>
  </w:style>
  <w:style w:type="paragraph" w:customStyle="1" w:styleId="AppendixRef0">
    <w:name w:val="Appendix_Ref"/>
    <w:basedOn w:val="AnnexRef0"/>
    <w:next w:val="AppendixTitle0"/>
    <w:uiPriority w:val="99"/>
    <w:rsid w:val="000A6FDD"/>
  </w:style>
  <w:style w:type="paragraph" w:customStyle="1" w:styleId="AppendixTitle0">
    <w:name w:val="Appendix_Title"/>
    <w:basedOn w:val="AnnexTitle0"/>
    <w:next w:val="Normalaftertitle0"/>
    <w:uiPriority w:val="99"/>
    <w:rsid w:val="000A6FDD"/>
  </w:style>
  <w:style w:type="paragraph" w:customStyle="1" w:styleId="RefTitle0">
    <w:name w:val="Ref_Title"/>
    <w:basedOn w:val="Normal"/>
    <w:next w:val="RefText0"/>
    <w:uiPriority w:val="99"/>
    <w:rsid w:val="000A6FDD"/>
    <w:pPr>
      <w:suppressAutoHyphens/>
      <w:spacing w:before="480"/>
      <w:jc w:val="center"/>
    </w:pPr>
    <w:rPr>
      <w:rFonts w:eastAsia="SimSun"/>
      <w:caps/>
    </w:rPr>
  </w:style>
  <w:style w:type="paragraph" w:customStyle="1" w:styleId="RecTitle1">
    <w:name w:val="Rec_Title"/>
    <w:basedOn w:val="Normal"/>
    <w:next w:val="Heading1"/>
    <w:uiPriority w:val="99"/>
    <w:rsid w:val="000A6FDD"/>
    <w:pPr>
      <w:keepNext/>
      <w:keepLines/>
      <w:suppressAutoHyphens/>
      <w:spacing w:before="240"/>
      <w:jc w:val="center"/>
    </w:pPr>
    <w:rPr>
      <w:rFonts w:eastAsia="SimSun"/>
      <w:b/>
      <w:caps/>
    </w:rPr>
  </w:style>
  <w:style w:type="paragraph" w:customStyle="1" w:styleId="call0">
    <w:name w:val="call"/>
    <w:basedOn w:val="Normal"/>
    <w:next w:val="Normal"/>
    <w:uiPriority w:val="99"/>
    <w:rsid w:val="000A6FDD"/>
    <w:pPr>
      <w:keepNext/>
      <w:keepLines/>
      <w:suppressAutoHyphens/>
      <w:spacing w:before="160"/>
      <w:ind w:left="794"/>
    </w:pPr>
    <w:rPr>
      <w:rFonts w:eastAsia="SimSun"/>
      <w:i/>
    </w:rPr>
  </w:style>
  <w:style w:type="paragraph" w:customStyle="1" w:styleId="Infodoc">
    <w:name w:val="Infodoc"/>
    <w:basedOn w:val="Normal"/>
    <w:uiPriority w:val="99"/>
    <w:rsid w:val="000A6FDD"/>
    <w:pPr>
      <w:tabs>
        <w:tab w:val="left" w:pos="1418"/>
      </w:tabs>
      <w:suppressAutoHyphens/>
      <w:ind w:left="1418" w:hanging="1418"/>
    </w:pPr>
    <w:rPr>
      <w:rFonts w:eastAsia="SimSun"/>
    </w:rPr>
  </w:style>
  <w:style w:type="paragraph" w:customStyle="1" w:styleId="Part">
    <w:name w:val="Part"/>
    <w:basedOn w:val="Normal"/>
    <w:uiPriority w:val="99"/>
    <w:rsid w:val="000A6FDD"/>
    <w:pPr>
      <w:tabs>
        <w:tab w:val="left" w:pos="1276"/>
        <w:tab w:val="left" w:pos="1701"/>
      </w:tabs>
      <w:suppressAutoHyphens/>
      <w:spacing w:before="200"/>
      <w:ind w:left="1701" w:hanging="1701"/>
    </w:pPr>
    <w:rPr>
      <w:rFonts w:eastAsia="SimSun"/>
      <w:caps/>
    </w:rPr>
  </w:style>
  <w:style w:type="paragraph" w:customStyle="1" w:styleId="Address">
    <w:name w:val="Address"/>
    <w:basedOn w:val="Normal"/>
    <w:uiPriority w:val="99"/>
    <w:rsid w:val="000A6FDD"/>
    <w:pPr>
      <w:tabs>
        <w:tab w:val="left" w:pos="4820"/>
        <w:tab w:val="left" w:pos="5529"/>
      </w:tabs>
      <w:suppressAutoHyphens/>
      <w:ind w:left="794"/>
    </w:pPr>
    <w:rPr>
      <w:rFonts w:eastAsia="SimSun"/>
    </w:rPr>
  </w:style>
  <w:style w:type="paragraph" w:customStyle="1" w:styleId="Keywords">
    <w:name w:val="Keywords"/>
    <w:basedOn w:val="Normal"/>
    <w:uiPriority w:val="99"/>
    <w:rsid w:val="000A6FDD"/>
    <w:pPr>
      <w:suppressAutoHyphens/>
      <w:ind w:left="794" w:hanging="794"/>
    </w:pPr>
    <w:rPr>
      <w:rFonts w:eastAsia="SimSun"/>
    </w:rPr>
  </w:style>
  <w:style w:type="paragraph" w:customStyle="1" w:styleId="EquationLegend0">
    <w:name w:val="Equation_Legend"/>
    <w:basedOn w:val="Normal"/>
    <w:uiPriority w:val="99"/>
    <w:rsid w:val="000A6FDD"/>
    <w:pPr>
      <w:tabs>
        <w:tab w:val="right" w:pos="1531"/>
        <w:tab w:val="left" w:pos="1701"/>
      </w:tabs>
      <w:suppressAutoHyphens/>
      <w:spacing w:before="80"/>
      <w:ind w:left="1701" w:hanging="1701"/>
    </w:pPr>
    <w:rPr>
      <w:rFonts w:eastAsia="SimSun"/>
    </w:rPr>
  </w:style>
  <w:style w:type="paragraph" w:customStyle="1" w:styleId="meeting">
    <w:name w:val="meeting"/>
    <w:basedOn w:val="Head"/>
    <w:next w:val="Head"/>
    <w:uiPriority w:val="99"/>
    <w:rsid w:val="000A6FDD"/>
    <w:pPr>
      <w:tabs>
        <w:tab w:val="clear" w:pos="720"/>
        <w:tab w:val="left" w:pos="7371"/>
      </w:tabs>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uiPriority w:val="99"/>
    <w:rsid w:val="000A6FDD"/>
    <w:pPr>
      <w:suppressAutoHyphens/>
    </w:pPr>
    <w:rPr>
      <w:rFonts w:eastAsia="SimSun"/>
    </w:rPr>
  </w:style>
  <w:style w:type="paragraph" w:customStyle="1" w:styleId="Qlist">
    <w:name w:val="Qlist"/>
    <w:basedOn w:val="Normal"/>
    <w:uiPriority w:val="99"/>
    <w:rsid w:val="000A6FDD"/>
    <w:pPr>
      <w:tabs>
        <w:tab w:val="left" w:pos="1843"/>
      </w:tabs>
      <w:suppressAutoHyphens/>
      <w:ind w:left="2268" w:hanging="2268"/>
    </w:pPr>
    <w:rPr>
      <w:rFonts w:eastAsia="SimSun"/>
      <w:b/>
    </w:rPr>
  </w:style>
  <w:style w:type="paragraph" w:customStyle="1" w:styleId="Subject">
    <w:name w:val="Subject"/>
    <w:basedOn w:val="Normal"/>
    <w:next w:val="Source"/>
    <w:uiPriority w:val="99"/>
    <w:rsid w:val="000A6FDD"/>
    <w:pPr>
      <w:suppressAutoHyphens/>
      <w:ind w:left="1134" w:hanging="1134"/>
    </w:pPr>
    <w:rPr>
      <w:rFonts w:eastAsia="SimSun"/>
    </w:rPr>
  </w:style>
  <w:style w:type="paragraph" w:customStyle="1" w:styleId="Object">
    <w:name w:val="Object"/>
    <w:basedOn w:val="Subject"/>
    <w:next w:val="Subject"/>
    <w:uiPriority w:val="99"/>
    <w:rsid w:val="000A6FDD"/>
  </w:style>
  <w:style w:type="paragraph" w:customStyle="1" w:styleId="Data">
    <w:name w:val="Data"/>
    <w:basedOn w:val="Subject"/>
    <w:next w:val="Subject"/>
    <w:uiPriority w:val="99"/>
    <w:rsid w:val="000A6FDD"/>
  </w:style>
  <w:style w:type="paragraph" w:customStyle="1" w:styleId="Statement">
    <w:name w:val="Statement"/>
    <w:basedOn w:val="SpecialFooter"/>
    <w:uiPriority w:val="99"/>
    <w:rsid w:val="000A6FDD"/>
    <w:pPr>
      <w:tabs>
        <w:tab w:val="clear" w:pos="567"/>
        <w:tab w:val="clear" w:pos="1134"/>
        <w:tab w:val="clear" w:pos="1701"/>
        <w:tab w:val="clear" w:pos="2268"/>
        <w:tab w:val="clear" w:pos="2835"/>
      </w:tabs>
      <w:suppressAutoHyphens/>
    </w:pPr>
    <w:rPr>
      <w:rFonts w:eastAsia="SimSun"/>
      <w:b/>
      <w:caps/>
      <w:sz w:val="22"/>
      <w:u w:val="single"/>
    </w:rPr>
  </w:style>
  <w:style w:type="paragraph" w:customStyle="1" w:styleId="Rientra1">
    <w:name w:val="Rientra1"/>
    <w:basedOn w:val="Normal"/>
    <w:uiPriority w:val="99"/>
    <w:rsid w:val="000A6FDD"/>
    <w:pPr>
      <w:numPr>
        <w:numId w:val="1"/>
      </w:numPr>
      <w:tabs>
        <w:tab w:val="left" w:pos="0"/>
      </w:tabs>
      <w:suppressAutoHyphens/>
      <w:spacing w:before="60" w:after="60"/>
      <w:jc w:val="both"/>
    </w:pPr>
    <w:rPr>
      <w:rFonts w:eastAsia="SimSun"/>
      <w:sz w:val="20"/>
    </w:rPr>
  </w:style>
  <w:style w:type="paragraph" w:customStyle="1" w:styleId="B1">
    <w:name w:val="B1"/>
    <w:basedOn w:val="List"/>
    <w:uiPriority w:val="99"/>
    <w:rsid w:val="000A6FDD"/>
    <w:pPr>
      <w:tabs>
        <w:tab w:val="clear" w:pos="1701"/>
        <w:tab w:val="clear" w:pos="2127"/>
        <w:tab w:val="left" w:pos="425"/>
      </w:tabs>
      <w:spacing w:after="60"/>
      <w:ind w:left="720" w:hanging="360"/>
    </w:pPr>
  </w:style>
  <w:style w:type="paragraph" w:customStyle="1" w:styleId="PointBullet1a">
    <w:name w:val="PointBullet1(a)"/>
    <w:basedOn w:val="Normal"/>
    <w:autoRedefine/>
    <w:uiPriority w:val="99"/>
    <w:rsid w:val="000A6FDD"/>
    <w:pPr>
      <w:tabs>
        <w:tab w:val="left" w:pos="425"/>
        <w:tab w:val="left" w:pos="1560"/>
        <w:tab w:val="left" w:pos="4320"/>
      </w:tabs>
      <w:suppressAutoHyphens/>
      <w:spacing w:before="60" w:after="60"/>
      <w:ind w:left="1200" w:hanging="425"/>
      <w:jc w:val="both"/>
    </w:pPr>
    <w:rPr>
      <w:rFonts w:eastAsia="SimSun"/>
      <w:b/>
      <w:sz w:val="20"/>
    </w:rPr>
  </w:style>
  <w:style w:type="paragraph" w:customStyle="1" w:styleId="toc01i">
    <w:name w:val="toc01i"/>
    <w:basedOn w:val="toc01"/>
    <w:uiPriority w:val="99"/>
    <w:rsid w:val="000A6FDD"/>
    <w:pPr>
      <w:tabs>
        <w:tab w:val="clear" w:pos="360"/>
        <w:tab w:val="left" w:pos="425"/>
      </w:tabs>
    </w:pPr>
    <w:rPr>
      <w:i/>
    </w:rPr>
  </w:style>
  <w:style w:type="paragraph" w:customStyle="1" w:styleId="toc01">
    <w:name w:val="toc01"/>
    <w:basedOn w:val="Normal"/>
    <w:uiPriority w:val="99"/>
    <w:rsid w:val="000A6FDD"/>
    <w:pPr>
      <w:numPr>
        <w:numId w:val="3"/>
      </w:numPr>
      <w:tabs>
        <w:tab w:val="left" w:pos="360"/>
      </w:tabs>
      <w:suppressAutoHyphens/>
      <w:spacing w:before="136" w:after="60"/>
    </w:pPr>
    <w:rPr>
      <w:rFonts w:eastAsia="SimSun"/>
    </w:rPr>
  </w:style>
  <w:style w:type="paragraph" w:customStyle="1" w:styleId="B1Sft">
    <w:name w:val="B1Sft"/>
    <w:basedOn w:val="B1"/>
    <w:uiPriority w:val="99"/>
    <w:rsid w:val="000A6FDD"/>
    <w:pPr>
      <w:numPr>
        <w:numId w:val="2"/>
      </w:numPr>
      <w:tabs>
        <w:tab w:val="clear" w:pos="425"/>
        <w:tab w:val="left" w:pos="360"/>
      </w:tabs>
    </w:pPr>
  </w:style>
  <w:style w:type="paragraph" w:customStyle="1" w:styleId="1">
    <w:name w:val="½À²Ù1"/>
    <w:basedOn w:val="Normal"/>
    <w:uiPriority w:val="99"/>
    <w:rsid w:val="000A6FDD"/>
    <w:pPr>
      <w:numPr>
        <w:numId w:val="4"/>
      </w:numPr>
      <w:tabs>
        <w:tab w:val="left" w:pos="0"/>
      </w:tabs>
      <w:suppressAutoHyphens/>
      <w:spacing w:before="60" w:after="60"/>
    </w:pPr>
    <w:rPr>
      <w:rFonts w:eastAsia="SimSun"/>
      <w:b/>
      <w:i/>
    </w:rPr>
  </w:style>
  <w:style w:type="paragraph" w:customStyle="1" w:styleId="Reference">
    <w:name w:val="Reference"/>
    <w:basedOn w:val="Normal"/>
    <w:uiPriority w:val="99"/>
    <w:rsid w:val="000A6FDD"/>
    <w:pPr>
      <w:tabs>
        <w:tab w:val="left" w:pos="360"/>
      </w:tabs>
      <w:suppressAutoHyphens/>
      <w:ind w:left="360" w:hanging="360"/>
    </w:pPr>
    <w:rPr>
      <w:rFonts w:eastAsia="MS Mincho"/>
      <w:sz w:val="20"/>
      <w:lang w:eastAsia="ja-JP"/>
    </w:rPr>
  </w:style>
  <w:style w:type="paragraph" w:customStyle="1" w:styleId="a">
    <w:name w:val="½"/>
    <w:basedOn w:val="Normal"/>
    <w:uiPriority w:val="99"/>
    <w:rsid w:val="000A6FDD"/>
    <w:pPr>
      <w:tabs>
        <w:tab w:val="left" w:pos="425"/>
      </w:tabs>
      <w:suppressAutoHyphens/>
      <w:ind w:left="425" w:hanging="425"/>
    </w:pPr>
    <w:rPr>
      <w:rFonts w:eastAsia="SimSun"/>
      <w:b/>
      <w:i/>
      <w:lang w:eastAsia="zh-CN"/>
    </w:rPr>
  </w:style>
  <w:style w:type="paragraph" w:customStyle="1" w:styleId="Edt-ind">
    <w:name w:val="Edt-ind"/>
    <w:basedOn w:val="a"/>
    <w:uiPriority w:val="99"/>
    <w:rsid w:val="000A6FDD"/>
  </w:style>
  <w:style w:type="paragraph" w:customStyle="1" w:styleId="Blanc">
    <w:name w:val="Blanc"/>
    <w:basedOn w:val="Normal"/>
    <w:next w:val="Normal"/>
    <w:rsid w:val="000A6FDD"/>
    <w:pPr>
      <w:keepNext/>
      <w:keepLines/>
      <w:suppressAutoHyphens/>
      <w:jc w:val="both"/>
    </w:pPr>
    <w:rPr>
      <w:rFonts w:eastAsia="SimSun"/>
      <w:sz w:val="16"/>
    </w:rPr>
  </w:style>
  <w:style w:type="paragraph" w:customStyle="1" w:styleId="body">
    <w:name w:val="body"/>
    <w:basedOn w:val="Normal"/>
    <w:uiPriority w:val="99"/>
    <w:rsid w:val="000A6FDD"/>
    <w:pPr>
      <w:suppressAutoHyphens/>
      <w:spacing w:before="60" w:after="60"/>
      <w:jc w:val="both"/>
    </w:pPr>
    <w:rPr>
      <w:rFonts w:eastAsia="SimSun"/>
    </w:rPr>
  </w:style>
  <w:style w:type="paragraph" w:customStyle="1" w:styleId="B2">
    <w:name w:val="B2"/>
    <w:basedOn w:val="List2"/>
    <w:uiPriority w:val="99"/>
    <w:rsid w:val="000A6FDD"/>
    <w:pPr>
      <w:overflowPunct w:val="0"/>
      <w:autoSpaceDE w:val="0"/>
      <w:spacing w:after="180"/>
      <w:ind w:left="851" w:hanging="284"/>
      <w:textAlignment w:val="baseline"/>
    </w:pPr>
    <w:rPr>
      <w:sz w:val="20"/>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
    <w:rsid w:val="000A6FDD"/>
    <w:rPr>
      <w:sz w:val="22"/>
      <w:lang w:val="en-GB" w:eastAsia="en-US"/>
    </w:rPr>
  </w:style>
  <w:style w:type="character" w:customStyle="1" w:styleId="FooterChar1">
    <w:name w:val="Footer Char1"/>
    <w:aliases w:val="footer odd Char1,fo Char1"/>
    <w:basedOn w:val="DefaultParagraphFont"/>
    <w:uiPriority w:val="99"/>
    <w:rsid w:val="000A6FDD"/>
    <w:rPr>
      <w:rFonts w:ascii="Times New Roman" w:hAnsi="Times New Roman" w:cs="Times New Roman"/>
      <w:caps/>
      <w:sz w:val="16"/>
      <w:lang w:val="en-GB" w:eastAsia="en-US"/>
    </w:rPr>
  </w:style>
  <w:style w:type="character" w:customStyle="1" w:styleId="CommentTextChar1">
    <w:name w:val="Comment Text Char1"/>
    <w:basedOn w:val="DefaultParagraphFont"/>
    <w:uiPriority w:val="99"/>
    <w:rsid w:val="000A6FDD"/>
    <w:rPr>
      <w:rFonts w:ascii="Times New Roman" w:hAnsi="Times New Roman"/>
      <w:lang w:val="en-GB" w:eastAsia="en-US"/>
    </w:rPr>
  </w:style>
  <w:style w:type="character" w:customStyle="1" w:styleId="10">
    <w:name w:val="コメント文字列 (文字)1"/>
    <w:basedOn w:val="DefaultParagraphFont"/>
    <w:rsid w:val="000A6FDD"/>
    <w:rPr>
      <w:rFonts w:ascii="Times New Roman" w:hAnsi="Times New Roman"/>
      <w:sz w:val="24"/>
      <w:lang w:val="en-GB" w:eastAsia="en-US"/>
    </w:rPr>
  </w:style>
  <w:style w:type="character" w:customStyle="1" w:styleId="CommentSubjectChar1">
    <w:name w:val="Comment Subject Char1"/>
    <w:basedOn w:val="CommentTextChar1"/>
    <w:uiPriority w:val="99"/>
    <w:rsid w:val="000A6FDD"/>
    <w:rPr>
      <w:rFonts w:ascii="Times New Roman" w:hAnsi="Times New Roman"/>
      <w:b/>
      <w:bCs/>
      <w:lang w:val="en-GB" w:eastAsia="en-US"/>
    </w:rPr>
  </w:style>
  <w:style w:type="character" w:customStyle="1" w:styleId="11">
    <w:name w:val="コメント内容 (文字)1"/>
    <w:basedOn w:val="10"/>
    <w:rsid w:val="000A6FDD"/>
    <w:rPr>
      <w:rFonts w:ascii="Times New Roman" w:hAnsi="Times New Roman"/>
      <w:b/>
      <w:bCs/>
      <w:sz w:val="24"/>
      <w:lang w:val="en-GB" w:eastAsia="en-US"/>
    </w:rPr>
  </w:style>
  <w:style w:type="paragraph" w:customStyle="1" w:styleId="HeadingSum">
    <w:name w:val="Heading_Sum"/>
    <w:basedOn w:val="Headingb"/>
    <w:next w:val="Normal"/>
    <w:rsid w:val="000A6FDD"/>
    <w:pPr>
      <w:keepNext/>
      <w:keepLines/>
      <w:tabs>
        <w:tab w:val="left" w:pos="794"/>
        <w:tab w:val="left" w:pos="1191"/>
        <w:tab w:val="left" w:pos="1588"/>
        <w:tab w:val="left" w:pos="1985"/>
      </w:tabs>
      <w:suppressAutoHyphens/>
      <w:spacing w:before="240"/>
      <w:jc w:val="both"/>
    </w:pPr>
    <w:rPr>
      <w:rFonts w:ascii="Times New Roman" w:eastAsia="Batang" w:hAnsi="Times New Roman" w:cs="Times New Roman"/>
      <w:sz w:val="22"/>
      <w:lang w:val="es-ES_tradnl"/>
    </w:rPr>
  </w:style>
  <w:style w:type="paragraph" w:customStyle="1" w:styleId="tocpart">
    <w:name w:val="tocpart"/>
    <w:basedOn w:val="Normal"/>
    <w:rsid w:val="000A6FDD"/>
    <w:pPr>
      <w:tabs>
        <w:tab w:val="left" w:pos="2693"/>
        <w:tab w:val="left" w:pos="8789"/>
        <w:tab w:val="right" w:pos="9639"/>
      </w:tabs>
      <w:suppressAutoHyphens/>
      <w:ind w:left="2693" w:hanging="2693"/>
      <w:jc w:val="both"/>
    </w:pPr>
    <w:rPr>
      <w:rFonts w:eastAsia="Batang"/>
      <w:lang w:val="fr-FR"/>
    </w:rPr>
  </w:style>
  <w:style w:type="paragraph" w:customStyle="1" w:styleId="toctemp">
    <w:name w:val="toctemp"/>
    <w:basedOn w:val="Normal"/>
    <w:rsid w:val="000A6FDD"/>
    <w:pPr>
      <w:tabs>
        <w:tab w:val="left" w:pos="2693"/>
        <w:tab w:val="left" w:leader="dot" w:pos="8789"/>
        <w:tab w:val="right" w:pos="9639"/>
      </w:tabs>
      <w:suppressAutoHyphens/>
      <w:ind w:left="2693" w:right="964" w:hanging="2693"/>
      <w:jc w:val="both"/>
    </w:pPr>
    <w:rPr>
      <w:rFonts w:eastAsia="Batang"/>
      <w:lang w:val="fr-FR"/>
    </w:rPr>
  </w:style>
  <w:style w:type="paragraph" w:customStyle="1" w:styleId="Summary">
    <w:name w:val="Summary"/>
    <w:basedOn w:val="Normal"/>
    <w:next w:val="Normalaftertitle"/>
    <w:rsid w:val="000A6FDD"/>
    <w:pPr>
      <w:tabs>
        <w:tab w:val="left" w:pos="794"/>
        <w:tab w:val="left" w:pos="1191"/>
        <w:tab w:val="left" w:pos="1588"/>
        <w:tab w:val="left" w:pos="1985"/>
      </w:tabs>
      <w:suppressAutoHyphens/>
      <w:spacing w:after="480"/>
      <w:jc w:val="both"/>
    </w:pPr>
    <w:rPr>
      <w:rFonts w:eastAsia="Batang"/>
      <w:sz w:val="22"/>
      <w:lang w:val="es-ES_tradnl"/>
    </w:rPr>
  </w:style>
  <w:style w:type="paragraph" w:customStyle="1" w:styleId="TableLegendNote">
    <w:name w:val="Table_Legend_Note"/>
    <w:basedOn w:val="Tablelegend"/>
    <w:next w:val="Tablelegend"/>
    <w:rsid w:val="000A6FDD"/>
    <w:pPr>
      <w:tabs>
        <w:tab w:val="left" w:pos="284"/>
        <w:tab w:val="left" w:pos="567"/>
        <w:tab w:val="left" w:pos="686"/>
        <w:tab w:val="left" w:pos="851"/>
        <w:tab w:val="left" w:pos="1418"/>
        <w:tab w:val="left" w:pos="1701"/>
        <w:tab w:val="left" w:pos="1985"/>
        <w:tab w:val="left" w:pos="2552"/>
        <w:tab w:val="left" w:pos="2835"/>
        <w:tab w:val="left" w:pos="3119"/>
        <w:tab w:val="left" w:pos="3402"/>
        <w:tab w:val="left" w:pos="3686"/>
        <w:tab w:val="left" w:pos="3969"/>
      </w:tabs>
      <w:suppressAutoHyphens/>
      <w:spacing w:before="80" w:after="40"/>
      <w:ind w:left="-85" w:right="-85"/>
      <w:jc w:val="both"/>
    </w:pPr>
    <w:rPr>
      <w:rFonts w:cstheme="minorBidi"/>
      <w:sz w:val="22"/>
      <w:szCs w:val="18"/>
    </w:rPr>
  </w:style>
  <w:style w:type="character" w:customStyle="1" w:styleId="ZGSM">
    <w:name w:val="ZGSM"/>
    <w:rsid w:val="000A6FDD"/>
  </w:style>
  <w:style w:type="character" w:customStyle="1" w:styleId="FooterChar2">
    <w:name w:val="Footer Char2"/>
    <w:aliases w:val="footer odd Char2,fo Char2"/>
    <w:rsid w:val="000A6FDD"/>
    <w:rPr>
      <w:rFonts w:ascii="Times New Roman" w:hAnsi="Times New Roman"/>
      <w:caps/>
      <w:sz w:val="16"/>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1,DN Char1"/>
    <w:uiPriority w:val="99"/>
    <w:rsid w:val="000A6FDD"/>
    <w:rPr>
      <w:rFonts w:ascii="Times New Roman" w:hAnsi="Times New Roman"/>
      <w:sz w:val="24"/>
      <w:lang w:val="en-GB" w:eastAsia="en-US"/>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rsid w:val="000A6FDD"/>
    <w:rPr>
      <w:rFonts w:ascii="Times New Roman" w:hAnsi="Times New Roman"/>
      <w:sz w:val="18"/>
      <w:lang w:val="en-GB" w:eastAsia="en-US"/>
    </w:rPr>
  </w:style>
  <w:style w:type="character" w:customStyle="1" w:styleId="apple-converted-space">
    <w:name w:val="apple-converted-space"/>
    <w:basedOn w:val="DefaultParagraphFont"/>
    <w:rsid w:val="000A6FDD"/>
  </w:style>
  <w:style w:type="character" w:customStyle="1" w:styleId="ArttitleChar">
    <w:name w:val="Art_title Char"/>
    <w:basedOn w:val="DefaultParagraphFont"/>
    <w:rsid w:val="000A6FDD"/>
    <w:rPr>
      <w:rFonts w:ascii="Times New Roman" w:hAnsi="Times New Roman"/>
      <w:b/>
      <w:sz w:val="28"/>
      <w:lang w:val="en-GB" w:eastAsia="en-US"/>
    </w:rPr>
  </w:style>
  <w:style w:type="paragraph" w:customStyle="1" w:styleId="AnnexNotitle0">
    <w:name w:val="Annex_No &amp; title"/>
    <w:basedOn w:val="Normal"/>
    <w:next w:val="Normalaftertitle"/>
    <w:rsid w:val="000A6FDD"/>
    <w:pPr>
      <w:keepNext/>
      <w:keepLines/>
      <w:tabs>
        <w:tab w:val="left" w:pos="794"/>
        <w:tab w:val="left" w:pos="1191"/>
        <w:tab w:val="left" w:pos="1588"/>
        <w:tab w:val="left" w:pos="1985"/>
      </w:tabs>
      <w:suppressAutoHyphens/>
      <w:spacing w:before="480"/>
      <w:jc w:val="center"/>
    </w:pPr>
    <w:rPr>
      <w:rFonts w:eastAsia="Batang"/>
      <w:b/>
      <w:bCs/>
      <w:sz w:val="28"/>
      <w:szCs w:val="28"/>
    </w:rPr>
  </w:style>
  <w:style w:type="paragraph" w:customStyle="1" w:styleId="AppendixNotitle0">
    <w:name w:val="Appendix_No &amp; title"/>
    <w:basedOn w:val="AnnexNotitle0"/>
    <w:next w:val="Normalaftertitle"/>
    <w:rsid w:val="000A6FDD"/>
  </w:style>
  <w:style w:type="paragraph" w:customStyle="1" w:styleId="FooterQP">
    <w:name w:val="Footer_QP"/>
    <w:basedOn w:val="Normal"/>
    <w:rsid w:val="000A6FDD"/>
    <w:pPr>
      <w:tabs>
        <w:tab w:val="left" w:pos="907"/>
        <w:tab w:val="right" w:pos="8789"/>
        <w:tab w:val="right" w:pos="9639"/>
      </w:tabs>
      <w:suppressAutoHyphens/>
    </w:pPr>
    <w:rPr>
      <w:rFonts w:eastAsia="Batang"/>
      <w:b/>
      <w:bCs/>
      <w:sz w:val="22"/>
      <w:szCs w:val="22"/>
      <w:lang w:val="fr-FR"/>
    </w:rPr>
  </w:style>
  <w:style w:type="character" w:customStyle="1" w:styleId="NormalaftertitleChar0">
    <w:name w:val="Normal after title Char"/>
    <w:basedOn w:val="DefaultParagraphFont"/>
    <w:rsid w:val="000A6FDD"/>
    <w:rPr>
      <w:rFonts w:ascii="Times New Roman" w:hAnsi="Times New Roman"/>
      <w:sz w:val="24"/>
      <w:lang w:val="en-GB" w:eastAsia="en-US"/>
    </w:rPr>
  </w:style>
  <w:style w:type="paragraph" w:customStyle="1" w:styleId="CEOIndent-bulletsblackdot">
    <w:name w:val="CEO_Indent-bulletsblackdot"/>
    <w:basedOn w:val="Normal"/>
    <w:rsid w:val="000A6FDD"/>
    <w:pPr>
      <w:numPr>
        <w:numId w:val="5"/>
      </w:numPr>
      <w:tabs>
        <w:tab w:val="left" w:pos="0"/>
      </w:tabs>
      <w:suppressAutoHyphens/>
      <w:spacing w:before="60" w:after="60"/>
    </w:pPr>
    <w:rPr>
      <w:rFonts w:ascii="Verdana" w:eastAsia="SimHei" w:hAnsi="Verdana" w:cs="Simplified Arabic"/>
      <w:bCs/>
      <w:sz w:val="19"/>
      <w:szCs w:val="19"/>
    </w:rPr>
  </w:style>
  <w:style w:type="character" w:customStyle="1" w:styleId="A2">
    <w:name w:val="A2"/>
    <w:uiPriority w:val="99"/>
    <w:rsid w:val="000A6FDD"/>
    <w:rPr>
      <w:rFonts w:cs="Helvetica-Light"/>
      <w:color w:val="000000"/>
      <w:sz w:val="22"/>
      <w:szCs w:val="22"/>
    </w:rPr>
  </w:style>
  <w:style w:type="character" w:customStyle="1" w:styleId="st">
    <w:name w:val="st"/>
    <w:basedOn w:val="DefaultParagraphFont"/>
    <w:rsid w:val="000A6FDD"/>
  </w:style>
  <w:style w:type="paragraph" w:customStyle="1" w:styleId="Header2">
    <w:name w:val="Header2"/>
    <w:basedOn w:val="Header"/>
    <w:rsid w:val="000A6FDD"/>
    <w:pPr>
      <w:tabs>
        <w:tab w:val="center" w:pos="4536"/>
        <w:tab w:val="right" w:pos="9072"/>
      </w:tabs>
      <w:suppressAutoHyphens/>
      <w:jc w:val="left"/>
    </w:pPr>
    <w:rPr>
      <w:rFonts w:ascii="Arial" w:eastAsia="SimSun" w:hAnsi="Arial"/>
      <w:b/>
      <w:sz w:val="22"/>
      <w:lang w:val="nb-NO" w:eastAsia="de-DE"/>
    </w:rPr>
  </w:style>
  <w:style w:type="character" w:customStyle="1" w:styleId="KommentartextZchn1">
    <w:name w:val="Kommentartext Zchn1"/>
    <w:basedOn w:val="DefaultParagraphFont"/>
    <w:rsid w:val="000A6FDD"/>
    <w:rPr>
      <w:lang w:val="fr-FR" w:eastAsia="en-US"/>
    </w:rPr>
  </w:style>
  <w:style w:type="character" w:customStyle="1" w:styleId="KommentarthemaZchn1">
    <w:name w:val="Kommentarthema Zchn1"/>
    <w:basedOn w:val="KommentartextZchn1"/>
    <w:rsid w:val="000A6FDD"/>
    <w:rPr>
      <w:b/>
      <w:bCs/>
      <w:lang w:val="fr-FR" w:eastAsia="en-US"/>
    </w:rPr>
  </w:style>
  <w:style w:type="paragraph" w:customStyle="1" w:styleId="StyleHeading1Complex11pt">
    <w:name w:val="Style Heading 1 + (Complex) 11 pt"/>
    <w:basedOn w:val="Heading1"/>
    <w:rsid w:val="000A6FDD"/>
    <w:pPr>
      <w:tabs>
        <w:tab w:val="left" w:pos="432"/>
      </w:tabs>
      <w:suppressAutoHyphens/>
      <w:ind w:left="431" w:hanging="431"/>
      <w:jc w:val="both"/>
    </w:pPr>
    <w:rPr>
      <w:rFonts w:ascii="Arial" w:eastAsia="SimSun" w:hAnsi="Arial" w:cs="Times New Roman"/>
      <w:b w:val="0"/>
      <w:bCs w:val="0"/>
      <w:kern w:val="3"/>
      <w:sz w:val="22"/>
      <w:szCs w:val="22"/>
      <w:lang w:eastAsia="fr-FR"/>
    </w:rPr>
  </w:style>
  <w:style w:type="character" w:customStyle="1" w:styleId="normaltextrun">
    <w:name w:val="normaltextrun"/>
    <w:basedOn w:val="DefaultParagraphFont"/>
    <w:rsid w:val="000A6FDD"/>
  </w:style>
  <w:style w:type="character" w:customStyle="1" w:styleId="pp-headline-item">
    <w:name w:val="pp-headline-item"/>
    <w:basedOn w:val="DefaultParagraphFont"/>
    <w:rsid w:val="000A6FDD"/>
  </w:style>
  <w:style w:type="numbering" w:customStyle="1" w:styleId="LFO19">
    <w:name w:val="LFO19"/>
    <w:basedOn w:val="NoList"/>
    <w:rsid w:val="000A6FDD"/>
    <w:pPr>
      <w:numPr>
        <w:numId w:val="1"/>
      </w:numPr>
    </w:pPr>
  </w:style>
  <w:style w:type="numbering" w:customStyle="1" w:styleId="LFO20">
    <w:name w:val="LFO20"/>
    <w:basedOn w:val="NoList"/>
    <w:rsid w:val="000A6FDD"/>
    <w:pPr>
      <w:numPr>
        <w:numId w:val="2"/>
      </w:numPr>
    </w:pPr>
  </w:style>
  <w:style w:type="numbering" w:customStyle="1" w:styleId="LFO21">
    <w:name w:val="LFO21"/>
    <w:basedOn w:val="NoList"/>
    <w:rsid w:val="000A6FDD"/>
    <w:pPr>
      <w:numPr>
        <w:numId w:val="3"/>
      </w:numPr>
    </w:pPr>
  </w:style>
  <w:style w:type="numbering" w:customStyle="1" w:styleId="LFO22">
    <w:name w:val="LFO22"/>
    <w:basedOn w:val="NoList"/>
    <w:rsid w:val="000A6FDD"/>
    <w:pPr>
      <w:numPr>
        <w:numId w:val="4"/>
      </w:numPr>
    </w:pPr>
  </w:style>
  <w:style w:type="numbering" w:customStyle="1" w:styleId="LFO23">
    <w:name w:val="LFO23"/>
    <w:basedOn w:val="NoList"/>
    <w:rsid w:val="000A6FDD"/>
    <w:pPr>
      <w:numPr>
        <w:numId w:val="5"/>
      </w:numPr>
    </w:pPr>
  </w:style>
  <w:style w:type="numbering" w:customStyle="1" w:styleId="NoList1">
    <w:name w:val="No List1"/>
    <w:next w:val="NoList"/>
    <w:uiPriority w:val="99"/>
    <w:semiHidden/>
    <w:unhideWhenUsed/>
    <w:rsid w:val="000A6FDD"/>
  </w:style>
  <w:style w:type="paragraph" w:customStyle="1" w:styleId="ListParagraph1">
    <w:name w:val="List Paragraph1"/>
    <w:basedOn w:val="Normal"/>
    <w:next w:val="ListParagraph"/>
    <w:link w:val="ListParagraphChar1"/>
    <w:uiPriority w:val="34"/>
    <w:rsid w:val="000A6FDD"/>
    <w:pPr>
      <w:ind w:left="720"/>
      <w:contextualSpacing/>
    </w:pPr>
    <w:rPr>
      <w:rFonts w:eastAsia="SimSun"/>
    </w:rPr>
  </w:style>
  <w:style w:type="character" w:customStyle="1" w:styleId="BalloonTextChar1">
    <w:name w:val="Balloon Text Char1"/>
    <w:uiPriority w:val="99"/>
    <w:rsid w:val="000A6FDD"/>
    <w:rPr>
      <w:rFonts w:ascii="Times New Roman" w:hAnsi="Times New Roman"/>
      <w:sz w:val="18"/>
      <w:szCs w:val="18"/>
      <w:lang w:val="en-GB" w:eastAsia="en-US"/>
    </w:rPr>
  </w:style>
  <w:style w:type="paragraph" w:customStyle="1" w:styleId="CommentText1">
    <w:name w:val="Comment Text1"/>
    <w:basedOn w:val="Normal"/>
    <w:next w:val="CommentText"/>
    <w:link w:val="CommentTextChar2"/>
    <w:rsid w:val="000A6FDD"/>
    <w:rPr>
      <w:sz w:val="20"/>
    </w:rPr>
  </w:style>
  <w:style w:type="character" w:customStyle="1" w:styleId="CommentTextChar2">
    <w:name w:val="Comment Text Char2"/>
    <w:link w:val="CommentText1"/>
    <w:rsid w:val="000A6FDD"/>
    <w:rPr>
      <w:rFonts w:ascii="Times New Roman" w:eastAsiaTheme="minorEastAsia" w:hAnsi="Times New Roman" w:cs="Times New Roman"/>
      <w:kern w:val="0"/>
      <w:sz w:val="20"/>
      <w:szCs w:val="20"/>
      <w:lang w:val="en-GB"/>
      <w14:ligatures w14:val="none"/>
    </w:rPr>
  </w:style>
  <w:style w:type="paragraph" w:customStyle="1" w:styleId="CommentSubject1">
    <w:name w:val="Comment Subject1"/>
    <w:basedOn w:val="CommentText"/>
    <w:next w:val="CommentText"/>
    <w:uiPriority w:val="99"/>
    <w:rsid w:val="000A6FDD"/>
    <w:rPr>
      <w:rFonts w:eastAsia="SimSun"/>
      <w:b/>
      <w:bCs/>
    </w:rPr>
  </w:style>
  <w:style w:type="character" w:customStyle="1" w:styleId="CommentSubjectChar2">
    <w:name w:val="Comment Subject Char2"/>
    <w:rsid w:val="000A6FDD"/>
    <w:rPr>
      <w:rFonts w:ascii="Times New Roman" w:eastAsiaTheme="minorEastAsia" w:hAnsi="Times New Roman"/>
      <w:b/>
      <w:bCs/>
      <w:lang w:val="en-GB"/>
    </w:rPr>
  </w:style>
  <w:style w:type="paragraph" w:customStyle="1" w:styleId="b10">
    <w:name w:val="b1"/>
    <w:basedOn w:val="Normal"/>
    <w:next w:val="BodyText"/>
    <w:link w:val="BodyTextChar1"/>
    <w:uiPriority w:val="99"/>
    <w:rsid w:val="000A6FDD"/>
    <w:pPr>
      <w:spacing w:after="120"/>
    </w:pPr>
  </w:style>
  <w:style w:type="character" w:customStyle="1" w:styleId="BodyTextChar1">
    <w:name w:val="Body Text Char1"/>
    <w:aliases w:val="b Char"/>
    <w:basedOn w:val="DefaultParagraphFont"/>
    <w:link w:val="b10"/>
    <w:uiPriority w:val="99"/>
    <w:rsid w:val="000A6FDD"/>
    <w:rPr>
      <w:rFonts w:ascii="Times New Roman" w:eastAsiaTheme="minorEastAsia" w:hAnsi="Times New Roman" w:cs="Times New Roman"/>
      <w:kern w:val="0"/>
      <w:szCs w:val="20"/>
      <w:lang w:val="en-GB"/>
      <w14:ligatures w14:val="none"/>
    </w:rPr>
  </w:style>
  <w:style w:type="character" w:customStyle="1" w:styleId="BodyTextChar2">
    <w:name w:val="Body Text Char2"/>
    <w:basedOn w:val="DefaultParagraphFont"/>
    <w:rsid w:val="000A6FDD"/>
    <w:rPr>
      <w:rFonts w:ascii="LMMNHP+BookmanOldStyle" w:eastAsia="Batang" w:hAnsi="LMMNHP+BookmanOldStyle"/>
      <w:color w:val="000000"/>
      <w:kern w:val="3"/>
      <w:sz w:val="24"/>
      <w:szCs w:val="24"/>
      <w:lang w:eastAsia="ja-JP"/>
    </w:rPr>
  </w:style>
  <w:style w:type="character" w:customStyle="1" w:styleId="BodyTextFirstIndentChar1">
    <w:name w:val="Body Text First Indent Char1"/>
    <w:basedOn w:val="BodyTextChar1"/>
    <w:rsid w:val="000A6FDD"/>
    <w:rPr>
      <w:rFonts w:ascii="Arial" w:eastAsia="SimSun" w:hAnsi="Arial" w:cs="Times New Roman"/>
      <w:kern w:val="3"/>
      <w:sz w:val="21"/>
      <w:szCs w:val="21"/>
      <w:lang w:val="en-GB"/>
      <w14:ligatures w14:val="none"/>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rsid w:val="000A6FDD"/>
    <w:rPr>
      <w:rFonts w:ascii="Times New Roman" w:hAnsi="Times New Roman"/>
      <w:b/>
      <w:sz w:val="24"/>
      <w:lang w:val="en-GB" w:eastAsia="en-US"/>
    </w:rPr>
  </w:style>
  <w:style w:type="character" w:customStyle="1" w:styleId="Heading5Char1">
    <w:name w:val="Heading 5 Char1"/>
    <w:aliases w:val="H5 Char"/>
    <w:basedOn w:val="DefaultParagraphFont"/>
    <w:rsid w:val="000A6FDD"/>
    <w:rPr>
      <w:rFonts w:ascii="Times New Roman" w:hAnsi="Times New Roman"/>
      <w:b/>
      <w:sz w:val="24"/>
      <w:lang w:val="en-GB" w:eastAsia="en-US"/>
    </w:rPr>
  </w:style>
  <w:style w:type="character" w:customStyle="1" w:styleId="Heading6Char1">
    <w:name w:val="Heading 6 Char1"/>
    <w:aliases w:val="H6 Char"/>
    <w:basedOn w:val="DefaultParagraphFont"/>
    <w:rsid w:val="000A6FDD"/>
    <w:rPr>
      <w:rFonts w:ascii="Times New Roman" w:hAnsi="Times New Roman"/>
      <w:b/>
      <w:sz w:val="24"/>
      <w:lang w:val="en-GB" w:eastAsia="en-US"/>
    </w:rPr>
  </w:style>
  <w:style w:type="character" w:customStyle="1" w:styleId="Heading7Char1">
    <w:name w:val="Heading 7 Char1"/>
    <w:aliases w:val="H7 Char,8 Char"/>
    <w:basedOn w:val="DefaultParagraphFont"/>
    <w:rsid w:val="000A6FDD"/>
    <w:rPr>
      <w:rFonts w:ascii="Times New Roman" w:hAnsi="Times New Roman"/>
      <w:b/>
      <w:sz w:val="24"/>
      <w:lang w:val="en-GB" w:eastAsia="en-US"/>
    </w:rPr>
  </w:style>
  <w:style w:type="character" w:customStyle="1" w:styleId="Heading8Char1">
    <w:name w:val="Heading 8 Char1"/>
    <w:aliases w:val="Table Heading Char"/>
    <w:basedOn w:val="DefaultParagraphFont"/>
    <w:rsid w:val="000A6FDD"/>
    <w:rPr>
      <w:rFonts w:ascii="Times New Roman" w:hAnsi="Times New Roman"/>
      <w:b/>
      <w:sz w:val="24"/>
      <w:lang w:val="en-GB" w:eastAsia="en-US"/>
    </w:rPr>
  </w:style>
  <w:style w:type="character" w:customStyle="1" w:styleId="Heading9Char1">
    <w:name w:val="Heading 9 Char1"/>
    <w:aliases w:val="Figure Heading Char,FH Char"/>
    <w:basedOn w:val="DefaultParagraphFont"/>
    <w:rsid w:val="000A6FDD"/>
    <w:rPr>
      <w:rFonts w:ascii="Times New Roman" w:hAnsi="Times New Roman"/>
      <w:b/>
      <w:sz w:val="24"/>
      <w:lang w:val="en-GB" w:eastAsia="en-US"/>
    </w:rPr>
  </w:style>
  <w:style w:type="character" w:customStyle="1" w:styleId="ListParagraphChar1">
    <w:name w:val="List Paragraph Char1"/>
    <w:basedOn w:val="DefaultParagraphFont"/>
    <w:link w:val="ListParagraph1"/>
    <w:uiPriority w:val="34"/>
    <w:locked/>
    <w:rsid w:val="000A6FDD"/>
    <w:rPr>
      <w:rFonts w:ascii="Times New Roman" w:eastAsia="SimSun" w:hAnsi="Times New Roman" w:cs="Times New Roman"/>
      <w:kern w:val="0"/>
      <w:szCs w:val="20"/>
      <w:lang w:val="en-GB"/>
      <w14:ligatures w14:val="none"/>
    </w:rPr>
  </w:style>
  <w:style w:type="paragraph" w:customStyle="1" w:styleId="NormalWeb1">
    <w:name w:val="Normal (Web)1"/>
    <w:basedOn w:val="Normal"/>
    <w:next w:val="NormalWeb"/>
    <w:uiPriority w:val="99"/>
    <w:unhideWhenUsed/>
    <w:rsid w:val="000A6FDD"/>
    <w:pPr>
      <w:spacing w:before="100" w:beforeAutospacing="1" w:after="100" w:afterAutospacing="1"/>
    </w:pPr>
    <w:rPr>
      <w:rFonts w:eastAsia="SimSun"/>
    </w:rPr>
  </w:style>
  <w:style w:type="table" w:customStyle="1" w:styleId="TableGrid1">
    <w:name w:val="Table Grid1"/>
    <w:basedOn w:val="TableNormal"/>
    <w:next w:val="TableGrid"/>
    <w:qFormat/>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1">
    <w:name w:val="Document Map Char1"/>
    <w:basedOn w:val="DefaultParagraphFont"/>
    <w:rsid w:val="000A6FDD"/>
    <w:rPr>
      <w:rFonts w:ascii="MS UI Gothic" w:eastAsia="MS UI Gothic" w:hAnsi="MS UI Gothic"/>
      <w:sz w:val="18"/>
      <w:szCs w:val="18"/>
      <w:lang w:val="en-GB" w:eastAsia="en-US"/>
    </w:rPr>
  </w:style>
  <w:style w:type="paragraph" w:customStyle="1" w:styleId="Title10">
    <w:name w:val="Title1"/>
    <w:basedOn w:val="Normal"/>
    <w:next w:val="Normal"/>
    <w:rsid w:val="000A6FDD"/>
    <w:pPr>
      <w:spacing w:before="240" w:after="60"/>
      <w:jc w:val="center"/>
      <w:outlineLvl w:val="0"/>
    </w:pPr>
    <w:rPr>
      <w:rFonts w:ascii="Cambria" w:eastAsia="SimSun" w:hAnsi="Cambria"/>
      <w:b/>
      <w:bCs/>
      <w:sz w:val="32"/>
      <w:szCs w:val="32"/>
    </w:rPr>
  </w:style>
  <w:style w:type="paragraph" w:customStyle="1" w:styleId="List1">
    <w:name w:val="List1"/>
    <w:basedOn w:val="Normal"/>
    <w:next w:val="List"/>
    <w:uiPriority w:val="99"/>
    <w:rsid w:val="000A6FDD"/>
    <w:pPr>
      <w:tabs>
        <w:tab w:val="left" w:pos="1701"/>
        <w:tab w:val="left" w:pos="2127"/>
      </w:tabs>
      <w:ind w:left="2127" w:hanging="2127"/>
    </w:pPr>
    <w:rPr>
      <w:rFonts w:eastAsia="SimSun"/>
    </w:rPr>
  </w:style>
  <w:style w:type="paragraph" w:customStyle="1" w:styleId="BodyText21">
    <w:name w:val="Body Text 21"/>
    <w:basedOn w:val="Normal"/>
    <w:next w:val="BodyText2"/>
    <w:link w:val="BodyText2Char1"/>
    <w:uiPriority w:val="99"/>
    <w:rsid w:val="000A6FDD"/>
    <w:pPr>
      <w:widowControl w:val="0"/>
      <w:jc w:val="both"/>
    </w:pPr>
  </w:style>
  <w:style w:type="character" w:customStyle="1" w:styleId="BodyText2Char1">
    <w:name w:val="Body Text 2 Char1"/>
    <w:basedOn w:val="DefaultParagraphFont"/>
    <w:link w:val="BodyText21"/>
    <w:uiPriority w:val="99"/>
    <w:rsid w:val="000A6FDD"/>
    <w:rPr>
      <w:rFonts w:ascii="Times New Roman" w:eastAsiaTheme="minorEastAsia" w:hAnsi="Times New Roman" w:cs="Times New Roman"/>
      <w:kern w:val="0"/>
      <w:szCs w:val="20"/>
      <w14:ligatures w14:val="none"/>
    </w:rPr>
  </w:style>
  <w:style w:type="paragraph" w:customStyle="1" w:styleId="ListBullet1">
    <w:name w:val="List Bullet1"/>
    <w:basedOn w:val="List"/>
    <w:next w:val="ListBullet"/>
    <w:uiPriority w:val="99"/>
    <w:rsid w:val="000A6FDD"/>
    <w:pPr>
      <w:tabs>
        <w:tab w:val="clear" w:pos="1701"/>
        <w:tab w:val="clear" w:pos="2127"/>
      </w:tabs>
      <w:suppressAutoHyphens w:val="0"/>
      <w:overflowPunct w:val="0"/>
      <w:autoSpaceDE w:val="0"/>
      <w:adjustRightInd w:val="0"/>
      <w:spacing w:after="180"/>
      <w:ind w:left="568" w:hanging="284"/>
      <w:textAlignment w:val="baseline"/>
    </w:pPr>
    <w:rPr>
      <w:sz w:val="20"/>
    </w:rPr>
  </w:style>
  <w:style w:type="paragraph" w:customStyle="1" w:styleId="BodyTextIndent1">
    <w:name w:val="Body Text Indent1"/>
    <w:basedOn w:val="Normal"/>
    <w:next w:val="BodyTextIndent"/>
    <w:link w:val="BodyTextIndentChar1"/>
    <w:uiPriority w:val="99"/>
    <w:rsid w:val="000A6FDD"/>
    <w:pPr>
      <w:spacing w:after="120"/>
      <w:ind w:left="360"/>
    </w:pPr>
  </w:style>
  <w:style w:type="character" w:customStyle="1" w:styleId="BodyTextIndentChar1">
    <w:name w:val="Body Text Indent Char1"/>
    <w:basedOn w:val="DefaultParagraphFont"/>
    <w:link w:val="BodyTextIndent1"/>
    <w:uiPriority w:val="99"/>
    <w:rsid w:val="000A6FDD"/>
    <w:rPr>
      <w:rFonts w:ascii="Times New Roman" w:eastAsiaTheme="minorEastAsia" w:hAnsi="Times New Roman" w:cs="Times New Roman"/>
      <w:kern w:val="0"/>
      <w:szCs w:val="20"/>
      <w:lang w:val="en-GB"/>
      <w14:ligatures w14:val="none"/>
    </w:rPr>
  </w:style>
  <w:style w:type="paragraph" w:customStyle="1" w:styleId="List21">
    <w:name w:val="List 21"/>
    <w:basedOn w:val="Normal"/>
    <w:next w:val="List2"/>
    <w:uiPriority w:val="99"/>
    <w:rsid w:val="000A6FDD"/>
    <w:pPr>
      <w:ind w:left="720" w:hanging="360"/>
    </w:pPr>
    <w:rPr>
      <w:rFonts w:eastAsia="SimSun"/>
    </w:rPr>
  </w:style>
  <w:style w:type="paragraph" w:customStyle="1" w:styleId="EndnoteText1">
    <w:name w:val="Endnote Text1"/>
    <w:basedOn w:val="Normal"/>
    <w:next w:val="EndnoteText"/>
    <w:link w:val="EndnoteTextChar1"/>
    <w:rsid w:val="000A6FDD"/>
    <w:pPr>
      <w:tabs>
        <w:tab w:val="left" w:pos="794"/>
        <w:tab w:val="left" w:pos="1191"/>
        <w:tab w:val="left" w:pos="1588"/>
        <w:tab w:val="left" w:pos="1985"/>
      </w:tabs>
      <w:jc w:val="both"/>
    </w:pPr>
    <w:rPr>
      <w:sz w:val="20"/>
      <w:lang w:val="fr-FR"/>
    </w:rPr>
  </w:style>
  <w:style w:type="character" w:customStyle="1" w:styleId="EndnoteTextChar1">
    <w:name w:val="Endnote Text Char1"/>
    <w:basedOn w:val="DefaultParagraphFont"/>
    <w:link w:val="EndnoteText1"/>
    <w:rsid w:val="000A6FDD"/>
    <w:rPr>
      <w:rFonts w:ascii="Times New Roman" w:eastAsiaTheme="minorEastAsia" w:hAnsi="Times New Roman" w:cs="Times New Roman"/>
      <w:kern w:val="0"/>
      <w:sz w:val="20"/>
      <w:szCs w:val="20"/>
      <w:lang w:val="fr-FR"/>
      <w14:ligatures w14:val="none"/>
    </w:rPr>
  </w:style>
  <w:style w:type="table" w:customStyle="1" w:styleId="TableGrid5">
    <w:name w:val="Table Grid5"/>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rsid w:val="000A6FDD"/>
    <w:pPr>
      <w:spacing w:before="480" w:after="0"/>
      <w:outlineLvl w:val="9"/>
    </w:pPr>
    <w:rPr>
      <w:rFonts w:ascii="Cambria" w:eastAsia="SimSun" w:hAnsi="Cambria" w:cs="Times New Roman"/>
      <w:b w:val="0"/>
      <w:bCs w:val="0"/>
      <w:color w:val="365F91"/>
      <w:sz w:val="28"/>
      <w:szCs w:val="28"/>
    </w:rPr>
  </w:style>
  <w:style w:type="table" w:customStyle="1" w:styleId="TableGrid11">
    <w:name w:val="Table Grid11"/>
    <w:basedOn w:val="TableNormal"/>
    <w:next w:val="TableGrid"/>
    <w:rsid w:val="000A6FDD"/>
    <w:rPr>
      <w:rFonts w:ascii="CG Times" w:eastAsia="SimSu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unhideWhenUsed/>
    <w:rsid w:val="000A6FDD"/>
  </w:style>
  <w:style w:type="character" w:customStyle="1" w:styleId="BodyTextIndent2Char1">
    <w:name w:val="Body Text Indent 2 Char1"/>
    <w:basedOn w:val="DefaultParagraphFont"/>
    <w:rsid w:val="000A6FDD"/>
    <w:rPr>
      <w:rFonts w:ascii="Times New Roman" w:eastAsia="Batang" w:hAnsi="Times New Roman"/>
      <w:sz w:val="24"/>
      <w:szCs w:val="24"/>
      <w:lang w:val="en-GB" w:eastAsia="en-US"/>
    </w:rPr>
  </w:style>
  <w:style w:type="paragraph" w:customStyle="1" w:styleId="TOC91">
    <w:name w:val="TOC 91"/>
    <w:basedOn w:val="Normal"/>
    <w:next w:val="Normal"/>
    <w:autoRedefine/>
    <w:uiPriority w:val="39"/>
    <w:unhideWhenUsed/>
    <w:rsid w:val="000A6FDD"/>
    <w:pPr>
      <w:spacing w:after="100" w:line="276" w:lineRule="auto"/>
      <w:ind w:left="1760"/>
    </w:pPr>
    <w:rPr>
      <w:rFonts w:ascii="Calibri" w:eastAsia="SimSun" w:hAnsi="Calibri" w:cs="Arial"/>
      <w:sz w:val="22"/>
      <w:szCs w:val="22"/>
      <w:lang w:eastAsia="zh-CN"/>
    </w:rPr>
  </w:style>
  <w:style w:type="numbering" w:customStyle="1" w:styleId="NoList111">
    <w:name w:val="No List111"/>
    <w:next w:val="NoList"/>
    <w:uiPriority w:val="99"/>
    <w:unhideWhenUsed/>
    <w:rsid w:val="000A6FDD"/>
  </w:style>
  <w:style w:type="numbering" w:customStyle="1" w:styleId="KeineListe1">
    <w:name w:val="Keine Liste1"/>
    <w:next w:val="NoList"/>
    <w:uiPriority w:val="99"/>
    <w:semiHidden/>
    <w:unhideWhenUsed/>
    <w:rsid w:val="000A6FDD"/>
  </w:style>
  <w:style w:type="table" w:customStyle="1" w:styleId="Tabellenraster1">
    <w:name w:val="Tabellenraster1"/>
    <w:basedOn w:val="TableNormal"/>
    <w:next w:val="TableGrid"/>
    <w:uiPriority w:val="59"/>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1">
    <w:name w:val="Normal Indent Char1"/>
    <w:basedOn w:val="DefaultParagraphFont"/>
    <w:rsid w:val="000A6FDD"/>
    <w:rPr>
      <w:rFonts w:ascii="Times New Roman" w:hAnsi="Times New Roman"/>
      <w:sz w:val="24"/>
      <w:lang w:val="en-GB" w:eastAsia="en-US"/>
    </w:rPr>
  </w:style>
  <w:style w:type="character" w:customStyle="1" w:styleId="trans">
    <w:name w:val="trans"/>
    <w:rsid w:val="000A6FDD"/>
  </w:style>
  <w:style w:type="character" w:customStyle="1" w:styleId="CommentTextChar3">
    <w:name w:val="Comment Text Char3"/>
    <w:basedOn w:val="DefaultParagraphFont"/>
    <w:rsid w:val="000A6FDD"/>
    <w:rPr>
      <w:rFonts w:ascii="Times New Roman" w:eastAsiaTheme="minorEastAsia" w:hAnsi="Times New Roman"/>
      <w:lang w:val="en-GB"/>
    </w:rPr>
  </w:style>
  <w:style w:type="character" w:customStyle="1" w:styleId="CommentSubjectChar3">
    <w:name w:val="Comment Subject Char3"/>
    <w:basedOn w:val="CommentTextChar3"/>
    <w:semiHidden/>
    <w:rsid w:val="000A6FDD"/>
    <w:rPr>
      <w:rFonts w:ascii="Times New Roman" w:eastAsiaTheme="minorEastAsia" w:hAnsi="Times New Roman"/>
      <w:b/>
      <w:bCs/>
      <w:lang w:val="en-GB"/>
    </w:rPr>
  </w:style>
  <w:style w:type="character" w:customStyle="1" w:styleId="TitleChar2">
    <w:name w:val="Title Char2"/>
    <w:basedOn w:val="DefaultParagraphFont"/>
    <w:rsid w:val="000A6FDD"/>
    <w:rPr>
      <w:rFonts w:asciiTheme="majorHAnsi" w:eastAsiaTheme="majorEastAsia" w:hAnsiTheme="majorHAnsi" w:cstheme="majorBidi"/>
      <w:color w:val="0A1D30" w:themeColor="text2" w:themeShade="BF"/>
      <w:spacing w:val="5"/>
      <w:kern w:val="28"/>
      <w:sz w:val="52"/>
      <w:szCs w:val="52"/>
      <w:lang w:val="en-GB" w:eastAsia="en-US"/>
    </w:rPr>
  </w:style>
  <w:style w:type="character" w:customStyle="1" w:styleId="BodyText2Char2">
    <w:name w:val="Body Text 2 Char2"/>
    <w:basedOn w:val="DefaultParagraphFont"/>
    <w:rsid w:val="000A6FDD"/>
    <w:rPr>
      <w:rFonts w:ascii="Times New Roman" w:eastAsia="SimSun" w:hAnsi="Times New Roman"/>
      <w:sz w:val="24"/>
      <w:lang w:eastAsia="en-US"/>
    </w:rPr>
  </w:style>
  <w:style w:type="character" w:customStyle="1" w:styleId="BodyTextIndentChar2">
    <w:name w:val="Body Text Indent Char2"/>
    <w:basedOn w:val="DefaultParagraphFont"/>
    <w:rsid w:val="000A6FDD"/>
    <w:rPr>
      <w:rFonts w:ascii="Times New Roman" w:eastAsia="SimSun" w:hAnsi="Times New Roman"/>
      <w:sz w:val="24"/>
      <w:lang w:val="en-GB" w:eastAsia="en-US"/>
    </w:rPr>
  </w:style>
  <w:style w:type="character" w:customStyle="1" w:styleId="EndnoteTextChar2">
    <w:name w:val="Endnote Text Char2"/>
    <w:basedOn w:val="DefaultParagraphFont"/>
    <w:uiPriority w:val="99"/>
    <w:rsid w:val="000A6FDD"/>
    <w:rPr>
      <w:rFonts w:ascii="Times New Roman" w:eastAsiaTheme="minorEastAsia" w:hAnsi="Times New Roman"/>
      <w:lang w:val="fr-FR" w:eastAsia="en-US"/>
    </w:rPr>
  </w:style>
  <w:style w:type="paragraph" w:customStyle="1" w:styleId="12">
    <w:name w:val="正文1"/>
    <w:basedOn w:val="Normal"/>
    <w:rsid w:val="000A6FDD"/>
    <w:pPr>
      <w:widowControl w:val="0"/>
      <w:spacing w:line="300" w:lineRule="auto"/>
      <w:ind w:firstLineChars="200" w:firstLine="420"/>
      <w:jc w:val="both"/>
    </w:pPr>
    <w:rPr>
      <w:rFonts w:eastAsia="SimSun"/>
      <w:noProof/>
      <w:sz w:val="21"/>
      <w:lang w:eastAsia="zh-CN"/>
    </w:rPr>
  </w:style>
  <w:style w:type="character" w:customStyle="1" w:styleId="BalloonTextChar2">
    <w:name w:val="Balloon Text Char2"/>
    <w:basedOn w:val="DefaultParagraphFont"/>
    <w:rsid w:val="000A6FDD"/>
    <w:rPr>
      <w:rFonts w:ascii="Tahoma" w:eastAsiaTheme="minorEastAsia" w:hAnsi="Tahoma" w:cs="Tahoma"/>
      <w:sz w:val="16"/>
      <w:szCs w:val="16"/>
      <w:lang w:val="en-GB" w:eastAsia="en-US"/>
    </w:rPr>
  </w:style>
  <w:style w:type="table" w:customStyle="1" w:styleId="7">
    <w:name w:val="표 구분선7"/>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5">
    <w:name w:val="Footnote Text Char5"/>
    <w:aliases w:val="footnote text Char2,ALTS FOOTNOTE Char4,Footnote Text Char1 Char4,Footnote Text Char Char1 Char4,Footnote Text Char4 Char Char Char4,Footnote Text Char1 Char1 Char1 Char Char4,Footnote Text Char Char1 Char1 Char Char Char4,DNV Char1"/>
    <w:basedOn w:val="DefaultParagraphFont"/>
    <w:uiPriority w:val="99"/>
    <w:rsid w:val="000A6FDD"/>
    <w:rPr>
      <w:rFonts w:ascii="Times New Roman" w:hAnsi="Times New Roman"/>
      <w:sz w:val="24"/>
      <w:lang w:val="en-GB" w:eastAsia="en-US"/>
    </w:rPr>
  </w:style>
  <w:style w:type="table" w:customStyle="1" w:styleId="TableGrid2">
    <w:name w:val="Table Grid2"/>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4">
    <w:name w:val="Footer Char4"/>
    <w:aliases w:val="footer odd Char4,footer Char2,fo Char4,pie de página Char2"/>
    <w:basedOn w:val="DefaultParagraphFont"/>
    <w:rsid w:val="000A6FDD"/>
    <w:rPr>
      <w:rFonts w:ascii="Times New Roman" w:hAnsi="Times New Roman"/>
      <w:caps/>
      <w:noProof/>
      <w:sz w:val="16"/>
      <w:lang w:val="en-GB" w:eastAsia="en-US"/>
    </w:rPr>
  </w:style>
  <w:style w:type="character" w:customStyle="1" w:styleId="FootnoteTextChar6">
    <w:name w:val="Footnote Text Char6"/>
    <w:aliases w:val="footnote text Char3,ALTS FOOTNOTE Char5,Footnote Text Char1 Char5,Footnote Text Char Char1 Char5,Footnote Text Char4 Char Char Char5,Footnote Text Char1 Char1 Char1 Char Char5,Footnote Text Char Char1 Char1 Char Char Char5,DNV Char2"/>
    <w:basedOn w:val="DefaultParagraphFont"/>
    <w:rsid w:val="000A6FDD"/>
    <w:rPr>
      <w:rFonts w:ascii="Times New Roman" w:hAnsi="Times New Roman"/>
      <w:sz w:val="24"/>
      <w:lang w:val="en-GB" w:eastAsia="en-US"/>
    </w:rPr>
  </w:style>
  <w:style w:type="character" w:customStyle="1" w:styleId="HeaderChar3">
    <w:name w:val="Header Char3"/>
    <w:aliases w:val="header odd Char3,header odd1 Char3,header odd2 Char3,header Char2,header odd3 Char3,header odd4 Char3,header odd5 Char3,header odd6 Char3,header1 Char3,header2 Char3,header3 Char3,header odd11 Char3,header odd21 Char3,header odd7 Char3"/>
    <w:basedOn w:val="DefaultParagraphFont"/>
    <w:rsid w:val="000A6FDD"/>
    <w:rPr>
      <w:rFonts w:ascii="Times New Roman" w:hAnsi="Times New Roman"/>
      <w:sz w:val="18"/>
      <w:lang w:val="en-GB" w:eastAsia="en-US"/>
    </w:rPr>
  </w:style>
  <w:style w:type="numbering" w:customStyle="1" w:styleId="13">
    <w:name w:val="リストなし1"/>
    <w:next w:val="NoList"/>
    <w:uiPriority w:val="99"/>
    <w:semiHidden/>
    <w:unhideWhenUsed/>
    <w:rsid w:val="000A6FDD"/>
  </w:style>
  <w:style w:type="numbering" w:customStyle="1" w:styleId="NoList2">
    <w:name w:val="No List2"/>
    <w:next w:val="NoList"/>
    <w:uiPriority w:val="99"/>
    <w:semiHidden/>
    <w:unhideWhenUsed/>
    <w:rsid w:val="000A6FDD"/>
  </w:style>
  <w:style w:type="numbering" w:customStyle="1" w:styleId="LFO191">
    <w:name w:val="LFO191"/>
    <w:basedOn w:val="NoList"/>
    <w:rsid w:val="000A6FDD"/>
  </w:style>
  <w:style w:type="numbering" w:customStyle="1" w:styleId="LFO201">
    <w:name w:val="LFO201"/>
    <w:basedOn w:val="NoList"/>
    <w:rsid w:val="000A6FDD"/>
  </w:style>
  <w:style w:type="numbering" w:customStyle="1" w:styleId="LFO211">
    <w:name w:val="LFO211"/>
    <w:basedOn w:val="NoList"/>
    <w:rsid w:val="000A6FDD"/>
  </w:style>
  <w:style w:type="numbering" w:customStyle="1" w:styleId="LFO221">
    <w:name w:val="LFO221"/>
    <w:basedOn w:val="NoList"/>
    <w:rsid w:val="000A6FDD"/>
  </w:style>
  <w:style w:type="numbering" w:customStyle="1" w:styleId="LFO231">
    <w:name w:val="LFO231"/>
    <w:basedOn w:val="NoList"/>
    <w:rsid w:val="000A6FDD"/>
  </w:style>
  <w:style w:type="numbering" w:customStyle="1" w:styleId="NoList12">
    <w:name w:val="No List12"/>
    <w:next w:val="NoList"/>
    <w:uiPriority w:val="99"/>
    <w:semiHidden/>
    <w:unhideWhenUsed/>
    <w:rsid w:val="000A6FDD"/>
  </w:style>
  <w:style w:type="numbering" w:customStyle="1" w:styleId="NoList112">
    <w:name w:val="No List112"/>
    <w:next w:val="NoList"/>
    <w:uiPriority w:val="99"/>
    <w:semiHidden/>
    <w:unhideWhenUsed/>
    <w:rsid w:val="000A6FDD"/>
  </w:style>
  <w:style w:type="numbering" w:customStyle="1" w:styleId="NoList1111">
    <w:name w:val="No List1111"/>
    <w:next w:val="NoList"/>
    <w:uiPriority w:val="99"/>
    <w:unhideWhenUsed/>
    <w:rsid w:val="000A6FDD"/>
  </w:style>
  <w:style w:type="numbering" w:customStyle="1" w:styleId="KeineListe11">
    <w:name w:val="Keine Liste11"/>
    <w:next w:val="NoList"/>
    <w:uiPriority w:val="99"/>
    <w:semiHidden/>
    <w:unhideWhenUsed/>
    <w:rsid w:val="000A6FDD"/>
  </w:style>
  <w:style w:type="table" w:customStyle="1" w:styleId="TableGrid51">
    <w:name w:val="Table Grid51"/>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Paragraph">
    <w:name w:val="ECC Paragraph"/>
    <w:basedOn w:val="Normal"/>
    <w:rsid w:val="000A6FDD"/>
    <w:pPr>
      <w:spacing w:after="240"/>
      <w:jc w:val="both"/>
    </w:pPr>
    <w:rPr>
      <w:rFonts w:ascii="Arial" w:hAnsi="Arial"/>
      <w:sz w:val="20"/>
    </w:rPr>
  </w:style>
  <w:style w:type="table" w:customStyle="1" w:styleId="TableGrid0">
    <w:name w:val="TableGrid"/>
    <w:rsid w:val="000A6FDD"/>
    <w:tblPr>
      <w:tblCellMar>
        <w:top w:w="0" w:type="dxa"/>
        <w:left w:w="0" w:type="dxa"/>
        <w:bottom w:w="0" w:type="dxa"/>
        <w:right w:w="0" w:type="dxa"/>
      </w:tblCellMar>
    </w:tblPr>
  </w:style>
  <w:style w:type="paragraph" w:customStyle="1" w:styleId="ECCTabletitle">
    <w:name w:val="ECC Table title"/>
    <w:basedOn w:val="Normal"/>
    <w:next w:val="ECCParagraph"/>
    <w:autoRedefine/>
    <w:rsid w:val="000A6FDD"/>
    <w:pPr>
      <w:spacing w:before="360" w:after="240"/>
      <w:ind w:left="360" w:hanging="360"/>
      <w:jc w:val="center"/>
    </w:pPr>
    <w:rPr>
      <w:rFonts w:ascii="Arial" w:eastAsia="MS Mincho" w:hAnsi="Arial"/>
      <w:b/>
      <w:color w:val="D2232A"/>
      <w:sz w:val="20"/>
    </w:rPr>
  </w:style>
  <w:style w:type="numbering" w:customStyle="1" w:styleId="ECCBullets">
    <w:name w:val="ECC Bullets"/>
    <w:basedOn w:val="NoList"/>
    <w:rsid w:val="000A6FDD"/>
    <w:pPr>
      <w:numPr>
        <w:numId w:val="6"/>
      </w:numPr>
    </w:pPr>
  </w:style>
  <w:style w:type="paragraph" w:customStyle="1" w:styleId="ECCNumberedBullets">
    <w:name w:val="ECC Numbered Bullets"/>
    <w:basedOn w:val="Normal"/>
    <w:rsid w:val="000A6FDD"/>
    <w:pPr>
      <w:numPr>
        <w:numId w:val="7"/>
      </w:numPr>
    </w:pPr>
    <w:rPr>
      <w:rFonts w:ascii="Arial" w:eastAsia="MS Mincho" w:hAnsi="Arial"/>
      <w:sz w:val="20"/>
    </w:rPr>
  </w:style>
  <w:style w:type="numbering" w:customStyle="1" w:styleId="ECCNumbers-Bullets">
    <w:name w:val="ECC Numbers-Bullets"/>
    <w:uiPriority w:val="99"/>
    <w:rsid w:val="000A6FDD"/>
    <w:pPr>
      <w:numPr>
        <w:numId w:val="7"/>
      </w:numPr>
    </w:pPr>
  </w:style>
  <w:style w:type="character" w:customStyle="1" w:styleId="ECCHLyellow">
    <w:name w:val="ECC HL yellow"/>
    <w:basedOn w:val="DefaultParagraphFont"/>
    <w:uiPriority w:val="1"/>
    <w:rsid w:val="000A6FDD"/>
    <w:rPr>
      <w:rFonts w:eastAsia="Calibri"/>
      <w:i w:val="0"/>
      <w:szCs w:val="22"/>
      <w:bdr w:val="none" w:sz="0" w:space="0" w:color="auto"/>
      <w:shd w:val="solid" w:color="FFFF00" w:fill="auto"/>
      <w:lang w:val="en-GB"/>
    </w:rPr>
  </w:style>
  <w:style w:type="paragraph" w:customStyle="1" w:styleId="ECCTableHeaderwhitefont">
    <w:name w:val="ECC Table Header white font"/>
    <w:rsid w:val="000A6FDD"/>
    <w:pPr>
      <w:spacing w:before="240" w:after="60"/>
      <w:jc w:val="center"/>
    </w:pPr>
    <w:rPr>
      <w:rFonts w:ascii="Arial" w:eastAsia="Calibri" w:hAnsi="Arial"/>
      <w:bCs/>
      <w:color w:val="FFFFFF" w:themeColor="background1"/>
      <w:sz w:val="20"/>
      <w:szCs w:val="20"/>
      <w:lang w:val="en-GB" w:eastAsia="de-DE"/>
    </w:rPr>
  </w:style>
  <w:style w:type="paragraph" w:customStyle="1" w:styleId="ECCTabletext">
    <w:name w:val="ECC Table text"/>
    <w:basedOn w:val="Normal"/>
    <w:rsid w:val="000A6FDD"/>
    <w:pPr>
      <w:spacing w:after="60"/>
      <w:jc w:val="both"/>
    </w:pPr>
    <w:rPr>
      <w:rFonts w:ascii="Arial" w:eastAsia="Calibri" w:hAnsi="Arial"/>
      <w:sz w:val="20"/>
      <w:szCs w:val="22"/>
    </w:rPr>
  </w:style>
  <w:style w:type="table" w:customStyle="1" w:styleId="ECCTable-redheader">
    <w:name w:val="ECC Table - red header"/>
    <w:basedOn w:val="TableNormal"/>
    <w:uiPriority w:val="99"/>
    <w:rsid w:val="000A6FDD"/>
    <w:pPr>
      <w:spacing w:before="60" w:after="60"/>
      <w:jc w:val="both"/>
    </w:pPr>
    <w:rPr>
      <w:rFonts w:ascii="Arial" w:eastAsia="Calibri" w:hAnsi="Arial"/>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Figuregraphcentered">
    <w:name w:val="ECC Figure/graph centered"/>
    <w:next w:val="Normal"/>
    <w:rsid w:val="000A6FDD"/>
    <w:pPr>
      <w:spacing w:before="240" w:after="240"/>
      <w:jc w:val="center"/>
    </w:pPr>
    <w:rPr>
      <w:rFonts w:ascii="Arial" w:eastAsia="MS Mincho" w:hAnsi="Arial"/>
      <w:noProof/>
      <w:sz w:val="20"/>
      <w:szCs w:val="20"/>
      <w:lang w:val="de-DE" w:eastAsia="de-DE"/>
      <w14:cntxtAlts/>
    </w:rPr>
  </w:style>
  <w:style w:type="paragraph" w:customStyle="1" w:styleId="ECCBulletsLv1">
    <w:name w:val="ECC Bullets Lv1"/>
    <w:basedOn w:val="Normal"/>
    <w:rsid w:val="000A6FDD"/>
    <w:pPr>
      <w:tabs>
        <w:tab w:val="left" w:pos="340"/>
      </w:tabs>
      <w:spacing w:before="60"/>
      <w:ind w:left="340" w:hanging="340"/>
      <w:jc w:val="both"/>
    </w:pPr>
    <w:rPr>
      <w:rFonts w:ascii="Arial" w:eastAsia="Calibri" w:hAnsi="Arial"/>
      <w:sz w:val="20"/>
      <w:szCs w:val="22"/>
    </w:rPr>
  </w:style>
  <w:style w:type="paragraph" w:customStyle="1" w:styleId="ECCBulletsLv2">
    <w:name w:val="ECC Bullets Lv2"/>
    <w:basedOn w:val="ECCBulletsLv1"/>
    <w:rsid w:val="000A6FDD"/>
    <w:pPr>
      <w:tabs>
        <w:tab w:val="clear" w:pos="340"/>
        <w:tab w:val="left" w:pos="680"/>
      </w:tabs>
      <w:ind w:left="680"/>
    </w:pPr>
  </w:style>
  <w:style w:type="paragraph" w:customStyle="1" w:styleId="ECCNumberedList">
    <w:name w:val="ECC Numbered List"/>
    <w:basedOn w:val="Normal"/>
    <w:rsid w:val="000A6FDD"/>
    <w:pPr>
      <w:spacing w:before="240"/>
      <w:ind w:left="360" w:hanging="360"/>
      <w:jc w:val="both"/>
    </w:pPr>
    <w:rPr>
      <w:rFonts w:ascii="Arial" w:eastAsia="Calibri" w:hAnsi="Arial"/>
      <w:sz w:val="20"/>
    </w:rPr>
  </w:style>
  <w:style w:type="table" w:customStyle="1" w:styleId="TableGrid3">
    <w:name w:val="Table Grid3"/>
    <w:basedOn w:val="TableNormal"/>
    <w:next w:val="TableGrid"/>
    <w:rsid w:val="000A6FDD"/>
    <w:pPr>
      <w:jc w:val="both"/>
    </w:pPr>
    <w:rPr>
      <w:rFonts w:ascii="Arial" w:eastAsia="MS Mincho" w:hAnsi="Arial"/>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underlined">
    <w:name w:val="ECC HL underlined"/>
    <w:uiPriority w:val="1"/>
    <w:rsid w:val="000A6FDD"/>
    <w:rPr>
      <w:u w:val="single"/>
    </w:rPr>
  </w:style>
  <w:style w:type="paragraph" w:customStyle="1" w:styleId="ECCTablenote">
    <w:name w:val="ECC Table note"/>
    <w:rsid w:val="000A6FDD"/>
    <w:pPr>
      <w:ind w:left="284" w:hanging="284"/>
      <w:jc w:val="both"/>
    </w:pPr>
    <w:rPr>
      <w:rFonts w:ascii="Arial" w:eastAsia="MS Mincho" w:hAnsi="Arial"/>
      <w:sz w:val="16"/>
      <w:szCs w:val="16"/>
      <w:lang w:val="en-GB"/>
    </w:rPr>
  </w:style>
  <w:style w:type="paragraph" w:customStyle="1" w:styleId="ECCAnnexheading1">
    <w:name w:val="ECC Annex heading1"/>
    <w:next w:val="Normal"/>
    <w:rsid w:val="000A6FDD"/>
    <w:pPr>
      <w:keepNext/>
      <w:pageBreakBefore/>
      <w:spacing w:before="240" w:after="60"/>
      <w:ind w:left="710"/>
      <w:jc w:val="both"/>
    </w:pPr>
    <w:rPr>
      <w:rFonts w:ascii="Arial" w:eastAsia="MS Mincho" w:hAnsi="Arial"/>
      <w:b/>
      <w:caps/>
      <w:color w:val="D2232A"/>
      <w:sz w:val="20"/>
      <w:szCs w:val="20"/>
      <w:lang w:val="da-DK"/>
    </w:rPr>
  </w:style>
  <w:style w:type="paragraph" w:customStyle="1" w:styleId="ECCAnnexheading2">
    <w:name w:val="ECC Annex heading2"/>
    <w:next w:val="Normal"/>
    <w:rsid w:val="000A6FDD"/>
    <w:pPr>
      <w:overflowPunct w:val="0"/>
      <w:autoSpaceDE w:val="0"/>
      <w:autoSpaceDN w:val="0"/>
      <w:adjustRightInd w:val="0"/>
      <w:spacing w:before="480" w:after="240"/>
      <w:ind w:left="576" w:hanging="576"/>
      <w:jc w:val="both"/>
      <w:textAlignment w:val="baseline"/>
    </w:pPr>
    <w:rPr>
      <w:rFonts w:ascii="Arial" w:eastAsia="MS Mincho" w:hAnsi="Arial"/>
      <w:b/>
      <w:caps/>
      <w:sz w:val="20"/>
      <w:szCs w:val="20"/>
      <w:lang w:val="da-DK"/>
    </w:rPr>
  </w:style>
  <w:style w:type="paragraph" w:customStyle="1" w:styleId="ECCAnnexheading3">
    <w:name w:val="ECC Annex heading3"/>
    <w:next w:val="Normal"/>
    <w:rsid w:val="000A6FDD"/>
    <w:pPr>
      <w:tabs>
        <w:tab w:val="num" w:pos="720"/>
      </w:tabs>
      <w:overflowPunct w:val="0"/>
      <w:autoSpaceDE w:val="0"/>
      <w:autoSpaceDN w:val="0"/>
      <w:adjustRightInd w:val="0"/>
      <w:spacing w:before="360" w:after="60"/>
      <w:ind w:left="720" w:hanging="720"/>
      <w:jc w:val="both"/>
      <w:textAlignment w:val="baseline"/>
    </w:pPr>
    <w:rPr>
      <w:rFonts w:ascii="Arial" w:eastAsia="MS Mincho" w:hAnsi="Arial"/>
      <w:b/>
      <w:sz w:val="20"/>
      <w:szCs w:val="20"/>
      <w:lang w:val="da-DK"/>
    </w:rPr>
  </w:style>
  <w:style w:type="paragraph" w:customStyle="1" w:styleId="ECCAnnexheading4">
    <w:name w:val="ECC Annex heading4"/>
    <w:next w:val="Normal"/>
    <w:rsid w:val="000A6FDD"/>
    <w:pPr>
      <w:tabs>
        <w:tab w:val="num" w:pos="864"/>
      </w:tabs>
      <w:overflowPunct w:val="0"/>
      <w:autoSpaceDE w:val="0"/>
      <w:autoSpaceDN w:val="0"/>
      <w:adjustRightInd w:val="0"/>
      <w:spacing w:before="360" w:after="60"/>
      <w:ind w:left="864" w:hanging="864"/>
      <w:jc w:val="both"/>
      <w:textAlignment w:val="baseline"/>
    </w:pPr>
    <w:rPr>
      <w:rFonts w:ascii="Arial" w:eastAsia="MS Mincho" w:hAnsi="Arial"/>
      <w:i/>
      <w:color w:val="D2232A"/>
      <w:sz w:val="20"/>
      <w:szCs w:val="20"/>
      <w:lang w:val="da-DK"/>
    </w:rPr>
  </w:style>
  <w:style w:type="character" w:customStyle="1" w:styleId="ECCHLsubscript">
    <w:name w:val="ECC HL subscript"/>
    <w:uiPriority w:val="1"/>
    <w:rsid w:val="000A6FDD"/>
    <w:rPr>
      <w:vertAlign w:val="subscript"/>
    </w:rPr>
  </w:style>
  <w:style w:type="character" w:customStyle="1" w:styleId="ECCHLgreen">
    <w:name w:val="ECC HL green"/>
    <w:basedOn w:val="DefaultParagraphFont"/>
    <w:uiPriority w:val="1"/>
    <w:rsid w:val="000A6FDD"/>
    <w:rPr>
      <w:bdr w:val="none" w:sz="0" w:space="0" w:color="auto"/>
      <w:shd w:val="solid" w:color="92D050" w:fill="auto"/>
      <w:lang w:val="en-GB"/>
    </w:rPr>
  </w:style>
  <w:style w:type="paragraph" w:customStyle="1" w:styleId="ECCBulletsLv3">
    <w:name w:val="ECC Bullets Lv3"/>
    <w:basedOn w:val="ECCBulletsLv1"/>
    <w:rsid w:val="000A6FDD"/>
    <w:pPr>
      <w:tabs>
        <w:tab w:val="clear" w:pos="340"/>
        <w:tab w:val="left" w:pos="1021"/>
        <w:tab w:val="num" w:pos="2520"/>
      </w:tabs>
      <w:ind w:left="1020"/>
    </w:pPr>
  </w:style>
  <w:style w:type="paragraph" w:customStyle="1" w:styleId="coverpagelastupdatedDDMMYY">
    <w:name w:val="cover page 'last updated DD MM YY'"/>
    <w:next w:val="coverpageapprovedDDMMYY"/>
    <w:rsid w:val="000A6FDD"/>
    <w:pPr>
      <w:spacing w:before="120" w:after="60"/>
      <w:ind w:left="3402"/>
      <w:jc w:val="both"/>
    </w:pPr>
    <w:rPr>
      <w:rFonts w:ascii="Arial" w:eastAsia="MS Mincho" w:hAnsi="Arial"/>
      <w:bCs/>
      <w:sz w:val="18"/>
      <w:szCs w:val="20"/>
      <w:lang w:val="da-DK"/>
    </w:rPr>
  </w:style>
  <w:style w:type="paragraph" w:customStyle="1" w:styleId="ECCLetteredList">
    <w:name w:val="ECC Lettered List"/>
    <w:rsid w:val="000A6FDD"/>
    <w:pPr>
      <w:tabs>
        <w:tab w:val="num" w:pos="680"/>
      </w:tabs>
      <w:spacing w:before="240"/>
      <w:ind w:left="680" w:hanging="340"/>
      <w:jc w:val="both"/>
    </w:pPr>
    <w:rPr>
      <w:rFonts w:ascii="Arial" w:eastAsia="MS Mincho" w:hAnsi="Arial"/>
      <w:sz w:val="20"/>
      <w:szCs w:val="20"/>
      <w:lang w:val="da-DK"/>
    </w:rPr>
  </w:style>
  <w:style w:type="paragraph" w:customStyle="1" w:styleId="ECCReference">
    <w:name w:val="ECC Reference"/>
    <w:basedOn w:val="Normal"/>
    <w:rsid w:val="000A6FDD"/>
    <w:pPr>
      <w:tabs>
        <w:tab w:val="num" w:pos="397"/>
      </w:tabs>
      <w:ind w:left="397" w:hanging="397"/>
      <w:jc w:val="both"/>
    </w:pPr>
    <w:rPr>
      <w:rFonts w:ascii="Arial" w:eastAsia="Calibri" w:hAnsi="Arial"/>
      <w:sz w:val="20"/>
      <w:szCs w:val="22"/>
      <w:lang w:eastAsia="ja-JP"/>
    </w:rPr>
  </w:style>
  <w:style w:type="paragraph" w:customStyle="1" w:styleId="coverpageReporttitledescription">
    <w:name w:val="cover page 'Report title/description'"/>
    <w:rsid w:val="000A6FDD"/>
    <w:pPr>
      <w:keepLines/>
      <w:spacing w:before="1800" w:after="60" w:line="288" w:lineRule="auto"/>
      <w:ind w:left="3402"/>
      <w:contextualSpacing/>
      <w:jc w:val="both"/>
      <w:textboxTightWrap w:val="firstLineOnly"/>
    </w:pPr>
    <w:rPr>
      <w:rFonts w:ascii="Arial" w:eastAsia="MS Mincho" w:hAnsi="Arial"/>
      <w:szCs w:val="20"/>
      <w:lang w:val="da-DK"/>
    </w:rPr>
  </w:style>
  <w:style w:type="paragraph" w:customStyle="1" w:styleId="ECCEditorsNote">
    <w:name w:val="ECC Editor's Note"/>
    <w:next w:val="Normal"/>
    <w:rsid w:val="000A6FDD"/>
    <w:pPr>
      <w:shd w:val="solid" w:color="FFFF00" w:fill="auto"/>
      <w:tabs>
        <w:tab w:val="num" w:pos="1559"/>
      </w:tabs>
      <w:spacing w:before="120" w:after="60"/>
      <w:ind w:left="1559" w:hanging="1559"/>
      <w:jc w:val="both"/>
    </w:pPr>
    <w:rPr>
      <w:rFonts w:ascii="Arial" w:eastAsia="Calibri" w:hAnsi="Arial"/>
      <w:sz w:val="20"/>
      <w:lang w:val="da-DK" w:eastAsia="de-DE"/>
    </w:rPr>
  </w:style>
  <w:style w:type="paragraph" w:customStyle="1" w:styleId="ECCpageHeader">
    <w:name w:val="ECC page Header"/>
    <w:rsid w:val="000A6FDD"/>
    <w:pPr>
      <w:tabs>
        <w:tab w:val="left" w:pos="0"/>
        <w:tab w:val="center" w:pos="4820"/>
        <w:tab w:val="right" w:pos="9639"/>
      </w:tabs>
      <w:jc w:val="both"/>
    </w:pPr>
    <w:rPr>
      <w:rFonts w:ascii="Arial" w:eastAsia="MS Mincho" w:hAnsi="Arial"/>
      <w:b/>
      <w:sz w:val="16"/>
      <w:szCs w:val="20"/>
      <w:lang w:val="da-DK"/>
    </w:rPr>
  </w:style>
  <w:style w:type="paragraph" w:customStyle="1" w:styleId="coverpageapprovedDDMMYY">
    <w:name w:val="cover page 'approved DD MM YY'"/>
    <w:next w:val="coverpagelastupdatedDDMMYY"/>
    <w:rsid w:val="000A6FDD"/>
    <w:pPr>
      <w:spacing w:before="600" w:after="60"/>
      <w:ind w:left="3402"/>
      <w:jc w:val="both"/>
    </w:pPr>
    <w:rPr>
      <w:rFonts w:ascii="Arial" w:eastAsia="MS Mincho" w:hAnsi="Arial"/>
      <w:b/>
      <w:sz w:val="18"/>
      <w:szCs w:val="18"/>
      <w:lang w:val="da-DK"/>
    </w:rPr>
  </w:style>
  <w:style w:type="paragraph" w:customStyle="1" w:styleId="coverpageECCReport">
    <w:name w:val="cover page 'ECC Report'"/>
    <w:link w:val="coverpageECCReportZchn"/>
    <w:semiHidden/>
    <w:rsid w:val="000A6FDD"/>
    <w:pPr>
      <w:shd w:val="clear" w:color="FFFFFF" w:themeColor="background1" w:fill="auto"/>
      <w:spacing w:before="60" w:after="60"/>
      <w:jc w:val="both"/>
    </w:pPr>
    <w:rPr>
      <w:rFonts w:ascii="Arial" w:eastAsia="Calibri" w:hAnsi="Arial"/>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0A6FDD"/>
    <w:rPr>
      <w:rFonts w:ascii="Arial" w:eastAsia="Calibri" w:hAnsi="Arial" w:cs="Times New Roman"/>
      <w:color w:val="FFFFFF" w:themeColor="background1"/>
      <w:kern w:val="0"/>
      <w:sz w:val="68"/>
      <w:szCs w:val="68"/>
      <w:shd w:val="clear" w:color="FFFFFF" w:themeColor="background1" w:fill="auto"/>
      <w:lang w:val="en-GB"/>
      <w14:ligatures w14:val="none"/>
    </w:rPr>
  </w:style>
  <w:style w:type="paragraph" w:customStyle="1" w:styleId="coverpageTableofContent">
    <w:name w:val="cover page 'Table of Content'"/>
    <w:semiHidden/>
    <w:rsid w:val="000A6FDD"/>
    <w:pPr>
      <w:spacing w:before="240" w:after="240"/>
      <w:jc w:val="both"/>
    </w:pPr>
    <w:rPr>
      <w:rFonts w:ascii="Arial" w:eastAsia="MS Mincho" w:hAnsi="Arial"/>
      <w:b/>
      <w:noProof/>
      <w:color w:val="FFFFFF" w:themeColor="background1"/>
      <w:sz w:val="20"/>
      <w:szCs w:val="20"/>
      <w:lang w:val="de-DE" w:eastAsia="de-DE"/>
    </w:rPr>
  </w:style>
  <w:style w:type="paragraph" w:customStyle="1" w:styleId="ECCTableHeaderredfont">
    <w:name w:val="ECC Table Header red font"/>
    <w:rsid w:val="000A6FDD"/>
    <w:pPr>
      <w:spacing w:before="120" w:after="120"/>
    </w:pPr>
    <w:rPr>
      <w:rFonts w:ascii="Arial" w:eastAsia="Calibri" w:hAnsi="Arial"/>
      <w:bCs/>
      <w:color w:val="D2232A"/>
      <w:sz w:val="20"/>
      <w:szCs w:val="20"/>
      <w:lang w:val="en-GB" w:eastAsia="de-DE"/>
    </w:rPr>
  </w:style>
  <w:style w:type="paragraph" w:customStyle="1" w:styleId="ECCpageFooter">
    <w:name w:val="ECC page Footer"/>
    <w:rsid w:val="000A6FDD"/>
    <w:pPr>
      <w:tabs>
        <w:tab w:val="left" w:pos="0"/>
        <w:tab w:val="center" w:pos="4820"/>
        <w:tab w:val="right" w:pos="9639"/>
      </w:tabs>
      <w:jc w:val="both"/>
    </w:pPr>
    <w:rPr>
      <w:rFonts w:ascii="Arial" w:eastAsia="MS Mincho" w:hAnsi="Arial"/>
      <w:b/>
      <w:sz w:val="16"/>
      <w:lang w:val="de-DE" w:eastAsia="de-DE"/>
    </w:rPr>
  </w:style>
  <w:style w:type="character" w:customStyle="1" w:styleId="ECCHLbold">
    <w:name w:val="ECC HL bold"/>
    <w:uiPriority w:val="1"/>
    <w:rsid w:val="000A6FDD"/>
    <w:rPr>
      <w:b/>
      <w:bCs w:val="0"/>
    </w:rPr>
  </w:style>
  <w:style w:type="character" w:customStyle="1" w:styleId="ECCHLcyan">
    <w:name w:val="ECC HL cyan"/>
    <w:basedOn w:val="DefaultParagraphFont"/>
    <w:uiPriority w:val="1"/>
    <w:rsid w:val="000A6FDD"/>
    <w:rPr>
      <w:iCs w:val="0"/>
      <w:bdr w:val="none" w:sz="0" w:space="0" w:color="auto"/>
      <w:shd w:val="solid" w:color="00FFFF" w:fill="auto"/>
      <w:lang w:val="en-GB"/>
    </w:rPr>
  </w:style>
  <w:style w:type="character" w:customStyle="1" w:styleId="ECCHLorange">
    <w:name w:val="ECC HL orange"/>
    <w:basedOn w:val="DefaultParagraphFont"/>
    <w:uiPriority w:val="1"/>
    <w:rsid w:val="000A6FDD"/>
    <w:rPr>
      <w:bdr w:val="none" w:sz="0" w:space="0" w:color="auto"/>
      <w:shd w:val="solid" w:color="FFC000" w:fill="auto"/>
    </w:rPr>
  </w:style>
  <w:style w:type="character" w:customStyle="1" w:styleId="ECCHLblue">
    <w:name w:val="ECC HL blue"/>
    <w:basedOn w:val="DefaultParagraphFont"/>
    <w:uiPriority w:val="1"/>
    <w:rsid w:val="000A6FDD"/>
    <w:rPr>
      <w:rFonts w:eastAsia="Calibri"/>
      <w:color w:val="FFFF00"/>
      <w:szCs w:val="22"/>
      <w:bdr w:val="none" w:sz="0" w:space="0" w:color="auto"/>
      <w:shd w:val="solid" w:color="156082" w:themeColor="accent1" w:fill="auto"/>
      <w:lang w:val="en-GB"/>
    </w:rPr>
  </w:style>
  <w:style w:type="character" w:customStyle="1" w:styleId="ECCHLpetrol">
    <w:name w:val="ECC HL petrol"/>
    <w:basedOn w:val="DefaultParagraphFont"/>
    <w:uiPriority w:val="1"/>
    <w:rsid w:val="000A6FDD"/>
    <w:rPr>
      <w:iCs w:val="0"/>
      <w:color w:val="FFFFFF" w:themeColor="background1"/>
      <w:bdr w:val="none" w:sz="0" w:space="0" w:color="auto"/>
      <w:shd w:val="solid" w:color="008080" w:fill="auto"/>
    </w:rPr>
  </w:style>
  <w:style w:type="character" w:customStyle="1" w:styleId="ECCHLsuperscript">
    <w:name w:val="ECC HL superscript"/>
    <w:uiPriority w:val="1"/>
    <w:rsid w:val="000A6FDD"/>
    <w:rPr>
      <w:vertAlign w:val="superscript"/>
    </w:rPr>
  </w:style>
  <w:style w:type="character" w:customStyle="1" w:styleId="ECCHLmagenta">
    <w:name w:val="ECC HL magenta"/>
    <w:basedOn w:val="DefaultParagraphFont"/>
    <w:uiPriority w:val="1"/>
    <w:rsid w:val="000A6FDD"/>
    <w:rPr>
      <w:color w:val="auto"/>
      <w:bdr w:val="none" w:sz="0" w:space="0" w:color="auto"/>
      <w:shd w:val="solid" w:color="FF3399" w:fill="auto"/>
      <w:lang w:val="en-GB"/>
    </w:rPr>
  </w:style>
  <w:style w:type="character" w:customStyle="1" w:styleId="ECCHLbrown">
    <w:name w:val="ECC HL brown"/>
    <w:basedOn w:val="DefaultParagraphFont"/>
    <w:uiPriority w:val="1"/>
    <w:rsid w:val="000A6FDD"/>
    <w:rPr>
      <w:color w:val="D9D9D9" w:themeColor="background1" w:themeShade="D9"/>
      <w:bdr w:val="none" w:sz="0" w:space="0" w:color="auto"/>
      <w:shd w:val="solid" w:color="B95807" w:fill="auto"/>
    </w:rPr>
  </w:style>
  <w:style w:type="paragraph" w:customStyle="1" w:styleId="ECCHeadingnonumbering">
    <w:name w:val="ECC Heading no numbering"/>
    <w:rsid w:val="000A6FDD"/>
    <w:pPr>
      <w:tabs>
        <w:tab w:val="left" w:pos="0"/>
        <w:tab w:val="center" w:pos="4820"/>
        <w:tab w:val="right" w:pos="9639"/>
      </w:tabs>
      <w:spacing w:before="240" w:after="60"/>
      <w:jc w:val="both"/>
    </w:pPr>
    <w:rPr>
      <w:rFonts w:ascii="Arial" w:eastAsia="MS Mincho" w:hAnsi="Arial" w:cs="Arial"/>
      <w:b/>
      <w:bCs/>
      <w:caps/>
      <w:color w:val="D2232A"/>
      <w:kern w:val="32"/>
      <w:sz w:val="20"/>
      <w:szCs w:val="32"/>
      <w:lang w:val="da-DK"/>
    </w:rPr>
  </w:style>
  <w:style w:type="table" w:customStyle="1" w:styleId="ECCTable-whiteheader">
    <w:name w:val="ECC Table - white header"/>
    <w:basedOn w:val="ECCTable-clean"/>
    <w:uiPriority w:val="99"/>
    <w:locked/>
    <w:rsid w:val="000A6FD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0A6FDD"/>
    <w:pPr>
      <w:spacing w:before="60" w:after="60"/>
      <w:jc w:val="both"/>
    </w:pPr>
    <w:rPr>
      <w:rFonts w:ascii="Arial" w:eastAsia="Calibri" w:hAnsi="Arial"/>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rsid w:val="000A6FDD"/>
    <w:rPr>
      <w:bdr w:val="none" w:sz="0" w:space="0" w:color="auto"/>
      <w:shd w:val="solid" w:color="BFBFBF" w:themeColor="background1" w:themeShade="BF" w:fill="auto"/>
    </w:rPr>
  </w:style>
  <w:style w:type="numbering" w:customStyle="1" w:styleId="NoList3">
    <w:name w:val="No List3"/>
    <w:next w:val="NoList"/>
    <w:uiPriority w:val="99"/>
    <w:semiHidden/>
    <w:unhideWhenUsed/>
    <w:rsid w:val="000A6FDD"/>
  </w:style>
  <w:style w:type="character" w:customStyle="1" w:styleId="EquationeqChar">
    <w:name w:val="Equation.eq Char"/>
    <w:basedOn w:val="DefaultParagraphFont"/>
    <w:rsid w:val="000A6FDD"/>
    <w:rPr>
      <w:rFonts w:ascii="Times New Roman" w:hAnsi="Times New Roman"/>
      <w:sz w:val="24"/>
      <w:lang w:val="en-GB" w:eastAsia="en-US"/>
    </w:rPr>
  </w:style>
  <w:style w:type="table" w:customStyle="1" w:styleId="TableGrid4">
    <w:name w:val="Table Grid4"/>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표 구분선71"/>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A6FDD"/>
  </w:style>
  <w:style w:type="table" w:customStyle="1" w:styleId="TableGrid7">
    <w:name w:val="Table Grid7"/>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표 구분선72"/>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basedOn w:val="DefaultParagraphFont"/>
    <w:rsid w:val="000A6FDD"/>
  </w:style>
  <w:style w:type="character" w:customStyle="1" w:styleId="14">
    <w:name w:val="Заголовок1 б/н Знак"/>
    <w:link w:val="15"/>
    <w:locked/>
    <w:rsid w:val="000A6FDD"/>
    <w:rPr>
      <w:rFonts w:ascii="Times New Roman" w:hAnsi="Times New Roman"/>
      <w:b/>
      <w:bCs/>
      <w:sz w:val="28"/>
      <w:szCs w:val="28"/>
    </w:rPr>
  </w:style>
  <w:style w:type="paragraph" w:customStyle="1" w:styleId="15">
    <w:name w:val="Заголовок1 б/н"/>
    <w:basedOn w:val="TOCHeading"/>
    <w:link w:val="14"/>
    <w:rsid w:val="000A6FDD"/>
    <w:pPr>
      <w:spacing w:line="360" w:lineRule="auto"/>
      <w:jc w:val="center"/>
    </w:pPr>
    <w:rPr>
      <w:rFonts w:ascii="Times New Roman" w:eastAsiaTheme="minorHAnsi" w:hAnsi="Times New Roman" w:cstheme="minorBidi"/>
      <w:kern w:val="2"/>
      <w14:ligatures w14:val="standardContextual"/>
    </w:rPr>
  </w:style>
  <w:style w:type="table" w:customStyle="1" w:styleId="16">
    <w:name w:val="彩色网格1"/>
    <w:basedOn w:val="TableNormal"/>
    <w:uiPriority w:val="73"/>
    <w:rsid w:val="000A6FDD"/>
    <w:pPr>
      <w:jc w:val="both"/>
    </w:pPr>
    <w:rPr>
      <w:rFonts w:ascii="Arial"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
    <w:name w:val="Table Grid9"/>
    <w:basedOn w:val="TableNormal"/>
    <w:next w:val="TableGrid"/>
    <w:uiPriority w:val="39"/>
    <w:rsid w:val="000A6FDD"/>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unhideWhenUsed/>
    <w:rsid w:val="000A6FDD"/>
  </w:style>
  <w:style w:type="character" w:customStyle="1" w:styleId="UnresolvedMention1">
    <w:name w:val="Unresolved Mention1"/>
    <w:basedOn w:val="DefaultParagraphFont"/>
    <w:uiPriority w:val="99"/>
    <w:semiHidden/>
    <w:unhideWhenUsed/>
    <w:rsid w:val="000A6FDD"/>
    <w:rPr>
      <w:color w:val="808080"/>
      <w:shd w:val="clear" w:color="auto" w:fill="E6E6E6"/>
    </w:rPr>
  </w:style>
  <w:style w:type="character" w:customStyle="1" w:styleId="msodel0">
    <w:name w:val="msodel"/>
    <w:basedOn w:val="DefaultParagraphFont"/>
    <w:rsid w:val="000A6FDD"/>
  </w:style>
  <w:style w:type="character" w:customStyle="1" w:styleId="BalloonTextChar3">
    <w:name w:val="Balloon Text Char3"/>
    <w:basedOn w:val="DefaultParagraphFont"/>
    <w:rsid w:val="000A6FDD"/>
    <w:rPr>
      <w:rFonts w:asciiTheme="majorHAnsi" w:eastAsiaTheme="majorEastAsia" w:hAnsiTheme="majorHAnsi" w:cstheme="majorBidi"/>
      <w:sz w:val="18"/>
      <w:szCs w:val="18"/>
      <w:lang w:val="en-GB" w:eastAsia="en-US"/>
    </w:rPr>
  </w:style>
  <w:style w:type="character" w:customStyle="1" w:styleId="DocumentMapChar2">
    <w:name w:val="Document Map Char2"/>
    <w:basedOn w:val="DefaultParagraphFont"/>
    <w:uiPriority w:val="99"/>
    <w:rsid w:val="000A6FDD"/>
    <w:rPr>
      <w:rFonts w:ascii="MS UI Gothic" w:eastAsia="MS UI Gothic" w:hAnsi="MS UI Gothic"/>
      <w:sz w:val="18"/>
      <w:szCs w:val="18"/>
      <w:lang w:val="en-GB" w:eastAsia="en-US"/>
    </w:rPr>
  </w:style>
  <w:style w:type="character" w:customStyle="1" w:styleId="Title1Char">
    <w:name w:val="Title 1 Char"/>
    <w:locked/>
    <w:rsid w:val="000A6FDD"/>
    <w:rPr>
      <w:rFonts w:ascii="Times New Roman" w:hAnsi="Times New Roman"/>
      <w:caps/>
      <w:sz w:val="28"/>
      <w:lang w:val="en-GB" w:eastAsia="en-US"/>
    </w:rPr>
  </w:style>
  <w:style w:type="character" w:customStyle="1" w:styleId="TabletitleChar">
    <w:name w:val="Table_title Char"/>
    <w:rsid w:val="000A6FDD"/>
    <w:rPr>
      <w:rFonts w:ascii="Times New Roman Bold" w:hAnsi="Times New Roman Bold"/>
      <w:b/>
      <w:lang w:val="en-GB" w:eastAsia="en-US"/>
    </w:rPr>
  </w:style>
  <w:style w:type="character" w:customStyle="1" w:styleId="FigureNoChar">
    <w:name w:val="Figure_No Char"/>
    <w:uiPriority w:val="99"/>
    <w:rsid w:val="000A6FDD"/>
    <w:rPr>
      <w:rFonts w:ascii="Times New Roman" w:hAnsi="Times New Roman"/>
      <w:caps/>
      <w:lang w:val="en-GB" w:eastAsia="en-US"/>
    </w:rPr>
  </w:style>
  <w:style w:type="character" w:customStyle="1" w:styleId="TableNoChar">
    <w:name w:val="Table_No Char"/>
    <w:rsid w:val="000A6FDD"/>
    <w:rPr>
      <w:rFonts w:ascii="Times New Roman" w:hAnsi="Times New Roman"/>
      <w:caps/>
      <w:lang w:val="en-GB" w:eastAsia="en-US"/>
    </w:rPr>
  </w:style>
  <w:style w:type="paragraph" w:customStyle="1" w:styleId="TableText1">
    <w:name w:val="Table_Text"/>
    <w:basedOn w:val="Normal"/>
    <w:rsid w:val="000A6FDD"/>
    <w:pPr>
      <w:tabs>
        <w:tab w:val="left" w:pos="284"/>
        <w:tab w:val="left" w:pos="567"/>
        <w:tab w:val="left" w:pos="851"/>
        <w:tab w:val="left" w:pos="1418"/>
        <w:tab w:val="left" w:pos="1701"/>
        <w:tab w:val="left" w:pos="2552"/>
        <w:tab w:val="left" w:pos="2835"/>
        <w:tab w:val="left" w:pos="3119"/>
        <w:tab w:val="left" w:pos="3402"/>
        <w:tab w:val="left" w:pos="3686"/>
        <w:tab w:val="left" w:pos="3969"/>
      </w:tabs>
      <w:suppressAutoHyphens/>
      <w:spacing w:before="40" w:after="40"/>
    </w:pPr>
    <w:rPr>
      <w:rFonts w:eastAsia="MS Mincho"/>
      <w:sz w:val="22"/>
    </w:rPr>
  </w:style>
  <w:style w:type="paragraph" w:customStyle="1" w:styleId="Table">
    <w:name w:val="Table_#"/>
    <w:basedOn w:val="Normal"/>
    <w:next w:val="Tabletitle"/>
    <w:uiPriority w:val="99"/>
    <w:rsid w:val="000A6FDD"/>
    <w:pPr>
      <w:keepNext/>
      <w:tabs>
        <w:tab w:val="left" w:pos="794"/>
        <w:tab w:val="left" w:pos="1191"/>
        <w:tab w:val="left" w:pos="1588"/>
        <w:tab w:val="left" w:pos="1985"/>
      </w:tabs>
      <w:suppressAutoHyphens/>
      <w:spacing w:before="560" w:after="120"/>
      <w:jc w:val="center"/>
    </w:pPr>
    <w:rPr>
      <w:rFonts w:eastAsia="SimSun"/>
      <w:caps/>
    </w:rPr>
  </w:style>
  <w:style w:type="character" w:customStyle="1" w:styleId="TitleChar1">
    <w:name w:val="Title Char1"/>
    <w:basedOn w:val="DefaultParagraphFont"/>
    <w:rsid w:val="000A6FDD"/>
    <w:rPr>
      <w:rFonts w:ascii="Cambria" w:eastAsia="SimSun" w:hAnsi="Cambria"/>
      <w:b/>
      <w:bCs/>
      <w:sz w:val="32"/>
      <w:szCs w:val="32"/>
      <w:lang w:eastAsia="en-US"/>
    </w:rPr>
  </w:style>
  <w:style w:type="paragraph" w:customStyle="1" w:styleId="TableLegend0">
    <w:name w:val="Table_Legend"/>
    <w:basedOn w:val="TableText1"/>
    <w:uiPriority w:val="99"/>
    <w:rsid w:val="000A6FDD"/>
    <w:pPr>
      <w:spacing w:before="120"/>
    </w:pPr>
    <w:rPr>
      <w:rFonts w:eastAsia="SimSun"/>
    </w:rPr>
  </w:style>
  <w:style w:type="paragraph" w:customStyle="1" w:styleId="TableTitle1">
    <w:name w:val="Table_Title"/>
    <w:basedOn w:val="Table"/>
    <w:next w:val="TableText1"/>
    <w:uiPriority w:val="99"/>
    <w:rsid w:val="000A6FDD"/>
    <w:pPr>
      <w:keepLines/>
      <w:tabs>
        <w:tab w:val="clear" w:pos="794"/>
        <w:tab w:val="clear" w:pos="1191"/>
        <w:tab w:val="clear" w:pos="1588"/>
        <w:tab w:val="clear" w:pos="1985"/>
      </w:tabs>
      <w:spacing w:before="0"/>
    </w:pPr>
    <w:rPr>
      <w:b/>
    </w:rPr>
  </w:style>
  <w:style w:type="paragraph" w:customStyle="1" w:styleId="TableHead0">
    <w:name w:val="Table_Head"/>
    <w:basedOn w:val="TableText1"/>
    <w:uiPriority w:val="99"/>
    <w:rsid w:val="000A6FDD"/>
    <w:pPr>
      <w:keepNext/>
      <w:spacing w:before="80" w:after="80"/>
      <w:jc w:val="center"/>
    </w:pPr>
    <w:rPr>
      <w:rFonts w:eastAsia="SimSun"/>
      <w:b/>
    </w:rPr>
  </w:style>
  <w:style w:type="paragraph" w:customStyle="1" w:styleId="FigureLegend0">
    <w:name w:val="Figure_Legend"/>
    <w:basedOn w:val="Normal"/>
    <w:uiPriority w:val="99"/>
    <w:rsid w:val="000A6FDD"/>
    <w:pPr>
      <w:keepNext/>
      <w:keepLines/>
      <w:suppressAutoHyphens/>
      <w:spacing w:before="20" w:after="20"/>
    </w:pPr>
    <w:rPr>
      <w:rFonts w:eastAsia="SimSun"/>
      <w:sz w:val="18"/>
    </w:rPr>
  </w:style>
  <w:style w:type="paragraph" w:customStyle="1" w:styleId="Figure0">
    <w:name w:val="Figure_#"/>
    <w:basedOn w:val="Table"/>
    <w:next w:val="FigureTitle0"/>
    <w:uiPriority w:val="99"/>
    <w:rsid w:val="000A6FDD"/>
    <w:pPr>
      <w:tabs>
        <w:tab w:val="clear" w:pos="794"/>
        <w:tab w:val="clear" w:pos="1191"/>
        <w:tab w:val="clear" w:pos="1588"/>
        <w:tab w:val="clear" w:pos="1985"/>
      </w:tabs>
      <w:spacing w:before="480"/>
    </w:pPr>
  </w:style>
  <w:style w:type="paragraph" w:customStyle="1" w:styleId="FigureTitle0">
    <w:name w:val="Figure_Title"/>
    <w:basedOn w:val="TableTitle1"/>
    <w:next w:val="Normal"/>
    <w:uiPriority w:val="99"/>
    <w:rsid w:val="000A6FDD"/>
    <w:pPr>
      <w:keepNext w:val="0"/>
      <w:spacing w:after="480"/>
    </w:pPr>
  </w:style>
  <w:style w:type="paragraph" w:customStyle="1" w:styleId="headingi0">
    <w:name w:val="heading_i"/>
    <w:basedOn w:val="Heading3"/>
    <w:next w:val="Normal"/>
    <w:uiPriority w:val="99"/>
    <w:rsid w:val="000A6FDD"/>
    <w:pPr>
      <w:tabs>
        <w:tab w:val="left" w:pos="2127"/>
        <w:tab w:val="left" w:pos="2410"/>
        <w:tab w:val="left" w:pos="2921"/>
        <w:tab w:val="left" w:pos="3261"/>
      </w:tabs>
      <w:suppressAutoHyphens/>
      <w:spacing w:after="0"/>
      <w:ind w:left="1134" w:hanging="1134"/>
    </w:pPr>
    <w:rPr>
      <w:rFonts w:eastAsia="SimSun" w:cs="Times New Roman"/>
      <w:i/>
      <w:sz w:val="24"/>
      <w:szCs w:val="20"/>
    </w:rPr>
  </w:style>
  <w:style w:type="paragraph" w:customStyle="1" w:styleId="TH">
    <w:name w:val="TH"/>
    <w:basedOn w:val="Normal"/>
    <w:link w:val="THChar"/>
    <w:rsid w:val="000A6FDD"/>
    <w:pPr>
      <w:keepNext/>
      <w:keepLines/>
      <w:suppressAutoHyphens/>
      <w:spacing w:before="60" w:after="180"/>
      <w:jc w:val="center"/>
    </w:pPr>
    <w:rPr>
      <w:rFonts w:ascii="Arial" w:eastAsia="SimSun" w:hAnsi="Arial"/>
      <w:b/>
      <w:sz w:val="20"/>
      <w:lang w:eastAsia="en-GB"/>
    </w:rPr>
  </w:style>
  <w:style w:type="paragraph" w:customStyle="1" w:styleId="TF">
    <w:name w:val="TF"/>
    <w:basedOn w:val="TH"/>
    <w:uiPriority w:val="99"/>
    <w:rsid w:val="000A6FDD"/>
    <w:pPr>
      <w:keepNext w:val="0"/>
      <w:spacing w:before="0" w:after="240"/>
    </w:pPr>
  </w:style>
  <w:style w:type="paragraph" w:customStyle="1" w:styleId="FigureNoBR">
    <w:name w:val="Figure_No_BR"/>
    <w:basedOn w:val="Normal"/>
    <w:next w:val="FiguretitleBR"/>
    <w:rsid w:val="000A6FDD"/>
    <w:pPr>
      <w:keepNext/>
      <w:keepLines/>
      <w:suppressAutoHyphens/>
      <w:spacing w:before="480" w:after="120"/>
      <w:jc w:val="center"/>
    </w:pPr>
    <w:rPr>
      <w:rFonts w:eastAsia="SimSun"/>
      <w:caps/>
    </w:rPr>
  </w:style>
  <w:style w:type="paragraph" w:customStyle="1" w:styleId="FiguretitleBR">
    <w:name w:val="Figure_title_BR"/>
    <w:basedOn w:val="TabletitleBR"/>
    <w:next w:val="Figurewithouttitle"/>
    <w:rsid w:val="000A6FDD"/>
    <w:pPr>
      <w:keepNext w:val="0"/>
      <w:spacing w:after="480"/>
    </w:pPr>
  </w:style>
  <w:style w:type="paragraph" w:customStyle="1" w:styleId="TabletitleBR">
    <w:name w:val="Table_title_BR"/>
    <w:basedOn w:val="Normal"/>
    <w:next w:val="Tablehead"/>
    <w:rsid w:val="000A6FDD"/>
    <w:pPr>
      <w:keepNext/>
      <w:keepLines/>
      <w:suppressAutoHyphens/>
      <w:spacing w:after="120"/>
      <w:jc w:val="center"/>
    </w:pPr>
    <w:rPr>
      <w:rFonts w:eastAsia="SimSun"/>
      <w:b/>
    </w:rPr>
  </w:style>
  <w:style w:type="character" w:customStyle="1" w:styleId="TableNo0">
    <w:name w:val="Table_No Знак"/>
    <w:rsid w:val="000A6FDD"/>
    <w:rPr>
      <w:rFonts w:ascii="Times New Roman" w:hAnsi="Times New Roman"/>
      <w:caps/>
      <w:lang w:val="en-GB" w:eastAsia="en-US"/>
    </w:rPr>
  </w:style>
  <w:style w:type="paragraph" w:customStyle="1" w:styleId="TableNoBR">
    <w:name w:val="Table_No_BR"/>
    <w:basedOn w:val="Normal"/>
    <w:next w:val="TabletitleBR"/>
    <w:rsid w:val="000A6FDD"/>
    <w:pPr>
      <w:keepNext/>
      <w:tabs>
        <w:tab w:val="left" w:pos="794"/>
        <w:tab w:val="left" w:pos="1191"/>
        <w:tab w:val="left" w:pos="1588"/>
        <w:tab w:val="left" w:pos="1985"/>
      </w:tabs>
      <w:suppressAutoHyphens/>
      <w:spacing w:before="560" w:after="120"/>
      <w:jc w:val="center"/>
    </w:pPr>
    <w:rPr>
      <w:rFonts w:eastAsia="Batang"/>
      <w:caps/>
    </w:rPr>
  </w:style>
  <w:style w:type="paragraph" w:customStyle="1" w:styleId="FigureNotitle">
    <w:name w:val="Figure_No &amp; title"/>
    <w:basedOn w:val="Normal"/>
    <w:next w:val="Normalaftertitle"/>
    <w:rsid w:val="000A6FDD"/>
    <w:pPr>
      <w:keepLines/>
      <w:tabs>
        <w:tab w:val="left" w:pos="794"/>
        <w:tab w:val="left" w:pos="1191"/>
        <w:tab w:val="left" w:pos="1588"/>
        <w:tab w:val="left" w:pos="1985"/>
      </w:tabs>
      <w:suppressAutoHyphens/>
      <w:spacing w:before="240" w:after="120"/>
      <w:jc w:val="center"/>
    </w:pPr>
    <w:rPr>
      <w:rFonts w:eastAsia="Batang"/>
      <w:b/>
      <w:bCs/>
    </w:rPr>
  </w:style>
  <w:style w:type="character" w:customStyle="1" w:styleId="TableTextChar0">
    <w:name w:val="Table_Text Char"/>
    <w:basedOn w:val="DefaultParagraphFont"/>
    <w:uiPriority w:val="99"/>
    <w:rsid w:val="000A6FDD"/>
    <w:rPr>
      <w:rFonts w:ascii="Times New Roman" w:eastAsia="MS Mincho" w:hAnsi="Times New Roman"/>
      <w:sz w:val="22"/>
      <w:lang w:val="en-GB" w:eastAsia="en-US"/>
    </w:rPr>
  </w:style>
  <w:style w:type="character" w:customStyle="1" w:styleId="TableheadChar">
    <w:name w:val="Table_head Char"/>
    <w:rsid w:val="000A6FDD"/>
    <w:rPr>
      <w:rFonts w:ascii="Times New Roman Bold" w:hAnsi="Times New Roman Bold" w:cs="Times New Roman Bold"/>
      <w:b/>
      <w:lang w:val="en-GB" w:eastAsia="en-US"/>
    </w:rPr>
  </w:style>
  <w:style w:type="paragraph" w:customStyle="1" w:styleId="TAH">
    <w:name w:val="TAH"/>
    <w:basedOn w:val="TAC"/>
    <w:link w:val="TAHCar"/>
    <w:rsid w:val="000A6FDD"/>
    <w:rPr>
      <w:b/>
      <w:bCs/>
    </w:rPr>
  </w:style>
  <w:style w:type="paragraph" w:customStyle="1" w:styleId="TAC">
    <w:name w:val="TAC"/>
    <w:basedOn w:val="Normal"/>
    <w:link w:val="TACChar"/>
    <w:rsid w:val="000A6FDD"/>
    <w:pPr>
      <w:keepNext/>
      <w:keepLines/>
      <w:jc w:val="center"/>
    </w:pPr>
    <w:rPr>
      <w:rFonts w:ascii="Arial" w:eastAsia="MS Mincho" w:hAnsi="Arial"/>
      <w:sz w:val="18"/>
      <w:szCs w:val="18"/>
      <w:lang w:eastAsia="x-none"/>
    </w:rPr>
  </w:style>
  <w:style w:type="character" w:customStyle="1" w:styleId="TACChar">
    <w:name w:val="TAC Char"/>
    <w:link w:val="TAC"/>
    <w:rsid w:val="000A6FDD"/>
    <w:rPr>
      <w:rFonts w:ascii="Arial" w:eastAsia="MS Mincho" w:hAnsi="Arial" w:cs="Times New Roman"/>
      <w:kern w:val="0"/>
      <w:sz w:val="18"/>
      <w:szCs w:val="18"/>
      <w:lang w:val="en-GB" w:eastAsia="x-none"/>
      <w14:ligatures w14:val="none"/>
    </w:rPr>
  </w:style>
  <w:style w:type="character" w:customStyle="1" w:styleId="TAHCar">
    <w:name w:val="TAH Car"/>
    <w:link w:val="TAH"/>
    <w:rsid w:val="000A6FDD"/>
    <w:rPr>
      <w:rFonts w:ascii="Arial" w:eastAsia="MS Mincho" w:hAnsi="Arial" w:cs="Times New Roman"/>
      <w:b/>
      <w:bCs/>
      <w:kern w:val="0"/>
      <w:sz w:val="18"/>
      <w:szCs w:val="18"/>
      <w:lang w:val="en-GB" w:eastAsia="x-none"/>
      <w14:ligatures w14:val="none"/>
    </w:rPr>
  </w:style>
  <w:style w:type="character" w:customStyle="1" w:styleId="THChar">
    <w:name w:val="TH Char"/>
    <w:link w:val="TH"/>
    <w:rsid w:val="000A6FDD"/>
    <w:rPr>
      <w:rFonts w:ascii="Arial" w:eastAsia="SimSun" w:hAnsi="Arial" w:cs="Times New Roman"/>
      <w:b/>
      <w:kern w:val="0"/>
      <w:sz w:val="20"/>
      <w:szCs w:val="20"/>
      <w:lang w:val="en-GB" w:eastAsia="en-GB"/>
      <w14:ligatures w14:val="none"/>
    </w:rPr>
  </w:style>
  <w:style w:type="character" w:customStyle="1" w:styleId="SignatureChar1">
    <w:name w:val="Signature Char1"/>
    <w:basedOn w:val="DefaultParagraphFont"/>
    <w:semiHidden/>
    <w:rsid w:val="000A6FDD"/>
    <w:rPr>
      <w:rFonts w:ascii="Times New Roman" w:hAnsi="Times New Roman" w:cs="Times New Roman" w:hint="default"/>
      <w:sz w:val="24"/>
      <w:lang w:val="en-GB" w:eastAsia="en-US"/>
    </w:rPr>
  </w:style>
  <w:style w:type="paragraph" w:customStyle="1" w:styleId="Table-fin">
    <w:name w:val="Table-fin"/>
    <w:basedOn w:val="Normal"/>
    <w:uiPriority w:val="99"/>
    <w:rsid w:val="000A6FDD"/>
    <w:rPr>
      <w:rFonts w:eastAsia="MS Mincho"/>
    </w:rPr>
  </w:style>
  <w:style w:type="character" w:customStyle="1" w:styleId="Titre1Car1">
    <w:name w:val="Titre 1 Car1"/>
    <w:aliases w:val="título 1 Car1,H1 Car1,h1 Car1,h11 Car1,h12 Car1,h13 Car1,h14 Car1,h15 Car1,h16 Car1,h17 Car1,h111 Car1,h121 Car1,h131 Car1,h141 Car1,h151 Car1,h161 Car1,h18 Car1,h112 Car1,h122 Car1,h132 Car1,h142 Car1,h152 Car1,h162 Car1,h19 Car1,h113 Car1"/>
    <w:rsid w:val="000A6FDD"/>
    <w:rPr>
      <w:rFonts w:ascii="Cambria" w:eastAsia="SimSun" w:hAnsi="Cambria" w:cs="Times New Roman" w:hint="default"/>
      <w:b/>
      <w:bCs/>
      <w:color w:val="365F91"/>
      <w:sz w:val="28"/>
      <w:szCs w:val="28"/>
      <w:lang w:val="en-GB" w:eastAsia="en-US"/>
    </w:rPr>
  </w:style>
  <w:style w:type="character" w:customStyle="1" w:styleId="Titre2Car1">
    <w:name w:val="Titre 2 Car1"/>
    <w:aliases w:val="Sub-section Car1,H2 Car1,h2 Car1,h21 Car1,Heading Two Car1,R2 Car1,l2 Car1,UNDERRUBRIK 1-2 Car1,Head 2 Car1,List level 2 Car1,Sub-Heading Car1,A Car1,1st level heading Car1,level 2 no toc Car1,2nd level Car1,Titre2 Car1,h:2 Car1,h:2app Car1"/>
    <w:semiHidden/>
    <w:rsid w:val="000A6FDD"/>
    <w:rPr>
      <w:rFonts w:ascii="Cambria" w:eastAsia="SimSun" w:hAnsi="Cambria" w:cs="Times New Roman" w:hint="default"/>
      <w:b/>
      <w:bCs/>
      <w:color w:val="4F81BD"/>
      <w:sz w:val="26"/>
      <w:szCs w:val="26"/>
      <w:lang w:val="en-GB" w:eastAsia="en-US"/>
    </w:rPr>
  </w:style>
  <w:style w:type="character" w:customStyle="1" w:styleId="Titre3Car1">
    <w:name w:val="Titre 3 Car1"/>
    <w:aliases w:val="Underrubrik2 Car1,H3 Car1,Memo Heading 3 Car1,h3 Car1,no break Car1,Heading 3 Char1 Char Car1,Heading 3 Char Char Char Car1,Heading 3 Char1 Char Char Char Car1,Heading 3 Char Char Char Char Char Car1,Heading 3 Char Char1 Char Car1,0H Car1"/>
    <w:semiHidden/>
    <w:rsid w:val="000A6FDD"/>
    <w:rPr>
      <w:rFonts w:ascii="Cambria" w:eastAsia="SimSun" w:hAnsi="Cambria" w:cs="Times New Roman" w:hint="default"/>
      <w:b/>
      <w:bCs/>
      <w:color w:val="4F81BD"/>
      <w:sz w:val="24"/>
      <w:lang w:val="en-GB" w:eastAsia="en-US"/>
    </w:rPr>
  </w:style>
  <w:style w:type="character" w:customStyle="1" w:styleId="Titre4Car1">
    <w:name w:val="Titre 4 Car1"/>
    <w:aliases w:val="h4 Car1,H4 Car1,h41 Car1,H41 Car1,H42 Car1,h42 Car1,H43 Car1,h43 Car1,H411 Car1,h411 Car1,H421 Car1,h421 Car1,H44 Car1,h44 Car1,H412 Car1,h412 Car1,H422 Car1,h422 Car1,H431 Car1,h431 Car1,H45 Car1,h45 Car1,H413 Car1,h413 Car1,H423 Car1"/>
    <w:semiHidden/>
    <w:rsid w:val="000A6FDD"/>
    <w:rPr>
      <w:rFonts w:ascii="Cambria" w:eastAsia="SimSun" w:hAnsi="Cambria" w:cs="Times New Roman" w:hint="default"/>
      <w:b/>
      <w:bCs/>
      <w:i/>
      <w:iCs/>
      <w:color w:val="4F81BD"/>
      <w:sz w:val="24"/>
      <w:lang w:val="en-GB" w:eastAsia="en-US"/>
    </w:rPr>
  </w:style>
  <w:style w:type="character" w:customStyle="1" w:styleId="Titre5Car1">
    <w:name w:val="Titre 5 Car1"/>
    <w:aliases w:val="H5 Car1"/>
    <w:semiHidden/>
    <w:rsid w:val="000A6FDD"/>
    <w:rPr>
      <w:rFonts w:ascii="Cambria" w:eastAsia="SimSun" w:hAnsi="Cambria" w:cs="Times New Roman" w:hint="default"/>
      <w:color w:val="243F60"/>
      <w:sz w:val="24"/>
      <w:lang w:val="en-GB" w:eastAsia="en-US"/>
    </w:rPr>
  </w:style>
  <w:style w:type="character" w:customStyle="1" w:styleId="Titre6Car1">
    <w:name w:val="Titre 6 Car1"/>
    <w:aliases w:val="H6 Car1"/>
    <w:semiHidden/>
    <w:rsid w:val="000A6FDD"/>
    <w:rPr>
      <w:rFonts w:ascii="Cambria" w:eastAsia="SimSun" w:hAnsi="Cambria" w:cs="Times New Roman" w:hint="default"/>
      <w:i/>
      <w:iCs/>
      <w:color w:val="243F60"/>
      <w:sz w:val="24"/>
      <w:lang w:val="en-GB" w:eastAsia="en-US"/>
    </w:rPr>
  </w:style>
  <w:style w:type="character" w:customStyle="1" w:styleId="Titre7Car1">
    <w:name w:val="Titre 7 Car1"/>
    <w:aliases w:val="H7 Car1,8 Car1"/>
    <w:semiHidden/>
    <w:rsid w:val="000A6FDD"/>
    <w:rPr>
      <w:rFonts w:ascii="Cambria" w:eastAsia="SimSun" w:hAnsi="Cambria" w:cs="Times New Roman" w:hint="default"/>
      <w:i/>
      <w:iCs/>
      <w:color w:val="404040"/>
      <w:sz w:val="24"/>
      <w:lang w:val="en-GB" w:eastAsia="en-US"/>
    </w:rPr>
  </w:style>
  <w:style w:type="character" w:customStyle="1" w:styleId="Titre8Car1">
    <w:name w:val="Titre 8 Car1"/>
    <w:aliases w:val="Table Heading Car1"/>
    <w:semiHidden/>
    <w:rsid w:val="000A6FDD"/>
    <w:rPr>
      <w:rFonts w:ascii="Cambria" w:eastAsia="SimSun" w:hAnsi="Cambria" w:cs="Times New Roman" w:hint="default"/>
      <w:color w:val="404040"/>
      <w:lang w:val="en-GB" w:eastAsia="en-US"/>
    </w:rPr>
  </w:style>
  <w:style w:type="character" w:customStyle="1" w:styleId="Titre9Car1">
    <w:name w:val="Titre 9 Car1"/>
    <w:aliases w:val="Figure Heading Car1,FH Car1"/>
    <w:semiHidden/>
    <w:rsid w:val="000A6FDD"/>
    <w:rPr>
      <w:rFonts w:ascii="Cambria" w:eastAsia="SimSun" w:hAnsi="Cambria" w:cs="Times New Roman" w:hint="default"/>
      <w:i/>
      <w:iCs/>
      <w:color w:val="404040"/>
      <w:lang w:val="en-GB" w:eastAsia="en-US"/>
    </w:rPr>
  </w:style>
  <w:style w:type="character" w:customStyle="1" w:styleId="NotedebasdepageCar1">
    <w:name w:val="Note de bas de page Car1"/>
    <w:aliases w:val="footnote text Car1,ALTS FOOTNOTE Car1,Footnote Text Char1 Car1,Footnote Text Char Char1 Car1,Footnote Text Char4 Char Char Car1,Footnote Text Char1 Char1 Char1 Char Car1,Footnote Text Char Char1 Char1 Char Char Car1,DNV Car1"/>
    <w:semiHidden/>
    <w:rsid w:val="000A6FDD"/>
    <w:rPr>
      <w:rFonts w:ascii="Times New Roman" w:hAnsi="Times New Roman" w:cs="Times New Roman" w:hint="default"/>
      <w:lang w:val="en-GB" w:eastAsia="en-US"/>
    </w:rPr>
  </w:style>
  <w:style w:type="character" w:customStyle="1" w:styleId="En-tteCar1">
    <w:name w:val="En-tête Car1"/>
    <w:aliases w:val="header odd Car1,header odd1 Car1,header odd2 Car1,header Car1,header odd3 Car1,header odd4 Car1,header odd5 Car1,header odd6 Car1,header1 Car1,header2 Car1,header3 Car1,header odd11 Car1,header odd21 Car1,header odd7 Car1,header4 Car1"/>
    <w:semiHidden/>
    <w:rsid w:val="000A6FDD"/>
    <w:rPr>
      <w:rFonts w:ascii="Times New Roman" w:hAnsi="Times New Roman" w:cs="Times New Roman" w:hint="default"/>
      <w:sz w:val="24"/>
      <w:lang w:val="en-GB" w:eastAsia="en-US"/>
    </w:rPr>
  </w:style>
  <w:style w:type="character" w:customStyle="1" w:styleId="PieddepageCar1">
    <w:name w:val="Pied de page Car1"/>
    <w:aliases w:val="footer odd Car1,footer Car1,fo Car1,pie de página Car1"/>
    <w:semiHidden/>
    <w:rsid w:val="000A6FDD"/>
    <w:rPr>
      <w:rFonts w:ascii="Times New Roman" w:hAnsi="Times New Roman" w:cs="Times New Roman" w:hint="default"/>
      <w:sz w:val="24"/>
      <w:lang w:val="en-GB" w:eastAsia="en-US"/>
    </w:rPr>
  </w:style>
  <w:style w:type="paragraph" w:customStyle="1" w:styleId="a0">
    <w:name w:val="公式"/>
    <w:basedOn w:val="Normal"/>
    <w:next w:val="12"/>
    <w:link w:val="Char"/>
    <w:rsid w:val="000A6FDD"/>
    <w:pPr>
      <w:tabs>
        <w:tab w:val="center" w:pos="4152"/>
        <w:tab w:val="right" w:pos="8301"/>
      </w:tabs>
      <w:spacing w:after="120"/>
      <w:jc w:val="center"/>
    </w:pPr>
    <w:rPr>
      <w:rFonts w:eastAsia="SimSun"/>
      <w:kern w:val="2"/>
      <w:sz w:val="21"/>
      <w:lang w:eastAsia="zh-CN"/>
    </w:rPr>
  </w:style>
  <w:style w:type="character" w:customStyle="1" w:styleId="Char">
    <w:name w:val="公式 Char"/>
    <w:link w:val="a0"/>
    <w:rsid w:val="000A6FDD"/>
    <w:rPr>
      <w:rFonts w:ascii="Times New Roman" w:eastAsia="SimSun" w:hAnsi="Times New Roman" w:cs="Times New Roman"/>
      <w:sz w:val="21"/>
      <w:szCs w:val="20"/>
      <w:lang w:eastAsia="zh-CN"/>
      <w14:ligatures w14:val="none"/>
    </w:rPr>
  </w:style>
  <w:style w:type="paragraph" w:customStyle="1" w:styleId="a1">
    <w:name w:val="表格文字居中"/>
    <w:basedOn w:val="Normal"/>
    <w:rsid w:val="000A6FDD"/>
    <w:pPr>
      <w:widowControl w:val="0"/>
      <w:jc w:val="center"/>
    </w:pPr>
    <w:rPr>
      <w:rFonts w:eastAsia="SimSun" w:cs="SimSun"/>
      <w:kern w:val="2"/>
      <w:sz w:val="21"/>
      <w:lang w:eastAsia="zh-CN"/>
    </w:rPr>
  </w:style>
  <w:style w:type="paragraph" w:customStyle="1" w:styleId="Tablefin0">
    <w:name w:val="Table fin"/>
    <w:basedOn w:val="Normal"/>
    <w:rsid w:val="000A6FDD"/>
    <w:rPr>
      <w:rFonts w:eastAsia="MS Mincho"/>
      <w:sz w:val="18"/>
    </w:rPr>
  </w:style>
  <w:style w:type="table" w:customStyle="1" w:styleId="PlumTable">
    <w:name w:val="Plum Table"/>
    <w:basedOn w:val="TableNormal"/>
    <w:rsid w:val="000A6FDD"/>
    <w:pPr>
      <w:spacing w:line="185" w:lineRule="auto"/>
    </w:pPr>
    <w:rPr>
      <w:rFonts w:eastAsia="MS Mincho"/>
      <w:color w:val="000000" w:themeColor="text1"/>
      <w:sz w:val="19"/>
      <w:szCs w:val="20"/>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TimesNewRomanPSMT" w:hAnsi="TimesNewRomanPSMT"/>
        <w:color w:val="FFFFFF"/>
      </w:rPr>
      <w:tblPr/>
      <w:tcPr>
        <w:shd w:val="clear" w:color="auto" w:fill="E97132" w:themeFill="accent2"/>
      </w:tcPr>
    </w:tblStylePr>
    <w:tblStylePr w:type="band2Horz">
      <w:tblPr/>
      <w:tcPr>
        <w:shd w:val="clear" w:color="auto" w:fill="E6E7E8"/>
      </w:tcPr>
    </w:tblStylePr>
  </w:style>
  <w:style w:type="character" w:customStyle="1" w:styleId="ArtrefBold1">
    <w:name w:val="Art_ref + Bold1"/>
    <w:basedOn w:val="Artref"/>
    <w:rsid w:val="000A6FDD"/>
    <w:rPr>
      <w:b/>
      <w:bCs/>
      <w:color w:val="auto"/>
    </w:rPr>
  </w:style>
  <w:style w:type="table" w:customStyle="1" w:styleId="Grilledutableau1">
    <w:name w:val="Grille du tableau1"/>
    <w:basedOn w:val="TableNormal"/>
    <w:next w:val="TableGrid"/>
    <w:uiPriority w:val="39"/>
    <w:rsid w:val="000A6FDD"/>
    <w:rPr>
      <w:rFonts w:ascii="Times New Roman" w:hAnsi="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DefaultParagraphFont"/>
    <w:rsid w:val="000A6FDD"/>
    <w:rPr>
      <w:rFonts w:ascii="Times New Roman" w:hAnsi="Times New Roman" w:cs="Times New Roman"/>
      <w:kern w:val="0"/>
      <w:sz w:val="24"/>
      <w:szCs w:val="20"/>
      <w:lang w:val="en-GB" w:eastAsia="en-US"/>
    </w:rPr>
  </w:style>
  <w:style w:type="paragraph" w:customStyle="1" w:styleId="Tablef">
    <w:name w:val="Table_f"/>
    <w:basedOn w:val="Tablefin"/>
    <w:rsid w:val="000A6FDD"/>
    <w:rPr>
      <w:rFonts w:eastAsiaTheme="minorEastAsia"/>
      <w:lang w:val="de-DE" w:eastAsia="zh-CN"/>
    </w:rPr>
  </w:style>
  <w:style w:type="character" w:customStyle="1" w:styleId="BalloonTextChar4">
    <w:name w:val="Balloon Text Char4"/>
    <w:basedOn w:val="DefaultParagraphFont"/>
    <w:rsid w:val="000A6FDD"/>
    <w:rPr>
      <w:rFonts w:ascii="Times New Roman" w:eastAsiaTheme="minorEastAsia" w:hAnsi="Times New Roman"/>
      <w:sz w:val="18"/>
      <w:szCs w:val="18"/>
      <w:lang w:val="en-GB" w:eastAsia="en-US"/>
    </w:rPr>
  </w:style>
  <w:style w:type="character" w:customStyle="1" w:styleId="CommentTextChar4">
    <w:name w:val="Comment Text Char4"/>
    <w:basedOn w:val="DefaultParagraphFont"/>
    <w:rsid w:val="000A6FDD"/>
    <w:rPr>
      <w:rFonts w:ascii="Times New Roman" w:eastAsiaTheme="minorEastAsia" w:hAnsi="Times New Roman"/>
      <w:lang w:val="en-GB" w:eastAsia="en-US"/>
    </w:rPr>
  </w:style>
  <w:style w:type="character" w:customStyle="1" w:styleId="CommentSubjectChar4">
    <w:name w:val="Comment Subject Char4"/>
    <w:basedOn w:val="CommentTextChar4"/>
    <w:rsid w:val="000A6FDD"/>
    <w:rPr>
      <w:rFonts w:ascii="Times New Roman" w:eastAsiaTheme="minorEastAsia" w:hAnsi="Times New Roman"/>
      <w:b/>
      <w:bCs/>
      <w:lang w:val="en-GB" w:eastAsia="en-US"/>
    </w:rPr>
  </w:style>
  <w:style w:type="character" w:customStyle="1" w:styleId="17">
    <w:name w:val="未处理的提及1"/>
    <w:basedOn w:val="DefaultParagraphFont"/>
    <w:uiPriority w:val="99"/>
    <w:semiHidden/>
    <w:unhideWhenUsed/>
    <w:rsid w:val="000A6FDD"/>
    <w:rPr>
      <w:color w:val="808080"/>
      <w:shd w:val="clear" w:color="auto" w:fill="E6E6E6"/>
    </w:rPr>
  </w:style>
  <w:style w:type="paragraph" w:customStyle="1" w:styleId="Normal-a">
    <w:name w:val="Normal-a"/>
    <w:basedOn w:val="Normal"/>
    <w:rsid w:val="000A6FDD"/>
  </w:style>
  <w:style w:type="character" w:customStyle="1" w:styleId="AnnexNoTitleChar">
    <w:name w:val="Annex_NoTitle Char"/>
    <w:link w:val="AnnexNoTitle"/>
    <w:rsid w:val="000A6FDD"/>
    <w:rPr>
      <w:rFonts w:ascii="Times New Roman" w:eastAsia="SimSun" w:hAnsi="Times New Roman" w:cs="Times New Roman"/>
      <w:b/>
      <w:kern w:val="0"/>
      <w:sz w:val="28"/>
      <w:szCs w:val="20"/>
      <w:lang w:val="en-GB"/>
      <w14:ligatures w14:val="none"/>
    </w:rPr>
  </w:style>
  <w:style w:type="character" w:customStyle="1" w:styleId="AnnexNoCar">
    <w:name w:val="Annex_No Car"/>
    <w:locked/>
    <w:rsid w:val="000A6FDD"/>
    <w:rPr>
      <w:rFonts w:ascii="Times New Roman" w:hAnsi="Times New Roman"/>
      <w:caps/>
      <w:sz w:val="28"/>
      <w:lang w:val="en-GB" w:eastAsia="en-US"/>
    </w:rPr>
  </w:style>
  <w:style w:type="paragraph" w:customStyle="1" w:styleId="Scope">
    <w:name w:val="Scope"/>
    <w:basedOn w:val="Normal"/>
    <w:rsid w:val="000A6FDD"/>
    <w:pPr>
      <w:keepNext/>
      <w:keepLines/>
      <w:tabs>
        <w:tab w:val="left" w:pos="794"/>
        <w:tab w:val="left" w:pos="1191"/>
        <w:tab w:val="left" w:pos="1588"/>
        <w:tab w:val="left" w:pos="1985"/>
      </w:tabs>
      <w:spacing w:before="240"/>
      <w:jc w:val="both"/>
    </w:pPr>
    <w:rPr>
      <w:rFonts w:eastAsia="SimSun"/>
      <w:b/>
    </w:rPr>
  </w:style>
  <w:style w:type="paragraph" w:customStyle="1" w:styleId="Tablef0">
    <w:name w:val="TableÇf"/>
    <w:basedOn w:val="Normal"/>
    <w:rsid w:val="000A6FDD"/>
    <w:rPr>
      <w:rFonts w:eastAsia="Batang"/>
    </w:rPr>
  </w:style>
  <w:style w:type="character" w:customStyle="1" w:styleId="Mentionnonrsolue1">
    <w:name w:val="Mention non résolue1"/>
    <w:basedOn w:val="DefaultParagraphFont"/>
    <w:uiPriority w:val="99"/>
    <w:semiHidden/>
    <w:rsid w:val="000A6FDD"/>
    <w:rPr>
      <w:color w:val="808080"/>
      <w:shd w:val="clear" w:color="auto" w:fill="E6E6E6"/>
    </w:rPr>
  </w:style>
  <w:style w:type="paragraph" w:customStyle="1" w:styleId="ECCHeader">
    <w:name w:val="ECC Header"/>
    <w:rsid w:val="000A6FDD"/>
    <w:pPr>
      <w:tabs>
        <w:tab w:val="left" w:pos="0"/>
        <w:tab w:val="center" w:pos="4820"/>
        <w:tab w:val="right" w:pos="9639"/>
      </w:tabs>
      <w:spacing w:before="60" w:after="120"/>
    </w:pPr>
    <w:rPr>
      <w:rFonts w:ascii="Arial" w:hAnsi="Arial"/>
      <w:b/>
      <w:sz w:val="16"/>
      <w:szCs w:val="20"/>
      <w:lang w:val="da-DK"/>
    </w:rPr>
  </w:style>
  <w:style w:type="paragraph" w:customStyle="1" w:styleId="ECCFiguretitle">
    <w:name w:val="ECC Figure title"/>
    <w:basedOn w:val="Normal"/>
    <w:next w:val="Normal"/>
    <w:rsid w:val="000A6FDD"/>
    <w:pPr>
      <w:spacing w:before="240" w:after="480"/>
      <w:ind w:left="360" w:hanging="360"/>
      <w:jc w:val="center"/>
    </w:pPr>
    <w:rPr>
      <w:rFonts w:ascii="Arial" w:hAnsi="Arial"/>
      <w:b/>
      <w:color w:val="D2232A"/>
      <w:sz w:val="20"/>
    </w:rPr>
  </w:style>
  <w:style w:type="paragraph" w:customStyle="1" w:styleId="ECCAnnex-heading1">
    <w:name w:val="ECC Annex - heading1"/>
    <w:basedOn w:val="Heading1"/>
    <w:next w:val="Normal"/>
    <w:rsid w:val="000A6FDD"/>
    <w:pPr>
      <w:pageBreakBefore/>
      <w:spacing w:before="400" w:after="240"/>
    </w:pPr>
    <w:rPr>
      <w:rFonts w:ascii="Arial" w:eastAsiaTheme="minorEastAsia" w:hAnsi="Arial" w:cs="Arial"/>
      <w:b w:val="0"/>
      <w:bCs w:val="0"/>
      <w:caps/>
      <w:color w:val="D2232A"/>
      <w:sz w:val="20"/>
    </w:rPr>
  </w:style>
  <w:style w:type="table" w:customStyle="1" w:styleId="TableGrid10">
    <w:name w:val="Table Grid10"/>
    <w:basedOn w:val="TableNormal"/>
    <w:next w:val="TableGrid"/>
    <w:uiPriority w:val="59"/>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0A6FDD"/>
  </w:style>
  <w:style w:type="numbering" w:customStyle="1" w:styleId="LFO192">
    <w:name w:val="LFO192"/>
    <w:basedOn w:val="NoList"/>
    <w:rsid w:val="000A6FDD"/>
  </w:style>
  <w:style w:type="numbering" w:customStyle="1" w:styleId="LFO202">
    <w:name w:val="LFO202"/>
    <w:basedOn w:val="NoList"/>
    <w:rsid w:val="000A6FDD"/>
  </w:style>
  <w:style w:type="numbering" w:customStyle="1" w:styleId="LFO212">
    <w:name w:val="LFO212"/>
    <w:basedOn w:val="NoList"/>
    <w:rsid w:val="000A6FDD"/>
  </w:style>
  <w:style w:type="numbering" w:customStyle="1" w:styleId="LFO222">
    <w:name w:val="LFO222"/>
    <w:basedOn w:val="NoList"/>
    <w:rsid w:val="000A6FDD"/>
  </w:style>
  <w:style w:type="numbering" w:customStyle="1" w:styleId="LFO232">
    <w:name w:val="LFO232"/>
    <w:basedOn w:val="NoList"/>
    <w:rsid w:val="000A6FDD"/>
  </w:style>
  <w:style w:type="numbering" w:customStyle="1" w:styleId="NoList13">
    <w:name w:val="No List13"/>
    <w:next w:val="NoList"/>
    <w:uiPriority w:val="99"/>
    <w:semiHidden/>
    <w:unhideWhenUsed/>
    <w:rsid w:val="000A6FDD"/>
  </w:style>
  <w:style w:type="table" w:customStyle="1" w:styleId="TableGrid14">
    <w:name w:val="Table Grid14"/>
    <w:basedOn w:val="TableNormal"/>
    <w:next w:val="TableGrid"/>
    <w:qFormat/>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A6FDD"/>
    <w:rPr>
      <w:rFonts w:ascii="CG Times" w:eastAsia="SimSu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0A6FDD"/>
  </w:style>
  <w:style w:type="numbering" w:customStyle="1" w:styleId="NoList1112">
    <w:name w:val="No List1112"/>
    <w:next w:val="NoList"/>
    <w:uiPriority w:val="99"/>
    <w:semiHidden/>
    <w:unhideWhenUsed/>
    <w:rsid w:val="000A6FDD"/>
  </w:style>
  <w:style w:type="numbering" w:customStyle="1" w:styleId="KeineListe12">
    <w:name w:val="Keine Liste12"/>
    <w:next w:val="NoList"/>
    <w:uiPriority w:val="99"/>
    <w:semiHidden/>
    <w:unhideWhenUsed/>
    <w:rsid w:val="000A6FDD"/>
  </w:style>
  <w:style w:type="table" w:customStyle="1" w:styleId="Tabellenraster11">
    <w:name w:val="Tabellenraster11"/>
    <w:basedOn w:val="TableNormal"/>
    <w:next w:val="TableGrid"/>
    <w:uiPriority w:val="59"/>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표 구분선73"/>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リストなし11"/>
    <w:next w:val="NoList"/>
    <w:uiPriority w:val="99"/>
    <w:semiHidden/>
    <w:unhideWhenUsed/>
    <w:rsid w:val="000A6FDD"/>
  </w:style>
  <w:style w:type="numbering" w:customStyle="1" w:styleId="NoList21">
    <w:name w:val="No List21"/>
    <w:next w:val="NoList"/>
    <w:uiPriority w:val="99"/>
    <w:semiHidden/>
    <w:unhideWhenUsed/>
    <w:rsid w:val="000A6FDD"/>
  </w:style>
  <w:style w:type="numbering" w:customStyle="1" w:styleId="LFO1911">
    <w:name w:val="LFO1911"/>
    <w:basedOn w:val="NoList"/>
    <w:rsid w:val="000A6FDD"/>
  </w:style>
  <w:style w:type="numbering" w:customStyle="1" w:styleId="LFO2011">
    <w:name w:val="LFO2011"/>
    <w:basedOn w:val="NoList"/>
    <w:rsid w:val="000A6FDD"/>
  </w:style>
  <w:style w:type="numbering" w:customStyle="1" w:styleId="LFO2111">
    <w:name w:val="LFO2111"/>
    <w:basedOn w:val="NoList"/>
    <w:rsid w:val="000A6FDD"/>
  </w:style>
  <w:style w:type="numbering" w:customStyle="1" w:styleId="LFO2211">
    <w:name w:val="LFO2211"/>
    <w:basedOn w:val="NoList"/>
    <w:rsid w:val="000A6FDD"/>
  </w:style>
  <w:style w:type="numbering" w:customStyle="1" w:styleId="LFO2311">
    <w:name w:val="LFO2311"/>
    <w:basedOn w:val="NoList"/>
    <w:rsid w:val="000A6FDD"/>
  </w:style>
  <w:style w:type="numbering" w:customStyle="1" w:styleId="NoList121">
    <w:name w:val="No List121"/>
    <w:next w:val="NoList"/>
    <w:uiPriority w:val="99"/>
    <w:semiHidden/>
    <w:unhideWhenUsed/>
    <w:rsid w:val="000A6FDD"/>
  </w:style>
  <w:style w:type="numbering" w:customStyle="1" w:styleId="NoList1121">
    <w:name w:val="No List1121"/>
    <w:next w:val="NoList"/>
    <w:uiPriority w:val="99"/>
    <w:semiHidden/>
    <w:unhideWhenUsed/>
    <w:rsid w:val="000A6FDD"/>
  </w:style>
  <w:style w:type="numbering" w:customStyle="1" w:styleId="NoList11112">
    <w:name w:val="No List11112"/>
    <w:next w:val="NoList"/>
    <w:uiPriority w:val="99"/>
    <w:semiHidden/>
    <w:unhideWhenUsed/>
    <w:rsid w:val="000A6FDD"/>
  </w:style>
  <w:style w:type="numbering" w:customStyle="1" w:styleId="KeineListe111">
    <w:name w:val="Keine Liste111"/>
    <w:next w:val="NoList"/>
    <w:uiPriority w:val="99"/>
    <w:semiHidden/>
    <w:unhideWhenUsed/>
    <w:rsid w:val="000A6FDD"/>
  </w:style>
  <w:style w:type="table" w:customStyle="1" w:styleId="TableGrid511">
    <w:name w:val="Table Grid511"/>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Grid1"/>
    <w:rsid w:val="000A6FDD"/>
    <w:tblPr>
      <w:tblCellMar>
        <w:top w:w="0" w:type="dxa"/>
        <w:left w:w="0" w:type="dxa"/>
        <w:bottom w:w="0" w:type="dxa"/>
        <w:right w:w="0" w:type="dxa"/>
      </w:tblCellMar>
    </w:tblPr>
  </w:style>
  <w:style w:type="numbering" w:customStyle="1" w:styleId="ECCBullets1">
    <w:name w:val="ECC Bullets1"/>
    <w:basedOn w:val="NoList"/>
    <w:rsid w:val="000A6FDD"/>
  </w:style>
  <w:style w:type="numbering" w:customStyle="1" w:styleId="ECCNumbers-Bullets1">
    <w:name w:val="ECC Numbers-Bullets1"/>
    <w:uiPriority w:val="99"/>
    <w:rsid w:val="000A6FDD"/>
  </w:style>
  <w:style w:type="table" w:customStyle="1" w:styleId="ECCTable-redheader1">
    <w:name w:val="ECC Table - red header1"/>
    <w:basedOn w:val="TableNormal"/>
    <w:uiPriority w:val="99"/>
    <w:rsid w:val="000A6FDD"/>
    <w:pPr>
      <w:spacing w:before="60" w:after="60"/>
      <w:jc w:val="both"/>
    </w:pPr>
    <w:rPr>
      <w:rFonts w:ascii="Arial" w:eastAsia="Calibri" w:hAnsi="Arial"/>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
    <w:name w:val="Table Grid31"/>
    <w:basedOn w:val="TableNormal"/>
    <w:next w:val="TableGrid"/>
    <w:rsid w:val="000A6FDD"/>
    <w:pPr>
      <w:jc w:val="both"/>
    </w:pPr>
    <w:rPr>
      <w:rFonts w:ascii="Arial" w:eastAsia="MS Mincho" w:hAnsi="Arial"/>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
    <w:name w:val="Colorful Grid1"/>
    <w:basedOn w:val="TableNormal"/>
    <w:next w:val="ColorfulGrid"/>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
    <w:name w:val="Table Simple 11"/>
    <w:basedOn w:val="TableNormal"/>
    <w:next w:val="TableSimple1"/>
    <w:uiPriority w:val="99"/>
    <w:semiHidden/>
    <w:unhideWhenUsed/>
    <w:rsid w:val="000A6FDD"/>
    <w:pPr>
      <w:shd w:val="clear" w:color="FFFFFF" w:themeColor="background1" w:fill="auto"/>
      <w:spacing w:before="240" w:after="240"/>
      <w:jc w:val="both"/>
      <w:textboxTightWrap w:val="lastLineOnly"/>
    </w:pPr>
    <w:rPr>
      <w:rFonts w:ascii="Arial" w:eastAsia="MS Mincho" w:hAnsi="Arial"/>
      <w:sz w:val="20"/>
      <w:szCs w:val="20"/>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
    <w:name w:val="Colorful Grid - Accent 61"/>
    <w:basedOn w:val="TableNormal"/>
    <w:next w:val="ColorfulGrid-Accent6"/>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customStyle="1" w:styleId="ECCTable-whiteheader1">
    <w:name w:val="ECC Table - white header1"/>
    <w:basedOn w:val="ECCTable-clean"/>
    <w:uiPriority w:val="99"/>
    <w:locked/>
    <w:rsid w:val="000A6FD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
    <w:name w:val="ECC Table - clean1"/>
    <w:uiPriority w:val="99"/>
    <w:rsid w:val="000A6FDD"/>
    <w:pPr>
      <w:spacing w:before="60" w:after="60"/>
      <w:jc w:val="both"/>
    </w:pPr>
    <w:rPr>
      <w:rFonts w:ascii="Arial" w:eastAsia="Calibri" w:hAnsi="Arial"/>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
    <w:name w:val="No List31"/>
    <w:next w:val="NoList"/>
    <w:uiPriority w:val="99"/>
    <w:semiHidden/>
    <w:unhideWhenUsed/>
    <w:rsid w:val="000A6FDD"/>
  </w:style>
  <w:style w:type="table" w:customStyle="1" w:styleId="TableGrid41">
    <w:name w:val="Table Grid41"/>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표 구분선711"/>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0A6FDD"/>
  </w:style>
  <w:style w:type="table" w:customStyle="1" w:styleId="TableGrid71">
    <w:name w:val="Table Grid71"/>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표 구분선721"/>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网格11"/>
    <w:basedOn w:val="TableNormal"/>
    <w:uiPriority w:val="73"/>
    <w:rsid w:val="000A6FDD"/>
    <w:pPr>
      <w:jc w:val="both"/>
    </w:pPr>
    <w:rPr>
      <w:rFonts w:ascii="Arial"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
    <w:name w:val="Table Grid91"/>
    <w:basedOn w:val="TableNormal"/>
    <w:next w:val="TableGrid"/>
    <w:uiPriority w:val="39"/>
    <w:rsid w:val="000A6FDD"/>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0A6FDD"/>
  </w:style>
  <w:style w:type="table" w:customStyle="1" w:styleId="PlumTable1">
    <w:name w:val="Plum Table1"/>
    <w:basedOn w:val="TableNormal"/>
    <w:rsid w:val="000A6FDD"/>
    <w:pPr>
      <w:spacing w:line="185" w:lineRule="auto"/>
    </w:pPr>
    <w:rPr>
      <w:rFonts w:eastAsia="MS Mincho"/>
      <w:color w:val="000000" w:themeColor="text1"/>
      <w:sz w:val="19"/>
      <w:szCs w:val="20"/>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TimesNewRomanPSMT" w:hAnsi="TimesNewRomanPSMT"/>
        <w:color w:val="FFFFFF"/>
      </w:rPr>
      <w:tblPr/>
      <w:tcPr>
        <w:shd w:val="clear" w:color="auto" w:fill="E97132" w:themeFill="accent2"/>
      </w:tcPr>
    </w:tblStylePr>
    <w:tblStylePr w:type="band2Horz">
      <w:tblPr/>
      <w:tcPr>
        <w:shd w:val="clear" w:color="auto" w:fill="E6E7E8"/>
      </w:tcPr>
    </w:tblStylePr>
  </w:style>
  <w:style w:type="table" w:customStyle="1" w:styleId="Grilledutableau11">
    <w:name w:val="Grille du tableau11"/>
    <w:basedOn w:val="TableNormal"/>
    <w:next w:val="TableGrid"/>
    <w:uiPriority w:val="39"/>
    <w:rsid w:val="000A6FDD"/>
    <w:rPr>
      <w:rFonts w:ascii="Times New Roman" w:hAnsi="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A6FDD"/>
    <w:rPr>
      <w:color w:val="605E5C"/>
      <w:shd w:val="clear" w:color="auto" w:fill="E1DFDD"/>
    </w:rPr>
  </w:style>
  <w:style w:type="numbering" w:customStyle="1" w:styleId="NoList6">
    <w:name w:val="No List6"/>
    <w:next w:val="NoList"/>
    <w:uiPriority w:val="99"/>
    <w:semiHidden/>
    <w:unhideWhenUsed/>
    <w:rsid w:val="000A6FDD"/>
  </w:style>
  <w:style w:type="numbering" w:customStyle="1" w:styleId="LFO193">
    <w:name w:val="LFO193"/>
    <w:basedOn w:val="NoList"/>
    <w:rsid w:val="000A6FDD"/>
  </w:style>
  <w:style w:type="numbering" w:customStyle="1" w:styleId="LFO203">
    <w:name w:val="LFO203"/>
    <w:basedOn w:val="NoList"/>
    <w:rsid w:val="000A6FDD"/>
  </w:style>
  <w:style w:type="numbering" w:customStyle="1" w:styleId="LFO213">
    <w:name w:val="LFO213"/>
    <w:basedOn w:val="NoList"/>
    <w:rsid w:val="000A6FDD"/>
  </w:style>
  <w:style w:type="numbering" w:customStyle="1" w:styleId="LFO223">
    <w:name w:val="LFO223"/>
    <w:basedOn w:val="NoList"/>
    <w:rsid w:val="000A6FDD"/>
  </w:style>
  <w:style w:type="numbering" w:customStyle="1" w:styleId="LFO233">
    <w:name w:val="LFO233"/>
    <w:basedOn w:val="NoList"/>
    <w:rsid w:val="000A6FDD"/>
  </w:style>
  <w:style w:type="numbering" w:customStyle="1" w:styleId="NoList14">
    <w:name w:val="No List14"/>
    <w:next w:val="NoList"/>
    <w:uiPriority w:val="99"/>
    <w:semiHidden/>
    <w:unhideWhenUsed/>
    <w:rsid w:val="000A6FDD"/>
  </w:style>
  <w:style w:type="table" w:customStyle="1" w:styleId="TableGrid160">
    <w:name w:val="Table Grid16"/>
    <w:basedOn w:val="TableNormal"/>
    <w:next w:val="TableGrid"/>
    <w:qFormat/>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0A6FDD"/>
    <w:rPr>
      <w:rFonts w:ascii="CG Times" w:eastAsia="SimSu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0A6FDD"/>
  </w:style>
  <w:style w:type="numbering" w:customStyle="1" w:styleId="NoList1113">
    <w:name w:val="No List1113"/>
    <w:next w:val="NoList"/>
    <w:uiPriority w:val="99"/>
    <w:semiHidden/>
    <w:unhideWhenUsed/>
    <w:rsid w:val="000A6FDD"/>
  </w:style>
  <w:style w:type="numbering" w:customStyle="1" w:styleId="KeineListe13">
    <w:name w:val="Keine Liste13"/>
    <w:next w:val="NoList"/>
    <w:uiPriority w:val="99"/>
    <w:semiHidden/>
    <w:unhideWhenUsed/>
    <w:rsid w:val="000A6FDD"/>
  </w:style>
  <w:style w:type="table" w:customStyle="1" w:styleId="Tabellenraster12">
    <w:name w:val="Tabellenraster12"/>
    <w:basedOn w:val="TableNormal"/>
    <w:next w:val="TableGrid"/>
    <w:uiPriority w:val="59"/>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표 구분선74"/>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リストなし12"/>
    <w:next w:val="NoList"/>
    <w:uiPriority w:val="99"/>
    <w:semiHidden/>
    <w:unhideWhenUsed/>
    <w:rsid w:val="000A6FDD"/>
  </w:style>
  <w:style w:type="numbering" w:customStyle="1" w:styleId="NoList22">
    <w:name w:val="No List22"/>
    <w:next w:val="NoList"/>
    <w:uiPriority w:val="99"/>
    <w:semiHidden/>
    <w:unhideWhenUsed/>
    <w:rsid w:val="000A6FDD"/>
  </w:style>
  <w:style w:type="numbering" w:customStyle="1" w:styleId="LFO1912">
    <w:name w:val="LFO1912"/>
    <w:basedOn w:val="NoList"/>
    <w:rsid w:val="000A6FDD"/>
  </w:style>
  <w:style w:type="numbering" w:customStyle="1" w:styleId="LFO2012">
    <w:name w:val="LFO2012"/>
    <w:basedOn w:val="NoList"/>
    <w:rsid w:val="000A6FDD"/>
  </w:style>
  <w:style w:type="numbering" w:customStyle="1" w:styleId="LFO2112">
    <w:name w:val="LFO2112"/>
    <w:basedOn w:val="NoList"/>
    <w:rsid w:val="000A6FDD"/>
  </w:style>
  <w:style w:type="numbering" w:customStyle="1" w:styleId="LFO2212">
    <w:name w:val="LFO2212"/>
    <w:basedOn w:val="NoList"/>
    <w:rsid w:val="000A6FDD"/>
  </w:style>
  <w:style w:type="numbering" w:customStyle="1" w:styleId="LFO2312">
    <w:name w:val="LFO2312"/>
    <w:basedOn w:val="NoList"/>
    <w:rsid w:val="000A6FDD"/>
  </w:style>
  <w:style w:type="numbering" w:customStyle="1" w:styleId="NoList122">
    <w:name w:val="No List122"/>
    <w:next w:val="NoList"/>
    <w:uiPriority w:val="99"/>
    <w:semiHidden/>
    <w:unhideWhenUsed/>
    <w:rsid w:val="000A6FDD"/>
  </w:style>
  <w:style w:type="numbering" w:customStyle="1" w:styleId="NoList1122">
    <w:name w:val="No List1122"/>
    <w:next w:val="NoList"/>
    <w:uiPriority w:val="99"/>
    <w:semiHidden/>
    <w:unhideWhenUsed/>
    <w:rsid w:val="000A6FDD"/>
  </w:style>
  <w:style w:type="numbering" w:customStyle="1" w:styleId="NoList11113">
    <w:name w:val="No List11113"/>
    <w:next w:val="NoList"/>
    <w:uiPriority w:val="99"/>
    <w:semiHidden/>
    <w:unhideWhenUsed/>
    <w:rsid w:val="000A6FDD"/>
  </w:style>
  <w:style w:type="numbering" w:customStyle="1" w:styleId="KeineListe112">
    <w:name w:val="Keine Liste112"/>
    <w:next w:val="NoList"/>
    <w:uiPriority w:val="99"/>
    <w:semiHidden/>
    <w:unhideWhenUsed/>
    <w:rsid w:val="000A6FDD"/>
  </w:style>
  <w:style w:type="table" w:customStyle="1" w:styleId="TableGrid512">
    <w:name w:val="Table Grid512"/>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0A6FDD"/>
    <w:tblPr>
      <w:tblCellMar>
        <w:top w:w="0" w:type="dxa"/>
        <w:left w:w="0" w:type="dxa"/>
        <w:bottom w:w="0" w:type="dxa"/>
        <w:right w:w="0" w:type="dxa"/>
      </w:tblCellMar>
    </w:tblPr>
  </w:style>
  <w:style w:type="numbering" w:customStyle="1" w:styleId="ECCBullets2">
    <w:name w:val="ECC Bullets2"/>
    <w:basedOn w:val="NoList"/>
    <w:rsid w:val="000A6FDD"/>
  </w:style>
  <w:style w:type="numbering" w:customStyle="1" w:styleId="ECCNumbers-Bullets2">
    <w:name w:val="ECC Numbers-Bullets2"/>
    <w:uiPriority w:val="99"/>
    <w:rsid w:val="000A6FDD"/>
  </w:style>
  <w:style w:type="table" w:customStyle="1" w:styleId="ECCTable-redheader2">
    <w:name w:val="ECC Table - red header2"/>
    <w:basedOn w:val="TableNormal"/>
    <w:uiPriority w:val="99"/>
    <w:rsid w:val="000A6FDD"/>
    <w:pPr>
      <w:spacing w:before="60" w:after="60"/>
      <w:jc w:val="both"/>
    </w:pPr>
    <w:rPr>
      <w:rFonts w:ascii="Arial" w:eastAsia="Calibri" w:hAnsi="Arial"/>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
    <w:name w:val="Table Grid32"/>
    <w:basedOn w:val="TableNormal"/>
    <w:next w:val="TableGrid"/>
    <w:rsid w:val="000A6FDD"/>
    <w:pPr>
      <w:jc w:val="both"/>
    </w:pPr>
    <w:rPr>
      <w:rFonts w:ascii="Arial" w:eastAsia="MS Mincho" w:hAnsi="Arial"/>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
    <w:name w:val="Colorful Grid2"/>
    <w:basedOn w:val="TableNormal"/>
    <w:next w:val="ColorfulGrid"/>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
    <w:name w:val="Table Simple 12"/>
    <w:basedOn w:val="TableNormal"/>
    <w:next w:val="TableSimple1"/>
    <w:uiPriority w:val="99"/>
    <w:semiHidden/>
    <w:unhideWhenUsed/>
    <w:rsid w:val="000A6FDD"/>
    <w:pPr>
      <w:shd w:val="clear" w:color="FFFFFF" w:themeColor="background1" w:fill="auto"/>
      <w:spacing w:before="240" w:after="240"/>
      <w:jc w:val="both"/>
      <w:textboxTightWrap w:val="lastLineOnly"/>
    </w:pPr>
    <w:rPr>
      <w:rFonts w:ascii="Arial" w:eastAsia="MS Mincho" w:hAnsi="Arial"/>
      <w:sz w:val="20"/>
      <w:szCs w:val="20"/>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
    <w:name w:val="Colorful Grid - Accent 62"/>
    <w:basedOn w:val="TableNormal"/>
    <w:next w:val="ColorfulGrid-Accent6"/>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customStyle="1" w:styleId="ECCTable-whiteheader2">
    <w:name w:val="ECC Table - white header2"/>
    <w:basedOn w:val="ECCTable-clean"/>
    <w:uiPriority w:val="99"/>
    <w:locked/>
    <w:rsid w:val="000A6FD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
    <w:name w:val="ECC Table - clean2"/>
    <w:uiPriority w:val="99"/>
    <w:rsid w:val="000A6FDD"/>
    <w:pPr>
      <w:spacing w:before="60" w:after="60"/>
      <w:jc w:val="both"/>
    </w:pPr>
    <w:rPr>
      <w:rFonts w:ascii="Arial" w:eastAsia="Calibri" w:hAnsi="Arial"/>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
    <w:name w:val="No List32"/>
    <w:next w:val="NoList"/>
    <w:uiPriority w:val="99"/>
    <w:semiHidden/>
    <w:unhideWhenUsed/>
    <w:rsid w:val="000A6FDD"/>
  </w:style>
  <w:style w:type="table" w:customStyle="1" w:styleId="TableGrid42">
    <w:name w:val="Table Grid42"/>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표 구분선712"/>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0A6FDD"/>
  </w:style>
  <w:style w:type="table" w:customStyle="1" w:styleId="TableGrid72">
    <w:name w:val="Table Grid72"/>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표 구분선722"/>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网格12"/>
    <w:basedOn w:val="TableNormal"/>
    <w:uiPriority w:val="73"/>
    <w:rsid w:val="000A6FDD"/>
    <w:pPr>
      <w:jc w:val="both"/>
    </w:pPr>
    <w:rPr>
      <w:rFonts w:ascii="Arial"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
    <w:name w:val="Table Grid92"/>
    <w:basedOn w:val="TableNormal"/>
    <w:next w:val="TableGrid"/>
    <w:uiPriority w:val="39"/>
    <w:rsid w:val="000A6FDD"/>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
    <w:name w:val="No List111112"/>
    <w:next w:val="NoList"/>
    <w:uiPriority w:val="99"/>
    <w:semiHidden/>
    <w:unhideWhenUsed/>
    <w:rsid w:val="000A6FDD"/>
  </w:style>
  <w:style w:type="table" w:customStyle="1" w:styleId="PlumTable2">
    <w:name w:val="Plum Table2"/>
    <w:basedOn w:val="TableNormal"/>
    <w:rsid w:val="000A6FDD"/>
    <w:pPr>
      <w:spacing w:line="185" w:lineRule="auto"/>
    </w:pPr>
    <w:rPr>
      <w:rFonts w:eastAsia="MS Mincho"/>
      <w:color w:val="000000" w:themeColor="text1"/>
      <w:sz w:val="19"/>
      <w:szCs w:val="20"/>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TimesNewRomanPSMT" w:hAnsi="TimesNewRomanPSMT"/>
        <w:color w:val="FFFFFF"/>
      </w:rPr>
      <w:tblPr/>
      <w:tcPr>
        <w:shd w:val="clear" w:color="auto" w:fill="E97132" w:themeFill="accent2"/>
      </w:tcPr>
    </w:tblStylePr>
    <w:tblStylePr w:type="band2Horz">
      <w:tblPr/>
      <w:tcPr>
        <w:shd w:val="clear" w:color="auto" w:fill="E6E7E8"/>
      </w:tcPr>
    </w:tblStylePr>
  </w:style>
  <w:style w:type="table" w:customStyle="1" w:styleId="Grilledutableau12">
    <w:name w:val="Grille du tableau12"/>
    <w:basedOn w:val="TableNormal"/>
    <w:next w:val="TableGrid"/>
    <w:uiPriority w:val="39"/>
    <w:rsid w:val="000A6FDD"/>
    <w:rPr>
      <w:rFonts w:ascii="Times New Roman" w:hAnsi="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0A6FDD"/>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qFormat/>
    <w:rsid w:val="000A6FDD"/>
    <w:rPr>
      <w:rFonts w:ascii="Century" w:eastAsia="MS Mincho" w:hAnsi="Century"/>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0A6FDD"/>
  </w:style>
  <w:style w:type="paragraph" w:customStyle="1" w:styleId="TAN">
    <w:name w:val="TAN"/>
    <w:basedOn w:val="Normal"/>
    <w:link w:val="TANChar"/>
    <w:rsid w:val="000A6FDD"/>
    <w:pPr>
      <w:keepNext/>
      <w:keepLines/>
      <w:ind w:left="851" w:hanging="851"/>
    </w:pPr>
    <w:rPr>
      <w:rFonts w:ascii="Arial" w:eastAsia="MS Mincho" w:hAnsi="Arial"/>
      <w:sz w:val="18"/>
    </w:rPr>
  </w:style>
  <w:style w:type="character" w:customStyle="1" w:styleId="TANChar">
    <w:name w:val="TAN Char"/>
    <w:link w:val="TAN"/>
    <w:rsid w:val="000A6FDD"/>
    <w:rPr>
      <w:rFonts w:ascii="Arial" w:eastAsia="MS Mincho" w:hAnsi="Arial" w:cs="Times New Roman"/>
      <w:kern w:val="0"/>
      <w:sz w:val="18"/>
      <w:szCs w:val="20"/>
      <w:lang w:val="en-GB"/>
      <w14:ligatures w14:val="none"/>
    </w:rPr>
  </w:style>
  <w:style w:type="character" w:customStyle="1" w:styleId="UnresolvedMention3">
    <w:name w:val="Unresolved Mention3"/>
    <w:basedOn w:val="DefaultParagraphFont"/>
    <w:uiPriority w:val="99"/>
    <w:semiHidden/>
    <w:unhideWhenUsed/>
    <w:rsid w:val="000A6FDD"/>
    <w:rPr>
      <w:color w:val="605E5C"/>
      <w:shd w:val="clear" w:color="auto" w:fill="E1DFDD"/>
    </w:rPr>
  </w:style>
  <w:style w:type="table" w:customStyle="1" w:styleId="TableGrid661">
    <w:name w:val="Table Grid661"/>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A6FDD"/>
    <w:rPr>
      <w:rFonts w:ascii="Calibri" w:eastAsiaTheme="minorHAnsi" w:hAnsi="Calibri" w:cs="Calibri"/>
      <w:sz w:val="22"/>
      <w:szCs w:val="22"/>
      <w:lang w:eastAsia="en-GB"/>
    </w:rPr>
  </w:style>
  <w:style w:type="table" w:customStyle="1" w:styleId="18">
    <w:name w:val="网格型1"/>
    <w:basedOn w:val="TableNormal"/>
    <w:next w:val="TableGrid"/>
    <w:uiPriority w:val="59"/>
    <w:qFormat/>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0A6FDD"/>
  </w:style>
  <w:style w:type="paragraph" w:customStyle="1" w:styleId="Figurewithlegend">
    <w:name w:val="Figure_with_legend"/>
    <w:basedOn w:val="Figure"/>
    <w:rsid w:val="000A6FDD"/>
    <w:pPr>
      <w:keepNext w:val="0"/>
      <w:keepLines w:val="0"/>
      <w:spacing w:after="240"/>
    </w:pPr>
    <w:rPr>
      <w:noProof/>
      <w:lang w:eastAsia="zh-CN"/>
    </w:rPr>
  </w:style>
  <w:style w:type="table" w:customStyle="1" w:styleId="TableGrid24">
    <w:name w:val="Table Grid24"/>
    <w:basedOn w:val="TableNormal"/>
    <w:next w:val="TableGrid"/>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0A6FDD"/>
  </w:style>
  <w:style w:type="table" w:customStyle="1" w:styleId="TableGrid25">
    <w:name w:val="Table Grid25"/>
    <w:basedOn w:val="TableNormal"/>
    <w:next w:val="TableGrid"/>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qFormat/>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
    <w:name w:val="Table Grid662"/>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0A6FDD"/>
  </w:style>
  <w:style w:type="numbering" w:customStyle="1" w:styleId="NoList10">
    <w:name w:val="No List10"/>
    <w:next w:val="NoList"/>
    <w:uiPriority w:val="99"/>
    <w:semiHidden/>
    <w:unhideWhenUsed/>
    <w:rsid w:val="000A6FDD"/>
  </w:style>
  <w:style w:type="table" w:customStyle="1" w:styleId="TableGrid27">
    <w:name w:val="Table Grid27"/>
    <w:basedOn w:val="TableNormal"/>
    <w:next w:val="TableGrid"/>
    <w:uiPriority w:val="59"/>
    <w:qFormat/>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3">
    <w:name w:val="Colorful Grid3"/>
    <w:basedOn w:val="TableNormal"/>
    <w:next w:val="ColorfulGrid"/>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3">
    <w:name w:val="Table Simple 13"/>
    <w:basedOn w:val="TableNormal"/>
    <w:next w:val="TableSimple1"/>
    <w:uiPriority w:val="99"/>
    <w:semiHidden/>
    <w:unhideWhenUsed/>
    <w:rsid w:val="000A6FDD"/>
    <w:pPr>
      <w:shd w:val="clear" w:color="FFFFFF" w:themeColor="background1" w:fill="auto"/>
      <w:spacing w:before="240" w:after="240"/>
      <w:jc w:val="both"/>
      <w:textboxTightWrap w:val="lastLineOnly"/>
    </w:pPr>
    <w:rPr>
      <w:rFonts w:ascii="Arial" w:eastAsia="MS Mincho" w:hAnsi="Arial"/>
      <w:sz w:val="20"/>
      <w:szCs w:val="20"/>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3">
    <w:name w:val="Colorful Grid - Accent 63"/>
    <w:basedOn w:val="TableNormal"/>
    <w:next w:val="ColorfulGrid-Accent6"/>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numbering" w:customStyle="1" w:styleId="LFO194">
    <w:name w:val="LFO194"/>
    <w:basedOn w:val="NoList"/>
    <w:rsid w:val="000A6FDD"/>
  </w:style>
  <w:style w:type="numbering" w:customStyle="1" w:styleId="LFO204">
    <w:name w:val="LFO204"/>
    <w:basedOn w:val="NoList"/>
    <w:rsid w:val="000A6FDD"/>
  </w:style>
  <w:style w:type="numbering" w:customStyle="1" w:styleId="LFO214">
    <w:name w:val="LFO214"/>
    <w:basedOn w:val="NoList"/>
    <w:rsid w:val="000A6FDD"/>
  </w:style>
  <w:style w:type="numbering" w:customStyle="1" w:styleId="LFO224">
    <w:name w:val="LFO224"/>
    <w:basedOn w:val="NoList"/>
    <w:rsid w:val="000A6FDD"/>
  </w:style>
  <w:style w:type="numbering" w:customStyle="1" w:styleId="LFO234">
    <w:name w:val="LFO234"/>
    <w:basedOn w:val="NoList"/>
    <w:rsid w:val="000A6FDD"/>
  </w:style>
  <w:style w:type="numbering" w:customStyle="1" w:styleId="NoList15">
    <w:name w:val="No List15"/>
    <w:next w:val="NoList"/>
    <w:uiPriority w:val="99"/>
    <w:semiHidden/>
    <w:unhideWhenUsed/>
    <w:rsid w:val="000A6FDD"/>
  </w:style>
  <w:style w:type="table" w:customStyle="1" w:styleId="TableGrid110">
    <w:name w:val="Table Grid110"/>
    <w:basedOn w:val="TableNormal"/>
    <w:next w:val="TableGrid"/>
    <w:qFormat/>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qFormat/>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0A6FDD"/>
    <w:rPr>
      <w:rFonts w:ascii="CG Times" w:eastAsia="SimSu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unhideWhenUsed/>
    <w:rsid w:val="000A6FDD"/>
  </w:style>
  <w:style w:type="numbering" w:customStyle="1" w:styleId="NoList1114">
    <w:name w:val="No List1114"/>
    <w:next w:val="NoList"/>
    <w:uiPriority w:val="99"/>
    <w:unhideWhenUsed/>
    <w:rsid w:val="000A6FDD"/>
  </w:style>
  <w:style w:type="numbering" w:customStyle="1" w:styleId="KeineListe14">
    <w:name w:val="Keine Liste14"/>
    <w:next w:val="NoList"/>
    <w:uiPriority w:val="99"/>
    <w:semiHidden/>
    <w:unhideWhenUsed/>
    <w:rsid w:val="000A6FDD"/>
  </w:style>
  <w:style w:type="table" w:customStyle="1" w:styleId="Tabellenraster13">
    <w:name w:val="Tabellenraster13"/>
    <w:basedOn w:val="TableNormal"/>
    <w:next w:val="TableGrid"/>
    <w:uiPriority w:val="59"/>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표 구분선75"/>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リストなし13"/>
    <w:next w:val="NoList"/>
    <w:uiPriority w:val="99"/>
    <w:semiHidden/>
    <w:unhideWhenUsed/>
    <w:rsid w:val="000A6FDD"/>
  </w:style>
  <w:style w:type="numbering" w:customStyle="1" w:styleId="NoList23">
    <w:name w:val="No List23"/>
    <w:next w:val="NoList"/>
    <w:uiPriority w:val="99"/>
    <w:semiHidden/>
    <w:unhideWhenUsed/>
    <w:rsid w:val="000A6FDD"/>
  </w:style>
  <w:style w:type="numbering" w:customStyle="1" w:styleId="LFO1913">
    <w:name w:val="LFO1913"/>
    <w:basedOn w:val="NoList"/>
    <w:rsid w:val="000A6FDD"/>
  </w:style>
  <w:style w:type="numbering" w:customStyle="1" w:styleId="LFO2013">
    <w:name w:val="LFO2013"/>
    <w:basedOn w:val="NoList"/>
    <w:rsid w:val="000A6FDD"/>
  </w:style>
  <w:style w:type="numbering" w:customStyle="1" w:styleId="LFO2113">
    <w:name w:val="LFO2113"/>
    <w:basedOn w:val="NoList"/>
    <w:rsid w:val="000A6FDD"/>
  </w:style>
  <w:style w:type="numbering" w:customStyle="1" w:styleId="LFO2213">
    <w:name w:val="LFO2213"/>
    <w:basedOn w:val="NoList"/>
    <w:rsid w:val="000A6FDD"/>
  </w:style>
  <w:style w:type="numbering" w:customStyle="1" w:styleId="LFO2313">
    <w:name w:val="LFO2313"/>
    <w:basedOn w:val="NoList"/>
    <w:rsid w:val="000A6FDD"/>
  </w:style>
  <w:style w:type="numbering" w:customStyle="1" w:styleId="NoList123">
    <w:name w:val="No List123"/>
    <w:next w:val="NoList"/>
    <w:uiPriority w:val="99"/>
    <w:semiHidden/>
    <w:unhideWhenUsed/>
    <w:rsid w:val="000A6FDD"/>
  </w:style>
  <w:style w:type="numbering" w:customStyle="1" w:styleId="NoList1123">
    <w:name w:val="No List1123"/>
    <w:next w:val="NoList"/>
    <w:uiPriority w:val="99"/>
    <w:semiHidden/>
    <w:unhideWhenUsed/>
    <w:rsid w:val="000A6FDD"/>
  </w:style>
  <w:style w:type="numbering" w:customStyle="1" w:styleId="NoList11114">
    <w:name w:val="No List11114"/>
    <w:next w:val="NoList"/>
    <w:uiPriority w:val="99"/>
    <w:unhideWhenUsed/>
    <w:rsid w:val="000A6FDD"/>
  </w:style>
  <w:style w:type="numbering" w:customStyle="1" w:styleId="KeineListe113">
    <w:name w:val="Keine Liste113"/>
    <w:next w:val="NoList"/>
    <w:uiPriority w:val="99"/>
    <w:semiHidden/>
    <w:unhideWhenUsed/>
    <w:rsid w:val="000A6FDD"/>
  </w:style>
  <w:style w:type="table" w:customStyle="1" w:styleId="TableGrid513">
    <w:name w:val="Table Grid513"/>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0A6FDD"/>
    <w:tblPr>
      <w:tblCellMar>
        <w:top w:w="0" w:type="dxa"/>
        <w:left w:w="0" w:type="dxa"/>
        <w:bottom w:w="0" w:type="dxa"/>
        <w:right w:w="0" w:type="dxa"/>
      </w:tblCellMar>
    </w:tblPr>
  </w:style>
  <w:style w:type="numbering" w:customStyle="1" w:styleId="ECCBullets3">
    <w:name w:val="ECC Bullets3"/>
    <w:basedOn w:val="NoList"/>
    <w:rsid w:val="000A6FDD"/>
  </w:style>
  <w:style w:type="numbering" w:customStyle="1" w:styleId="ECCNumbers-Bullets3">
    <w:name w:val="ECC Numbers-Bullets3"/>
    <w:uiPriority w:val="99"/>
    <w:rsid w:val="000A6FDD"/>
  </w:style>
  <w:style w:type="table" w:customStyle="1" w:styleId="ECCTable-redheader3">
    <w:name w:val="ECC Table - red header3"/>
    <w:basedOn w:val="TableNormal"/>
    <w:uiPriority w:val="99"/>
    <w:rsid w:val="000A6FDD"/>
    <w:pPr>
      <w:spacing w:before="60" w:after="60"/>
      <w:jc w:val="both"/>
    </w:pPr>
    <w:rPr>
      <w:rFonts w:ascii="Arial" w:eastAsia="Calibri" w:hAnsi="Arial"/>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3">
    <w:name w:val="Table Grid33"/>
    <w:basedOn w:val="TableNormal"/>
    <w:next w:val="TableGrid"/>
    <w:rsid w:val="000A6FDD"/>
    <w:pPr>
      <w:jc w:val="both"/>
    </w:pPr>
    <w:rPr>
      <w:rFonts w:ascii="Arial" w:eastAsia="MS Mincho" w:hAnsi="Arial"/>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3">
    <w:name w:val="ECC Table - white header3"/>
    <w:basedOn w:val="ECCTable-clean"/>
    <w:uiPriority w:val="99"/>
    <w:locked/>
    <w:rsid w:val="000A6FD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3">
    <w:name w:val="ECC Table - clean3"/>
    <w:uiPriority w:val="99"/>
    <w:rsid w:val="000A6FDD"/>
    <w:pPr>
      <w:spacing w:before="60" w:after="60"/>
      <w:jc w:val="both"/>
    </w:pPr>
    <w:rPr>
      <w:rFonts w:ascii="Arial" w:eastAsia="Calibri" w:hAnsi="Arial"/>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3">
    <w:name w:val="No List33"/>
    <w:next w:val="NoList"/>
    <w:uiPriority w:val="99"/>
    <w:semiHidden/>
    <w:unhideWhenUsed/>
    <w:rsid w:val="000A6FDD"/>
  </w:style>
  <w:style w:type="table" w:customStyle="1" w:styleId="TableGrid43">
    <w:name w:val="Table Grid43"/>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표 구분선713"/>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0A6FDD"/>
  </w:style>
  <w:style w:type="table" w:customStyle="1" w:styleId="TableGrid73">
    <w:name w:val="Table Grid73"/>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표 구분선723"/>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彩色网格13"/>
    <w:basedOn w:val="TableNormal"/>
    <w:uiPriority w:val="73"/>
    <w:rsid w:val="000A6FDD"/>
    <w:pPr>
      <w:jc w:val="both"/>
    </w:pPr>
    <w:rPr>
      <w:rFonts w:ascii="Arial"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3">
    <w:name w:val="Table Grid93"/>
    <w:basedOn w:val="TableNormal"/>
    <w:next w:val="TableGrid"/>
    <w:uiPriority w:val="39"/>
    <w:rsid w:val="000A6FDD"/>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
    <w:name w:val="No List111113"/>
    <w:next w:val="NoList"/>
    <w:uiPriority w:val="99"/>
    <w:unhideWhenUsed/>
    <w:rsid w:val="000A6FDD"/>
  </w:style>
  <w:style w:type="table" w:customStyle="1" w:styleId="PlumTable3">
    <w:name w:val="Plum Table3"/>
    <w:basedOn w:val="TableNormal"/>
    <w:rsid w:val="000A6FDD"/>
    <w:pPr>
      <w:spacing w:line="185" w:lineRule="auto"/>
    </w:pPr>
    <w:rPr>
      <w:rFonts w:eastAsia="MS Mincho"/>
      <w:color w:val="000000" w:themeColor="text1"/>
      <w:sz w:val="19"/>
      <w:szCs w:val="20"/>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TimesNewRomanPSMT" w:hAnsi="TimesNewRomanPSMT"/>
        <w:color w:val="FFFFFF"/>
      </w:rPr>
      <w:tblPr/>
      <w:tcPr>
        <w:shd w:val="clear" w:color="auto" w:fill="E97132" w:themeFill="accent2"/>
      </w:tcPr>
    </w:tblStylePr>
    <w:tblStylePr w:type="band2Horz">
      <w:tblPr/>
      <w:tcPr>
        <w:shd w:val="clear" w:color="auto" w:fill="E6E7E8"/>
      </w:tcPr>
    </w:tblStylePr>
  </w:style>
  <w:style w:type="table" w:customStyle="1" w:styleId="Grilledutableau13">
    <w:name w:val="Grille du tableau13"/>
    <w:basedOn w:val="TableNormal"/>
    <w:next w:val="TableGrid"/>
    <w:uiPriority w:val="39"/>
    <w:rsid w:val="000A6FDD"/>
    <w:rPr>
      <w:rFonts w:ascii="Times New Roman" w:hAnsi="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0A6FDD"/>
  </w:style>
  <w:style w:type="numbering" w:customStyle="1" w:styleId="LFO1921">
    <w:name w:val="LFO1921"/>
    <w:basedOn w:val="NoList"/>
    <w:rsid w:val="000A6FDD"/>
  </w:style>
  <w:style w:type="numbering" w:customStyle="1" w:styleId="LFO2021">
    <w:name w:val="LFO2021"/>
    <w:basedOn w:val="NoList"/>
    <w:rsid w:val="000A6FDD"/>
  </w:style>
  <w:style w:type="numbering" w:customStyle="1" w:styleId="LFO2121">
    <w:name w:val="LFO2121"/>
    <w:basedOn w:val="NoList"/>
    <w:rsid w:val="000A6FDD"/>
  </w:style>
  <w:style w:type="numbering" w:customStyle="1" w:styleId="LFO2221">
    <w:name w:val="LFO2221"/>
    <w:basedOn w:val="NoList"/>
    <w:rsid w:val="000A6FDD"/>
  </w:style>
  <w:style w:type="numbering" w:customStyle="1" w:styleId="LFO2321">
    <w:name w:val="LFO2321"/>
    <w:basedOn w:val="NoList"/>
    <w:rsid w:val="000A6FDD"/>
  </w:style>
  <w:style w:type="numbering" w:customStyle="1" w:styleId="NoList131">
    <w:name w:val="No List131"/>
    <w:next w:val="NoList"/>
    <w:uiPriority w:val="99"/>
    <w:semiHidden/>
    <w:unhideWhenUsed/>
    <w:rsid w:val="000A6FDD"/>
  </w:style>
  <w:style w:type="table" w:customStyle="1" w:styleId="TableGrid141">
    <w:name w:val="Table Grid141"/>
    <w:basedOn w:val="TableNormal"/>
    <w:next w:val="TableGrid"/>
    <w:qFormat/>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0A6FDD"/>
    <w:rPr>
      <w:rFonts w:ascii="CG Times" w:eastAsia="SimSu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0A6FDD"/>
  </w:style>
  <w:style w:type="numbering" w:customStyle="1" w:styleId="NoList11121">
    <w:name w:val="No List11121"/>
    <w:next w:val="NoList"/>
    <w:uiPriority w:val="99"/>
    <w:semiHidden/>
    <w:unhideWhenUsed/>
    <w:rsid w:val="000A6FDD"/>
  </w:style>
  <w:style w:type="numbering" w:customStyle="1" w:styleId="KeineListe121">
    <w:name w:val="Keine Liste121"/>
    <w:next w:val="NoList"/>
    <w:uiPriority w:val="99"/>
    <w:semiHidden/>
    <w:unhideWhenUsed/>
    <w:rsid w:val="000A6FDD"/>
  </w:style>
  <w:style w:type="table" w:customStyle="1" w:styleId="Tabellenraster111">
    <w:name w:val="Tabellenraster111"/>
    <w:basedOn w:val="TableNormal"/>
    <w:next w:val="TableGrid"/>
    <w:uiPriority w:val="59"/>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표 구분선731"/>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リストなし111"/>
    <w:next w:val="NoList"/>
    <w:uiPriority w:val="99"/>
    <w:semiHidden/>
    <w:unhideWhenUsed/>
    <w:rsid w:val="000A6FDD"/>
  </w:style>
  <w:style w:type="numbering" w:customStyle="1" w:styleId="NoList211">
    <w:name w:val="No List211"/>
    <w:next w:val="NoList"/>
    <w:uiPriority w:val="99"/>
    <w:semiHidden/>
    <w:unhideWhenUsed/>
    <w:rsid w:val="000A6FDD"/>
  </w:style>
  <w:style w:type="numbering" w:customStyle="1" w:styleId="LFO19111">
    <w:name w:val="LFO19111"/>
    <w:basedOn w:val="NoList"/>
    <w:rsid w:val="000A6FDD"/>
  </w:style>
  <w:style w:type="numbering" w:customStyle="1" w:styleId="LFO20111">
    <w:name w:val="LFO20111"/>
    <w:basedOn w:val="NoList"/>
    <w:rsid w:val="000A6FDD"/>
  </w:style>
  <w:style w:type="numbering" w:customStyle="1" w:styleId="LFO21111">
    <w:name w:val="LFO21111"/>
    <w:basedOn w:val="NoList"/>
    <w:rsid w:val="000A6FDD"/>
  </w:style>
  <w:style w:type="numbering" w:customStyle="1" w:styleId="LFO22111">
    <w:name w:val="LFO22111"/>
    <w:basedOn w:val="NoList"/>
    <w:rsid w:val="000A6FDD"/>
  </w:style>
  <w:style w:type="numbering" w:customStyle="1" w:styleId="LFO23111">
    <w:name w:val="LFO23111"/>
    <w:basedOn w:val="NoList"/>
    <w:rsid w:val="000A6FDD"/>
  </w:style>
  <w:style w:type="numbering" w:customStyle="1" w:styleId="NoList1211">
    <w:name w:val="No List1211"/>
    <w:next w:val="NoList"/>
    <w:uiPriority w:val="99"/>
    <w:semiHidden/>
    <w:unhideWhenUsed/>
    <w:rsid w:val="000A6FDD"/>
  </w:style>
  <w:style w:type="numbering" w:customStyle="1" w:styleId="NoList11211">
    <w:name w:val="No List11211"/>
    <w:next w:val="NoList"/>
    <w:uiPriority w:val="99"/>
    <w:semiHidden/>
    <w:unhideWhenUsed/>
    <w:rsid w:val="000A6FDD"/>
  </w:style>
  <w:style w:type="numbering" w:customStyle="1" w:styleId="NoList111121">
    <w:name w:val="No List111121"/>
    <w:next w:val="NoList"/>
    <w:uiPriority w:val="99"/>
    <w:semiHidden/>
    <w:unhideWhenUsed/>
    <w:rsid w:val="000A6FDD"/>
  </w:style>
  <w:style w:type="numbering" w:customStyle="1" w:styleId="KeineListe1111">
    <w:name w:val="Keine Liste1111"/>
    <w:next w:val="NoList"/>
    <w:uiPriority w:val="99"/>
    <w:semiHidden/>
    <w:unhideWhenUsed/>
    <w:rsid w:val="000A6FDD"/>
  </w:style>
  <w:style w:type="table" w:customStyle="1" w:styleId="TableGrid5111">
    <w:name w:val="Table Grid5111"/>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Grid11"/>
    <w:rsid w:val="000A6FDD"/>
    <w:tblPr>
      <w:tblCellMar>
        <w:top w:w="0" w:type="dxa"/>
        <w:left w:w="0" w:type="dxa"/>
        <w:bottom w:w="0" w:type="dxa"/>
        <w:right w:w="0" w:type="dxa"/>
      </w:tblCellMar>
    </w:tblPr>
  </w:style>
  <w:style w:type="numbering" w:customStyle="1" w:styleId="ECCBullets11">
    <w:name w:val="ECC Bullets11"/>
    <w:basedOn w:val="NoList"/>
    <w:rsid w:val="000A6FDD"/>
  </w:style>
  <w:style w:type="numbering" w:customStyle="1" w:styleId="ECCNumbers-Bullets11">
    <w:name w:val="ECC Numbers-Bullets11"/>
    <w:uiPriority w:val="99"/>
    <w:rsid w:val="000A6FDD"/>
  </w:style>
  <w:style w:type="table" w:customStyle="1" w:styleId="ECCTable-redheader11">
    <w:name w:val="ECC Table - red header11"/>
    <w:basedOn w:val="TableNormal"/>
    <w:uiPriority w:val="99"/>
    <w:rsid w:val="000A6FDD"/>
    <w:pPr>
      <w:spacing w:before="60" w:after="60"/>
      <w:jc w:val="both"/>
    </w:pPr>
    <w:rPr>
      <w:rFonts w:ascii="Arial" w:eastAsia="Calibri" w:hAnsi="Arial"/>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1">
    <w:name w:val="Table Grid311"/>
    <w:basedOn w:val="TableNormal"/>
    <w:next w:val="TableGrid"/>
    <w:rsid w:val="000A6FDD"/>
    <w:pPr>
      <w:jc w:val="both"/>
    </w:pPr>
    <w:rPr>
      <w:rFonts w:ascii="Arial" w:eastAsia="MS Mincho" w:hAnsi="Arial"/>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1">
    <w:name w:val="Colorful Grid11"/>
    <w:basedOn w:val="TableNormal"/>
    <w:next w:val="ColorfulGrid"/>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1">
    <w:name w:val="Table Simple 111"/>
    <w:basedOn w:val="TableNormal"/>
    <w:next w:val="TableSimple1"/>
    <w:uiPriority w:val="99"/>
    <w:semiHidden/>
    <w:unhideWhenUsed/>
    <w:rsid w:val="000A6FDD"/>
    <w:pPr>
      <w:shd w:val="clear" w:color="FFFFFF" w:themeColor="background1" w:fill="auto"/>
      <w:spacing w:before="240" w:after="240"/>
      <w:jc w:val="both"/>
      <w:textboxTightWrap w:val="lastLineOnly"/>
    </w:pPr>
    <w:rPr>
      <w:rFonts w:ascii="Arial" w:eastAsia="MS Mincho" w:hAnsi="Arial"/>
      <w:sz w:val="20"/>
      <w:szCs w:val="20"/>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1">
    <w:name w:val="Colorful Grid - Accent 611"/>
    <w:basedOn w:val="TableNormal"/>
    <w:next w:val="ColorfulGrid-Accent6"/>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customStyle="1" w:styleId="ECCTable-whiteheader11">
    <w:name w:val="ECC Table - white header11"/>
    <w:basedOn w:val="ECCTable-clean"/>
    <w:uiPriority w:val="99"/>
    <w:locked/>
    <w:rsid w:val="000A6FD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1">
    <w:name w:val="ECC Table - clean11"/>
    <w:uiPriority w:val="99"/>
    <w:rsid w:val="000A6FDD"/>
    <w:pPr>
      <w:spacing w:before="60" w:after="60"/>
      <w:jc w:val="both"/>
    </w:pPr>
    <w:rPr>
      <w:rFonts w:ascii="Arial" w:eastAsia="Calibri" w:hAnsi="Arial"/>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1">
    <w:name w:val="No List311"/>
    <w:next w:val="NoList"/>
    <w:uiPriority w:val="99"/>
    <w:semiHidden/>
    <w:unhideWhenUsed/>
    <w:rsid w:val="000A6FDD"/>
  </w:style>
  <w:style w:type="table" w:customStyle="1" w:styleId="TableGrid411">
    <w:name w:val="Table Grid411"/>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표 구분선7111"/>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0A6FDD"/>
  </w:style>
  <w:style w:type="table" w:customStyle="1" w:styleId="TableGrid711">
    <w:name w:val="Table Grid711"/>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표 구분선7211"/>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网格111"/>
    <w:basedOn w:val="TableNormal"/>
    <w:uiPriority w:val="73"/>
    <w:rsid w:val="000A6FDD"/>
    <w:pPr>
      <w:jc w:val="both"/>
    </w:pPr>
    <w:rPr>
      <w:rFonts w:ascii="Arial"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1">
    <w:name w:val="Table Grid911"/>
    <w:basedOn w:val="TableNormal"/>
    <w:next w:val="TableGrid"/>
    <w:uiPriority w:val="39"/>
    <w:rsid w:val="000A6FDD"/>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2">
    <w:name w:val="No List1111112"/>
    <w:next w:val="NoList"/>
    <w:uiPriority w:val="99"/>
    <w:semiHidden/>
    <w:unhideWhenUsed/>
    <w:rsid w:val="000A6FDD"/>
  </w:style>
  <w:style w:type="table" w:customStyle="1" w:styleId="PlumTable11">
    <w:name w:val="Plum Table11"/>
    <w:basedOn w:val="TableNormal"/>
    <w:rsid w:val="000A6FDD"/>
    <w:pPr>
      <w:spacing w:line="185" w:lineRule="auto"/>
    </w:pPr>
    <w:rPr>
      <w:rFonts w:eastAsia="MS Mincho"/>
      <w:color w:val="000000" w:themeColor="text1"/>
      <w:sz w:val="19"/>
      <w:szCs w:val="20"/>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TimesNewRomanPSMT" w:hAnsi="TimesNewRomanPSMT"/>
        <w:color w:val="FFFFFF"/>
      </w:rPr>
      <w:tblPr/>
      <w:tcPr>
        <w:shd w:val="clear" w:color="auto" w:fill="E97132" w:themeFill="accent2"/>
      </w:tcPr>
    </w:tblStylePr>
    <w:tblStylePr w:type="band2Horz">
      <w:tblPr/>
      <w:tcPr>
        <w:shd w:val="clear" w:color="auto" w:fill="E6E7E8"/>
      </w:tcPr>
    </w:tblStylePr>
  </w:style>
  <w:style w:type="table" w:customStyle="1" w:styleId="Grilledutableau111">
    <w:name w:val="Grille du tableau111"/>
    <w:basedOn w:val="TableNormal"/>
    <w:next w:val="TableGrid"/>
    <w:uiPriority w:val="39"/>
    <w:rsid w:val="000A6FDD"/>
    <w:rPr>
      <w:rFonts w:ascii="Times New Roman" w:hAnsi="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0A6FDD"/>
  </w:style>
  <w:style w:type="numbering" w:customStyle="1" w:styleId="LFO1931">
    <w:name w:val="LFO1931"/>
    <w:basedOn w:val="NoList"/>
    <w:rsid w:val="000A6FDD"/>
  </w:style>
  <w:style w:type="numbering" w:customStyle="1" w:styleId="LFO2031">
    <w:name w:val="LFO2031"/>
    <w:basedOn w:val="NoList"/>
    <w:rsid w:val="000A6FDD"/>
  </w:style>
  <w:style w:type="numbering" w:customStyle="1" w:styleId="LFO2131">
    <w:name w:val="LFO2131"/>
    <w:basedOn w:val="NoList"/>
    <w:rsid w:val="000A6FDD"/>
  </w:style>
  <w:style w:type="numbering" w:customStyle="1" w:styleId="LFO2231">
    <w:name w:val="LFO2231"/>
    <w:basedOn w:val="NoList"/>
    <w:rsid w:val="000A6FDD"/>
  </w:style>
  <w:style w:type="numbering" w:customStyle="1" w:styleId="LFO2331">
    <w:name w:val="LFO2331"/>
    <w:basedOn w:val="NoList"/>
    <w:rsid w:val="000A6FDD"/>
  </w:style>
  <w:style w:type="numbering" w:customStyle="1" w:styleId="NoList141">
    <w:name w:val="No List141"/>
    <w:next w:val="NoList"/>
    <w:uiPriority w:val="99"/>
    <w:semiHidden/>
    <w:unhideWhenUsed/>
    <w:rsid w:val="000A6FDD"/>
  </w:style>
  <w:style w:type="table" w:customStyle="1" w:styleId="TableGrid161">
    <w:name w:val="Table Grid161"/>
    <w:basedOn w:val="TableNormal"/>
    <w:next w:val="TableGrid"/>
    <w:qFormat/>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rsid w:val="000A6FDD"/>
    <w:rPr>
      <w:rFonts w:ascii="CG Times" w:eastAsia="SimSu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0A6FDD"/>
  </w:style>
  <w:style w:type="numbering" w:customStyle="1" w:styleId="NoList11131">
    <w:name w:val="No List11131"/>
    <w:next w:val="NoList"/>
    <w:uiPriority w:val="99"/>
    <w:semiHidden/>
    <w:unhideWhenUsed/>
    <w:rsid w:val="000A6FDD"/>
  </w:style>
  <w:style w:type="numbering" w:customStyle="1" w:styleId="KeineListe131">
    <w:name w:val="Keine Liste131"/>
    <w:next w:val="NoList"/>
    <w:uiPriority w:val="99"/>
    <w:semiHidden/>
    <w:unhideWhenUsed/>
    <w:rsid w:val="000A6FDD"/>
  </w:style>
  <w:style w:type="table" w:customStyle="1" w:styleId="Tabellenraster121">
    <w:name w:val="Tabellenraster121"/>
    <w:basedOn w:val="TableNormal"/>
    <w:next w:val="TableGrid"/>
    <w:uiPriority w:val="59"/>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표 구분선741"/>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リストなし121"/>
    <w:next w:val="NoList"/>
    <w:uiPriority w:val="99"/>
    <w:semiHidden/>
    <w:unhideWhenUsed/>
    <w:rsid w:val="000A6FDD"/>
  </w:style>
  <w:style w:type="numbering" w:customStyle="1" w:styleId="NoList221">
    <w:name w:val="No List221"/>
    <w:next w:val="NoList"/>
    <w:uiPriority w:val="99"/>
    <w:semiHidden/>
    <w:unhideWhenUsed/>
    <w:rsid w:val="000A6FDD"/>
  </w:style>
  <w:style w:type="numbering" w:customStyle="1" w:styleId="LFO19121">
    <w:name w:val="LFO19121"/>
    <w:basedOn w:val="NoList"/>
    <w:rsid w:val="000A6FDD"/>
  </w:style>
  <w:style w:type="numbering" w:customStyle="1" w:styleId="LFO20121">
    <w:name w:val="LFO20121"/>
    <w:basedOn w:val="NoList"/>
    <w:rsid w:val="000A6FDD"/>
  </w:style>
  <w:style w:type="numbering" w:customStyle="1" w:styleId="LFO21121">
    <w:name w:val="LFO21121"/>
    <w:basedOn w:val="NoList"/>
    <w:rsid w:val="000A6FDD"/>
  </w:style>
  <w:style w:type="numbering" w:customStyle="1" w:styleId="LFO22121">
    <w:name w:val="LFO22121"/>
    <w:basedOn w:val="NoList"/>
    <w:rsid w:val="000A6FDD"/>
  </w:style>
  <w:style w:type="numbering" w:customStyle="1" w:styleId="LFO23121">
    <w:name w:val="LFO23121"/>
    <w:basedOn w:val="NoList"/>
    <w:rsid w:val="000A6FDD"/>
  </w:style>
  <w:style w:type="numbering" w:customStyle="1" w:styleId="NoList1221">
    <w:name w:val="No List1221"/>
    <w:next w:val="NoList"/>
    <w:uiPriority w:val="99"/>
    <w:semiHidden/>
    <w:unhideWhenUsed/>
    <w:rsid w:val="000A6FDD"/>
  </w:style>
  <w:style w:type="numbering" w:customStyle="1" w:styleId="NoList11221">
    <w:name w:val="No List11221"/>
    <w:next w:val="NoList"/>
    <w:uiPriority w:val="99"/>
    <w:semiHidden/>
    <w:unhideWhenUsed/>
    <w:rsid w:val="000A6FDD"/>
  </w:style>
  <w:style w:type="numbering" w:customStyle="1" w:styleId="NoList111131">
    <w:name w:val="No List111131"/>
    <w:next w:val="NoList"/>
    <w:uiPriority w:val="99"/>
    <w:semiHidden/>
    <w:unhideWhenUsed/>
    <w:rsid w:val="000A6FDD"/>
  </w:style>
  <w:style w:type="numbering" w:customStyle="1" w:styleId="KeineListe1121">
    <w:name w:val="Keine Liste1121"/>
    <w:next w:val="NoList"/>
    <w:uiPriority w:val="99"/>
    <w:semiHidden/>
    <w:unhideWhenUsed/>
    <w:rsid w:val="000A6FDD"/>
  </w:style>
  <w:style w:type="table" w:customStyle="1" w:styleId="TableGrid5121">
    <w:name w:val="Table Grid5121"/>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Grid21"/>
    <w:rsid w:val="000A6FDD"/>
    <w:tblPr>
      <w:tblCellMar>
        <w:top w:w="0" w:type="dxa"/>
        <w:left w:w="0" w:type="dxa"/>
        <w:bottom w:w="0" w:type="dxa"/>
        <w:right w:w="0" w:type="dxa"/>
      </w:tblCellMar>
    </w:tblPr>
  </w:style>
  <w:style w:type="numbering" w:customStyle="1" w:styleId="ECCBullets21">
    <w:name w:val="ECC Bullets21"/>
    <w:basedOn w:val="NoList"/>
    <w:rsid w:val="000A6FDD"/>
  </w:style>
  <w:style w:type="numbering" w:customStyle="1" w:styleId="ECCNumbers-Bullets21">
    <w:name w:val="ECC Numbers-Bullets21"/>
    <w:uiPriority w:val="99"/>
    <w:rsid w:val="000A6FDD"/>
  </w:style>
  <w:style w:type="table" w:customStyle="1" w:styleId="ECCTable-redheader21">
    <w:name w:val="ECC Table - red header21"/>
    <w:basedOn w:val="TableNormal"/>
    <w:uiPriority w:val="99"/>
    <w:rsid w:val="000A6FDD"/>
    <w:pPr>
      <w:spacing w:before="60" w:after="60"/>
      <w:jc w:val="both"/>
    </w:pPr>
    <w:rPr>
      <w:rFonts w:ascii="Arial" w:eastAsia="Calibri" w:hAnsi="Arial"/>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1">
    <w:name w:val="Table Grid321"/>
    <w:basedOn w:val="TableNormal"/>
    <w:next w:val="TableGrid"/>
    <w:rsid w:val="000A6FDD"/>
    <w:pPr>
      <w:jc w:val="both"/>
    </w:pPr>
    <w:rPr>
      <w:rFonts w:ascii="Arial" w:eastAsia="MS Mincho" w:hAnsi="Arial"/>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1">
    <w:name w:val="Colorful Grid21"/>
    <w:basedOn w:val="TableNormal"/>
    <w:next w:val="ColorfulGrid"/>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1">
    <w:name w:val="Table Simple 121"/>
    <w:basedOn w:val="TableNormal"/>
    <w:next w:val="TableSimple1"/>
    <w:uiPriority w:val="99"/>
    <w:semiHidden/>
    <w:unhideWhenUsed/>
    <w:rsid w:val="000A6FDD"/>
    <w:pPr>
      <w:shd w:val="clear" w:color="FFFFFF" w:themeColor="background1" w:fill="auto"/>
      <w:spacing w:before="240" w:after="240"/>
      <w:jc w:val="both"/>
      <w:textboxTightWrap w:val="lastLineOnly"/>
    </w:pPr>
    <w:rPr>
      <w:rFonts w:ascii="Arial" w:eastAsia="MS Mincho" w:hAnsi="Arial"/>
      <w:sz w:val="20"/>
      <w:szCs w:val="20"/>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1">
    <w:name w:val="Colorful Grid - Accent 621"/>
    <w:basedOn w:val="TableNormal"/>
    <w:next w:val="ColorfulGrid-Accent6"/>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customStyle="1" w:styleId="ECCTable-whiteheader21">
    <w:name w:val="ECC Table - white header21"/>
    <w:basedOn w:val="ECCTable-clean"/>
    <w:uiPriority w:val="99"/>
    <w:locked/>
    <w:rsid w:val="000A6FD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1">
    <w:name w:val="ECC Table - clean21"/>
    <w:uiPriority w:val="99"/>
    <w:rsid w:val="000A6FDD"/>
    <w:pPr>
      <w:spacing w:before="60" w:after="60"/>
      <w:jc w:val="both"/>
    </w:pPr>
    <w:rPr>
      <w:rFonts w:ascii="Arial" w:eastAsia="Calibri" w:hAnsi="Arial"/>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1">
    <w:name w:val="No List321"/>
    <w:next w:val="NoList"/>
    <w:uiPriority w:val="99"/>
    <w:semiHidden/>
    <w:unhideWhenUsed/>
    <w:rsid w:val="000A6FDD"/>
  </w:style>
  <w:style w:type="table" w:customStyle="1" w:styleId="TableGrid421">
    <w:name w:val="Table Grid421"/>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표 구분선7121"/>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0A6FDD"/>
  </w:style>
  <w:style w:type="table" w:customStyle="1" w:styleId="TableGrid721">
    <w:name w:val="Table Grid721"/>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표 구분선7221"/>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1">
    <w:name w:val="Table Grid6321"/>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彩色网格121"/>
    <w:basedOn w:val="TableNormal"/>
    <w:uiPriority w:val="73"/>
    <w:rsid w:val="000A6FDD"/>
    <w:pPr>
      <w:jc w:val="both"/>
    </w:pPr>
    <w:rPr>
      <w:rFonts w:ascii="Arial"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1">
    <w:name w:val="Table Grid921"/>
    <w:basedOn w:val="TableNormal"/>
    <w:next w:val="TableGrid"/>
    <w:uiPriority w:val="39"/>
    <w:rsid w:val="000A6FDD"/>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1">
    <w:name w:val="No List1111121"/>
    <w:next w:val="NoList"/>
    <w:uiPriority w:val="99"/>
    <w:semiHidden/>
    <w:unhideWhenUsed/>
    <w:rsid w:val="000A6FDD"/>
  </w:style>
  <w:style w:type="table" w:customStyle="1" w:styleId="PlumTable21">
    <w:name w:val="Plum Table21"/>
    <w:basedOn w:val="TableNormal"/>
    <w:rsid w:val="000A6FDD"/>
    <w:pPr>
      <w:spacing w:line="185" w:lineRule="auto"/>
    </w:pPr>
    <w:rPr>
      <w:rFonts w:eastAsia="MS Mincho"/>
      <w:color w:val="000000" w:themeColor="text1"/>
      <w:sz w:val="19"/>
      <w:szCs w:val="20"/>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TimesNewRomanPSMT" w:hAnsi="TimesNewRomanPSMT"/>
        <w:color w:val="FFFFFF"/>
      </w:rPr>
      <w:tblPr/>
      <w:tcPr>
        <w:shd w:val="clear" w:color="auto" w:fill="E97132" w:themeFill="accent2"/>
      </w:tcPr>
    </w:tblStylePr>
    <w:tblStylePr w:type="band2Horz">
      <w:tblPr/>
      <w:tcPr>
        <w:shd w:val="clear" w:color="auto" w:fill="E6E7E8"/>
      </w:tcPr>
    </w:tblStylePr>
  </w:style>
  <w:style w:type="table" w:customStyle="1" w:styleId="Grilledutableau121">
    <w:name w:val="Grille du tableau121"/>
    <w:basedOn w:val="TableNormal"/>
    <w:next w:val="TableGrid"/>
    <w:uiPriority w:val="39"/>
    <w:rsid w:val="000A6FDD"/>
    <w:rPr>
      <w:rFonts w:ascii="Times New Roman" w:hAnsi="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59"/>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0A6FDD"/>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3">
    <w:name w:val="Table Grid663"/>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qFormat/>
    <w:rsid w:val="000A6FDD"/>
    <w:rPr>
      <w:rFonts w:ascii="Century" w:eastAsia="MS Mincho" w:hAnsi="Century"/>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1">
    <w:name w:val="No List11111111"/>
    <w:next w:val="NoList"/>
    <w:uiPriority w:val="99"/>
    <w:semiHidden/>
    <w:unhideWhenUsed/>
    <w:rsid w:val="000A6FDD"/>
  </w:style>
  <w:style w:type="table" w:customStyle="1" w:styleId="TableGrid6611">
    <w:name w:val="Table Grid6611"/>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A6FDD"/>
  </w:style>
  <w:style w:type="table" w:customStyle="1" w:styleId="TableGrid29">
    <w:name w:val="Table Grid29"/>
    <w:basedOn w:val="TableNormal"/>
    <w:next w:val="TableGrid"/>
    <w:uiPriority w:val="59"/>
    <w:qFormat/>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4">
    <w:name w:val="Colorful Grid4"/>
    <w:basedOn w:val="TableNormal"/>
    <w:next w:val="ColorfulGrid"/>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4">
    <w:name w:val="Table Simple 14"/>
    <w:basedOn w:val="TableNormal"/>
    <w:next w:val="TableSimple1"/>
    <w:uiPriority w:val="99"/>
    <w:semiHidden/>
    <w:unhideWhenUsed/>
    <w:rsid w:val="000A6FDD"/>
    <w:pPr>
      <w:shd w:val="clear" w:color="FFFFFF" w:themeColor="background1" w:fill="auto"/>
      <w:spacing w:before="240" w:after="240"/>
      <w:jc w:val="both"/>
      <w:textboxTightWrap w:val="lastLineOnly"/>
    </w:pPr>
    <w:rPr>
      <w:rFonts w:ascii="Arial" w:eastAsia="MS Mincho" w:hAnsi="Arial"/>
      <w:sz w:val="20"/>
      <w:szCs w:val="20"/>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4">
    <w:name w:val="Colorful Grid - Accent 64"/>
    <w:basedOn w:val="TableNormal"/>
    <w:next w:val="ColorfulGrid-Accent6"/>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numbering" w:customStyle="1" w:styleId="LFO195">
    <w:name w:val="LFO195"/>
    <w:basedOn w:val="NoList"/>
    <w:rsid w:val="000A6FDD"/>
  </w:style>
  <w:style w:type="numbering" w:customStyle="1" w:styleId="LFO205">
    <w:name w:val="LFO205"/>
    <w:basedOn w:val="NoList"/>
    <w:rsid w:val="000A6FDD"/>
  </w:style>
  <w:style w:type="numbering" w:customStyle="1" w:styleId="LFO215">
    <w:name w:val="LFO215"/>
    <w:basedOn w:val="NoList"/>
    <w:rsid w:val="000A6FDD"/>
  </w:style>
  <w:style w:type="numbering" w:customStyle="1" w:styleId="LFO225">
    <w:name w:val="LFO225"/>
    <w:basedOn w:val="NoList"/>
    <w:rsid w:val="000A6FDD"/>
  </w:style>
  <w:style w:type="numbering" w:customStyle="1" w:styleId="LFO235">
    <w:name w:val="LFO235"/>
    <w:basedOn w:val="NoList"/>
    <w:rsid w:val="000A6FDD"/>
  </w:style>
  <w:style w:type="numbering" w:customStyle="1" w:styleId="NoList17">
    <w:name w:val="No List17"/>
    <w:next w:val="NoList"/>
    <w:uiPriority w:val="99"/>
    <w:semiHidden/>
    <w:unhideWhenUsed/>
    <w:rsid w:val="000A6FDD"/>
  </w:style>
  <w:style w:type="table" w:customStyle="1" w:styleId="TableGrid1140">
    <w:name w:val="Table Grid114"/>
    <w:basedOn w:val="TableNormal"/>
    <w:next w:val="TableGrid"/>
    <w:qFormat/>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qFormat/>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0A6FDD"/>
    <w:rPr>
      <w:rFonts w:ascii="CG Times" w:eastAsia="SimSu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unhideWhenUsed/>
    <w:rsid w:val="000A6FDD"/>
  </w:style>
  <w:style w:type="numbering" w:customStyle="1" w:styleId="NoList1115">
    <w:name w:val="No List1115"/>
    <w:next w:val="NoList"/>
    <w:uiPriority w:val="99"/>
    <w:unhideWhenUsed/>
    <w:rsid w:val="000A6FDD"/>
  </w:style>
  <w:style w:type="numbering" w:customStyle="1" w:styleId="KeineListe15">
    <w:name w:val="Keine Liste15"/>
    <w:next w:val="NoList"/>
    <w:uiPriority w:val="99"/>
    <w:semiHidden/>
    <w:unhideWhenUsed/>
    <w:rsid w:val="000A6FDD"/>
  </w:style>
  <w:style w:type="table" w:customStyle="1" w:styleId="Tabellenraster14">
    <w:name w:val="Tabellenraster14"/>
    <w:basedOn w:val="TableNormal"/>
    <w:next w:val="TableGrid"/>
    <w:uiPriority w:val="59"/>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표 구분선76"/>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0">
    <w:name w:val="Table Grid210"/>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リストなし14"/>
    <w:next w:val="NoList"/>
    <w:uiPriority w:val="99"/>
    <w:semiHidden/>
    <w:unhideWhenUsed/>
    <w:rsid w:val="000A6FDD"/>
  </w:style>
  <w:style w:type="numbering" w:customStyle="1" w:styleId="NoList24">
    <w:name w:val="No List24"/>
    <w:next w:val="NoList"/>
    <w:uiPriority w:val="99"/>
    <w:semiHidden/>
    <w:unhideWhenUsed/>
    <w:rsid w:val="000A6FDD"/>
  </w:style>
  <w:style w:type="numbering" w:customStyle="1" w:styleId="LFO1914">
    <w:name w:val="LFO1914"/>
    <w:basedOn w:val="NoList"/>
    <w:rsid w:val="000A6FDD"/>
  </w:style>
  <w:style w:type="numbering" w:customStyle="1" w:styleId="LFO2014">
    <w:name w:val="LFO2014"/>
    <w:basedOn w:val="NoList"/>
    <w:rsid w:val="000A6FDD"/>
  </w:style>
  <w:style w:type="numbering" w:customStyle="1" w:styleId="LFO2114">
    <w:name w:val="LFO2114"/>
    <w:basedOn w:val="NoList"/>
    <w:rsid w:val="000A6FDD"/>
  </w:style>
  <w:style w:type="numbering" w:customStyle="1" w:styleId="LFO2214">
    <w:name w:val="LFO2214"/>
    <w:basedOn w:val="NoList"/>
    <w:rsid w:val="000A6FDD"/>
  </w:style>
  <w:style w:type="numbering" w:customStyle="1" w:styleId="LFO2314">
    <w:name w:val="LFO2314"/>
    <w:basedOn w:val="NoList"/>
    <w:rsid w:val="000A6FDD"/>
  </w:style>
  <w:style w:type="numbering" w:customStyle="1" w:styleId="NoList124">
    <w:name w:val="No List124"/>
    <w:next w:val="NoList"/>
    <w:uiPriority w:val="99"/>
    <w:semiHidden/>
    <w:unhideWhenUsed/>
    <w:rsid w:val="000A6FDD"/>
  </w:style>
  <w:style w:type="numbering" w:customStyle="1" w:styleId="NoList1124">
    <w:name w:val="No List1124"/>
    <w:next w:val="NoList"/>
    <w:uiPriority w:val="99"/>
    <w:semiHidden/>
    <w:unhideWhenUsed/>
    <w:rsid w:val="000A6FDD"/>
  </w:style>
  <w:style w:type="numbering" w:customStyle="1" w:styleId="NoList11115">
    <w:name w:val="No List11115"/>
    <w:next w:val="NoList"/>
    <w:uiPriority w:val="99"/>
    <w:unhideWhenUsed/>
    <w:rsid w:val="000A6FDD"/>
  </w:style>
  <w:style w:type="numbering" w:customStyle="1" w:styleId="KeineListe114">
    <w:name w:val="Keine Liste114"/>
    <w:next w:val="NoList"/>
    <w:uiPriority w:val="99"/>
    <w:semiHidden/>
    <w:unhideWhenUsed/>
    <w:rsid w:val="000A6FDD"/>
  </w:style>
  <w:style w:type="table" w:customStyle="1" w:styleId="TableGrid514">
    <w:name w:val="Table Grid514"/>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rsid w:val="000A6FDD"/>
    <w:tblPr>
      <w:tblCellMar>
        <w:top w:w="0" w:type="dxa"/>
        <w:left w:w="0" w:type="dxa"/>
        <w:bottom w:w="0" w:type="dxa"/>
        <w:right w:w="0" w:type="dxa"/>
      </w:tblCellMar>
    </w:tblPr>
  </w:style>
  <w:style w:type="numbering" w:customStyle="1" w:styleId="ECCBullets4">
    <w:name w:val="ECC Bullets4"/>
    <w:basedOn w:val="NoList"/>
    <w:rsid w:val="000A6FDD"/>
  </w:style>
  <w:style w:type="numbering" w:customStyle="1" w:styleId="ECCNumbers-Bullets4">
    <w:name w:val="ECC Numbers-Bullets4"/>
    <w:uiPriority w:val="99"/>
    <w:rsid w:val="000A6FDD"/>
  </w:style>
  <w:style w:type="table" w:customStyle="1" w:styleId="ECCTable-redheader4">
    <w:name w:val="ECC Table - red header4"/>
    <w:basedOn w:val="TableNormal"/>
    <w:uiPriority w:val="99"/>
    <w:rsid w:val="000A6FDD"/>
    <w:pPr>
      <w:spacing w:before="60" w:after="60"/>
      <w:jc w:val="both"/>
    </w:pPr>
    <w:rPr>
      <w:rFonts w:ascii="Arial" w:eastAsia="Calibri" w:hAnsi="Arial"/>
      <w:sz w:val="20"/>
      <w:szCs w:val="20"/>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4">
    <w:name w:val="Table Grid34"/>
    <w:basedOn w:val="TableNormal"/>
    <w:next w:val="TableGrid"/>
    <w:rsid w:val="000A6FDD"/>
    <w:pPr>
      <w:jc w:val="both"/>
    </w:pPr>
    <w:rPr>
      <w:rFonts w:ascii="Arial" w:eastAsia="MS Mincho" w:hAnsi="Arial"/>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4">
    <w:name w:val="ECC Table - white header4"/>
    <w:basedOn w:val="ECCTable-clean"/>
    <w:uiPriority w:val="99"/>
    <w:locked/>
    <w:rsid w:val="000A6FD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4">
    <w:name w:val="ECC Table - clean4"/>
    <w:uiPriority w:val="99"/>
    <w:rsid w:val="000A6FDD"/>
    <w:pPr>
      <w:spacing w:before="60" w:after="60"/>
      <w:jc w:val="both"/>
    </w:pPr>
    <w:rPr>
      <w:rFonts w:ascii="Arial" w:eastAsia="Calibri" w:hAnsi="Arial"/>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4">
    <w:name w:val="No List34"/>
    <w:next w:val="NoList"/>
    <w:uiPriority w:val="99"/>
    <w:semiHidden/>
    <w:unhideWhenUsed/>
    <w:rsid w:val="000A6FDD"/>
  </w:style>
  <w:style w:type="table" w:customStyle="1" w:styleId="TableGrid44">
    <w:name w:val="Table Grid44"/>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표 구분선714"/>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0A6FDD"/>
  </w:style>
  <w:style w:type="table" w:customStyle="1" w:styleId="TableGrid74">
    <w:name w:val="Table Grid74"/>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표 구분선724"/>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彩色网格14"/>
    <w:basedOn w:val="TableNormal"/>
    <w:uiPriority w:val="73"/>
    <w:rsid w:val="000A6FDD"/>
    <w:pPr>
      <w:jc w:val="both"/>
    </w:pPr>
    <w:rPr>
      <w:rFonts w:ascii="Arial"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4">
    <w:name w:val="Table Grid94"/>
    <w:basedOn w:val="TableNormal"/>
    <w:next w:val="TableGrid"/>
    <w:uiPriority w:val="39"/>
    <w:rsid w:val="000A6FDD"/>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4">
    <w:name w:val="No List111114"/>
    <w:next w:val="NoList"/>
    <w:uiPriority w:val="99"/>
    <w:unhideWhenUsed/>
    <w:rsid w:val="000A6FDD"/>
  </w:style>
  <w:style w:type="table" w:customStyle="1" w:styleId="PlumTable4">
    <w:name w:val="Plum Table4"/>
    <w:basedOn w:val="TableNormal"/>
    <w:rsid w:val="000A6FDD"/>
    <w:pPr>
      <w:spacing w:line="185" w:lineRule="auto"/>
    </w:pPr>
    <w:rPr>
      <w:rFonts w:eastAsia="MS Mincho"/>
      <w:color w:val="000000" w:themeColor="text1"/>
      <w:sz w:val="19"/>
      <w:szCs w:val="20"/>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TimesNewRomanPSMT" w:hAnsi="TimesNewRomanPSMT"/>
        <w:color w:val="FFFFFF"/>
      </w:rPr>
      <w:tblPr/>
      <w:tcPr>
        <w:shd w:val="clear" w:color="auto" w:fill="E97132" w:themeFill="accent2"/>
      </w:tcPr>
    </w:tblStylePr>
    <w:tblStylePr w:type="band2Horz">
      <w:tblPr/>
      <w:tcPr>
        <w:shd w:val="clear" w:color="auto" w:fill="E6E7E8"/>
      </w:tcPr>
    </w:tblStylePr>
  </w:style>
  <w:style w:type="table" w:customStyle="1" w:styleId="Grilledutableau14">
    <w:name w:val="Grille du tableau14"/>
    <w:basedOn w:val="TableNormal"/>
    <w:next w:val="TableGrid"/>
    <w:uiPriority w:val="39"/>
    <w:rsid w:val="000A6FDD"/>
    <w:rPr>
      <w:rFonts w:ascii="Times New Roman" w:hAnsi="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0A6FDD"/>
  </w:style>
  <w:style w:type="numbering" w:customStyle="1" w:styleId="LFO1922">
    <w:name w:val="LFO1922"/>
    <w:basedOn w:val="NoList"/>
    <w:rsid w:val="000A6FDD"/>
  </w:style>
  <w:style w:type="numbering" w:customStyle="1" w:styleId="LFO2022">
    <w:name w:val="LFO2022"/>
    <w:basedOn w:val="NoList"/>
    <w:rsid w:val="000A6FDD"/>
  </w:style>
  <w:style w:type="numbering" w:customStyle="1" w:styleId="LFO2122">
    <w:name w:val="LFO2122"/>
    <w:basedOn w:val="NoList"/>
    <w:rsid w:val="000A6FDD"/>
  </w:style>
  <w:style w:type="numbering" w:customStyle="1" w:styleId="LFO2222">
    <w:name w:val="LFO2222"/>
    <w:basedOn w:val="NoList"/>
    <w:rsid w:val="000A6FDD"/>
  </w:style>
  <w:style w:type="numbering" w:customStyle="1" w:styleId="LFO2322">
    <w:name w:val="LFO2322"/>
    <w:basedOn w:val="NoList"/>
    <w:rsid w:val="000A6FDD"/>
  </w:style>
  <w:style w:type="numbering" w:customStyle="1" w:styleId="NoList132">
    <w:name w:val="No List132"/>
    <w:next w:val="NoList"/>
    <w:uiPriority w:val="99"/>
    <w:semiHidden/>
    <w:unhideWhenUsed/>
    <w:rsid w:val="000A6FDD"/>
  </w:style>
  <w:style w:type="table" w:customStyle="1" w:styleId="TableGrid142">
    <w:name w:val="Table Grid142"/>
    <w:basedOn w:val="TableNormal"/>
    <w:next w:val="TableGrid"/>
    <w:qFormat/>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rsid w:val="000A6FDD"/>
    <w:rPr>
      <w:rFonts w:ascii="CG Times" w:eastAsia="SimSu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0A6FDD"/>
  </w:style>
  <w:style w:type="numbering" w:customStyle="1" w:styleId="NoList11122">
    <w:name w:val="No List11122"/>
    <w:next w:val="NoList"/>
    <w:uiPriority w:val="99"/>
    <w:semiHidden/>
    <w:unhideWhenUsed/>
    <w:rsid w:val="000A6FDD"/>
  </w:style>
  <w:style w:type="numbering" w:customStyle="1" w:styleId="KeineListe122">
    <w:name w:val="Keine Liste122"/>
    <w:next w:val="NoList"/>
    <w:uiPriority w:val="99"/>
    <w:semiHidden/>
    <w:unhideWhenUsed/>
    <w:rsid w:val="000A6FDD"/>
  </w:style>
  <w:style w:type="table" w:customStyle="1" w:styleId="Tabellenraster112">
    <w:name w:val="Tabellenraster112"/>
    <w:basedOn w:val="TableNormal"/>
    <w:next w:val="TableGrid"/>
    <w:uiPriority w:val="59"/>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표 구분선732"/>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2"/>
    <w:next w:val="NoList"/>
    <w:uiPriority w:val="99"/>
    <w:semiHidden/>
    <w:unhideWhenUsed/>
    <w:rsid w:val="000A6FDD"/>
  </w:style>
  <w:style w:type="numbering" w:customStyle="1" w:styleId="NoList212">
    <w:name w:val="No List212"/>
    <w:next w:val="NoList"/>
    <w:uiPriority w:val="99"/>
    <w:semiHidden/>
    <w:unhideWhenUsed/>
    <w:rsid w:val="000A6FDD"/>
  </w:style>
  <w:style w:type="numbering" w:customStyle="1" w:styleId="LFO19112">
    <w:name w:val="LFO19112"/>
    <w:basedOn w:val="NoList"/>
    <w:rsid w:val="000A6FDD"/>
  </w:style>
  <w:style w:type="numbering" w:customStyle="1" w:styleId="LFO20112">
    <w:name w:val="LFO20112"/>
    <w:basedOn w:val="NoList"/>
    <w:rsid w:val="000A6FDD"/>
  </w:style>
  <w:style w:type="numbering" w:customStyle="1" w:styleId="LFO21112">
    <w:name w:val="LFO21112"/>
    <w:basedOn w:val="NoList"/>
    <w:rsid w:val="000A6FDD"/>
  </w:style>
  <w:style w:type="numbering" w:customStyle="1" w:styleId="LFO22112">
    <w:name w:val="LFO22112"/>
    <w:basedOn w:val="NoList"/>
    <w:rsid w:val="000A6FDD"/>
  </w:style>
  <w:style w:type="numbering" w:customStyle="1" w:styleId="LFO23112">
    <w:name w:val="LFO23112"/>
    <w:basedOn w:val="NoList"/>
    <w:rsid w:val="000A6FDD"/>
  </w:style>
  <w:style w:type="numbering" w:customStyle="1" w:styleId="NoList1212">
    <w:name w:val="No List1212"/>
    <w:next w:val="NoList"/>
    <w:uiPriority w:val="99"/>
    <w:semiHidden/>
    <w:unhideWhenUsed/>
    <w:rsid w:val="000A6FDD"/>
  </w:style>
  <w:style w:type="numbering" w:customStyle="1" w:styleId="NoList11212">
    <w:name w:val="No List11212"/>
    <w:next w:val="NoList"/>
    <w:uiPriority w:val="99"/>
    <w:semiHidden/>
    <w:unhideWhenUsed/>
    <w:rsid w:val="000A6FDD"/>
  </w:style>
  <w:style w:type="numbering" w:customStyle="1" w:styleId="NoList111122">
    <w:name w:val="No List111122"/>
    <w:next w:val="NoList"/>
    <w:uiPriority w:val="99"/>
    <w:semiHidden/>
    <w:unhideWhenUsed/>
    <w:rsid w:val="000A6FDD"/>
  </w:style>
  <w:style w:type="numbering" w:customStyle="1" w:styleId="KeineListe1112">
    <w:name w:val="Keine Liste1112"/>
    <w:next w:val="NoList"/>
    <w:uiPriority w:val="99"/>
    <w:semiHidden/>
    <w:unhideWhenUsed/>
    <w:rsid w:val="000A6FDD"/>
  </w:style>
  <w:style w:type="table" w:customStyle="1" w:styleId="TableGrid5112">
    <w:name w:val="Table Grid5112"/>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0A6FDD"/>
    <w:tblPr>
      <w:tblCellMar>
        <w:top w:w="0" w:type="dxa"/>
        <w:left w:w="0" w:type="dxa"/>
        <w:bottom w:w="0" w:type="dxa"/>
        <w:right w:w="0" w:type="dxa"/>
      </w:tblCellMar>
    </w:tblPr>
  </w:style>
  <w:style w:type="numbering" w:customStyle="1" w:styleId="ECCBullets12">
    <w:name w:val="ECC Bullets12"/>
    <w:basedOn w:val="NoList"/>
    <w:rsid w:val="000A6FDD"/>
  </w:style>
  <w:style w:type="numbering" w:customStyle="1" w:styleId="ECCNumbers-Bullets12">
    <w:name w:val="ECC Numbers-Bullets12"/>
    <w:uiPriority w:val="99"/>
    <w:rsid w:val="000A6FDD"/>
  </w:style>
  <w:style w:type="table" w:customStyle="1" w:styleId="ECCTable-redheader12">
    <w:name w:val="ECC Table - red header12"/>
    <w:basedOn w:val="TableNormal"/>
    <w:uiPriority w:val="99"/>
    <w:rsid w:val="000A6FDD"/>
    <w:pPr>
      <w:spacing w:before="60" w:after="60"/>
      <w:jc w:val="both"/>
    </w:pPr>
    <w:rPr>
      <w:rFonts w:ascii="Arial" w:eastAsia="Calibri" w:hAnsi="Arial"/>
      <w:sz w:val="20"/>
      <w:szCs w:val="20"/>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2">
    <w:name w:val="Table Grid312"/>
    <w:basedOn w:val="TableNormal"/>
    <w:next w:val="TableGrid"/>
    <w:rsid w:val="000A6FDD"/>
    <w:pPr>
      <w:jc w:val="both"/>
    </w:pPr>
    <w:rPr>
      <w:rFonts w:ascii="Arial" w:eastAsia="MS Mincho" w:hAnsi="Arial"/>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2">
    <w:name w:val="Colorful Grid12"/>
    <w:basedOn w:val="TableNormal"/>
    <w:next w:val="ColorfulGrid"/>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2">
    <w:name w:val="Table Simple 112"/>
    <w:basedOn w:val="TableNormal"/>
    <w:next w:val="TableSimple1"/>
    <w:uiPriority w:val="99"/>
    <w:semiHidden/>
    <w:unhideWhenUsed/>
    <w:rsid w:val="000A6FDD"/>
    <w:pPr>
      <w:shd w:val="clear" w:color="FFFFFF" w:themeColor="background1" w:fill="auto"/>
      <w:spacing w:before="240" w:after="240"/>
      <w:jc w:val="both"/>
      <w:textboxTightWrap w:val="lastLineOnly"/>
    </w:pPr>
    <w:rPr>
      <w:rFonts w:ascii="Arial" w:eastAsia="MS Mincho" w:hAnsi="Arial"/>
      <w:sz w:val="20"/>
      <w:szCs w:val="20"/>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2">
    <w:name w:val="Colorful Grid - Accent 612"/>
    <w:basedOn w:val="TableNormal"/>
    <w:next w:val="ColorfulGrid-Accent6"/>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customStyle="1" w:styleId="ECCTable-whiteheader12">
    <w:name w:val="ECC Table - white header12"/>
    <w:basedOn w:val="ECCTable-clean"/>
    <w:uiPriority w:val="99"/>
    <w:locked/>
    <w:rsid w:val="000A6FD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2">
    <w:name w:val="ECC Table - clean12"/>
    <w:uiPriority w:val="99"/>
    <w:rsid w:val="000A6FDD"/>
    <w:pPr>
      <w:spacing w:before="60" w:after="60"/>
      <w:jc w:val="both"/>
    </w:pPr>
    <w:rPr>
      <w:rFonts w:ascii="Arial" w:eastAsia="Calibri" w:hAnsi="Arial"/>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2">
    <w:name w:val="No List312"/>
    <w:next w:val="NoList"/>
    <w:uiPriority w:val="99"/>
    <w:semiHidden/>
    <w:unhideWhenUsed/>
    <w:rsid w:val="000A6FDD"/>
  </w:style>
  <w:style w:type="table" w:customStyle="1" w:styleId="TableGrid412">
    <w:name w:val="Table Grid412"/>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표 구분선7112"/>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0A6FDD"/>
  </w:style>
  <w:style w:type="table" w:customStyle="1" w:styleId="TableGrid712">
    <w:name w:val="Table Grid712"/>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표 구분선7212"/>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
    <w:name w:val="Table Grid6312"/>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彩色网格112"/>
    <w:basedOn w:val="TableNormal"/>
    <w:uiPriority w:val="73"/>
    <w:rsid w:val="000A6FDD"/>
    <w:pPr>
      <w:jc w:val="both"/>
    </w:pPr>
    <w:rPr>
      <w:rFonts w:ascii="Arial"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2">
    <w:name w:val="Table Grid912"/>
    <w:basedOn w:val="TableNormal"/>
    <w:next w:val="TableGrid"/>
    <w:uiPriority w:val="39"/>
    <w:rsid w:val="000A6FDD"/>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3">
    <w:name w:val="No List1111113"/>
    <w:next w:val="NoList"/>
    <w:uiPriority w:val="99"/>
    <w:semiHidden/>
    <w:unhideWhenUsed/>
    <w:rsid w:val="000A6FDD"/>
  </w:style>
  <w:style w:type="table" w:customStyle="1" w:styleId="PlumTable12">
    <w:name w:val="Plum Table12"/>
    <w:basedOn w:val="TableNormal"/>
    <w:rsid w:val="000A6FDD"/>
    <w:pPr>
      <w:spacing w:line="185" w:lineRule="auto"/>
    </w:pPr>
    <w:rPr>
      <w:rFonts w:eastAsia="MS Mincho"/>
      <w:color w:val="000000" w:themeColor="text1"/>
      <w:sz w:val="19"/>
      <w:szCs w:val="20"/>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TimesNewRomanPSMT" w:hAnsi="TimesNewRomanPSMT"/>
        <w:color w:val="FFFFFF"/>
      </w:rPr>
      <w:tblPr/>
      <w:tcPr>
        <w:shd w:val="clear" w:color="auto" w:fill="E97132" w:themeFill="accent2"/>
      </w:tcPr>
    </w:tblStylePr>
    <w:tblStylePr w:type="band2Horz">
      <w:tblPr/>
      <w:tcPr>
        <w:shd w:val="clear" w:color="auto" w:fill="E6E7E8"/>
      </w:tcPr>
    </w:tblStylePr>
  </w:style>
  <w:style w:type="table" w:customStyle="1" w:styleId="Grilledutableau112">
    <w:name w:val="Grille du tableau112"/>
    <w:basedOn w:val="TableNormal"/>
    <w:next w:val="TableGrid"/>
    <w:uiPriority w:val="39"/>
    <w:rsid w:val="000A6FDD"/>
    <w:rPr>
      <w:rFonts w:ascii="Times New Roman" w:hAnsi="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59"/>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0A6FDD"/>
  </w:style>
  <w:style w:type="numbering" w:customStyle="1" w:styleId="LFO1932">
    <w:name w:val="LFO1932"/>
    <w:basedOn w:val="NoList"/>
    <w:rsid w:val="000A6FDD"/>
  </w:style>
  <w:style w:type="numbering" w:customStyle="1" w:styleId="LFO2032">
    <w:name w:val="LFO2032"/>
    <w:basedOn w:val="NoList"/>
    <w:rsid w:val="000A6FDD"/>
  </w:style>
  <w:style w:type="numbering" w:customStyle="1" w:styleId="LFO2132">
    <w:name w:val="LFO2132"/>
    <w:basedOn w:val="NoList"/>
    <w:rsid w:val="000A6FDD"/>
  </w:style>
  <w:style w:type="numbering" w:customStyle="1" w:styleId="LFO2232">
    <w:name w:val="LFO2232"/>
    <w:basedOn w:val="NoList"/>
    <w:rsid w:val="000A6FDD"/>
  </w:style>
  <w:style w:type="numbering" w:customStyle="1" w:styleId="LFO2332">
    <w:name w:val="LFO2332"/>
    <w:basedOn w:val="NoList"/>
    <w:rsid w:val="000A6FDD"/>
  </w:style>
  <w:style w:type="numbering" w:customStyle="1" w:styleId="NoList142">
    <w:name w:val="No List142"/>
    <w:next w:val="NoList"/>
    <w:uiPriority w:val="99"/>
    <w:semiHidden/>
    <w:unhideWhenUsed/>
    <w:rsid w:val="000A6FDD"/>
  </w:style>
  <w:style w:type="table" w:customStyle="1" w:styleId="TableGrid162">
    <w:name w:val="Table Grid162"/>
    <w:basedOn w:val="TableNormal"/>
    <w:next w:val="TableGrid"/>
    <w:qFormat/>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rsid w:val="000A6FDD"/>
    <w:rPr>
      <w:rFonts w:ascii="CG Times" w:eastAsia="SimSu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0A6FDD"/>
  </w:style>
  <w:style w:type="numbering" w:customStyle="1" w:styleId="NoList11132">
    <w:name w:val="No List11132"/>
    <w:next w:val="NoList"/>
    <w:uiPriority w:val="99"/>
    <w:semiHidden/>
    <w:unhideWhenUsed/>
    <w:rsid w:val="000A6FDD"/>
  </w:style>
  <w:style w:type="numbering" w:customStyle="1" w:styleId="KeineListe132">
    <w:name w:val="Keine Liste132"/>
    <w:next w:val="NoList"/>
    <w:uiPriority w:val="99"/>
    <w:semiHidden/>
    <w:unhideWhenUsed/>
    <w:rsid w:val="000A6FDD"/>
  </w:style>
  <w:style w:type="table" w:customStyle="1" w:styleId="Tabellenraster122">
    <w:name w:val="Tabellenraster122"/>
    <w:basedOn w:val="TableNormal"/>
    <w:next w:val="TableGrid"/>
    <w:uiPriority w:val="59"/>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표 구분선742"/>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リストなし122"/>
    <w:next w:val="NoList"/>
    <w:uiPriority w:val="99"/>
    <w:semiHidden/>
    <w:unhideWhenUsed/>
    <w:rsid w:val="000A6FDD"/>
  </w:style>
  <w:style w:type="numbering" w:customStyle="1" w:styleId="NoList222">
    <w:name w:val="No List222"/>
    <w:next w:val="NoList"/>
    <w:uiPriority w:val="99"/>
    <w:semiHidden/>
    <w:unhideWhenUsed/>
    <w:rsid w:val="000A6FDD"/>
  </w:style>
  <w:style w:type="numbering" w:customStyle="1" w:styleId="LFO19122">
    <w:name w:val="LFO19122"/>
    <w:basedOn w:val="NoList"/>
    <w:rsid w:val="000A6FDD"/>
  </w:style>
  <w:style w:type="numbering" w:customStyle="1" w:styleId="LFO20122">
    <w:name w:val="LFO20122"/>
    <w:basedOn w:val="NoList"/>
    <w:rsid w:val="000A6FDD"/>
  </w:style>
  <w:style w:type="numbering" w:customStyle="1" w:styleId="LFO21122">
    <w:name w:val="LFO21122"/>
    <w:basedOn w:val="NoList"/>
    <w:rsid w:val="000A6FDD"/>
  </w:style>
  <w:style w:type="numbering" w:customStyle="1" w:styleId="LFO22122">
    <w:name w:val="LFO22122"/>
    <w:basedOn w:val="NoList"/>
    <w:rsid w:val="000A6FDD"/>
  </w:style>
  <w:style w:type="numbering" w:customStyle="1" w:styleId="LFO23122">
    <w:name w:val="LFO23122"/>
    <w:basedOn w:val="NoList"/>
    <w:rsid w:val="000A6FDD"/>
  </w:style>
  <w:style w:type="numbering" w:customStyle="1" w:styleId="NoList1222">
    <w:name w:val="No List1222"/>
    <w:next w:val="NoList"/>
    <w:uiPriority w:val="99"/>
    <w:semiHidden/>
    <w:unhideWhenUsed/>
    <w:rsid w:val="000A6FDD"/>
  </w:style>
  <w:style w:type="numbering" w:customStyle="1" w:styleId="NoList11222">
    <w:name w:val="No List11222"/>
    <w:next w:val="NoList"/>
    <w:uiPriority w:val="99"/>
    <w:semiHidden/>
    <w:unhideWhenUsed/>
    <w:rsid w:val="000A6FDD"/>
  </w:style>
  <w:style w:type="numbering" w:customStyle="1" w:styleId="NoList111132">
    <w:name w:val="No List111132"/>
    <w:next w:val="NoList"/>
    <w:uiPriority w:val="99"/>
    <w:semiHidden/>
    <w:unhideWhenUsed/>
    <w:rsid w:val="000A6FDD"/>
  </w:style>
  <w:style w:type="numbering" w:customStyle="1" w:styleId="KeineListe1122">
    <w:name w:val="Keine Liste1122"/>
    <w:next w:val="NoList"/>
    <w:uiPriority w:val="99"/>
    <w:semiHidden/>
    <w:unhideWhenUsed/>
    <w:rsid w:val="000A6FDD"/>
  </w:style>
  <w:style w:type="table" w:customStyle="1" w:styleId="TableGrid5122">
    <w:name w:val="Table Grid5122"/>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0A6FDD"/>
    <w:tblPr>
      <w:tblCellMar>
        <w:top w:w="0" w:type="dxa"/>
        <w:left w:w="0" w:type="dxa"/>
        <w:bottom w:w="0" w:type="dxa"/>
        <w:right w:w="0" w:type="dxa"/>
      </w:tblCellMar>
    </w:tblPr>
  </w:style>
  <w:style w:type="numbering" w:customStyle="1" w:styleId="ECCBullets22">
    <w:name w:val="ECC Bullets22"/>
    <w:basedOn w:val="NoList"/>
    <w:rsid w:val="000A6FDD"/>
  </w:style>
  <w:style w:type="numbering" w:customStyle="1" w:styleId="ECCNumbers-Bullets22">
    <w:name w:val="ECC Numbers-Bullets22"/>
    <w:uiPriority w:val="99"/>
    <w:rsid w:val="000A6FDD"/>
  </w:style>
  <w:style w:type="table" w:customStyle="1" w:styleId="ECCTable-redheader22">
    <w:name w:val="ECC Table - red header22"/>
    <w:basedOn w:val="TableNormal"/>
    <w:uiPriority w:val="99"/>
    <w:rsid w:val="000A6FDD"/>
    <w:pPr>
      <w:spacing w:before="60" w:after="60"/>
      <w:jc w:val="both"/>
    </w:pPr>
    <w:rPr>
      <w:rFonts w:ascii="Arial" w:eastAsia="Calibri" w:hAnsi="Arial"/>
      <w:sz w:val="20"/>
      <w:szCs w:val="20"/>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2">
    <w:name w:val="Table Grid322"/>
    <w:basedOn w:val="TableNormal"/>
    <w:next w:val="TableGrid"/>
    <w:rsid w:val="000A6FDD"/>
    <w:pPr>
      <w:jc w:val="both"/>
    </w:pPr>
    <w:rPr>
      <w:rFonts w:ascii="Arial" w:eastAsia="MS Mincho" w:hAnsi="Arial"/>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2">
    <w:name w:val="Colorful Grid22"/>
    <w:basedOn w:val="TableNormal"/>
    <w:next w:val="ColorfulGrid"/>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2">
    <w:name w:val="Table Simple 122"/>
    <w:basedOn w:val="TableNormal"/>
    <w:next w:val="TableSimple1"/>
    <w:uiPriority w:val="99"/>
    <w:semiHidden/>
    <w:unhideWhenUsed/>
    <w:rsid w:val="000A6FDD"/>
    <w:pPr>
      <w:shd w:val="clear" w:color="FFFFFF" w:themeColor="background1" w:fill="auto"/>
      <w:spacing w:before="240" w:after="240"/>
      <w:jc w:val="both"/>
      <w:textboxTightWrap w:val="lastLineOnly"/>
    </w:pPr>
    <w:rPr>
      <w:rFonts w:ascii="Arial" w:eastAsia="MS Mincho" w:hAnsi="Arial"/>
      <w:sz w:val="20"/>
      <w:szCs w:val="20"/>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2">
    <w:name w:val="Colorful Grid - Accent 622"/>
    <w:basedOn w:val="TableNormal"/>
    <w:next w:val="ColorfulGrid-Accent6"/>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customStyle="1" w:styleId="ECCTable-whiteheader22">
    <w:name w:val="ECC Table - white header22"/>
    <w:basedOn w:val="ECCTable-clean"/>
    <w:uiPriority w:val="99"/>
    <w:locked/>
    <w:rsid w:val="000A6FD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2">
    <w:name w:val="ECC Table - clean22"/>
    <w:uiPriority w:val="99"/>
    <w:rsid w:val="000A6FDD"/>
    <w:pPr>
      <w:spacing w:before="60" w:after="60"/>
      <w:jc w:val="both"/>
    </w:pPr>
    <w:rPr>
      <w:rFonts w:ascii="Arial" w:eastAsia="Calibri" w:hAnsi="Arial"/>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2">
    <w:name w:val="No List322"/>
    <w:next w:val="NoList"/>
    <w:uiPriority w:val="99"/>
    <w:semiHidden/>
    <w:unhideWhenUsed/>
    <w:rsid w:val="000A6FDD"/>
  </w:style>
  <w:style w:type="table" w:customStyle="1" w:styleId="TableGrid422">
    <w:name w:val="Table Grid422"/>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표 구분선7122"/>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122"/>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2">
    <w:name w:val="Table Grid6222"/>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0A6FDD"/>
  </w:style>
  <w:style w:type="table" w:customStyle="1" w:styleId="TableGrid722">
    <w:name w:val="Table Grid722"/>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2">
    <w:name w:val="표 구분선7222"/>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2">
    <w:name w:val="Table Grid6322"/>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彩色网格122"/>
    <w:basedOn w:val="TableNormal"/>
    <w:uiPriority w:val="73"/>
    <w:rsid w:val="000A6FDD"/>
    <w:pPr>
      <w:jc w:val="both"/>
    </w:pPr>
    <w:rPr>
      <w:rFonts w:ascii="Arial"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2">
    <w:name w:val="Table Grid922"/>
    <w:basedOn w:val="TableNormal"/>
    <w:next w:val="TableGrid"/>
    <w:uiPriority w:val="39"/>
    <w:rsid w:val="000A6FDD"/>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2">
    <w:name w:val="No List1111122"/>
    <w:next w:val="NoList"/>
    <w:uiPriority w:val="99"/>
    <w:semiHidden/>
    <w:unhideWhenUsed/>
    <w:rsid w:val="000A6FDD"/>
  </w:style>
  <w:style w:type="table" w:customStyle="1" w:styleId="PlumTable22">
    <w:name w:val="Plum Table22"/>
    <w:basedOn w:val="TableNormal"/>
    <w:rsid w:val="000A6FDD"/>
    <w:pPr>
      <w:spacing w:line="185" w:lineRule="auto"/>
    </w:pPr>
    <w:rPr>
      <w:rFonts w:eastAsia="MS Mincho"/>
      <w:color w:val="000000" w:themeColor="text1"/>
      <w:sz w:val="19"/>
      <w:szCs w:val="20"/>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TimesNewRomanPSMT" w:hAnsi="TimesNewRomanPSMT"/>
        <w:color w:val="FFFFFF"/>
      </w:rPr>
      <w:tblPr/>
      <w:tcPr>
        <w:shd w:val="clear" w:color="auto" w:fill="E97132" w:themeFill="accent2"/>
      </w:tcPr>
    </w:tblStylePr>
    <w:tblStylePr w:type="band2Horz">
      <w:tblPr/>
      <w:tcPr>
        <w:shd w:val="clear" w:color="auto" w:fill="E6E7E8"/>
      </w:tcPr>
    </w:tblStylePr>
  </w:style>
  <w:style w:type="table" w:customStyle="1" w:styleId="Grilledutableau122">
    <w:name w:val="Grille du tableau122"/>
    <w:basedOn w:val="TableNormal"/>
    <w:next w:val="TableGrid"/>
    <w:uiPriority w:val="39"/>
    <w:rsid w:val="000A6FDD"/>
    <w:rPr>
      <w:rFonts w:ascii="Times New Roman" w:hAnsi="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next w:val="TableGrid"/>
    <w:uiPriority w:val="59"/>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0A6FDD"/>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4">
    <w:name w:val="Table Grid664"/>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qFormat/>
    <w:rsid w:val="000A6FDD"/>
    <w:rPr>
      <w:rFonts w:ascii="Century" w:eastAsia="MS Mincho" w:hAnsi="Century"/>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2">
    <w:name w:val="No List11111112"/>
    <w:next w:val="NoList"/>
    <w:uiPriority w:val="99"/>
    <w:semiHidden/>
    <w:unhideWhenUsed/>
    <w:rsid w:val="000A6FDD"/>
  </w:style>
  <w:style w:type="table" w:customStyle="1" w:styleId="TableGrid6612">
    <w:name w:val="Table Grid6612"/>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yperlink1">
    <w:name w:val="ECC Hyperlink1"/>
    <w:basedOn w:val="DefaultParagraphFont"/>
    <w:uiPriority w:val="99"/>
    <w:unhideWhenUsed/>
    <w:rsid w:val="000A6FDD"/>
    <w:rPr>
      <w:color w:val="0000FF"/>
      <w:u w:val="single"/>
    </w:rPr>
  </w:style>
  <w:style w:type="table" w:customStyle="1" w:styleId="TableGrid300">
    <w:name w:val="Table Grid30"/>
    <w:basedOn w:val="TableNormal"/>
    <w:next w:val="TableGrid"/>
    <w:uiPriority w:val="59"/>
    <w:qFormat/>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qFormat/>
    <w:rsid w:val="000A6FDD"/>
    <w:rPr>
      <w:rFonts w:ascii="CG Times" w:eastAsia="Times New Roma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qFormat/>
    <w:rsid w:val="000A6FDD"/>
    <w:rPr>
      <w:rFonts w:ascii="Century" w:eastAsia="MS Mincho" w:hAnsi="Century"/>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qFormat/>
    <w:rsid w:val="000A6FDD"/>
    <w:rPr>
      <w:rFonts w:ascii="CG Times" w:eastAsia="Times New Roma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A6FDD"/>
  </w:style>
  <w:style w:type="table" w:customStyle="1" w:styleId="TableGrid37">
    <w:name w:val="Table Grid37"/>
    <w:basedOn w:val="TableNormal"/>
    <w:next w:val="TableGrid"/>
    <w:qFormat/>
    <w:rsid w:val="000A6FDD"/>
    <w:rPr>
      <w:rFonts w:ascii="CG Times" w:eastAsia="Times New Roma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5">
    <w:name w:val="Colorful Grid5"/>
    <w:basedOn w:val="TableNormal"/>
    <w:next w:val="ColorfulGrid"/>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5">
    <w:name w:val="Table Simple 15"/>
    <w:basedOn w:val="TableNormal"/>
    <w:next w:val="TableSimple1"/>
    <w:uiPriority w:val="99"/>
    <w:semiHidden/>
    <w:unhideWhenUsed/>
    <w:rsid w:val="000A6FDD"/>
    <w:pPr>
      <w:shd w:val="clear" w:color="FFFFFF" w:themeColor="background1" w:fill="auto"/>
      <w:spacing w:before="240" w:after="240"/>
      <w:jc w:val="both"/>
      <w:textboxTightWrap w:val="lastLineOnly"/>
    </w:pPr>
    <w:rPr>
      <w:rFonts w:ascii="Arial" w:eastAsia="MS Mincho" w:hAnsi="Arial"/>
      <w:sz w:val="20"/>
      <w:szCs w:val="20"/>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5">
    <w:name w:val="Colorful Grid - Accent 65"/>
    <w:basedOn w:val="TableNormal"/>
    <w:next w:val="ColorfulGrid-Accent6"/>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numbering" w:customStyle="1" w:styleId="LFO196">
    <w:name w:val="LFO196"/>
    <w:basedOn w:val="NoList"/>
    <w:rsid w:val="000A6FDD"/>
  </w:style>
  <w:style w:type="numbering" w:customStyle="1" w:styleId="LFO206">
    <w:name w:val="LFO206"/>
    <w:basedOn w:val="NoList"/>
    <w:rsid w:val="000A6FDD"/>
  </w:style>
  <w:style w:type="numbering" w:customStyle="1" w:styleId="LFO216">
    <w:name w:val="LFO216"/>
    <w:basedOn w:val="NoList"/>
    <w:rsid w:val="000A6FDD"/>
  </w:style>
  <w:style w:type="numbering" w:customStyle="1" w:styleId="LFO226">
    <w:name w:val="LFO226"/>
    <w:basedOn w:val="NoList"/>
    <w:rsid w:val="000A6FDD"/>
  </w:style>
  <w:style w:type="numbering" w:customStyle="1" w:styleId="LFO236">
    <w:name w:val="LFO236"/>
    <w:basedOn w:val="NoList"/>
    <w:rsid w:val="000A6FDD"/>
  </w:style>
  <w:style w:type="numbering" w:customStyle="1" w:styleId="NoList19">
    <w:name w:val="No List19"/>
    <w:next w:val="NoList"/>
    <w:uiPriority w:val="99"/>
    <w:semiHidden/>
    <w:unhideWhenUsed/>
    <w:rsid w:val="000A6FDD"/>
  </w:style>
  <w:style w:type="table" w:customStyle="1" w:styleId="TableGrid117">
    <w:name w:val="Table Grid117"/>
    <w:basedOn w:val="TableNormal"/>
    <w:next w:val="TableGrid"/>
    <w:qFormat/>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qFormat/>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0A6FDD"/>
    <w:rPr>
      <w:rFonts w:ascii="CG Times" w:eastAsia="SimSu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unhideWhenUsed/>
    <w:rsid w:val="000A6FDD"/>
  </w:style>
  <w:style w:type="numbering" w:customStyle="1" w:styleId="NoList1116">
    <w:name w:val="No List1116"/>
    <w:next w:val="NoList"/>
    <w:uiPriority w:val="99"/>
    <w:unhideWhenUsed/>
    <w:rsid w:val="000A6FDD"/>
  </w:style>
  <w:style w:type="numbering" w:customStyle="1" w:styleId="KeineListe16">
    <w:name w:val="Keine Liste16"/>
    <w:next w:val="NoList"/>
    <w:uiPriority w:val="99"/>
    <w:semiHidden/>
    <w:unhideWhenUsed/>
    <w:rsid w:val="000A6FDD"/>
  </w:style>
  <w:style w:type="table" w:customStyle="1" w:styleId="Tabellenraster15">
    <w:name w:val="Tabellenraster15"/>
    <w:basedOn w:val="TableNormal"/>
    <w:next w:val="TableGrid"/>
    <w:uiPriority w:val="59"/>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표 구분선77"/>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リストなし15"/>
    <w:next w:val="NoList"/>
    <w:uiPriority w:val="99"/>
    <w:semiHidden/>
    <w:unhideWhenUsed/>
    <w:rsid w:val="000A6FDD"/>
  </w:style>
  <w:style w:type="numbering" w:customStyle="1" w:styleId="NoList25">
    <w:name w:val="No List25"/>
    <w:next w:val="NoList"/>
    <w:uiPriority w:val="99"/>
    <w:semiHidden/>
    <w:unhideWhenUsed/>
    <w:rsid w:val="000A6FDD"/>
  </w:style>
  <w:style w:type="numbering" w:customStyle="1" w:styleId="LFO1915">
    <w:name w:val="LFO1915"/>
    <w:basedOn w:val="NoList"/>
    <w:rsid w:val="000A6FDD"/>
  </w:style>
  <w:style w:type="numbering" w:customStyle="1" w:styleId="LFO2015">
    <w:name w:val="LFO2015"/>
    <w:basedOn w:val="NoList"/>
    <w:rsid w:val="000A6FDD"/>
  </w:style>
  <w:style w:type="numbering" w:customStyle="1" w:styleId="LFO2115">
    <w:name w:val="LFO2115"/>
    <w:basedOn w:val="NoList"/>
    <w:rsid w:val="000A6FDD"/>
  </w:style>
  <w:style w:type="numbering" w:customStyle="1" w:styleId="LFO2215">
    <w:name w:val="LFO2215"/>
    <w:basedOn w:val="NoList"/>
    <w:rsid w:val="000A6FDD"/>
  </w:style>
  <w:style w:type="numbering" w:customStyle="1" w:styleId="LFO2315">
    <w:name w:val="LFO2315"/>
    <w:basedOn w:val="NoList"/>
    <w:rsid w:val="000A6FDD"/>
  </w:style>
  <w:style w:type="numbering" w:customStyle="1" w:styleId="NoList125">
    <w:name w:val="No List125"/>
    <w:next w:val="NoList"/>
    <w:uiPriority w:val="99"/>
    <w:semiHidden/>
    <w:unhideWhenUsed/>
    <w:rsid w:val="000A6FDD"/>
  </w:style>
  <w:style w:type="numbering" w:customStyle="1" w:styleId="NoList1125">
    <w:name w:val="No List1125"/>
    <w:next w:val="NoList"/>
    <w:uiPriority w:val="99"/>
    <w:semiHidden/>
    <w:unhideWhenUsed/>
    <w:rsid w:val="000A6FDD"/>
  </w:style>
  <w:style w:type="numbering" w:customStyle="1" w:styleId="NoList11116">
    <w:name w:val="No List11116"/>
    <w:next w:val="NoList"/>
    <w:uiPriority w:val="99"/>
    <w:unhideWhenUsed/>
    <w:rsid w:val="000A6FDD"/>
  </w:style>
  <w:style w:type="numbering" w:customStyle="1" w:styleId="KeineListe115">
    <w:name w:val="Keine Liste115"/>
    <w:next w:val="NoList"/>
    <w:uiPriority w:val="99"/>
    <w:semiHidden/>
    <w:unhideWhenUsed/>
    <w:rsid w:val="000A6FDD"/>
  </w:style>
  <w:style w:type="table" w:customStyle="1" w:styleId="TableGrid515">
    <w:name w:val="Table Grid515"/>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rsid w:val="000A6FDD"/>
    <w:tblPr>
      <w:tblCellMar>
        <w:top w:w="0" w:type="dxa"/>
        <w:left w:w="0" w:type="dxa"/>
        <w:bottom w:w="0" w:type="dxa"/>
        <w:right w:w="0" w:type="dxa"/>
      </w:tblCellMar>
    </w:tblPr>
  </w:style>
  <w:style w:type="numbering" w:customStyle="1" w:styleId="ECCBullets5">
    <w:name w:val="ECC Bullets5"/>
    <w:basedOn w:val="NoList"/>
    <w:rsid w:val="000A6FDD"/>
  </w:style>
  <w:style w:type="numbering" w:customStyle="1" w:styleId="ECCNumbers-Bullets5">
    <w:name w:val="ECC Numbers-Bullets5"/>
    <w:uiPriority w:val="99"/>
    <w:rsid w:val="000A6FDD"/>
  </w:style>
  <w:style w:type="table" w:customStyle="1" w:styleId="ECCTable-redheader5">
    <w:name w:val="ECC Table - red header5"/>
    <w:basedOn w:val="TableNormal"/>
    <w:uiPriority w:val="99"/>
    <w:rsid w:val="000A6FDD"/>
    <w:pPr>
      <w:spacing w:before="60" w:after="60"/>
      <w:jc w:val="both"/>
    </w:pPr>
    <w:rPr>
      <w:rFonts w:ascii="Arial" w:eastAsia="Calibri" w:hAnsi="Arial"/>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8">
    <w:name w:val="Table Grid38"/>
    <w:basedOn w:val="TableNormal"/>
    <w:next w:val="TableGrid"/>
    <w:rsid w:val="000A6FDD"/>
    <w:pPr>
      <w:jc w:val="both"/>
    </w:pPr>
    <w:rPr>
      <w:rFonts w:ascii="Arial" w:eastAsia="MS Mincho" w:hAnsi="Arial"/>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5">
    <w:name w:val="ECC Table - white header5"/>
    <w:basedOn w:val="ECCTable-clean"/>
    <w:uiPriority w:val="99"/>
    <w:locked/>
    <w:rsid w:val="000A6FD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5">
    <w:name w:val="ECC Table - clean5"/>
    <w:uiPriority w:val="99"/>
    <w:rsid w:val="000A6FDD"/>
    <w:pPr>
      <w:spacing w:before="60" w:after="60"/>
      <w:jc w:val="both"/>
    </w:pPr>
    <w:rPr>
      <w:rFonts w:ascii="Arial" w:eastAsia="Calibri" w:hAnsi="Arial"/>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5">
    <w:name w:val="No List35"/>
    <w:next w:val="NoList"/>
    <w:uiPriority w:val="99"/>
    <w:semiHidden/>
    <w:unhideWhenUsed/>
    <w:rsid w:val="000A6FDD"/>
  </w:style>
  <w:style w:type="table" w:customStyle="1" w:styleId="TableGrid45">
    <w:name w:val="Table Grid45"/>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표 구분선715"/>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0A6FDD"/>
  </w:style>
  <w:style w:type="table" w:customStyle="1" w:styleId="TableGrid75">
    <w:name w:val="Table Grid75"/>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5">
    <w:name w:val="표 구분선725"/>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
    <w:name w:val="Table Grid635"/>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彩色网格15"/>
    <w:basedOn w:val="TableNormal"/>
    <w:uiPriority w:val="73"/>
    <w:rsid w:val="000A6FDD"/>
    <w:pPr>
      <w:jc w:val="both"/>
    </w:pPr>
    <w:rPr>
      <w:rFonts w:ascii="Arial"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5">
    <w:name w:val="Table Grid95"/>
    <w:basedOn w:val="TableNormal"/>
    <w:next w:val="TableGrid"/>
    <w:uiPriority w:val="39"/>
    <w:rsid w:val="000A6FDD"/>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5">
    <w:name w:val="No List111115"/>
    <w:next w:val="NoList"/>
    <w:uiPriority w:val="99"/>
    <w:unhideWhenUsed/>
    <w:rsid w:val="000A6FDD"/>
  </w:style>
  <w:style w:type="table" w:customStyle="1" w:styleId="PlumTable5">
    <w:name w:val="Plum Table5"/>
    <w:basedOn w:val="TableNormal"/>
    <w:rsid w:val="000A6FDD"/>
    <w:pPr>
      <w:spacing w:line="185" w:lineRule="auto"/>
    </w:pPr>
    <w:rPr>
      <w:rFonts w:eastAsia="MS Mincho"/>
      <w:color w:val="000000" w:themeColor="text1"/>
      <w:sz w:val="19"/>
      <w:szCs w:val="20"/>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TimesNewRomanPSMT" w:hAnsi="TimesNewRomanPSMT"/>
        <w:color w:val="FFFFFF"/>
      </w:rPr>
      <w:tblPr/>
      <w:tcPr>
        <w:shd w:val="clear" w:color="auto" w:fill="E97132" w:themeFill="accent2"/>
      </w:tcPr>
    </w:tblStylePr>
    <w:tblStylePr w:type="band2Horz">
      <w:tblPr/>
      <w:tcPr>
        <w:shd w:val="clear" w:color="auto" w:fill="E6E7E8"/>
      </w:tcPr>
    </w:tblStylePr>
  </w:style>
  <w:style w:type="table" w:customStyle="1" w:styleId="Grilledutableau15">
    <w:name w:val="Grille du tableau15"/>
    <w:basedOn w:val="TableNormal"/>
    <w:next w:val="TableGrid"/>
    <w:uiPriority w:val="39"/>
    <w:rsid w:val="000A6FDD"/>
    <w:rPr>
      <w:rFonts w:ascii="Times New Roman" w:hAnsi="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0A6FDD"/>
  </w:style>
  <w:style w:type="numbering" w:customStyle="1" w:styleId="LFO1923">
    <w:name w:val="LFO1923"/>
    <w:basedOn w:val="NoList"/>
    <w:rsid w:val="000A6FDD"/>
  </w:style>
  <w:style w:type="numbering" w:customStyle="1" w:styleId="LFO2023">
    <w:name w:val="LFO2023"/>
    <w:basedOn w:val="NoList"/>
    <w:rsid w:val="000A6FDD"/>
  </w:style>
  <w:style w:type="numbering" w:customStyle="1" w:styleId="LFO2123">
    <w:name w:val="LFO2123"/>
    <w:basedOn w:val="NoList"/>
    <w:rsid w:val="000A6FDD"/>
  </w:style>
  <w:style w:type="numbering" w:customStyle="1" w:styleId="LFO2223">
    <w:name w:val="LFO2223"/>
    <w:basedOn w:val="NoList"/>
    <w:rsid w:val="000A6FDD"/>
  </w:style>
  <w:style w:type="numbering" w:customStyle="1" w:styleId="LFO2323">
    <w:name w:val="LFO2323"/>
    <w:basedOn w:val="NoList"/>
    <w:rsid w:val="000A6FDD"/>
  </w:style>
  <w:style w:type="numbering" w:customStyle="1" w:styleId="NoList133">
    <w:name w:val="No List133"/>
    <w:next w:val="NoList"/>
    <w:uiPriority w:val="99"/>
    <w:semiHidden/>
    <w:unhideWhenUsed/>
    <w:rsid w:val="000A6FDD"/>
  </w:style>
  <w:style w:type="table" w:customStyle="1" w:styleId="TableGrid143">
    <w:name w:val="Table Grid143"/>
    <w:basedOn w:val="TableNormal"/>
    <w:next w:val="TableGrid"/>
    <w:qFormat/>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
    <w:name w:val="Table Grid643"/>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rsid w:val="000A6FDD"/>
    <w:rPr>
      <w:rFonts w:ascii="CG Times" w:eastAsia="SimSu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0A6FDD"/>
  </w:style>
  <w:style w:type="numbering" w:customStyle="1" w:styleId="NoList11123">
    <w:name w:val="No List11123"/>
    <w:next w:val="NoList"/>
    <w:uiPriority w:val="99"/>
    <w:semiHidden/>
    <w:unhideWhenUsed/>
    <w:rsid w:val="000A6FDD"/>
  </w:style>
  <w:style w:type="numbering" w:customStyle="1" w:styleId="KeineListe123">
    <w:name w:val="Keine Liste123"/>
    <w:next w:val="NoList"/>
    <w:uiPriority w:val="99"/>
    <w:semiHidden/>
    <w:unhideWhenUsed/>
    <w:rsid w:val="000A6FDD"/>
  </w:style>
  <w:style w:type="table" w:customStyle="1" w:styleId="Tabellenraster113">
    <w:name w:val="Tabellenraster113"/>
    <w:basedOn w:val="TableNormal"/>
    <w:next w:val="TableGrid"/>
    <w:uiPriority w:val="59"/>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표 구분선733"/>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リストなし113"/>
    <w:next w:val="NoList"/>
    <w:uiPriority w:val="99"/>
    <w:semiHidden/>
    <w:unhideWhenUsed/>
    <w:rsid w:val="000A6FDD"/>
  </w:style>
  <w:style w:type="numbering" w:customStyle="1" w:styleId="NoList213">
    <w:name w:val="No List213"/>
    <w:next w:val="NoList"/>
    <w:uiPriority w:val="99"/>
    <w:semiHidden/>
    <w:unhideWhenUsed/>
    <w:rsid w:val="000A6FDD"/>
  </w:style>
  <w:style w:type="numbering" w:customStyle="1" w:styleId="LFO19113">
    <w:name w:val="LFO19113"/>
    <w:basedOn w:val="NoList"/>
    <w:rsid w:val="000A6FDD"/>
  </w:style>
  <w:style w:type="numbering" w:customStyle="1" w:styleId="LFO20113">
    <w:name w:val="LFO20113"/>
    <w:basedOn w:val="NoList"/>
    <w:rsid w:val="000A6FDD"/>
  </w:style>
  <w:style w:type="numbering" w:customStyle="1" w:styleId="LFO21113">
    <w:name w:val="LFO21113"/>
    <w:basedOn w:val="NoList"/>
    <w:rsid w:val="000A6FDD"/>
  </w:style>
  <w:style w:type="numbering" w:customStyle="1" w:styleId="LFO22113">
    <w:name w:val="LFO22113"/>
    <w:basedOn w:val="NoList"/>
    <w:rsid w:val="000A6FDD"/>
  </w:style>
  <w:style w:type="numbering" w:customStyle="1" w:styleId="LFO23113">
    <w:name w:val="LFO23113"/>
    <w:basedOn w:val="NoList"/>
    <w:rsid w:val="000A6FDD"/>
  </w:style>
  <w:style w:type="numbering" w:customStyle="1" w:styleId="NoList1213">
    <w:name w:val="No List1213"/>
    <w:next w:val="NoList"/>
    <w:uiPriority w:val="99"/>
    <w:semiHidden/>
    <w:unhideWhenUsed/>
    <w:rsid w:val="000A6FDD"/>
  </w:style>
  <w:style w:type="numbering" w:customStyle="1" w:styleId="NoList11213">
    <w:name w:val="No List11213"/>
    <w:next w:val="NoList"/>
    <w:uiPriority w:val="99"/>
    <w:semiHidden/>
    <w:unhideWhenUsed/>
    <w:rsid w:val="000A6FDD"/>
  </w:style>
  <w:style w:type="numbering" w:customStyle="1" w:styleId="NoList111123">
    <w:name w:val="No List111123"/>
    <w:next w:val="NoList"/>
    <w:uiPriority w:val="99"/>
    <w:semiHidden/>
    <w:unhideWhenUsed/>
    <w:rsid w:val="000A6FDD"/>
  </w:style>
  <w:style w:type="numbering" w:customStyle="1" w:styleId="KeineListe1113">
    <w:name w:val="Keine Liste1113"/>
    <w:next w:val="NoList"/>
    <w:uiPriority w:val="99"/>
    <w:semiHidden/>
    <w:unhideWhenUsed/>
    <w:rsid w:val="000A6FDD"/>
  </w:style>
  <w:style w:type="table" w:customStyle="1" w:styleId="TableGrid5113">
    <w:name w:val="Table Grid5113"/>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Grid13"/>
    <w:rsid w:val="000A6FDD"/>
    <w:tblPr>
      <w:tblCellMar>
        <w:top w:w="0" w:type="dxa"/>
        <w:left w:w="0" w:type="dxa"/>
        <w:bottom w:w="0" w:type="dxa"/>
        <w:right w:w="0" w:type="dxa"/>
      </w:tblCellMar>
    </w:tblPr>
  </w:style>
  <w:style w:type="numbering" w:customStyle="1" w:styleId="ECCBullets13">
    <w:name w:val="ECC Bullets13"/>
    <w:basedOn w:val="NoList"/>
    <w:rsid w:val="000A6FDD"/>
  </w:style>
  <w:style w:type="numbering" w:customStyle="1" w:styleId="ECCNumbers-Bullets13">
    <w:name w:val="ECC Numbers-Bullets13"/>
    <w:uiPriority w:val="99"/>
    <w:rsid w:val="000A6FDD"/>
  </w:style>
  <w:style w:type="table" w:customStyle="1" w:styleId="ECCTable-redheader13">
    <w:name w:val="ECC Table - red header13"/>
    <w:basedOn w:val="TableNormal"/>
    <w:uiPriority w:val="99"/>
    <w:rsid w:val="000A6FDD"/>
    <w:pPr>
      <w:spacing w:before="60" w:after="60"/>
      <w:jc w:val="both"/>
    </w:pPr>
    <w:rPr>
      <w:rFonts w:ascii="Arial" w:eastAsia="Calibri" w:hAnsi="Arial"/>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3">
    <w:name w:val="Table Grid313"/>
    <w:basedOn w:val="TableNormal"/>
    <w:next w:val="TableGrid"/>
    <w:rsid w:val="000A6FDD"/>
    <w:pPr>
      <w:jc w:val="both"/>
    </w:pPr>
    <w:rPr>
      <w:rFonts w:ascii="Arial" w:eastAsia="MS Mincho" w:hAnsi="Arial"/>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3">
    <w:name w:val="Colorful Grid13"/>
    <w:basedOn w:val="TableNormal"/>
    <w:next w:val="ColorfulGrid"/>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3">
    <w:name w:val="Table Simple 113"/>
    <w:basedOn w:val="TableNormal"/>
    <w:next w:val="TableSimple1"/>
    <w:uiPriority w:val="99"/>
    <w:semiHidden/>
    <w:unhideWhenUsed/>
    <w:rsid w:val="000A6FDD"/>
    <w:pPr>
      <w:shd w:val="clear" w:color="FFFFFF" w:themeColor="background1" w:fill="auto"/>
      <w:spacing w:before="240" w:after="240"/>
      <w:jc w:val="both"/>
      <w:textboxTightWrap w:val="lastLineOnly"/>
    </w:pPr>
    <w:rPr>
      <w:rFonts w:ascii="Arial" w:eastAsia="MS Mincho" w:hAnsi="Arial"/>
      <w:sz w:val="20"/>
      <w:szCs w:val="20"/>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3">
    <w:name w:val="Colorful Grid - Accent 613"/>
    <w:basedOn w:val="TableNormal"/>
    <w:next w:val="ColorfulGrid-Accent6"/>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customStyle="1" w:styleId="ECCTable-whiteheader13">
    <w:name w:val="ECC Table - white header13"/>
    <w:basedOn w:val="ECCTable-clean"/>
    <w:uiPriority w:val="99"/>
    <w:locked/>
    <w:rsid w:val="000A6FD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3">
    <w:name w:val="ECC Table - clean13"/>
    <w:uiPriority w:val="99"/>
    <w:rsid w:val="000A6FDD"/>
    <w:pPr>
      <w:spacing w:before="60" w:after="60"/>
      <w:jc w:val="both"/>
    </w:pPr>
    <w:rPr>
      <w:rFonts w:ascii="Arial" w:eastAsia="Calibri" w:hAnsi="Arial"/>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3">
    <w:name w:val="No List313"/>
    <w:next w:val="NoList"/>
    <w:uiPriority w:val="99"/>
    <w:semiHidden/>
    <w:unhideWhenUsed/>
    <w:rsid w:val="000A6FDD"/>
  </w:style>
  <w:style w:type="table" w:customStyle="1" w:styleId="TableGrid413">
    <w:name w:val="Table Grid413"/>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표 구분선7113"/>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3">
    <w:name w:val="Table Grid6213"/>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0A6FDD"/>
  </w:style>
  <w:style w:type="table" w:customStyle="1" w:styleId="TableGrid713">
    <w:name w:val="Table Grid713"/>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표 구분선7213"/>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3">
    <w:name w:val="Table Grid6313"/>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彩色网格113"/>
    <w:basedOn w:val="TableNormal"/>
    <w:uiPriority w:val="73"/>
    <w:rsid w:val="000A6FDD"/>
    <w:pPr>
      <w:jc w:val="both"/>
    </w:pPr>
    <w:rPr>
      <w:rFonts w:ascii="Arial"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3">
    <w:name w:val="Table Grid913"/>
    <w:basedOn w:val="TableNormal"/>
    <w:next w:val="TableGrid"/>
    <w:uiPriority w:val="39"/>
    <w:rsid w:val="000A6FDD"/>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4">
    <w:name w:val="No List1111114"/>
    <w:next w:val="NoList"/>
    <w:uiPriority w:val="99"/>
    <w:semiHidden/>
    <w:unhideWhenUsed/>
    <w:rsid w:val="000A6FDD"/>
  </w:style>
  <w:style w:type="table" w:customStyle="1" w:styleId="PlumTable13">
    <w:name w:val="Plum Table13"/>
    <w:basedOn w:val="TableNormal"/>
    <w:rsid w:val="000A6FDD"/>
    <w:pPr>
      <w:spacing w:line="185" w:lineRule="auto"/>
    </w:pPr>
    <w:rPr>
      <w:rFonts w:eastAsia="MS Mincho"/>
      <w:color w:val="000000" w:themeColor="text1"/>
      <w:sz w:val="19"/>
      <w:szCs w:val="20"/>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TimesNewRomanPSMT" w:hAnsi="TimesNewRomanPSMT"/>
        <w:color w:val="FFFFFF"/>
      </w:rPr>
      <w:tblPr/>
      <w:tcPr>
        <w:shd w:val="clear" w:color="auto" w:fill="E97132" w:themeFill="accent2"/>
      </w:tcPr>
    </w:tblStylePr>
    <w:tblStylePr w:type="band2Horz">
      <w:tblPr/>
      <w:tcPr>
        <w:shd w:val="clear" w:color="auto" w:fill="E6E7E8"/>
      </w:tcPr>
    </w:tblStylePr>
  </w:style>
  <w:style w:type="table" w:customStyle="1" w:styleId="Grilledutableau113">
    <w:name w:val="Grille du tableau113"/>
    <w:basedOn w:val="TableNormal"/>
    <w:next w:val="TableGrid"/>
    <w:uiPriority w:val="39"/>
    <w:rsid w:val="000A6FDD"/>
    <w:rPr>
      <w:rFonts w:ascii="Times New Roman" w:hAnsi="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next w:val="TableGrid"/>
    <w:uiPriority w:val="59"/>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0A6FDD"/>
  </w:style>
  <w:style w:type="numbering" w:customStyle="1" w:styleId="LFO1933">
    <w:name w:val="LFO1933"/>
    <w:basedOn w:val="NoList"/>
    <w:rsid w:val="000A6FDD"/>
  </w:style>
  <w:style w:type="numbering" w:customStyle="1" w:styleId="LFO2033">
    <w:name w:val="LFO2033"/>
    <w:basedOn w:val="NoList"/>
    <w:rsid w:val="000A6FDD"/>
  </w:style>
  <w:style w:type="numbering" w:customStyle="1" w:styleId="LFO2133">
    <w:name w:val="LFO2133"/>
    <w:basedOn w:val="NoList"/>
    <w:rsid w:val="000A6FDD"/>
  </w:style>
  <w:style w:type="numbering" w:customStyle="1" w:styleId="LFO2233">
    <w:name w:val="LFO2233"/>
    <w:basedOn w:val="NoList"/>
    <w:rsid w:val="000A6FDD"/>
  </w:style>
  <w:style w:type="numbering" w:customStyle="1" w:styleId="LFO2333">
    <w:name w:val="LFO2333"/>
    <w:basedOn w:val="NoList"/>
    <w:rsid w:val="000A6FDD"/>
  </w:style>
  <w:style w:type="numbering" w:customStyle="1" w:styleId="NoList143">
    <w:name w:val="No List143"/>
    <w:next w:val="NoList"/>
    <w:uiPriority w:val="99"/>
    <w:semiHidden/>
    <w:unhideWhenUsed/>
    <w:rsid w:val="000A6FDD"/>
  </w:style>
  <w:style w:type="table" w:customStyle="1" w:styleId="TableGrid163">
    <w:name w:val="Table Grid163"/>
    <w:basedOn w:val="TableNormal"/>
    <w:next w:val="TableGrid"/>
    <w:qFormat/>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
    <w:name w:val="Table Grid653"/>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rsid w:val="000A6FDD"/>
    <w:rPr>
      <w:rFonts w:ascii="CG Times" w:eastAsia="SimSu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3">
    <w:name w:val="No List1143"/>
    <w:next w:val="NoList"/>
    <w:uiPriority w:val="99"/>
    <w:semiHidden/>
    <w:unhideWhenUsed/>
    <w:rsid w:val="000A6FDD"/>
  </w:style>
  <w:style w:type="numbering" w:customStyle="1" w:styleId="NoList11133">
    <w:name w:val="No List11133"/>
    <w:next w:val="NoList"/>
    <w:uiPriority w:val="99"/>
    <w:semiHidden/>
    <w:unhideWhenUsed/>
    <w:rsid w:val="000A6FDD"/>
  </w:style>
  <w:style w:type="numbering" w:customStyle="1" w:styleId="KeineListe133">
    <w:name w:val="Keine Liste133"/>
    <w:next w:val="NoList"/>
    <w:uiPriority w:val="99"/>
    <w:semiHidden/>
    <w:unhideWhenUsed/>
    <w:rsid w:val="000A6FDD"/>
  </w:style>
  <w:style w:type="table" w:customStyle="1" w:styleId="Tabellenraster123">
    <w:name w:val="Tabellenraster123"/>
    <w:basedOn w:val="TableNormal"/>
    <w:next w:val="TableGrid"/>
    <w:uiPriority w:val="59"/>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
    <w:name w:val="표 구분선743"/>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リストなし123"/>
    <w:next w:val="NoList"/>
    <w:uiPriority w:val="99"/>
    <w:semiHidden/>
    <w:unhideWhenUsed/>
    <w:rsid w:val="000A6FDD"/>
  </w:style>
  <w:style w:type="numbering" w:customStyle="1" w:styleId="NoList223">
    <w:name w:val="No List223"/>
    <w:next w:val="NoList"/>
    <w:uiPriority w:val="99"/>
    <w:semiHidden/>
    <w:unhideWhenUsed/>
    <w:rsid w:val="000A6FDD"/>
  </w:style>
  <w:style w:type="numbering" w:customStyle="1" w:styleId="LFO19123">
    <w:name w:val="LFO19123"/>
    <w:basedOn w:val="NoList"/>
    <w:rsid w:val="000A6FDD"/>
  </w:style>
  <w:style w:type="numbering" w:customStyle="1" w:styleId="LFO20123">
    <w:name w:val="LFO20123"/>
    <w:basedOn w:val="NoList"/>
    <w:rsid w:val="000A6FDD"/>
  </w:style>
  <w:style w:type="numbering" w:customStyle="1" w:styleId="LFO21123">
    <w:name w:val="LFO21123"/>
    <w:basedOn w:val="NoList"/>
    <w:rsid w:val="000A6FDD"/>
  </w:style>
  <w:style w:type="numbering" w:customStyle="1" w:styleId="LFO22123">
    <w:name w:val="LFO22123"/>
    <w:basedOn w:val="NoList"/>
    <w:rsid w:val="000A6FDD"/>
  </w:style>
  <w:style w:type="numbering" w:customStyle="1" w:styleId="LFO23123">
    <w:name w:val="LFO23123"/>
    <w:basedOn w:val="NoList"/>
    <w:rsid w:val="000A6FDD"/>
  </w:style>
  <w:style w:type="numbering" w:customStyle="1" w:styleId="NoList1223">
    <w:name w:val="No List1223"/>
    <w:next w:val="NoList"/>
    <w:uiPriority w:val="99"/>
    <w:semiHidden/>
    <w:unhideWhenUsed/>
    <w:rsid w:val="000A6FDD"/>
  </w:style>
  <w:style w:type="numbering" w:customStyle="1" w:styleId="NoList11223">
    <w:name w:val="No List11223"/>
    <w:next w:val="NoList"/>
    <w:uiPriority w:val="99"/>
    <w:semiHidden/>
    <w:unhideWhenUsed/>
    <w:rsid w:val="000A6FDD"/>
  </w:style>
  <w:style w:type="numbering" w:customStyle="1" w:styleId="NoList111133">
    <w:name w:val="No List111133"/>
    <w:next w:val="NoList"/>
    <w:uiPriority w:val="99"/>
    <w:semiHidden/>
    <w:unhideWhenUsed/>
    <w:rsid w:val="000A6FDD"/>
  </w:style>
  <w:style w:type="numbering" w:customStyle="1" w:styleId="KeineListe1123">
    <w:name w:val="Keine Liste1123"/>
    <w:next w:val="NoList"/>
    <w:uiPriority w:val="99"/>
    <w:semiHidden/>
    <w:unhideWhenUsed/>
    <w:rsid w:val="000A6FDD"/>
  </w:style>
  <w:style w:type="table" w:customStyle="1" w:styleId="TableGrid5123">
    <w:name w:val="Table Grid5123"/>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Grid23"/>
    <w:rsid w:val="000A6FDD"/>
    <w:tblPr>
      <w:tblCellMar>
        <w:top w:w="0" w:type="dxa"/>
        <w:left w:w="0" w:type="dxa"/>
        <w:bottom w:w="0" w:type="dxa"/>
        <w:right w:w="0" w:type="dxa"/>
      </w:tblCellMar>
    </w:tblPr>
  </w:style>
  <w:style w:type="numbering" w:customStyle="1" w:styleId="ECCBullets23">
    <w:name w:val="ECC Bullets23"/>
    <w:basedOn w:val="NoList"/>
    <w:rsid w:val="000A6FDD"/>
  </w:style>
  <w:style w:type="numbering" w:customStyle="1" w:styleId="ECCNumbers-Bullets23">
    <w:name w:val="ECC Numbers-Bullets23"/>
    <w:uiPriority w:val="99"/>
    <w:rsid w:val="000A6FDD"/>
  </w:style>
  <w:style w:type="table" w:customStyle="1" w:styleId="ECCTable-redheader23">
    <w:name w:val="ECC Table - red header23"/>
    <w:basedOn w:val="TableNormal"/>
    <w:uiPriority w:val="99"/>
    <w:rsid w:val="000A6FDD"/>
    <w:pPr>
      <w:spacing w:before="60" w:after="60"/>
      <w:jc w:val="both"/>
    </w:pPr>
    <w:rPr>
      <w:rFonts w:ascii="Arial" w:eastAsia="Calibri" w:hAnsi="Arial"/>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3">
    <w:name w:val="Table Grid323"/>
    <w:basedOn w:val="TableNormal"/>
    <w:next w:val="TableGrid"/>
    <w:rsid w:val="000A6FDD"/>
    <w:pPr>
      <w:jc w:val="both"/>
    </w:pPr>
    <w:rPr>
      <w:rFonts w:ascii="Arial" w:eastAsia="MS Mincho" w:hAnsi="Arial"/>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3">
    <w:name w:val="Colorful Grid23"/>
    <w:basedOn w:val="TableNormal"/>
    <w:next w:val="ColorfulGrid"/>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3">
    <w:name w:val="Table Simple 123"/>
    <w:basedOn w:val="TableNormal"/>
    <w:next w:val="TableSimple1"/>
    <w:uiPriority w:val="99"/>
    <w:semiHidden/>
    <w:unhideWhenUsed/>
    <w:rsid w:val="000A6FDD"/>
    <w:pPr>
      <w:shd w:val="clear" w:color="FFFFFF" w:themeColor="background1" w:fill="auto"/>
      <w:spacing w:before="240" w:after="240"/>
      <w:jc w:val="both"/>
      <w:textboxTightWrap w:val="lastLineOnly"/>
    </w:pPr>
    <w:rPr>
      <w:rFonts w:ascii="Arial" w:eastAsia="MS Mincho" w:hAnsi="Arial"/>
      <w:sz w:val="20"/>
      <w:szCs w:val="20"/>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3">
    <w:name w:val="Colorful Grid - Accent 623"/>
    <w:basedOn w:val="TableNormal"/>
    <w:next w:val="ColorfulGrid-Accent6"/>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customStyle="1" w:styleId="ECCTable-whiteheader23">
    <w:name w:val="ECC Table - white header23"/>
    <w:basedOn w:val="ECCTable-clean"/>
    <w:uiPriority w:val="99"/>
    <w:locked/>
    <w:rsid w:val="000A6FD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3">
    <w:name w:val="ECC Table - clean23"/>
    <w:uiPriority w:val="99"/>
    <w:rsid w:val="000A6FDD"/>
    <w:pPr>
      <w:spacing w:before="60" w:after="60"/>
      <w:jc w:val="both"/>
    </w:pPr>
    <w:rPr>
      <w:rFonts w:ascii="Arial" w:eastAsia="Calibri" w:hAnsi="Arial"/>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3">
    <w:name w:val="No List323"/>
    <w:next w:val="NoList"/>
    <w:uiPriority w:val="99"/>
    <w:semiHidden/>
    <w:unhideWhenUsed/>
    <w:rsid w:val="000A6FDD"/>
  </w:style>
  <w:style w:type="table" w:customStyle="1" w:styleId="TableGrid423">
    <w:name w:val="Table Grid423"/>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표 구분선7123"/>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3">
    <w:name w:val="Table Grid6123"/>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3">
    <w:name w:val="Table Grid6223"/>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0A6FDD"/>
  </w:style>
  <w:style w:type="table" w:customStyle="1" w:styleId="TableGrid723">
    <w:name w:val="Table Grid723"/>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3">
    <w:name w:val="표 구분선7223"/>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3">
    <w:name w:val="Table Grid6323"/>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23"/>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
    <w:name w:val="Table Grid823"/>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彩色网格123"/>
    <w:basedOn w:val="TableNormal"/>
    <w:uiPriority w:val="73"/>
    <w:rsid w:val="000A6FDD"/>
    <w:pPr>
      <w:jc w:val="both"/>
    </w:pPr>
    <w:rPr>
      <w:rFonts w:ascii="Arial"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3">
    <w:name w:val="Table Grid923"/>
    <w:basedOn w:val="TableNormal"/>
    <w:next w:val="TableGrid"/>
    <w:uiPriority w:val="39"/>
    <w:rsid w:val="000A6FDD"/>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3">
    <w:name w:val="No List1111123"/>
    <w:next w:val="NoList"/>
    <w:uiPriority w:val="99"/>
    <w:semiHidden/>
    <w:unhideWhenUsed/>
    <w:rsid w:val="000A6FDD"/>
  </w:style>
  <w:style w:type="table" w:customStyle="1" w:styleId="PlumTable23">
    <w:name w:val="Plum Table23"/>
    <w:basedOn w:val="TableNormal"/>
    <w:rsid w:val="000A6FDD"/>
    <w:pPr>
      <w:spacing w:line="185" w:lineRule="auto"/>
    </w:pPr>
    <w:rPr>
      <w:rFonts w:eastAsia="MS Mincho"/>
      <w:color w:val="000000" w:themeColor="text1"/>
      <w:sz w:val="19"/>
      <w:szCs w:val="20"/>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TimesNewRomanPSMT" w:hAnsi="TimesNewRomanPSMT"/>
        <w:color w:val="FFFFFF"/>
      </w:rPr>
      <w:tblPr/>
      <w:tcPr>
        <w:shd w:val="clear" w:color="auto" w:fill="E97132" w:themeFill="accent2"/>
      </w:tcPr>
    </w:tblStylePr>
    <w:tblStylePr w:type="band2Horz">
      <w:tblPr/>
      <w:tcPr>
        <w:shd w:val="clear" w:color="auto" w:fill="E6E7E8"/>
      </w:tcPr>
    </w:tblStylePr>
  </w:style>
  <w:style w:type="table" w:customStyle="1" w:styleId="Grilledutableau123">
    <w:name w:val="Grille du tableau123"/>
    <w:basedOn w:val="TableNormal"/>
    <w:next w:val="TableGrid"/>
    <w:uiPriority w:val="39"/>
    <w:rsid w:val="000A6FDD"/>
    <w:rPr>
      <w:rFonts w:ascii="Times New Roman" w:hAnsi="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3">
    <w:name w:val="Table Grid1023"/>
    <w:basedOn w:val="TableNormal"/>
    <w:next w:val="TableGrid"/>
    <w:uiPriority w:val="59"/>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0A6FDD"/>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5">
    <w:name w:val="Table Grid665"/>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qFormat/>
    <w:rsid w:val="000A6FDD"/>
    <w:rPr>
      <w:rFonts w:ascii="Century" w:eastAsia="MS Mincho" w:hAnsi="Century"/>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3">
    <w:name w:val="No List11111113"/>
    <w:next w:val="NoList"/>
    <w:uiPriority w:val="99"/>
    <w:semiHidden/>
    <w:unhideWhenUsed/>
    <w:rsid w:val="000A6FDD"/>
  </w:style>
  <w:style w:type="table" w:customStyle="1" w:styleId="TableGrid6613">
    <w:name w:val="Table Grid6613"/>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0A6FDD"/>
    <w:rPr>
      <w:rFonts w:ascii="CG Times" w:eastAsia="Times New Roma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0A6FDD"/>
  </w:style>
  <w:style w:type="table" w:customStyle="1" w:styleId="TableGrid400">
    <w:name w:val="Table Grid40"/>
    <w:basedOn w:val="TableNormal"/>
    <w:next w:val="TableGrid"/>
    <w:qFormat/>
    <w:rsid w:val="000A6FDD"/>
    <w:rPr>
      <w:rFonts w:ascii="CG Times" w:eastAsia="Times New Roma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0A6FDD"/>
    <w:rPr>
      <w:b/>
      <w:sz w:val="24"/>
      <w:lang w:val="en-GB" w:eastAsia="en-US"/>
    </w:rPr>
  </w:style>
  <w:style w:type="numbering" w:customStyle="1" w:styleId="LFO197">
    <w:name w:val="LFO197"/>
    <w:basedOn w:val="NoList"/>
    <w:rsid w:val="000A6FDD"/>
  </w:style>
  <w:style w:type="numbering" w:customStyle="1" w:styleId="LFO207">
    <w:name w:val="LFO207"/>
    <w:basedOn w:val="NoList"/>
    <w:rsid w:val="000A6FDD"/>
  </w:style>
  <w:style w:type="numbering" w:customStyle="1" w:styleId="LFO217">
    <w:name w:val="LFO217"/>
    <w:basedOn w:val="NoList"/>
    <w:rsid w:val="000A6FDD"/>
  </w:style>
  <w:style w:type="numbering" w:customStyle="1" w:styleId="LFO227">
    <w:name w:val="LFO227"/>
    <w:basedOn w:val="NoList"/>
    <w:rsid w:val="000A6FDD"/>
  </w:style>
  <w:style w:type="numbering" w:customStyle="1" w:styleId="LFO237">
    <w:name w:val="LFO237"/>
    <w:basedOn w:val="NoList"/>
    <w:rsid w:val="000A6FDD"/>
  </w:style>
  <w:style w:type="numbering" w:customStyle="1" w:styleId="NoList110">
    <w:name w:val="No List110"/>
    <w:next w:val="NoList"/>
    <w:uiPriority w:val="99"/>
    <w:semiHidden/>
    <w:unhideWhenUsed/>
    <w:rsid w:val="000A6FDD"/>
  </w:style>
  <w:style w:type="character" w:customStyle="1" w:styleId="CommentSubjectChar5">
    <w:name w:val="Comment Subject Char5"/>
    <w:rsid w:val="000A6FDD"/>
    <w:rPr>
      <w:rFonts w:ascii="Times New Roman" w:eastAsiaTheme="minorEastAsia" w:hAnsi="Times New Roman"/>
      <w:b/>
      <w:bCs/>
      <w:lang w:val="en-GB"/>
    </w:rPr>
  </w:style>
  <w:style w:type="character" w:customStyle="1" w:styleId="BodyTextChar3">
    <w:name w:val="Body Text Char3"/>
    <w:basedOn w:val="DefaultParagraphFont"/>
    <w:rsid w:val="000A6FDD"/>
    <w:rPr>
      <w:rFonts w:ascii="LMMNHP+BookmanOldStyle" w:eastAsia="Batang" w:hAnsi="LMMNHP+BookmanOldStyle"/>
      <w:color w:val="000000"/>
      <w:kern w:val="3"/>
      <w:sz w:val="24"/>
      <w:szCs w:val="24"/>
      <w:lang w:eastAsia="ja-JP"/>
    </w:rPr>
  </w:style>
  <w:style w:type="character" w:customStyle="1" w:styleId="BodyTextFirstIndentChar2">
    <w:name w:val="Body Text First Indent Char2"/>
    <w:basedOn w:val="BodyTextChar1"/>
    <w:rsid w:val="000A6FDD"/>
    <w:rPr>
      <w:rFonts w:ascii="Arial" w:eastAsia="SimSun" w:hAnsi="Arial" w:cs="Times New Roman"/>
      <w:kern w:val="3"/>
      <w:sz w:val="21"/>
      <w:szCs w:val="21"/>
      <w:lang w:val="en-GB"/>
      <w14:ligatures w14:val="none"/>
    </w:rPr>
  </w:style>
  <w:style w:type="table" w:customStyle="1" w:styleId="TableGrid119">
    <w:name w:val="Table Grid119"/>
    <w:basedOn w:val="TableNormal"/>
    <w:next w:val="TableGrid"/>
    <w:uiPriority w:val="99"/>
    <w:qFormat/>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3">
    <w:name w:val="Document Map Char3"/>
    <w:basedOn w:val="DefaultParagraphFont"/>
    <w:rsid w:val="000A6FDD"/>
    <w:rPr>
      <w:rFonts w:ascii="MS UI Gothic" w:eastAsia="MS UI Gothic" w:hAnsi="MS UI Gothic"/>
      <w:sz w:val="18"/>
      <w:szCs w:val="18"/>
      <w:lang w:val="en-GB" w:eastAsia="en-US"/>
    </w:rPr>
  </w:style>
  <w:style w:type="table" w:customStyle="1" w:styleId="TableGrid58">
    <w:name w:val="Table Grid58"/>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59"/>
    <w:qFormat/>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0A6FDD"/>
    <w:rPr>
      <w:rFonts w:ascii="CG Times" w:eastAsia="SimSu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unhideWhenUsed/>
    <w:rsid w:val="000A6FDD"/>
  </w:style>
  <w:style w:type="character" w:customStyle="1" w:styleId="BodyTextIndent2Char2">
    <w:name w:val="Body Text Indent 2 Char2"/>
    <w:basedOn w:val="DefaultParagraphFont"/>
    <w:rsid w:val="000A6FDD"/>
    <w:rPr>
      <w:rFonts w:ascii="Times New Roman" w:eastAsia="Batang" w:hAnsi="Times New Roman"/>
      <w:sz w:val="24"/>
      <w:szCs w:val="24"/>
      <w:lang w:val="en-GB" w:eastAsia="en-US"/>
    </w:rPr>
  </w:style>
  <w:style w:type="numbering" w:customStyle="1" w:styleId="NoList1117">
    <w:name w:val="No List1117"/>
    <w:next w:val="NoList"/>
    <w:uiPriority w:val="99"/>
    <w:unhideWhenUsed/>
    <w:rsid w:val="000A6FDD"/>
  </w:style>
  <w:style w:type="numbering" w:customStyle="1" w:styleId="KeineListe17">
    <w:name w:val="Keine Liste17"/>
    <w:next w:val="NoList"/>
    <w:uiPriority w:val="99"/>
    <w:semiHidden/>
    <w:unhideWhenUsed/>
    <w:rsid w:val="000A6FDD"/>
  </w:style>
  <w:style w:type="table" w:customStyle="1" w:styleId="Tabellenraster16">
    <w:name w:val="Tabellenraster16"/>
    <w:basedOn w:val="TableNormal"/>
    <w:next w:val="TableGrid"/>
    <w:uiPriority w:val="59"/>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2">
    <w:name w:val="Normal Indent Char2"/>
    <w:basedOn w:val="DefaultParagraphFont"/>
    <w:rsid w:val="000A6FDD"/>
    <w:rPr>
      <w:rFonts w:ascii="Times New Roman" w:hAnsi="Times New Roman"/>
      <w:sz w:val="24"/>
      <w:lang w:val="en-GB" w:eastAsia="en-US"/>
    </w:rPr>
  </w:style>
  <w:style w:type="character" w:customStyle="1" w:styleId="CommentTextChar5">
    <w:name w:val="Comment Text Char5"/>
    <w:basedOn w:val="DefaultParagraphFont"/>
    <w:uiPriority w:val="99"/>
    <w:rsid w:val="000A6FDD"/>
    <w:rPr>
      <w:rFonts w:ascii="Times New Roman" w:eastAsiaTheme="minorEastAsia" w:hAnsi="Times New Roman"/>
      <w:lang w:val="en-GB"/>
    </w:rPr>
  </w:style>
  <w:style w:type="character" w:customStyle="1" w:styleId="BodyText2Char3">
    <w:name w:val="Body Text 2 Char3"/>
    <w:basedOn w:val="DefaultParagraphFont"/>
    <w:rsid w:val="000A6FDD"/>
    <w:rPr>
      <w:rFonts w:ascii="Times New Roman" w:eastAsia="SimSun" w:hAnsi="Times New Roman"/>
      <w:sz w:val="24"/>
      <w:lang w:eastAsia="en-US"/>
    </w:rPr>
  </w:style>
  <w:style w:type="character" w:customStyle="1" w:styleId="BodyTextIndentChar3">
    <w:name w:val="Body Text Indent Char3"/>
    <w:basedOn w:val="DefaultParagraphFont"/>
    <w:rsid w:val="000A6FDD"/>
    <w:rPr>
      <w:rFonts w:ascii="Times New Roman" w:eastAsia="SimSun" w:hAnsi="Times New Roman"/>
      <w:sz w:val="24"/>
      <w:lang w:val="en-GB" w:eastAsia="en-US"/>
    </w:rPr>
  </w:style>
  <w:style w:type="character" w:customStyle="1" w:styleId="EndnoteTextChar3">
    <w:name w:val="Endnote Text Char3"/>
    <w:basedOn w:val="DefaultParagraphFont"/>
    <w:uiPriority w:val="99"/>
    <w:rsid w:val="000A6FDD"/>
    <w:rPr>
      <w:rFonts w:ascii="Times New Roman" w:eastAsiaTheme="minorEastAsia" w:hAnsi="Times New Roman"/>
      <w:lang w:val="fr-FR" w:eastAsia="en-US"/>
    </w:rPr>
  </w:style>
  <w:style w:type="character" w:customStyle="1" w:styleId="BalloonTextChar5">
    <w:name w:val="Balloon Text Char5"/>
    <w:basedOn w:val="DefaultParagraphFont"/>
    <w:uiPriority w:val="99"/>
    <w:rsid w:val="000A6FDD"/>
    <w:rPr>
      <w:rFonts w:ascii="Tahoma" w:eastAsiaTheme="minorEastAsia" w:hAnsi="Tahoma" w:cs="Tahoma"/>
      <w:sz w:val="16"/>
      <w:szCs w:val="16"/>
      <w:lang w:val="en-GB" w:eastAsia="en-US"/>
    </w:rPr>
  </w:style>
  <w:style w:type="table" w:customStyle="1" w:styleId="78">
    <w:name w:val="표 구분선78"/>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9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リストなし16"/>
    <w:next w:val="NoList"/>
    <w:uiPriority w:val="99"/>
    <w:semiHidden/>
    <w:unhideWhenUsed/>
    <w:rsid w:val="000A6FDD"/>
  </w:style>
  <w:style w:type="numbering" w:customStyle="1" w:styleId="NoList26">
    <w:name w:val="No List26"/>
    <w:next w:val="NoList"/>
    <w:uiPriority w:val="99"/>
    <w:semiHidden/>
    <w:unhideWhenUsed/>
    <w:rsid w:val="000A6FDD"/>
  </w:style>
  <w:style w:type="numbering" w:customStyle="1" w:styleId="LFO1916">
    <w:name w:val="LFO1916"/>
    <w:basedOn w:val="NoList"/>
    <w:rsid w:val="000A6FDD"/>
  </w:style>
  <w:style w:type="numbering" w:customStyle="1" w:styleId="LFO2016">
    <w:name w:val="LFO2016"/>
    <w:basedOn w:val="NoList"/>
    <w:rsid w:val="000A6FDD"/>
  </w:style>
  <w:style w:type="numbering" w:customStyle="1" w:styleId="LFO2116">
    <w:name w:val="LFO2116"/>
    <w:basedOn w:val="NoList"/>
    <w:rsid w:val="000A6FDD"/>
  </w:style>
  <w:style w:type="numbering" w:customStyle="1" w:styleId="LFO2216">
    <w:name w:val="LFO2216"/>
    <w:basedOn w:val="NoList"/>
    <w:rsid w:val="000A6FDD"/>
  </w:style>
  <w:style w:type="numbering" w:customStyle="1" w:styleId="LFO2316">
    <w:name w:val="LFO2316"/>
    <w:basedOn w:val="NoList"/>
    <w:rsid w:val="000A6FDD"/>
  </w:style>
  <w:style w:type="numbering" w:customStyle="1" w:styleId="NoList126">
    <w:name w:val="No List126"/>
    <w:next w:val="NoList"/>
    <w:uiPriority w:val="99"/>
    <w:semiHidden/>
    <w:unhideWhenUsed/>
    <w:rsid w:val="000A6FDD"/>
  </w:style>
  <w:style w:type="numbering" w:customStyle="1" w:styleId="NoList1126">
    <w:name w:val="No List1126"/>
    <w:next w:val="NoList"/>
    <w:uiPriority w:val="99"/>
    <w:semiHidden/>
    <w:unhideWhenUsed/>
    <w:rsid w:val="000A6FDD"/>
  </w:style>
  <w:style w:type="numbering" w:customStyle="1" w:styleId="NoList11117">
    <w:name w:val="No List11117"/>
    <w:next w:val="NoList"/>
    <w:uiPriority w:val="99"/>
    <w:unhideWhenUsed/>
    <w:rsid w:val="000A6FDD"/>
  </w:style>
  <w:style w:type="numbering" w:customStyle="1" w:styleId="KeineListe116">
    <w:name w:val="Keine Liste116"/>
    <w:next w:val="NoList"/>
    <w:uiPriority w:val="99"/>
    <w:semiHidden/>
    <w:unhideWhenUsed/>
    <w:rsid w:val="000A6FDD"/>
  </w:style>
  <w:style w:type="table" w:customStyle="1" w:styleId="TableGrid516">
    <w:name w:val="Table Grid516"/>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rsid w:val="000A6FDD"/>
    <w:tblPr>
      <w:tblCellMar>
        <w:top w:w="0" w:type="dxa"/>
        <w:left w:w="0" w:type="dxa"/>
        <w:bottom w:w="0" w:type="dxa"/>
        <w:right w:w="0" w:type="dxa"/>
      </w:tblCellMar>
    </w:tblPr>
  </w:style>
  <w:style w:type="numbering" w:customStyle="1" w:styleId="ECCBullets6">
    <w:name w:val="ECC Bullets6"/>
    <w:basedOn w:val="NoList"/>
    <w:rsid w:val="000A6FDD"/>
  </w:style>
  <w:style w:type="numbering" w:customStyle="1" w:styleId="ECCNumbers-Bullets6">
    <w:name w:val="ECC Numbers-Bullets6"/>
    <w:uiPriority w:val="99"/>
    <w:rsid w:val="000A6FDD"/>
  </w:style>
  <w:style w:type="table" w:customStyle="1" w:styleId="ECCTable-redheader6">
    <w:name w:val="ECC Table - red header6"/>
    <w:basedOn w:val="TableNormal"/>
    <w:uiPriority w:val="99"/>
    <w:rsid w:val="000A6FDD"/>
    <w:pPr>
      <w:spacing w:before="60" w:after="60"/>
      <w:jc w:val="both"/>
    </w:pPr>
    <w:rPr>
      <w:rFonts w:ascii="Arial" w:eastAsia="Calibri" w:hAnsi="Arial"/>
      <w:sz w:val="20"/>
      <w:szCs w:val="20"/>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0">
    <w:name w:val="Table Grid310"/>
    <w:basedOn w:val="TableNormal"/>
    <w:next w:val="TableGrid"/>
    <w:rsid w:val="000A6FDD"/>
    <w:pPr>
      <w:jc w:val="both"/>
    </w:pPr>
    <w:rPr>
      <w:rFonts w:ascii="Arial" w:hAnsi="Arial"/>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6">
    <w:name w:val="Colorful Grid6"/>
    <w:basedOn w:val="TableNormal"/>
    <w:next w:val="ColorfulGrid"/>
    <w:uiPriority w:val="73"/>
    <w:rsid w:val="000A6FDD"/>
    <w:pPr>
      <w:jc w:val="both"/>
    </w:pPr>
    <w:rPr>
      <w:rFonts w:ascii="Arial"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6">
    <w:name w:val="Table Simple 16"/>
    <w:basedOn w:val="TableNormal"/>
    <w:next w:val="TableSimple1"/>
    <w:uiPriority w:val="99"/>
    <w:semiHidden/>
    <w:unhideWhenUsed/>
    <w:rsid w:val="000A6FDD"/>
    <w:pPr>
      <w:shd w:val="clear" w:color="FFFFFF" w:themeColor="background1" w:fill="auto"/>
      <w:spacing w:before="240" w:after="240"/>
      <w:jc w:val="both"/>
      <w:textboxTightWrap w:val="lastLineOnly"/>
    </w:pPr>
    <w:rPr>
      <w:rFonts w:ascii="Arial" w:hAnsi="Arial"/>
      <w:sz w:val="20"/>
      <w:szCs w:val="20"/>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6">
    <w:name w:val="Colorful Grid - Accent 66"/>
    <w:basedOn w:val="TableNormal"/>
    <w:next w:val="ColorfulGrid-Accent6"/>
    <w:uiPriority w:val="73"/>
    <w:rsid w:val="000A6FDD"/>
    <w:pPr>
      <w:jc w:val="both"/>
    </w:pPr>
    <w:rPr>
      <w:rFonts w:ascii="Arial"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customStyle="1" w:styleId="ECCTable-whiteheader6">
    <w:name w:val="ECC Table - white header6"/>
    <w:basedOn w:val="ECCTable-clean"/>
    <w:uiPriority w:val="99"/>
    <w:locked/>
    <w:rsid w:val="000A6FD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6">
    <w:name w:val="ECC Table - clean6"/>
    <w:uiPriority w:val="99"/>
    <w:rsid w:val="000A6FDD"/>
    <w:pPr>
      <w:spacing w:before="60" w:after="60"/>
      <w:jc w:val="both"/>
    </w:pPr>
    <w:rPr>
      <w:rFonts w:ascii="Arial" w:eastAsia="Calibri" w:hAnsi="Arial"/>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6">
    <w:name w:val="No List36"/>
    <w:next w:val="NoList"/>
    <w:uiPriority w:val="99"/>
    <w:semiHidden/>
    <w:unhideWhenUsed/>
    <w:rsid w:val="000A6FDD"/>
  </w:style>
  <w:style w:type="table" w:customStyle="1" w:styleId="TableGrid46">
    <w:name w:val="Table Grid46"/>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표 구분선716"/>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0A6FDD"/>
  </w:style>
  <w:style w:type="table" w:customStyle="1" w:styleId="TableGrid76">
    <w:name w:val="Table Grid76"/>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6">
    <w:name w:val="표 구분선726"/>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
    <w:name w:val="Table Grid636"/>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彩色网格16"/>
    <w:basedOn w:val="TableNormal"/>
    <w:uiPriority w:val="73"/>
    <w:rsid w:val="000A6FDD"/>
    <w:pPr>
      <w:jc w:val="both"/>
    </w:pPr>
    <w:rPr>
      <w:rFonts w:ascii="Arial"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6">
    <w:name w:val="Table Grid96"/>
    <w:basedOn w:val="TableNormal"/>
    <w:next w:val="TableGrid"/>
    <w:uiPriority w:val="39"/>
    <w:rsid w:val="000A6FDD"/>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6">
    <w:name w:val="No List111116"/>
    <w:next w:val="NoList"/>
    <w:uiPriority w:val="99"/>
    <w:unhideWhenUsed/>
    <w:rsid w:val="000A6FDD"/>
  </w:style>
  <w:style w:type="paragraph" w:customStyle="1" w:styleId="headingb0">
    <w:name w:val="heading_b"/>
    <w:basedOn w:val="Heading3"/>
    <w:next w:val="Normal"/>
    <w:rsid w:val="000A6FDD"/>
    <w:pPr>
      <w:tabs>
        <w:tab w:val="left" w:pos="2127"/>
        <w:tab w:val="left" w:pos="2410"/>
        <w:tab w:val="left" w:pos="2921"/>
        <w:tab w:val="left" w:pos="3261"/>
      </w:tabs>
      <w:suppressAutoHyphens/>
      <w:spacing w:after="0"/>
      <w:ind w:left="1134" w:hanging="1134"/>
    </w:pPr>
    <w:rPr>
      <w:rFonts w:eastAsia="MS Mincho" w:cs="Times New Roman"/>
      <w:b w:val="0"/>
      <w:sz w:val="24"/>
      <w:szCs w:val="20"/>
    </w:rPr>
  </w:style>
  <w:style w:type="character" w:customStyle="1" w:styleId="TitleChar3">
    <w:name w:val="Title Char3"/>
    <w:basedOn w:val="DefaultParagraphFont"/>
    <w:rsid w:val="000A6FDD"/>
    <w:rPr>
      <w:rFonts w:ascii="Cambria" w:eastAsia="SimSun" w:hAnsi="Cambria"/>
      <w:b/>
      <w:bCs/>
      <w:sz w:val="32"/>
      <w:szCs w:val="32"/>
      <w:lang w:eastAsia="en-US"/>
    </w:rPr>
  </w:style>
  <w:style w:type="table" w:customStyle="1" w:styleId="PlumTable6">
    <w:name w:val="Plum Table6"/>
    <w:basedOn w:val="TableNormal"/>
    <w:rsid w:val="000A6FDD"/>
    <w:pPr>
      <w:spacing w:line="185" w:lineRule="auto"/>
    </w:pPr>
    <w:rPr>
      <w:color w:val="000000" w:themeColor="text1"/>
      <w:sz w:val="19"/>
      <w:szCs w:val="20"/>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TimesNewRomanPSMT" w:hAnsi="TimesNewRomanPSMT"/>
        <w:color w:val="FFFFFF"/>
      </w:rPr>
      <w:tblPr/>
      <w:tcPr>
        <w:shd w:val="clear" w:color="auto" w:fill="E97132" w:themeFill="accent2"/>
      </w:tcPr>
    </w:tblStylePr>
    <w:tblStylePr w:type="band2Horz">
      <w:tblPr/>
      <w:tcPr>
        <w:shd w:val="clear" w:color="auto" w:fill="E6E7E8"/>
      </w:tcPr>
    </w:tblStylePr>
  </w:style>
  <w:style w:type="table" w:customStyle="1" w:styleId="Grilledutableau16">
    <w:name w:val="Grille du tableau16"/>
    <w:basedOn w:val="TableNormal"/>
    <w:next w:val="TableGrid"/>
    <w:uiPriority w:val="39"/>
    <w:rsid w:val="000A6FDD"/>
    <w:rPr>
      <w:rFonts w:ascii="Times New Roman" w:hAnsi="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0A6FDD"/>
  </w:style>
  <w:style w:type="numbering" w:customStyle="1" w:styleId="LFO1924">
    <w:name w:val="LFO1924"/>
    <w:basedOn w:val="NoList"/>
    <w:rsid w:val="000A6FDD"/>
  </w:style>
  <w:style w:type="numbering" w:customStyle="1" w:styleId="LFO2024">
    <w:name w:val="LFO2024"/>
    <w:basedOn w:val="NoList"/>
    <w:rsid w:val="000A6FDD"/>
  </w:style>
  <w:style w:type="numbering" w:customStyle="1" w:styleId="LFO2124">
    <w:name w:val="LFO2124"/>
    <w:basedOn w:val="NoList"/>
    <w:rsid w:val="000A6FDD"/>
  </w:style>
  <w:style w:type="numbering" w:customStyle="1" w:styleId="LFO2224">
    <w:name w:val="LFO2224"/>
    <w:basedOn w:val="NoList"/>
    <w:rsid w:val="000A6FDD"/>
  </w:style>
  <w:style w:type="numbering" w:customStyle="1" w:styleId="LFO2324">
    <w:name w:val="LFO2324"/>
    <w:basedOn w:val="NoList"/>
    <w:rsid w:val="000A6FDD"/>
  </w:style>
  <w:style w:type="numbering" w:customStyle="1" w:styleId="NoList134">
    <w:name w:val="No List134"/>
    <w:next w:val="NoList"/>
    <w:uiPriority w:val="99"/>
    <w:semiHidden/>
    <w:unhideWhenUsed/>
    <w:rsid w:val="000A6FDD"/>
  </w:style>
  <w:style w:type="table" w:customStyle="1" w:styleId="TableGrid144">
    <w:name w:val="Table Grid144"/>
    <w:basedOn w:val="TableNormal"/>
    <w:next w:val="TableGrid"/>
    <w:qFormat/>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4">
    <w:name w:val="Table Grid644"/>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0A6FDD"/>
    <w:rPr>
      <w:rFonts w:ascii="CG Times" w:eastAsia="SimSu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0A6FDD"/>
  </w:style>
  <w:style w:type="numbering" w:customStyle="1" w:styleId="NoList11124">
    <w:name w:val="No List11124"/>
    <w:next w:val="NoList"/>
    <w:uiPriority w:val="99"/>
    <w:semiHidden/>
    <w:unhideWhenUsed/>
    <w:rsid w:val="000A6FDD"/>
  </w:style>
  <w:style w:type="numbering" w:customStyle="1" w:styleId="KeineListe124">
    <w:name w:val="Keine Liste124"/>
    <w:next w:val="NoList"/>
    <w:uiPriority w:val="99"/>
    <w:semiHidden/>
    <w:unhideWhenUsed/>
    <w:rsid w:val="000A6FDD"/>
  </w:style>
  <w:style w:type="table" w:customStyle="1" w:styleId="Tabellenraster114">
    <w:name w:val="Tabellenraster114"/>
    <w:basedOn w:val="TableNormal"/>
    <w:next w:val="TableGrid"/>
    <w:uiPriority w:val="59"/>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표 구분선734"/>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リストなし114"/>
    <w:next w:val="NoList"/>
    <w:uiPriority w:val="99"/>
    <w:semiHidden/>
    <w:unhideWhenUsed/>
    <w:rsid w:val="000A6FDD"/>
  </w:style>
  <w:style w:type="numbering" w:customStyle="1" w:styleId="NoList214">
    <w:name w:val="No List214"/>
    <w:next w:val="NoList"/>
    <w:uiPriority w:val="99"/>
    <w:semiHidden/>
    <w:unhideWhenUsed/>
    <w:rsid w:val="000A6FDD"/>
  </w:style>
  <w:style w:type="numbering" w:customStyle="1" w:styleId="LFO19114">
    <w:name w:val="LFO19114"/>
    <w:basedOn w:val="NoList"/>
    <w:rsid w:val="000A6FDD"/>
  </w:style>
  <w:style w:type="numbering" w:customStyle="1" w:styleId="LFO20114">
    <w:name w:val="LFO20114"/>
    <w:basedOn w:val="NoList"/>
    <w:rsid w:val="000A6FDD"/>
  </w:style>
  <w:style w:type="numbering" w:customStyle="1" w:styleId="LFO21114">
    <w:name w:val="LFO21114"/>
    <w:basedOn w:val="NoList"/>
    <w:rsid w:val="000A6FDD"/>
  </w:style>
  <w:style w:type="numbering" w:customStyle="1" w:styleId="LFO22114">
    <w:name w:val="LFO22114"/>
    <w:basedOn w:val="NoList"/>
    <w:rsid w:val="000A6FDD"/>
  </w:style>
  <w:style w:type="numbering" w:customStyle="1" w:styleId="LFO23114">
    <w:name w:val="LFO23114"/>
    <w:basedOn w:val="NoList"/>
    <w:rsid w:val="000A6FDD"/>
  </w:style>
  <w:style w:type="numbering" w:customStyle="1" w:styleId="NoList1214">
    <w:name w:val="No List1214"/>
    <w:next w:val="NoList"/>
    <w:uiPriority w:val="99"/>
    <w:semiHidden/>
    <w:unhideWhenUsed/>
    <w:rsid w:val="000A6FDD"/>
  </w:style>
  <w:style w:type="numbering" w:customStyle="1" w:styleId="NoList11214">
    <w:name w:val="No List11214"/>
    <w:next w:val="NoList"/>
    <w:uiPriority w:val="99"/>
    <w:semiHidden/>
    <w:unhideWhenUsed/>
    <w:rsid w:val="000A6FDD"/>
  </w:style>
  <w:style w:type="numbering" w:customStyle="1" w:styleId="NoList111124">
    <w:name w:val="No List111124"/>
    <w:next w:val="NoList"/>
    <w:uiPriority w:val="99"/>
    <w:semiHidden/>
    <w:unhideWhenUsed/>
    <w:rsid w:val="000A6FDD"/>
  </w:style>
  <w:style w:type="numbering" w:customStyle="1" w:styleId="KeineListe1114">
    <w:name w:val="Keine Liste1114"/>
    <w:next w:val="NoList"/>
    <w:uiPriority w:val="99"/>
    <w:semiHidden/>
    <w:unhideWhenUsed/>
    <w:rsid w:val="000A6FDD"/>
  </w:style>
  <w:style w:type="table" w:customStyle="1" w:styleId="TableGrid5114">
    <w:name w:val="Table Grid5114"/>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0A6FDD"/>
    <w:tblPr>
      <w:tblCellMar>
        <w:top w:w="0" w:type="dxa"/>
        <w:left w:w="0" w:type="dxa"/>
        <w:bottom w:w="0" w:type="dxa"/>
        <w:right w:w="0" w:type="dxa"/>
      </w:tblCellMar>
    </w:tblPr>
  </w:style>
  <w:style w:type="numbering" w:customStyle="1" w:styleId="ECCBullets14">
    <w:name w:val="ECC Bullets14"/>
    <w:basedOn w:val="NoList"/>
    <w:rsid w:val="000A6FDD"/>
  </w:style>
  <w:style w:type="numbering" w:customStyle="1" w:styleId="ECCNumbers-Bullets14">
    <w:name w:val="ECC Numbers-Bullets14"/>
    <w:uiPriority w:val="99"/>
    <w:rsid w:val="000A6FDD"/>
  </w:style>
  <w:style w:type="table" w:customStyle="1" w:styleId="ECCTable-redheader14">
    <w:name w:val="ECC Table - red header14"/>
    <w:basedOn w:val="TableNormal"/>
    <w:uiPriority w:val="99"/>
    <w:rsid w:val="000A6FDD"/>
    <w:pPr>
      <w:spacing w:before="60" w:after="60"/>
      <w:jc w:val="both"/>
    </w:pPr>
    <w:rPr>
      <w:rFonts w:ascii="Arial" w:eastAsia="Calibri" w:hAnsi="Arial"/>
      <w:sz w:val="20"/>
      <w:szCs w:val="20"/>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4">
    <w:name w:val="Table Grid314"/>
    <w:basedOn w:val="TableNormal"/>
    <w:next w:val="TableGrid"/>
    <w:rsid w:val="000A6FDD"/>
    <w:pPr>
      <w:jc w:val="both"/>
    </w:pPr>
    <w:rPr>
      <w:rFonts w:ascii="Arial" w:eastAsia="MS Mincho" w:hAnsi="Arial"/>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4">
    <w:name w:val="Colorful Grid14"/>
    <w:basedOn w:val="TableNormal"/>
    <w:next w:val="ColorfulGrid"/>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4">
    <w:name w:val="Table Simple 114"/>
    <w:basedOn w:val="TableNormal"/>
    <w:next w:val="TableSimple1"/>
    <w:uiPriority w:val="99"/>
    <w:semiHidden/>
    <w:unhideWhenUsed/>
    <w:rsid w:val="000A6FDD"/>
    <w:pPr>
      <w:shd w:val="clear" w:color="FFFFFF" w:themeColor="background1" w:fill="auto"/>
      <w:spacing w:before="240" w:after="240"/>
      <w:jc w:val="both"/>
      <w:textboxTightWrap w:val="lastLineOnly"/>
    </w:pPr>
    <w:rPr>
      <w:rFonts w:ascii="Arial" w:eastAsia="MS Mincho" w:hAnsi="Arial"/>
      <w:sz w:val="20"/>
      <w:szCs w:val="20"/>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4">
    <w:name w:val="Colorful Grid - Accent 614"/>
    <w:basedOn w:val="TableNormal"/>
    <w:next w:val="ColorfulGrid-Accent6"/>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customStyle="1" w:styleId="ECCTable-whiteheader14">
    <w:name w:val="ECC Table - white header14"/>
    <w:basedOn w:val="ECCTable-clean"/>
    <w:uiPriority w:val="99"/>
    <w:locked/>
    <w:rsid w:val="000A6FD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4">
    <w:name w:val="ECC Table - clean14"/>
    <w:uiPriority w:val="99"/>
    <w:rsid w:val="000A6FDD"/>
    <w:pPr>
      <w:spacing w:before="60" w:after="60"/>
      <w:jc w:val="both"/>
    </w:pPr>
    <w:rPr>
      <w:rFonts w:ascii="Arial" w:eastAsia="Calibri" w:hAnsi="Arial"/>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4">
    <w:name w:val="No List314"/>
    <w:next w:val="NoList"/>
    <w:uiPriority w:val="99"/>
    <w:semiHidden/>
    <w:unhideWhenUsed/>
    <w:rsid w:val="000A6FDD"/>
  </w:style>
  <w:style w:type="table" w:customStyle="1" w:styleId="TableGrid414">
    <w:name w:val="Table Grid414"/>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표 구분선7114"/>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114"/>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4">
    <w:name w:val="Table Grid6214"/>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0A6FDD"/>
  </w:style>
  <w:style w:type="table" w:customStyle="1" w:styleId="TableGrid714">
    <w:name w:val="Table Grid714"/>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
    <w:name w:val="표 구분선7214"/>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4">
    <w:name w:val="Table Grid6314"/>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彩色网格114"/>
    <w:basedOn w:val="TableNormal"/>
    <w:uiPriority w:val="73"/>
    <w:rsid w:val="000A6FDD"/>
    <w:pPr>
      <w:jc w:val="both"/>
    </w:pPr>
    <w:rPr>
      <w:rFonts w:ascii="Arial"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4">
    <w:name w:val="Table Grid914"/>
    <w:basedOn w:val="TableNormal"/>
    <w:next w:val="TableGrid"/>
    <w:uiPriority w:val="39"/>
    <w:rsid w:val="000A6FDD"/>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5">
    <w:name w:val="No List1111115"/>
    <w:next w:val="NoList"/>
    <w:uiPriority w:val="99"/>
    <w:semiHidden/>
    <w:unhideWhenUsed/>
    <w:rsid w:val="000A6FDD"/>
  </w:style>
  <w:style w:type="table" w:customStyle="1" w:styleId="PlumTable14">
    <w:name w:val="Plum Table14"/>
    <w:basedOn w:val="TableNormal"/>
    <w:rsid w:val="000A6FDD"/>
    <w:pPr>
      <w:spacing w:line="185" w:lineRule="auto"/>
    </w:pPr>
    <w:rPr>
      <w:rFonts w:eastAsia="MS Mincho"/>
      <w:color w:val="000000" w:themeColor="text1"/>
      <w:sz w:val="19"/>
      <w:szCs w:val="20"/>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TimesNewRomanPSMT" w:hAnsi="TimesNewRomanPSMT"/>
        <w:color w:val="FFFFFF"/>
      </w:rPr>
      <w:tblPr/>
      <w:tcPr>
        <w:shd w:val="clear" w:color="auto" w:fill="E97132" w:themeFill="accent2"/>
      </w:tcPr>
    </w:tblStylePr>
    <w:tblStylePr w:type="band2Horz">
      <w:tblPr/>
      <w:tcPr>
        <w:shd w:val="clear" w:color="auto" w:fill="E6E7E8"/>
      </w:tcPr>
    </w:tblStylePr>
  </w:style>
  <w:style w:type="table" w:customStyle="1" w:styleId="Grilledutableau114">
    <w:name w:val="Grille du tableau114"/>
    <w:basedOn w:val="TableNormal"/>
    <w:next w:val="TableGrid"/>
    <w:uiPriority w:val="39"/>
    <w:rsid w:val="000A6FDD"/>
    <w:rPr>
      <w:rFonts w:ascii="Times New Roman" w:hAnsi="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
    <w:name w:val="Table Grid1014"/>
    <w:basedOn w:val="TableNormal"/>
    <w:next w:val="TableGrid"/>
    <w:uiPriority w:val="59"/>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0A6FDD"/>
  </w:style>
  <w:style w:type="numbering" w:customStyle="1" w:styleId="LFO1934">
    <w:name w:val="LFO1934"/>
    <w:basedOn w:val="NoList"/>
    <w:rsid w:val="000A6FDD"/>
  </w:style>
  <w:style w:type="numbering" w:customStyle="1" w:styleId="LFO2034">
    <w:name w:val="LFO2034"/>
    <w:basedOn w:val="NoList"/>
    <w:rsid w:val="000A6FDD"/>
  </w:style>
  <w:style w:type="numbering" w:customStyle="1" w:styleId="LFO2134">
    <w:name w:val="LFO2134"/>
    <w:basedOn w:val="NoList"/>
    <w:rsid w:val="000A6FDD"/>
  </w:style>
  <w:style w:type="numbering" w:customStyle="1" w:styleId="LFO2234">
    <w:name w:val="LFO2234"/>
    <w:basedOn w:val="NoList"/>
    <w:rsid w:val="000A6FDD"/>
  </w:style>
  <w:style w:type="numbering" w:customStyle="1" w:styleId="LFO2334">
    <w:name w:val="LFO2334"/>
    <w:basedOn w:val="NoList"/>
    <w:rsid w:val="000A6FDD"/>
  </w:style>
  <w:style w:type="numbering" w:customStyle="1" w:styleId="NoList144">
    <w:name w:val="No List144"/>
    <w:next w:val="NoList"/>
    <w:uiPriority w:val="99"/>
    <w:semiHidden/>
    <w:unhideWhenUsed/>
    <w:rsid w:val="000A6FDD"/>
  </w:style>
  <w:style w:type="table" w:customStyle="1" w:styleId="TableGrid164">
    <w:name w:val="Table Grid164"/>
    <w:basedOn w:val="TableNormal"/>
    <w:next w:val="TableGrid"/>
    <w:qFormat/>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4">
    <w:name w:val="Table Grid654"/>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rsid w:val="000A6FDD"/>
    <w:rPr>
      <w:rFonts w:ascii="CG Times" w:eastAsia="SimSu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4">
    <w:name w:val="No List1144"/>
    <w:next w:val="NoList"/>
    <w:uiPriority w:val="99"/>
    <w:semiHidden/>
    <w:unhideWhenUsed/>
    <w:rsid w:val="000A6FDD"/>
  </w:style>
  <w:style w:type="numbering" w:customStyle="1" w:styleId="NoList11134">
    <w:name w:val="No List11134"/>
    <w:next w:val="NoList"/>
    <w:uiPriority w:val="99"/>
    <w:semiHidden/>
    <w:unhideWhenUsed/>
    <w:rsid w:val="000A6FDD"/>
  </w:style>
  <w:style w:type="numbering" w:customStyle="1" w:styleId="KeineListe134">
    <w:name w:val="Keine Liste134"/>
    <w:next w:val="NoList"/>
    <w:uiPriority w:val="99"/>
    <w:semiHidden/>
    <w:unhideWhenUsed/>
    <w:rsid w:val="000A6FDD"/>
  </w:style>
  <w:style w:type="table" w:customStyle="1" w:styleId="Tabellenraster124">
    <w:name w:val="Tabellenraster124"/>
    <w:basedOn w:val="TableNormal"/>
    <w:next w:val="TableGrid"/>
    <w:uiPriority w:val="59"/>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4">
    <w:name w:val="표 구분선744"/>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リストなし124"/>
    <w:next w:val="NoList"/>
    <w:uiPriority w:val="99"/>
    <w:semiHidden/>
    <w:unhideWhenUsed/>
    <w:rsid w:val="000A6FDD"/>
  </w:style>
  <w:style w:type="numbering" w:customStyle="1" w:styleId="NoList224">
    <w:name w:val="No List224"/>
    <w:next w:val="NoList"/>
    <w:uiPriority w:val="99"/>
    <w:semiHidden/>
    <w:unhideWhenUsed/>
    <w:rsid w:val="000A6FDD"/>
  </w:style>
  <w:style w:type="numbering" w:customStyle="1" w:styleId="LFO19124">
    <w:name w:val="LFO19124"/>
    <w:basedOn w:val="NoList"/>
    <w:rsid w:val="000A6FDD"/>
  </w:style>
  <w:style w:type="numbering" w:customStyle="1" w:styleId="LFO20124">
    <w:name w:val="LFO20124"/>
    <w:basedOn w:val="NoList"/>
    <w:rsid w:val="000A6FDD"/>
  </w:style>
  <w:style w:type="numbering" w:customStyle="1" w:styleId="LFO21124">
    <w:name w:val="LFO21124"/>
    <w:basedOn w:val="NoList"/>
    <w:rsid w:val="000A6FDD"/>
  </w:style>
  <w:style w:type="numbering" w:customStyle="1" w:styleId="LFO22124">
    <w:name w:val="LFO22124"/>
    <w:basedOn w:val="NoList"/>
    <w:rsid w:val="000A6FDD"/>
  </w:style>
  <w:style w:type="numbering" w:customStyle="1" w:styleId="LFO23124">
    <w:name w:val="LFO23124"/>
    <w:basedOn w:val="NoList"/>
    <w:rsid w:val="000A6FDD"/>
  </w:style>
  <w:style w:type="numbering" w:customStyle="1" w:styleId="NoList1224">
    <w:name w:val="No List1224"/>
    <w:next w:val="NoList"/>
    <w:uiPriority w:val="99"/>
    <w:semiHidden/>
    <w:unhideWhenUsed/>
    <w:rsid w:val="000A6FDD"/>
  </w:style>
  <w:style w:type="numbering" w:customStyle="1" w:styleId="NoList11224">
    <w:name w:val="No List11224"/>
    <w:next w:val="NoList"/>
    <w:uiPriority w:val="99"/>
    <w:semiHidden/>
    <w:unhideWhenUsed/>
    <w:rsid w:val="000A6FDD"/>
  </w:style>
  <w:style w:type="numbering" w:customStyle="1" w:styleId="NoList111134">
    <w:name w:val="No List111134"/>
    <w:next w:val="NoList"/>
    <w:uiPriority w:val="99"/>
    <w:semiHidden/>
    <w:unhideWhenUsed/>
    <w:rsid w:val="000A6FDD"/>
  </w:style>
  <w:style w:type="numbering" w:customStyle="1" w:styleId="KeineListe1124">
    <w:name w:val="Keine Liste1124"/>
    <w:next w:val="NoList"/>
    <w:uiPriority w:val="99"/>
    <w:semiHidden/>
    <w:unhideWhenUsed/>
    <w:rsid w:val="000A6FDD"/>
  </w:style>
  <w:style w:type="table" w:customStyle="1" w:styleId="TableGrid5124">
    <w:name w:val="Table Grid5124"/>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Grid24"/>
    <w:rsid w:val="000A6FDD"/>
    <w:tblPr>
      <w:tblCellMar>
        <w:top w:w="0" w:type="dxa"/>
        <w:left w:w="0" w:type="dxa"/>
        <w:bottom w:w="0" w:type="dxa"/>
        <w:right w:w="0" w:type="dxa"/>
      </w:tblCellMar>
    </w:tblPr>
  </w:style>
  <w:style w:type="numbering" w:customStyle="1" w:styleId="ECCBullets24">
    <w:name w:val="ECC Bullets24"/>
    <w:basedOn w:val="NoList"/>
    <w:rsid w:val="000A6FDD"/>
  </w:style>
  <w:style w:type="numbering" w:customStyle="1" w:styleId="ECCNumbers-Bullets24">
    <w:name w:val="ECC Numbers-Bullets24"/>
    <w:uiPriority w:val="99"/>
    <w:rsid w:val="000A6FDD"/>
  </w:style>
  <w:style w:type="table" w:customStyle="1" w:styleId="ECCTable-redheader24">
    <w:name w:val="ECC Table - red header24"/>
    <w:basedOn w:val="TableNormal"/>
    <w:uiPriority w:val="99"/>
    <w:rsid w:val="000A6FDD"/>
    <w:pPr>
      <w:spacing w:before="60" w:after="60"/>
      <w:jc w:val="both"/>
    </w:pPr>
    <w:rPr>
      <w:rFonts w:ascii="Arial" w:eastAsia="Calibri" w:hAnsi="Arial"/>
      <w:sz w:val="20"/>
      <w:szCs w:val="20"/>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4">
    <w:name w:val="Table Grid324"/>
    <w:basedOn w:val="TableNormal"/>
    <w:next w:val="TableGrid"/>
    <w:rsid w:val="000A6FDD"/>
    <w:pPr>
      <w:jc w:val="both"/>
    </w:pPr>
    <w:rPr>
      <w:rFonts w:ascii="Arial" w:eastAsia="MS Mincho" w:hAnsi="Arial"/>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4">
    <w:name w:val="Colorful Grid24"/>
    <w:basedOn w:val="TableNormal"/>
    <w:next w:val="ColorfulGrid"/>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4">
    <w:name w:val="Table Simple 124"/>
    <w:basedOn w:val="TableNormal"/>
    <w:next w:val="TableSimple1"/>
    <w:uiPriority w:val="99"/>
    <w:semiHidden/>
    <w:unhideWhenUsed/>
    <w:rsid w:val="000A6FDD"/>
    <w:pPr>
      <w:shd w:val="clear" w:color="FFFFFF" w:themeColor="background1" w:fill="auto"/>
      <w:spacing w:before="240" w:after="240"/>
      <w:jc w:val="both"/>
      <w:textboxTightWrap w:val="lastLineOnly"/>
    </w:pPr>
    <w:rPr>
      <w:rFonts w:ascii="Arial" w:eastAsia="MS Mincho" w:hAnsi="Arial"/>
      <w:sz w:val="20"/>
      <w:szCs w:val="20"/>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4">
    <w:name w:val="Colorful Grid - Accent 624"/>
    <w:basedOn w:val="TableNormal"/>
    <w:next w:val="ColorfulGrid-Accent6"/>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customStyle="1" w:styleId="ECCTable-whiteheader24">
    <w:name w:val="ECC Table - white header24"/>
    <w:basedOn w:val="ECCTable-clean"/>
    <w:uiPriority w:val="99"/>
    <w:locked/>
    <w:rsid w:val="000A6FD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4">
    <w:name w:val="ECC Table - clean24"/>
    <w:uiPriority w:val="99"/>
    <w:rsid w:val="000A6FDD"/>
    <w:pPr>
      <w:spacing w:before="60" w:after="60"/>
      <w:jc w:val="both"/>
    </w:pPr>
    <w:rPr>
      <w:rFonts w:ascii="Arial" w:eastAsia="Calibri" w:hAnsi="Arial"/>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4">
    <w:name w:val="No List324"/>
    <w:next w:val="NoList"/>
    <w:uiPriority w:val="99"/>
    <w:semiHidden/>
    <w:unhideWhenUsed/>
    <w:rsid w:val="000A6FDD"/>
  </w:style>
  <w:style w:type="table" w:customStyle="1" w:styleId="TableGrid424">
    <w:name w:val="Table Grid424"/>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표 구분선7124"/>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4">
    <w:name w:val="Table Grid6124"/>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4">
    <w:name w:val="Table Grid6224"/>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0A6FDD"/>
  </w:style>
  <w:style w:type="table" w:customStyle="1" w:styleId="TableGrid724">
    <w:name w:val="Table Grid724"/>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4">
    <w:name w:val="표 구분선7224"/>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4">
    <w:name w:val="Table Grid6324"/>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24"/>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4">
    <w:name w:val="Table Grid824"/>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彩色网格124"/>
    <w:basedOn w:val="TableNormal"/>
    <w:uiPriority w:val="73"/>
    <w:rsid w:val="000A6FDD"/>
    <w:pPr>
      <w:jc w:val="both"/>
    </w:pPr>
    <w:rPr>
      <w:rFonts w:ascii="Arial"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4">
    <w:name w:val="Table Grid924"/>
    <w:basedOn w:val="TableNormal"/>
    <w:next w:val="TableGrid"/>
    <w:uiPriority w:val="39"/>
    <w:rsid w:val="000A6FDD"/>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4">
    <w:name w:val="No List1111124"/>
    <w:next w:val="NoList"/>
    <w:uiPriority w:val="99"/>
    <w:semiHidden/>
    <w:unhideWhenUsed/>
    <w:rsid w:val="000A6FDD"/>
  </w:style>
  <w:style w:type="table" w:customStyle="1" w:styleId="PlumTable24">
    <w:name w:val="Plum Table24"/>
    <w:basedOn w:val="TableNormal"/>
    <w:rsid w:val="000A6FDD"/>
    <w:pPr>
      <w:spacing w:line="185" w:lineRule="auto"/>
    </w:pPr>
    <w:rPr>
      <w:rFonts w:eastAsia="MS Mincho"/>
      <w:color w:val="000000" w:themeColor="text1"/>
      <w:sz w:val="19"/>
      <w:szCs w:val="20"/>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TimesNewRomanPSMT" w:hAnsi="TimesNewRomanPSMT"/>
        <w:color w:val="FFFFFF"/>
      </w:rPr>
      <w:tblPr/>
      <w:tcPr>
        <w:shd w:val="clear" w:color="auto" w:fill="E97132" w:themeFill="accent2"/>
      </w:tcPr>
    </w:tblStylePr>
    <w:tblStylePr w:type="band2Horz">
      <w:tblPr/>
      <w:tcPr>
        <w:shd w:val="clear" w:color="auto" w:fill="E6E7E8"/>
      </w:tcPr>
    </w:tblStylePr>
  </w:style>
  <w:style w:type="table" w:customStyle="1" w:styleId="Grilledutableau124">
    <w:name w:val="Grille du tableau124"/>
    <w:basedOn w:val="TableNormal"/>
    <w:next w:val="TableGrid"/>
    <w:uiPriority w:val="39"/>
    <w:rsid w:val="000A6FDD"/>
    <w:rPr>
      <w:rFonts w:ascii="Times New Roman" w:hAnsi="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4">
    <w:name w:val="Table Grid1024"/>
    <w:basedOn w:val="TableNormal"/>
    <w:next w:val="TableGrid"/>
    <w:uiPriority w:val="59"/>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0A6FDD"/>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TableNormal"/>
    <w:next w:val="TableGrid"/>
    <w:uiPriority w:val="59"/>
    <w:qFormat/>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6">
    <w:name w:val="Table Grid666"/>
    <w:basedOn w:val="TableNormal"/>
    <w:next w:val="TableGrid"/>
    <w:uiPriority w:val="59"/>
    <w:qFormat/>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qFormat/>
    <w:rsid w:val="000A6FDD"/>
    <w:rPr>
      <w:rFonts w:ascii="Century" w:eastAsia="MS Mincho" w:hAnsi="Century"/>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0">
    <w:name w:val="Table_title Знак"/>
    <w:link w:val="Tabletitle"/>
    <w:locked/>
    <w:rsid w:val="000A6FDD"/>
    <w:rPr>
      <w:rFonts w:ascii="Times New Roman Bold" w:eastAsia="Times New Roman" w:hAnsi="Times New Roman Bold" w:cs="Times New Roman"/>
      <w:b/>
      <w:kern w:val="0"/>
      <w:sz w:val="20"/>
      <w:szCs w:val="20"/>
      <w:lang w:val="en-GB"/>
      <w14:ligatures w14:val="none"/>
    </w:rPr>
  </w:style>
  <w:style w:type="character" w:customStyle="1" w:styleId="ListParagraphChar2">
    <w:name w:val="List Paragraph Char2"/>
    <w:uiPriority w:val="99"/>
    <w:locked/>
    <w:rsid w:val="000A6FDD"/>
    <w:rPr>
      <w:rFonts w:ascii="Times New Roman" w:eastAsiaTheme="minorEastAsia" w:hAnsi="Times New Roman"/>
      <w:sz w:val="24"/>
      <w:lang w:val="en-GB" w:eastAsia="en-US"/>
    </w:rPr>
  </w:style>
  <w:style w:type="table" w:customStyle="1" w:styleId="19">
    <w:name w:val="网格型浅色1"/>
    <w:basedOn w:val="TableNormal"/>
    <w:uiPriority w:val="40"/>
    <w:rsid w:val="000A6FDD"/>
    <w:rPr>
      <w:sz w:val="21"/>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1111114">
    <w:name w:val="No List11111114"/>
    <w:next w:val="NoList"/>
    <w:uiPriority w:val="99"/>
    <w:semiHidden/>
    <w:unhideWhenUsed/>
    <w:rsid w:val="000A6FDD"/>
  </w:style>
  <w:style w:type="table" w:customStyle="1" w:styleId="TableGrid6614">
    <w:name w:val="Table Grid6614"/>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NoChar">
    <w:name w:val="Rec_No Char"/>
    <w:link w:val="RecNo"/>
    <w:locked/>
    <w:rsid w:val="000A6FDD"/>
    <w:rPr>
      <w:rFonts w:ascii="Times New Roman" w:eastAsia="Times New Roman" w:hAnsi="Times New Roman" w:cs="Times New Roman"/>
      <w:caps/>
      <w:kern w:val="0"/>
      <w:sz w:val="28"/>
      <w:szCs w:val="20"/>
      <w:lang w:val="en-GB"/>
      <w14:ligatures w14:val="none"/>
    </w:rPr>
  </w:style>
  <w:style w:type="paragraph" w:styleId="List3">
    <w:name w:val="List 3"/>
    <w:basedOn w:val="List"/>
    <w:uiPriority w:val="99"/>
    <w:rsid w:val="000A6FDD"/>
    <w:pPr>
      <w:tabs>
        <w:tab w:val="clear" w:pos="1701"/>
        <w:tab w:val="clear" w:pos="2127"/>
        <w:tab w:val="left" w:pos="1440"/>
      </w:tabs>
      <w:suppressAutoHyphens w:val="0"/>
      <w:spacing w:after="60"/>
      <w:ind w:left="1440" w:hanging="357"/>
      <w:jc w:val="both"/>
    </w:pPr>
    <w:rPr>
      <w:sz w:val="20"/>
      <w:lang w:eastAsia="de-DE"/>
    </w:rPr>
  </w:style>
  <w:style w:type="paragraph" w:styleId="ListBullet2">
    <w:name w:val="List Bullet 2"/>
    <w:aliases w:val="lb2"/>
    <w:basedOn w:val="ListBullet"/>
    <w:uiPriority w:val="99"/>
    <w:rsid w:val="000A6FDD"/>
    <w:pPr>
      <w:suppressAutoHyphens w:val="0"/>
      <w:overflowPunct/>
      <w:autoSpaceDE/>
      <w:spacing w:after="60"/>
      <w:ind w:left="1080" w:hanging="357"/>
      <w:jc w:val="both"/>
      <w:textAlignment w:val="auto"/>
    </w:pPr>
    <w:rPr>
      <w:lang w:eastAsia="de-DE"/>
    </w:rPr>
  </w:style>
  <w:style w:type="paragraph" w:styleId="ListBullet3">
    <w:name w:val="List Bullet 3"/>
    <w:aliases w:val="lb3"/>
    <w:basedOn w:val="ListBullet"/>
    <w:uiPriority w:val="99"/>
    <w:rsid w:val="000A6FDD"/>
    <w:pPr>
      <w:suppressAutoHyphens w:val="0"/>
      <w:overflowPunct/>
      <w:autoSpaceDE/>
      <w:spacing w:after="60"/>
      <w:ind w:left="1440" w:hanging="357"/>
      <w:jc w:val="both"/>
      <w:textAlignment w:val="auto"/>
    </w:pPr>
    <w:rPr>
      <w:lang w:eastAsia="de-DE"/>
    </w:rPr>
  </w:style>
  <w:style w:type="paragraph" w:styleId="ListContinue">
    <w:name w:val="List Continue"/>
    <w:aliases w:val="lc"/>
    <w:basedOn w:val="List"/>
    <w:uiPriority w:val="99"/>
    <w:rsid w:val="000A6FDD"/>
    <w:pPr>
      <w:tabs>
        <w:tab w:val="clear" w:pos="1701"/>
        <w:tab w:val="clear" w:pos="2127"/>
      </w:tabs>
      <w:suppressAutoHyphens w:val="0"/>
      <w:spacing w:after="60"/>
      <w:ind w:left="714" w:hanging="357"/>
      <w:jc w:val="both"/>
    </w:pPr>
    <w:rPr>
      <w:sz w:val="20"/>
      <w:lang w:eastAsia="de-DE"/>
    </w:rPr>
  </w:style>
  <w:style w:type="paragraph" w:styleId="ListContinue2">
    <w:name w:val="List Continue 2"/>
    <w:aliases w:val="lc2"/>
    <w:basedOn w:val="ListContinue"/>
    <w:uiPriority w:val="99"/>
    <w:rsid w:val="000A6FDD"/>
    <w:pPr>
      <w:ind w:left="1080"/>
    </w:pPr>
  </w:style>
  <w:style w:type="paragraph" w:styleId="ListContinue3">
    <w:name w:val="List Continue 3"/>
    <w:aliases w:val="lc3"/>
    <w:basedOn w:val="ListContinue"/>
    <w:uiPriority w:val="99"/>
    <w:rsid w:val="000A6FDD"/>
    <w:pPr>
      <w:ind w:left="1440"/>
    </w:pPr>
  </w:style>
  <w:style w:type="paragraph" w:styleId="ListNumber">
    <w:name w:val="List Number"/>
    <w:aliases w:val="ln"/>
    <w:basedOn w:val="List"/>
    <w:uiPriority w:val="99"/>
    <w:rsid w:val="000A6FDD"/>
    <w:pPr>
      <w:tabs>
        <w:tab w:val="clear" w:pos="1701"/>
        <w:tab w:val="clear" w:pos="2127"/>
      </w:tabs>
      <w:suppressAutoHyphens w:val="0"/>
      <w:spacing w:after="60"/>
      <w:ind w:left="714" w:hanging="357"/>
      <w:jc w:val="both"/>
    </w:pPr>
    <w:rPr>
      <w:sz w:val="20"/>
      <w:lang w:eastAsia="de-DE"/>
    </w:rPr>
  </w:style>
  <w:style w:type="paragraph" w:styleId="ListNumber2">
    <w:name w:val="List Number 2"/>
    <w:aliases w:val="ln2"/>
    <w:basedOn w:val="ListNumber"/>
    <w:uiPriority w:val="99"/>
    <w:rsid w:val="000A6FDD"/>
    <w:pPr>
      <w:ind w:left="1003" w:hanging="283"/>
    </w:pPr>
  </w:style>
  <w:style w:type="paragraph" w:styleId="ListNumber3">
    <w:name w:val="List Number 3"/>
    <w:aliases w:val="ln3"/>
    <w:basedOn w:val="ListNumber"/>
    <w:uiPriority w:val="99"/>
    <w:rsid w:val="000A6FDD"/>
    <w:pPr>
      <w:ind w:left="1363" w:hanging="283"/>
    </w:pPr>
  </w:style>
  <w:style w:type="table" w:styleId="TableGrid1a">
    <w:name w:val="Table Grid 1"/>
    <w:basedOn w:val="TableNormal"/>
    <w:uiPriority w:val="99"/>
    <w:rsid w:val="000A6FDD"/>
    <w:pPr>
      <w:autoSpaceDE w:val="0"/>
      <w:autoSpaceDN w:val="0"/>
      <w:jc w:val="center"/>
    </w:pPr>
    <w:rPr>
      <w:rFonts w:ascii="Times New Roman" w:eastAsia="Batang" w:hAnsi="Times New Roman"/>
      <w:sz w:val="20"/>
      <w:szCs w:val="20"/>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styleId="HTMLTypewriter">
    <w:name w:val="HTML Typewriter"/>
    <w:uiPriority w:val="99"/>
    <w:rsid w:val="000A6FDD"/>
    <w:rPr>
      <w:rFonts w:ascii="Arial Unicode MS" w:hAnsi="Arial Unicode MS" w:cs="Arial Unicode MS"/>
      <w:sz w:val="20"/>
      <w:szCs w:val="20"/>
    </w:rPr>
  </w:style>
  <w:style w:type="paragraph" w:styleId="EnvelopeAddress">
    <w:name w:val="envelope address"/>
    <w:basedOn w:val="Normal"/>
    <w:uiPriority w:val="99"/>
    <w:rsid w:val="000A6FDD"/>
    <w:pPr>
      <w:framePr w:w="7920" w:h="1980" w:hRule="exact" w:hSpace="180" w:wrap="auto" w:hAnchor="page" w:xAlign="center" w:yAlign="bottom"/>
      <w:spacing w:after="60"/>
      <w:ind w:left="2880"/>
      <w:jc w:val="both"/>
    </w:pPr>
    <w:rPr>
      <w:rFonts w:ascii="Arial" w:eastAsia="Batang" w:hAnsi="Arial" w:cs="Arial"/>
      <w:lang w:eastAsia="de-DE"/>
    </w:rPr>
  </w:style>
  <w:style w:type="paragraph" w:styleId="EnvelopeReturn">
    <w:name w:val="envelope return"/>
    <w:basedOn w:val="Normal"/>
    <w:uiPriority w:val="99"/>
    <w:rsid w:val="000A6FDD"/>
    <w:pPr>
      <w:spacing w:after="60"/>
      <w:jc w:val="both"/>
    </w:pPr>
    <w:rPr>
      <w:rFonts w:ascii="Arial" w:eastAsia="Batang" w:hAnsi="Arial" w:cs="Arial"/>
      <w:sz w:val="20"/>
      <w:lang w:eastAsia="de-DE"/>
    </w:rPr>
  </w:style>
  <w:style w:type="paragraph" w:styleId="HTMLAddress">
    <w:name w:val="HTML Address"/>
    <w:basedOn w:val="Normal"/>
    <w:link w:val="HTMLAddressChar"/>
    <w:uiPriority w:val="99"/>
    <w:rsid w:val="000A6FDD"/>
    <w:pPr>
      <w:spacing w:after="60"/>
      <w:jc w:val="both"/>
    </w:pPr>
    <w:rPr>
      <w:rFonts w:eastAsia="Batang"/>
      <w:i/>
      <w:iCs/>
      <w:sz w:val="20"/>
      <w:lang w:eastAsia="de-DE"/>
    </w:rPr>
  </w:style>
  <w:style w:type="character" w:customStyle="1" w:styleId="HTMLAddressChar">
    <w:name w:val="HTML Address Char"/>
    <w:basedOn w:val="DefaultParagraphFont"/>
    <w:link w:val="HTMLAddress"/>
    <w:uiPriority w:val="99"/>
    <w:rsid w:val="000A6FDD"/>
    <w:rPr>
      <w:rFonts w:ascii="Times New Roman" w:eastAsia="Batang" w:hAnsi="Times New Roman" w:cs="Times New Roman"/>
      <w:i/>
      <w:iCs/>
      <w:kern w:val="0"/>
      <w:sz w:val="20"/>
      <w:szCs w:val="20"/>
      <w:lang w:val="en-GB" w:eastAsia="de-DE"/>
      <w14:ligatures w14:val="none"/>
    </w:rPr>
  </w:style>
  <w:style w:type="paragraph" w:styleId="Index8">
    <w:name w:val="index 8"/>
    <w:basedOn w:val="Normal"/>
    <w:next w:val="Normal"/>
    <w:autoRedefine/>
    <w:uiPriority w:val="99"/>
    <w:rsid w:val="000A6FDD"/>
    <w:pPr>
      <w:spacing w:after="60"/>
      <w:ind w:left="1600" w:hanging="200"/>
      <w:jc w:val="both"/>
    </w:pPr>
    <w:rPr>
      <w:rFonts w:eastAsia="Batang"/>
      <w:sz w:val="20"/>
      <w:lang w:eastAsia="de-DE"/>
    </w:rPr>
  </w:style>
  <w:style w:type="paragraph" w:styleId="Index9">
    <w:name w:val="index 9"/>
    <w:basedOn w:val="Normal"/>
    <w:next w:val="Normal"/>
    <w:autoRedefine/>
    <w:uiPriority w:val="99"/>
    <w:rsid w:val="000A6FDD"/>
    <w:pPr>
      <w:spacing w:after="60"/>
      <w:ind w:left="1800" w:hanging="200"/>
      <w:jc w:val="both"/>
    </w:pPr>
    <w:rPr>
      <w:rFonts w:eastAsia="Batang"/>
      <w:sz w:val="20"/>
      <w:lang w:eastAsia="de-DE"/>
    </w:rPr>
  </w:style>
  <w:style w:type="paragraph" w:styleId="List4">
    <w:name w:val="List 4"/>
    <w:basedOn w:val="Normal"/>
    <w:uiPriority w:val="99"/>
    <w:rsid w:val="000A6FDD"/>
    <w:pPr>
      <w:spacing w:after="60"/>
      <w:ind w:left="1132" w:hanging="283"/>
      <w:jc w:val="both"/>
    </w:pPr>
    <w:rPr>
      <w:rFonts w:eastAsia="Batang"/>
      <w:sz w:val="20"/>
      <w:lang w:eastAsia="de-DE"/>
    </w:rPr>
  </w:style>
  <w:style w:type="paragraph" w:styleId="List5">
    <w:name w:val="List 5"/>
    <w:basedOn w:val="Normal"/>
    <w:uiPriority w:val="99"/>
    <w:rsid w:val="000A6FDD"/>
    <w:pPr>
      <w:spacing w:after="60"/>
      <w:ind w:left="1415" w:hanging="283"/>
      <w:jc w:val="both"/>
    </w:pPr>
    <w:rPr>
      <w:rFonts w:eastAsia="Batang"/>
      <w:sz w:val="20"/>
      <w:lang w:eastAsia="de-DE"/>
    </w:rPr>
  </w:style>
  <w:style w:type="paragraph" w:styleId="ListBullet4">
    <w:name w:val="List Bullet 4"/>
    <w:basedOn w:val="Normal"/>
    <w:uiPriority w:val="99"/>
    <w:rsid w:val="000A6FDD"/>
    <w:pPr>
      <w:tabs>
        <w:tab w:val="num" w:pos="1209"/>
      </w:tabs>
      <w:spacing w:after="60"/>
      <w:ind w:left="1209" w:hanging="360"/>
      <w:jc w:val="both"/>
    </w:pPr>
    <w:rPr>
      <w:rFonts w:eastAsia="Batang"/>
      <w:sz w:val="20"/>
      <w:lang w:eastAsia="de-DE"/>
    </w:rPr>
  </w:style>
  <w:style w:type="paragraph" w:styleId="ListBullet5">
    <w:name w:val="List Bullet 5"/>
    <w:basedOn w:val="Normal"/>
    <w:uiPriority w:val="99"/>
    <w:rsid w:val="000A6FDD"/>
    <w:pPr>
      <w:tabs>
        <w:tab w:val="num" w:pos="1492"/>
      </w:tabs>
      <w:spacing w:after="60"/>
      <w:ind w:left="1492" w:hanging="360"/>
      <w:jc w:val="both"/>
    </w:pPr>
    <w:rPr>
      <w:rFonts w:eastAsia="Batang"/>
      <w:sz w:val="20"/>
      <w:lang w:eastAsia="de-DE"/>
    </w:rPr>
  </w:style>
  <w:style w:type="paragraph" w:styleId="ListContinue4">
    <w:name w:val="List Continue 4"/>
    <w:basedOn w:val="Normal"/>
    <w:uiPriority w:val="99"/>
    <w:rsid w:val="000A6FDD"/>
    <w:pPr>
      <w:spacing w:after="120"/>
      <w:ind w:left="1132"/>
      <w:jc w:val="both"/>
    </w:pPr>
    <w:rPr>
      <w:rFonts w:eastAsia="Batang"/>
      <w:sz w:val="20"/>
      <w:lang w:eastAsia="de-DE"/>
    </w:rPr>
  </w:style>
  <w:style w:type="paragraph" w:styleId="ListContinue5">
    <w:name w:val="List Continue 5"/>
    <w:basedOn w:val="Normal"/>
    <w:uiPriority w:val="99"/>
    <w:rsid w:val="000A6FDD"/>
    <w:pPr>
      <w:spacing w:after="120"/>
      <w:ind w:left="1415"/>
      <w:jc w:val="both"/>
    </w:pPr>
    <w:rPr>
      <w:rFonts w:eastAsia="Batang"/>
      <w:sz w:val="20"/>
      <w:lang w:eastAsia="de-DE"/>
    </w:rPr>
  </w:style>
  <w:style w:type="paragraph" w:styleId="ListNumber4">
    <w:name w:val="List Number 4"/>
    <w:basedOn w:val="Normal"/>
    <w:uiPriority w:val="99"/>
    <w:rsid w:val="000A6FDD"/>
    <w:pPr>
      <w:tabs>
        <w:tab w:val="num" w:pos="1209"/>
      </w:tabs>
      <w:spacing w:after="60"/>
      <w:ind w:left="1209" w:hanging="360"/>
      <w:jc w:val="both"/>
    </w:pPr>
    <w:rPr>
      <w:rFonts w:eastAsia="Batang"/>
      <w:sz w:val="20"/>
      <w:lang w:eastAsia="de-DE"/>
    </w:rPr>
  </w:style>
  <w:style w:type="paragraph" w:styleId="ListNumber5">
    <w:name w:val="List Number 5"/>
    <w:basedOn w:val="Normal"/>
    <w:uiPriority w:val="99"/>
    <w:rsid w:val="000A6FDD"/>
    <w:pPr>
      <w:tabs>
        <w:tab w:val="num" w:pos="1492"/>
      </w:tabs>
      <w:spacing w:after="60"/>
      <w:ind w:left="1492" w:hanging="360"/>
      <w:jc w:val="both"/>
    </w:pPr>
    <w:rPr>
      <w:rFonts w:eastAsia="Batang"/>
      <w:sz w:val="20"/>
      <w:lang w:eastAsia="de-DE"/>
    </w:rPr>
  </w:style>
  <w:style w:type="paragraph" w:styleId="MacroText">
    <w:name w:val="macro"/>
    <w:link w:val="MacroTextChar"/>
    <w:uiPriority w:val="99"/>
    <w:rsid w:val="000A6FDD"/>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sz w:val="20"/>
      <w:szCs w:val="20"/>
      <w:lang w:val="en-GB" w:eastAsia="de-DE"/>
    </w:rPr>
  </w:style>
  <w:style w:type="character" w:customStyle="1" w:styleId="MacroTextChar">
    <w:name w:val="Macro Text Char"/>
    <w:basedOn w:val="DefaultParagraphFont"/>
    <w:link w:val="MacroText"/>
    <w:uiPriority w:val="99"/>
    <w:rsid w:val="000A6FDD"/>
    <w:rPr>
      <w:rFonts w:ascii="Courier New" w:eastAsia="Batang" w:hAnsi="Courier New" w:cs="Courier New"/>
      <w:kern w:val="0"/>
      <w:sz w:val="20"/>
      <w:szCs w:val="20"/>
      <w:lang w:val="en-GB" w:eastAsia="de-DE"/>
      <w14:ligatures w14:val="none"/>
    </w:rPr>
  </w:style>
  <w:style w:type="paragraph" w:styleId="MessageHeader">
    <w:name w:val="Message Header"/>
    <w:basedOn w:val="Normal"/>
    <w:link w:val="MessageHeaderChar"/>
    <w:uiPriority w:val="99"/>
    <w:rsid w:val="000A6FDD"/>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eastAsia="Batang" w:hAnsi="Arial" w:cs="Arial"/>
      <w:lang w:eastAsia="de-DE"/>
    </w:rPr>
  </w:style>
  <w:style w:type="character" w:customStyle="1" w:styleId="MessageHeaderChar">
    <w:name w:val="Message Header Char"/>
    <w:basedOn w:val="DefaultParagraphFont"/>
    <w:link w:val="MessageHeader"/>
    <w:uiPriority w:val="99"/>
    <w:rsid w:val="000A6FDD"/>
    <w:rPr>
      <w:rFonts w:ascii="Arial" w:eastAsia="Batang" w:hAnsi="Arial" w:cs="Arial"/>
      <w:kern w:val="0"/>
      <w:shd w:val="pct20" w:color="auto" w:fill="auto"/>
      <w:lang w:val="en-GB" w:eastAsia="de-DE"/>
      <w14:ligatures w14:val="none"/>
    </w:rPr>
  </w:style>
  <w:style w:type="paragraph" w:styleId="NoteHeading">
    <w:name w:val="Note Heading"/>
    <w:basedOn w:val="Normal"/>
    <w:next w:val="Normal"/>
    <w:link w:val="NoteHeadingChar"/>
    <w:uiPriority w:val="99"/>
    <w:rsid w:val="000A6FDD"/>
    <w:pPr>
      <w:spacing w:after="60"/>
      <w:jc w:val="both"/>
    </w:pPr>
    <w:rPr>
      <w:rFonts w:eastAsia="Batang"/>
      <w:sz w:val="20"/>
      <w:lang w:eastAsia="de-DE"/>
    </w:rPr>
  </w:style>
  <w:style w:type="character" w:customStyle="1" w:styleId="NoteHeadingChar">
    <w:name w:val="Note Heading Char"/>
    <w:basedOn w:val="DefaultParagraphFont"/>
    <w:link w:val="NoteHeading"/>
    <w:uiPriority w:val="99"/>
    <w:rsid w:val="000A6FDD"/>
    <w:rPr>
      <w:rFonts w:ascii="Times New Roman" w:eastAsia="Batang" w:hAnsi="Times New Roman" w:cs="Times New Roman"/>
      <w:kern w:val="0"/>
      <w:sz w:val="20"/>
      <w:szCs w:val="20"/>
      <w:lang w:val="en-GB" w:eastAsia="de-DE"/>
      <w14:ligatures w14:val="none"/>
    </w:rPr>
  </w:style>
  <w:style w:type="paragraph" w:styleId="Salutation">
    <w:name w:val="Salutation"/>
    <w:basedOn w:val="Normal"/>
    <w:next w:val="Normal"/>
    <w:link w:val="SalutationChar"/>
    <w:uiPriority w:val="99"/>
    <w:rsid w:val="000A6FDD"/>
    <w:pPr>
      <w:spacing w:after="60"/>
      <w:jc w:val="both"/>
    </w:pPr>
    <w:rPr>
      <w:rFonts w:eastAsia="Batang"/>
      <w:sz w:val="20"/>
      <w:lang w:eastAsia="de-DE"/>
    </w:rPr>
  </w:style>
  <w:style w:type="character" w:customStyle="1" w:styleId="SalutationChar">
    <w:name w:val="Salutation Char"/>
    <w:basedOn w:val="DefaultParagraphFont"/>
    <w:link w:val="Salutation"/>
    <w:uiPriority w:val="99"/>
    <w:rsid w:val="000A6FDD"/>
    <w:rPr>
      <w:rFonts w:ascii="Times New Roman" w:eastAsia="Batang" w:hAnsi="Times New Roman" w:cs="Times New Roman"/>
      <w:kern w:val="0"/>
      <w:sz w:val="20"/>
      <w:szCs w:val="20"/>
      <w:lang w:val="en-GB" w:eastAsia="de-DE"/>
      <w14:ligatures w14:val="none"/>
    </w:rPr>
  </w:style>
  <w:style w:type="paragraph" w:styleId="TableofFigures">
    <w:name w:val="table of figures"/>
    <w:basedOn w:val="Normal"/>
    <w:next w:val="Normal"/>
    <w:uiPriority w:val="99"/>
    <w:rsid w:val="000A6FDD"/>
    <w:pPr>
      <w:spacing w:after="60"/>
      <w:jc w:val="both"/>
    </w:pPr>
    <w:rPr>
      <w:rFonts w:eastAsia="Batang"/>
      <w:sz w:val="20"/>
      <w:lang w:eastAsia="de-DE"/>
    </w:rPr>
  </w:style>
  <w:style w:type="character" w:customStyle="1" w:styleId="HeadingiChar">
    <w:name w:val="Heading_i Char"/>
    <w:link w:val="Headingi"/>
    <w:locked/>
    <w:rsid w:val="000A6FDD"/>
    <w:rPr>
      <w:rFonts w:ascii="Times New Roman" w:eastAsia="Times New Roman" w:hAnsi="Times New Roman" w:cs="Times New Roman"/>
      <w:i/>
      <w:kern w:val="0"/>
      <w:szCs w:val="20"/>
      <w:lang w:val="en-GB"/>
      <w14:ligatures w14:val="none"/>
    </w:rPr>
  </w:style>
  <w:style w:type="character" w:customStyle="1" w:styleId="RestitleChar">
    <w:name w:val="Res_title Char"/>
    <w:link w:val="Restitle"/>
    <w:locked/>
    <w:rsid w:val="000A6FDD"/>
    <w:rPr>
      <w:rFonts w:ascii="Times New Roman Bold" w:eastAsia="Times New Roman" w:hAnsi="Times New Roman Bold" w:cs="Times New Roman"/>
      <w:b/>
      <w:kern w:val="0"/>
      <w:sz w:val="28"/>
      <w:szCs w:val="20"/>
      <w:lang w:val="en-GB"/>
      <w14:ligatures w14:val="none"/>
    </w:rPr>
  </w:style>
  <w:style w:type="character" w:customStyle="1" w:styleId="RectitleChar">
    <w:name w:val="Rec_title Char"/>
    <w:locked/>
    <w:rsid w:val="000A6FDD"/>
    <w:rPr>
      <w:rFonts w:ascii="Times New Roman Bold" w:hAnsi="Times New Roman Bold"/>
      <w:b/>
      <w:sz w:val="28"/>
      <w:lang w:val="en-GB" w:eastAsia="en-US"/>
    </w:rPr>
  </w:style>
  <w:style w:type="paragraph" w:customStyle="1" w:styleId="a3">
    <w:name w:val="変更箇所"/>
    <w:hidden/>
    <w:uiPriority w:val="99"/>
    <w:semiHidden/>
    <w:rsid w:val="000A6FDD"/>
    <w:rPr>
      <w:rFonts w:ascii="Times New Roman" w:eastAsia="SimSun" w:hAnsi="Times New Roman"/>
      <w:szCs w:val="20"/>
      <w:lang w:val="en-GB"/>
    </w:rPr>
  </w:style>
  <w:style w:type="table" w:styleId="TableGrid80">
    <w:name w:val="Table Grid 8"/>
    <w:basedOn w:val="TableNormal"/>
    <w:uiPriority w:val="99"/>
    <w:rsid w:val="000A6FDD"/>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sz w:val="20"/>
      <w:szCs w:val="20"/>
      <w:lang w:val="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NoSpacingChar">
    <w:name w:val="No Spacing Char"/>
    <w:link w:val="NoSpacing"/>
    <w:uiPriority w:val="1"/>
    <w:locked/>
    <w:rsid w:val="000A6FDD"/>
    <w:rPr>
      <w:sz w:val="24"/>
      <w:szCs w:val="32"/>
    </w:rPr>
  </w:style>
  <w:style w:type="character" w:styleId="HTMLAcronym">
    <w:name w:val="HTML Acronym"/>
    <w:uiPriority w:val="99"/>
    <w:rsid w:val="000A6FDD"/>
    <w:rPr>
      <w:rFonts w:ascii="Times New Roman" w:hAnsi="Times New Roman" w:cs="Times New Roman"/>
    </w:rPr>
  </w:style>
  <w:style w:type="character" w:customStyle="1" w:styleId="FigurelegendChar">
    <w:name w:val="Figure_legend Char"/>
    <w:link w:val="Figurelegend"/>
    <w:locked/>
    <w:rsid w:val="000A6FDD"/>
    <w:rPr>
      <w:rFonts w:ascii="Times New Roman" w:eastAsia="Times New Roman" w:hAnsi="Times New Roman" w:cs="Times New Roman"/>
      <w:kern w:val="0"/>
      <w:sz w:val="18"/>
      <w:szCs w:val="20"/>
      <w:lang w:val="en-GB"/>
      <w14:ligatures w14:val="none"/>
    </w:rPr>
  </w:style>
  <w:style w:type="character" w:customStyle="1" w:styleId="UnresolvedMention4">
    <w:name w:val="Unresolved Mention4"/>
    <w:basedOn w:val="DefaultParagraphFont"/>
    <w:uiPriority w:val="99"/>
    <w:semiHidden/>
    <w:unhideWhenUsed/>
    <w:rsid w:val="000A6FDD"/>
    <w:rPr>
      <w:color w:val="605E5C"/>
      <w:shd w:val="clear" w:color="auto" w:fill="E1DFDD"/>
    </w:rPr>
  </w:style>
  <w:style w:type="table" w:customStyle="1" w:styleId="TableGrid47">
    <w:name w:val="Table Grid47"/>
    <w:basedOn w:val="TableNormal"/>
    <w:next w:val="TableGrid"/>
    <w:uiPriority w:val="59"/>
    <w:rsid w:val="000A6FDD"/>
    <w:rPr>
      <w:rFonts w:ascii="CG Times" w:eastAsia="Times New Roma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0A6FDD"/>
  </w:style>
  <w:style w:type="table" w:customStyle="1" w:styleId="TableGrid48">
    <w:name w:val="Table Grid48"/>
    <w:basedOn w:val="TableNormal"/>
    <w:next w:val="TableGrid"/>
    <w:qFormat/>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7">
    <w:name w:val="Colorful Grid7"/>
    <w:basedOn w:val="TableNormal"/>
    <w:next w:val="ColorfulGrid"/>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7">
    <w:name w:val="Table Simple 17"/>
    <w:basedOn w:val="TableNormal"/>
    <w:next w:val="TableSimple1"/>
    <w:uiPriority w:val="99"/>
    <w:semiHidden/>
    <w:unhideWhenUsed/>
    <w:rsid w:val="000A6FDD"/>
    <w:pPr>
      <w:shd w:val="clear" w:color="FFFFFF" w:themeColor="background1" w:fill="auto"/>
      <w:spacing w:before="240" w:after="240"/>
      <w:jc w:val="both"/>
      <w:textboxTightWrap w:val="lastLineOnly"/>
    </w:pPr>
    <w:rPr>
      <w:rFonts w:ascii="Arial" w:eastAsia="MS Mincho" w:hAnsi="Arial"/>
      <w:sz w:val="20"/>
      <w:szCs w:val="20"/>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7">
    <w:name w:val="Colorful Grid - Accent 67"/>
    <w:basedOn w:val="TableNormal"/>
    <w:next w:val="ColorfulGrid-Accent6"/>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numbering" w:customStyle="1" w:styleId="LFO198">
    <w:name w:val="LFO198"/>
    <w:basedOn w:val="NoList"/>
    <w:rsid w:val="000A6FDD"/>
  </w:style>
  <w:style w:type="numbering" w:customStyle="1" w:styleId="LFO208">
    <w:name w:val="LFO208"/>
    <w:basedOn w:val="NoList"/>
    <w:rsid w:val="000A6FDD"/>
  </w:style>
  <w:style w:type="numbering" w:customStyle="1" w:styleId="LFO218">
    <w:name w:val="LFO218"/>
    <w:basedOn w:val="NoList"/>
    <w:rsid w:val="000A6FDD"/>
  </w:style>
  <w:style w:type="numbering" w:customStyle="1" w:styleId="LFO228">
    <w:name w:val="LFO228"/>
    <w:basedOn w:val="NoList"/>
    <w:rsid w:val="000A6FDD"/>
  </w:style>
  <w:style w:type="numbering" w:customStyle="1" w:styleId="LFO238">
    <w:name w:val="LFO238"/>
    <w:basedOn w:val="NoList"/>
    <w:rsid w:val="000A6FDD"/>
  </w:style>
  <w:style w:type="numbering" w:customStyle="1" w:styleId="NoList119">
    <w:name w:val="No List119"/>
    <w:next w:val="NoList"/>
    <w:uiPriority w:val="99"/>
    <w:semiHidden/>
    <w:unhideWhenUsed/>
    <w:rsid w:val="000A6FDD"/>
  </w:style>
  <w:style w:type="table" w:customStyle="1" w:styleId="TableGrid1200">
    <w:name w:val="Table Grid120"/>
    <w:basedOn w:val="TableNormal"/>
    <w:next w:val="TableGrid"/>
    <w:qFormat/>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next w:val="TableGrid"/>
    <w:uiPriority w:val="59"/>
    <w:qFormat/>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rsid w:val="000A6FDD"/>
    <w:rPr>
      <w:rFonts w:ascii="CG Times" w:eastAsia="SimSu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unhideWhenUsed/>
    <w:rsid w:val="000A6FDD"/>
  </w:style>
  <w:style w:type="numbering" w:customStyle="1" w:styleId="NoList1118">
    <w:name w:val="No List1118"/>
    <w:next w:val="NoList"/>
    <w:uiPriority w:val="99"/>
    <w:unhideWhenUsed/>
    <w:rsid w:val="000A6FDD"/>
  </w:style>
  <w:style w:type="numbering" w:customStyle="1" w:styleId="KeineListe18">
    <w:name w:val="Keine Liste18"/>
    <w:next w:val="NoList"/>
    <w:uiPriority w:val="99"/>
    <w:semiHidden/>
    <w:unhideWhenUsed/>
    <w:rsid w:val="000A6FDD"/>
  </w:style>
  <w:style w:type="table" w:customStyle="1" w:styleId="Tabellenraster17">
    <w:name w:val="Tabellenraster17"/>
    <w:basedOn w:val="TableNormal"/>
    <w:next w:val="TableGrid"/>
    <w:uiPriority w:val="59"/>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표 구분선79"/>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リストなし17"/>
    <w:next w:val="NoList"/>
    <w:uiPriority w:val="99"/>
    <w:semiHidden/>
    <w:unhideWhenUsed/>
    <w:rsid w:val="000A6FDD"/>
  </w:style>
  <w:style w:type="numbering" w:customStyle="1" w:styleId="NoList28">
    <w:name w:val="No List28"/>
    <w:next w:val="NoList"/>
    <w:uiPriority w:val="99"/>
    <w:semiHidden/>
    <w:unhideWhenUsed/>
    <w:rsid w:val="000A6FDD"/>
  </w:style>
  <w:style w:type="numbering" w:customStyle="1" w:styleId="LFO1917">
    <w:name w:val="LFO1917"/>
    <w:basedOn w:val="NoList"/>
    <w:rsid w:val="000A6FDD"/>
  </w:style>
  <w:style w:type="numbering" w:customStyle="1" w:styleId="LFO2017">
    <w:name w:val="LFO2017"/>
    <w:basedOn w:val="NoList"/>
    <w:rsid w:val="000A6FDD"/>
  </w:style>
  <w:style w:type="numbering" w:customStyle="1" w:styleId="LFO2117">
    <w:name w:val="LFO2117"/>
    <w:basedOn w:val="NoList"/>
    <w:rsid w:val="000A6FDD"/>
  </w:style>
  <w:style w:type="numbering" w:customStyle="1" w:styleId="LFO2217">
    <w:name w:val="LFO2217"/>
    <w:basedOn w:val="NoList"/>
    <w:rsid w:val="000A6FDD"/>
  </w:style>
  <w:style w:type="numbering" w:customStyle="1" w:styleId="LFO2317">
    <w:name w:val="LFO2317"/>
    <w:basedOn w:val="NoList"/>
    <w:rsid w:val="000A6FDD"/>
  </w:style>
  <w:style w:type="numbering" w:customStyle="1" w:styleId="NoList127">
    <w:name w:val="No List127"/>
    <w:next w:val="NoList"/>
    <w:uiPriority w:val="99"/>
    <w:semiHidden/>
    <w:unhideWhenUsed/>
    <w:rsid w:val="000A6FDD"/>
  </w:style>
  <w:style w:type="numbering" w:customStyle="1" w:styleId="NoList1127">
    <w:name w:val="No List1127"/>
    <w:next w:val="NoList"/>
    <w:uiPriority w:val="99"/>
    <w:semiHidden/>
    <w:unhideWhenUsed/>
    <w:rsid w:val="000A6FDD"/>
  </w:style>
  <w:style w:type="numbering" w:customStyle="1" w:styleId="NoList11118">
    <w:name w:val="No List11118"/>
    <w:next w:val="NoList"/>
    <w:uiPriority w:val="99"/>
    <w:unhideWhenUsed/>
    <w:rsid w:val="000A6FDD"/>
  </w:style>
  <w:style w:type="numbering" w:customStyle="1" w:styleId="KeineListe117">
    <w:name w:val="Keine Liste117"/>
    <w:next w:val="NoList"/>
    <w:uiPriority w:val="99"/>
    <w:semiHidden/>
    <w:unhideWhenUsed/>
    <w:rsid w:val="000A6FDD"/>
  </w:style>
  <w:style w:type="table" w:customStyle="1" w:styleId="TableGrid517">
    <w:name w:val="Table Grid517"/>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rsid w:val="000A6FDD"/>
    <w:tblPr>
      <w:tblCellMar>
        <w:top w:w="0" w:type="dxa"/>
        <w:left w:w="0" w:type="dxa"/>
        <w:bottom w:w="0" w:type="dxa"/>
        <w:right w:w="0" w:type="dxa"/>
      </w:tblCellMar>
    </w:tblPr>
  </w:style>
  <w:style w:type="numbering" w:customStyle="1" w:styleId="ECCBullets7">
    <w:name w:val="ECC Bullets7"/>
    <w:basedOn w:val="NoList"/>
    <w:rsid w:val="000A6FDD"/>
  </w:style>
  <w:style w:type="numbering" w:customStyle="1" w:styleId="ECCNumbers-Bullets7">
    <w:name w:val="ECC Numbers-Bullets7"/>
    <w:uiPriority w:val="99"/>
    <w:rsid w:val="000A6FDD"/>
  </w:style>
  <w:style w:type="table" w:customStyle="1" w:styleId="ECCTable-redheader7">
    <w:name w:val="ECC Table - red header7"/>
    <w:basedOn w:val="TableNormal"/>
    <w:uiPriority w:val="99"/>
    <w:rsid w:val="000A6FDD"/>
    <w:pPr>
      <w:spacing w:before="60" w:after="60"/>
      <w:jc w:val="both"/>
    </w:pPr>
    <w:rPr>
      <w:rFonts w:ascii="Arial" w:eastAsia="Calibri" w:hAnsi="Arial"/>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5">
    <w:name w:val="Table Grid315"/>
    <w:basedOn w:val="TableNormal"/>
    <w:next w:val="TableGrid"/>
    <w:rsid w:val="000A6FDD"/>
    <w:pPr>
      <w:jc w:val="both"/>
    </w:pPr>
    <w:rPr>
      <w:rFonts w:ascii="Arial" w:eastAsia="MS Mincho" w:hAnsi="Arial"/>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7">
    <w:name w:val="ECC Table - white header7"/>
    <w:basedOn w:val="ECCTable-clean"/>
    <w:uiPriority w:val="99"/>
    <w:locked/>
    <w:rsid w:val="000A6FD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7">
    <w:name w:val="ECC Table - clean7"/>
    <w:uiPriority w:val="99"/>
    <w:rsid w:val="000A6FDD"/>
    <w:pPr>
      <w:spacing w:before="60" w:after="60"/>
      <w:jc w:val="both"/>
    </w:pPr>
    <w:rPr>
      <w:rFonts w:ascii="Arial" w:eastAsia="Calibri" w:hAnsi="Arial"/>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7">
    <w:name w:val="No List37"/>
    <w:next w:val="NoList"/>
    <w:uiPriority w:val="99"/>
    <w:semiHidden/>
    <w:unhideWhenUsed/>
    <w:rsid w:val="000A6FDD"/>
  </w:style>
  <w:style w:type="table" w:customStyle="1" w:styleId="TableGrid49">
    <w:name w:val="Table Grid49"/>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표 구분선717"/>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18"/>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0A6FDD"/>
  </w:style>
  <w:style w:type="table" w:customStyle="1" w:styleId="TableGrid77">
    <w:name w:val="Table Grid77"/>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7">
    <w:name w:val="표 구분선727"/>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
    <w:name w:val="Table Grid637"/>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彩色网格17"/>
    <w:basedOn w:val="TableNormal"/>
    <w:uiPriority w:val="73"/>
    <w:rsid w:val="000A6FDD"/>
    <w:pPr>
      <w:jc w:val="both"/>
    </w:pPr>
    <w:rPr>
      <w:rFonts w:ascii="Arial"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7">
    <w:name w:val="Table Grid97"/>
    <w:basedOn w:val="TableNormal"/>
    <w:next w:val="TableGrid"/>
    <w:uiPriority w:val="39"/>
    <w:rsid w:val="000A6FDD"/>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7">
    <w:name w:val="No List111117"/>
    <w:next w:val="NoList"/>
    <w:uiPriority w:val="99"/>
    <w:unhideWhenUsed/>
    <w:rsid w:val="000A6FDD"/>
  </w:style>
  <w:style w:type="table" w:customStyle="1" w:styleId="PlumTable7">
    <w:name w:val="Plum Table7"/>
    <w:basedOn w:val="TableNormal"/>
    <w:rsid w:val="000A6FDD"/>
    <w:pPr>
      <w:spacing w:line="185" w:lineRule="auto"/>
    </w:pPr>
    <w:rPr>
      <w:rFonts w:eastAsia="MS Mincho"/>
      <w:color w:val="000000" w:themeColor="text1"/>
      <w:sz w:val="19"/>
      <w:szCs w:val="20"/>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TimesNewRomanPSMT" w:hAnsi="TimesNewRomanPSMT"/>
        <w:color w:val="FFFFFF"/>
      </w:rPr>
      <w:tblPr/>
      <w:tcPr>
        <w:shd w:val="clear" w:color="auto" w:fill="E97132" w:themeFill="accent2"/>
      </w:tcPr>
    </w:tblStylePr>
    <w:tblStylePr w:type="band2Horz">
      <w:tblPr/>
      <w:tcPr>
        <w:shd w:val="clear" w:color="auto" w:fill="E6E7E8"/>
      </w:tcPr>
    </w:tblStylePr>
  </w:style>
  <w:style w:type="table" w:customStyle="1" w:styleId="Grilledutableau17">
    <w:name w:val="Grille du tableau17"/>
    <w:basedOn w:val="TableNormal"/>
    <w:next w:val="TableGrid"/>
    <w:uiPriority w:val="39"/>
    <w:rsid w:val="000A6FDD"/>
    <w:rPr>
      <w:rFonts w:ascii="Times New Roman" w:hAnsi="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0A6FDD"/>
  </w:style>
  <w:style w:type="numbering" w:customStyle="1" w:styleId="LFO1925">
    <w:name w:val="LFO1925"/>
    <w:basedOn w:val="NoList"/>
    <w:rsid w:val="000A6FDD"/>
  </w:style>
  <w:style w:type="numbering" w:customStyle="1" w:styleId="LFO2025">
    <w:name w:val="LFO2025"/>
    <w:basedOn w:val="NoList"/>
    <w:rsid w:val="000A6FDD"/>
  </w:style>
  <w:style w:type="numbering" w:customStyle="1" w:styleId="LFO2125">
    <w:name w:val="LFO2125"/>
    <w:basedOn w:val="NoList"/>
    <w:rsid w:val="000A6FDD"/>
  </w:style>
  <w:style w:type="numbering" w:customStyle="1" w:styleId="LFO2225">
    <w:name w:val="LFO2225"/>
    <w:basedOn w:val="NoList"/>
    <w:rsid w:val="000A6FDD"/>
  </w:style>
  <w:style w:type="numbering" w:customStyle="1" w:styleId="LFO2325">
    <w:name w:val="LFO2325"/>
    <w:basedOn w:val="NoList"/>
    <w:rsid w:val="000A6FDD"/>
  </w:style>
  <w:style w:type="numbering" w:customStyle="1" w:styleId="NoList135">
    <w:name w:val="No List135"/>
    <w:next w:val="NoList"/>
    <w:uiPriority w:val="99"/>
    <w:semiHidden/>
    <w:unhideWhenUsed/>
    <w:rsid w:val="000A6FDD"/>
  </w:style>
  <w:style w:type="table" w:customStyle="1" w:styleId="TableGrid145">
    <w:name w:val="Table Grid145"/>
    <w:basedOn w:val="TableNormal"/>
    <w:next w:val="TableGrid"/>
    <w:qFormat/>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5">
    <w:name w:val="Table Grid645"/>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next w:val="TableGrid"/>
    <w:rsid w:val="000A6FDD"/>
    <w:rPr>
      <w:rFonts w:ascii="CG Times" w:eastAsia="SimSu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
    <w:name w:val="No List1135"/>
    <w:next w:val="NoList"/>
    <w:uiPriority w:val="99"/>
    <w:semiHidden/>
    <w:unhideWhenUsed/>
    <w:rsid w:val="000A6FDD"/>
  </w:style>
  <w:style w:type="numbering" w:customStyle="1" w:styleId="NoList11125">
    <w:name w:val="No List11125"/>
    <w:next w:val="NoList"/>
    <w:uiPriority w:val="99"/>
    <w:semiHidden/>
    <w:unhideWhenUsed/>
    <w:rsid w:val="000A6FDD"/>
  </w:style>
  <w:style w:type="numbering" w:customStyle="1" w:styleId="KeineListe125">
    <w:name w:val="Keine Liste125"/>
    <w:next w:val="NoList"/>
    <w:uiPriority w:val="99"/>
    <w:semiHidden/>
    <w:unhideWhenUsed/>
    <w:rsid w:val="000A6FDD"/>
  </w:style>
  <w:style w:type="table" w:customStyle="1" w:styleId="Tabellenraster115">
    <w:name w:val="Tabellenraster115"/>
    <w:basedOn w:val="TableNormal"/>
    <w:next w:val="TableGrid"/>
    <w:uiPriority w:val="59"/>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5">
    <w:name w:val="표 구분선735"/>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リストなし115"/>
    <w:next w:val="NoList"/>
    <w:uiPriority w:val="99"/>
    <w:semiHidden/>
    <w:unhideWhenUsed/>
    <w:rsid w:val="000A6FDD"/>
  </w:style>
  <w:style w:type="numbering" w:customStyle="1" w:styleId="NoList215">
    <w:name w:val="No List215"/>
    <w:next w:val="NoList"/>
    <w:uiPriority w:val="99"/>
    <w:semiHidden/>
    <w:unhideWhenUsed/>
    <w:rsid w:val="000A6FDD"/>
  </w:style>
  <w:style w:type="numbering" w:customStyle="1" w:styleId="LFO19115">
    <w:name w:val="LFO19115"/>
    <w:basedOn w:val="NoList"/>
    <w:rsid w:val="000A6FDD"/>
  </w:style>
  <w:style w:type="numbering" w:customStyle="1" w:styleId="LFO20115">
    <w:name w:val="LFO20115"/>
    <w:basedOn w:val="NoList"/>
    <w:rsid w:val="000A6FDD"/>
  </w:style>
  <w:style w:type="numbering" w:customStyle="1" w:styleId="LFO21115">
    <w:name w:val="LFO21115"/>
    <w:basedOn w:val="NoList"/>
    <w:rsid w:val="000A6FDD"/>
  </w:style>
  <w:style w:type="numbering" w:customStyle="1" w:styleId="LFO22115">
    <w:name w:val="LFO22115"/>
    <w:basedOn w:val="NoList"/>
    <w:rsid w:val="000A6FDD"/>
  </w:style>
  <w:style w:type="numbering" w:customStyle="1" w:styleId="LFO23115">
    <w:name w:val="LFO23115"/>
    <w:basedOn w:val="NoList"/>
    <w:rsid w:val="000A6FDD"/>
  </w:style>
  <w:style w:type="numbering" w:customStyle="1" w:styleId="NoList1215">
    <w:name w:val="No List1215"/>
    <w:next w:val="NoList"/>
    <w:uiPriority w:val="99"/>
    <w:semiHidden/>
    <w:unhideWhenUsed/>
    <w:rsid w:val="000A6FDD"/>
  </w:style>
  <w:style w:type="numbering" w:customStyle="1" w:styleId="NoList11215">
    <w:name w:val="No List11215"/>
    <w:next w:val="NoList"/>
    <w:uiPriority w:val="99"/>
    <w:semiHidden/>
    <w:unhideWhenUsed/>
    <w:rsid w:val="000A6FDD"/>
  </w:style>
  <w:style w:type="numbering" w:customStyle="1" w:styleId="NoList111125">
    <w:name w:val="No List111125"/>
    <w:next w:val="NoList"/>
    <w:uiPriority w:val="99"/>
    <w:semiHidden/>
    <w:unhideWhenUsed/>
    <w:rsid w:val="000A6FDD"/>
  </w:style>
  <w:style w:type="numbering" w:customStyle="1" w:styleId="KeineListe1115">
    <w:name w:val="Keine Liste1115"/>
    <w:next w:val="NoList"/>
    <w:uiPriority w:val="99"/>
    <w:semiHidden/>
    <w:unhideWhenUsed/>
    <w:rsid w:val="000A6FDD"/>
  </w:style>
  <w:style w:type="table" w:customStyle="1" w:styleId="TableGrid5115">
    <w:name w:val="Table Grid5115"/>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0A6FDD"/>
    <w:tblPr>
      <w:tblCellMar>
        <w:top w:w="0" w:type="dxa"/>
        <w:left w:w="0" w:type="dxa"/>
        <w:bottom w:w="0" w:type="dxa"/>
        <w:right w:w="0" w:type="dxa"/>
      </w:tblCellMar>
    </w:tblPr>
  </w:style>
  <w:style w:type="numbering" w:customStyle="1" w:styleId="ECCBullets15">
    <w:name w:val="ECC Bullets15"/>
    <w:basedOn w:val="NoList"/>
    <w:rsid w:val="000A6FDD"/>
  </w:style>
  <w:style w:type="numbering" w:customStyle="1" w:styleId="ECCNumbers-Bullets15">
    <w:name w:val="ECC Numbers-Bullets15"/>
    <w:uiPriority w:val="99"/>
    <w:rsid w:val="000A6FDD"/>
  </w:style>
  <w:style w:type="table" w:customStyle="1" w:styleId="ECCTable-redheader15">
    <w:name w:val="ECC Table - red header15"/>
    <w:basedOn w:val="TableNormal"/>
    <w:uiPriority w:val="99"/>
    <w:rsid w:val="000A6FDD"/>
    <w:pPr>
      <w:spacing w:before="60" w:after="60"/>
      <w:jc w:val="both"/>
    </w:pPr>
    <w:rPr>
      <w:rFonts w:ascii="Arial" w:eastAsia="Calibri" w:hAnsi="Arial"/>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6">
    <w:name w:val="Table Grid316"/>
    <w:basedOn w:val="TableNormal"/>
    <w:next w:val="TableGrid"/>
    <w:rsid w:val="000A6FDD"/>
    <w:pPr>
      <w:jc w:val="both"/>
    </w:pPr>
    <w:rPr>
      <w:rFonts w:ascii="Arial" w:eastAsia="MS Mincho" w:hAnsi="Arial"/>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5">
    <w:name w:val="Colorful Grid15"/>
    <w:basedOn w:val="TableNormal"/>
    <w:next w:val="ColorfulGrid"/>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5">
    <w:name w:val="Table Simple 115"/>
    <w:basedOn w:val="TableNormal"/>
    <w:next w:val="TableSimple1"/>
    <w:uiPriority w:val="99"/>
    <w:semiHidden/>
    <w:unhideWhenUsed/>
    <w:rsid w:val="000A6FDD"/>
    <w:pPr>
      <w:shd w:val="clear" w:color="FFFFFF" w:themeColor="background1" w:fill="auto"/>
      <w:spacing w:before="240" w:after="240"/>
      <w:jc w:val="both"/>
      <w:textboxTightWrap w:val="lastLineOnly"/>
    </w:pPr>
    <w:rPr>
      <w:rFonts w:ascii="Arial" w:eastAsia="MS Mincho" w:hAnsi="Arial"/>
      <w:sz w:val="20"/>
      <w:szCs w:val="20"/>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5">
    <w:name w:val="Colorful Grid - Accent 615"/>
    <w:basedOn w:val="TableNormal"/>
    <w:next w:val="ColorfulGrid-Accent6"/>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customStyle="1" w:styleId="ECCTable-whiteheader15">
    <w:name w:val="ECC Table - white header15"/>
    <w:basedOn w:val="ECCTable-clean"/>
    <w:uiPriority w:val="99"/>
    <w:locked/>
    <w:rsid w:val="000A6FD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5">
    <w:name w:val="ECC Table - clean15"/>
    <w:uiPriority w:val="99"/>
    <w:rsid w:val="000A6FDD"/>
    <w:pPr>
      <w:spacing w:before="60" w:after="60"/>
      <w:jc w:val="both"/>
    </w:pPr>
    <w:rPr>
      <w:rFonts w:ascii="Arial" w:eastAsia="Calibri" w:hAnsi="Arial"/>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5">
    <w:name w:val="No List315"/>
    <w:next w:val="NoList"/>
    <w:uiPriority w:val="99"/>
    <w:semiHidden/>
    <w:unhideWhenUsed/>
    <w:rsid w:val="000A6FDD"/>
  </w:style>
  <w:style w:type="table" w:customStyle="1" w:styleId="TableGrid415">
    <w:name w:val="Table Grid415"/>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
    <w:name w:val="표 구분선7115"/>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
    <w:name w:val="Table Grid6115"/>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5">
    <w:name w:val="Table Grid6215"/>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0A6FDD"/>
  </w:style>
  <w:style w:type="table" w:customStyle="1" w:styleId="TableGrid715">
    <w:name w:val="Table Grid715"/>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5">
    <w:name w:val="표 구분선7215"/>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5">
    <w:name w:val="Table Grid6315"/>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
    <w:name w:val="Table Grid815"/>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彩色网格115"/>
    <w:basedOn w:val="TableNormal"/>
    <w:uiPriority w:val="73"/>
    <w:rsid w:val="000A6FDD"/>
    <w:pPr>
      <w:jc w:val="both"/>
    </w:pPr>
    <w:rPr>
      <w:rFonts w:ascii="Arial"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5">
    <w:name w:val="Table Grid915"/>
    <w:basedOn w:val="TableNormal"/>
    <w:next w:val="TableGrid"/>
    <w:uiPriority w:val="39"/>
    <w:rsid w:val="000A6FDD"/>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6">
    <w:name w:val="No List1111116"/>
    <w:next w:val="NoList"/>
    <w:uiPriority w:val="99"/>
    <w:semiHidden/>
    <w:unhideWhenUsed/>
    <w:rsid w:val="000A6FDD"/>
  </w:style>
  <w:style w:type="table" w:customStyle="1" w:styleId="PlumTable15">
    <w:name w:val="Plum Table15"/>
    <w:basedOn w:val="TableNormal"/>
    <w:rsid w:val="000A6FDD"/>
    <w:pPr>
      <w:spacing w:line="185" w:lineRule="auto"/>
    </w:pPr>
    <w:rPr>
      <w:rFonts w:eastAsia="MS Mincho"/>
      <w:color w:val="000000" w:themeColor="text1"/>
      <w:sz w:val="19"/>
      <w:szCs w:val="20"/>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TimesNewRomanPSMT" w:hAnsi="TimesNewRomanPSMT"/>
        <w:color w:val="FFFFFF"/>
      </w:rPr>
      <w:tblPr/>
      <w:tcPr>
        <w:shd w:val="clear" w:color="auto" w:fill="E97132" w:themeFill="accent2"/>
      </w:tcPr>
    </w:tblStylePr>
    <w:tblStylePr w:type="band2Horz">
      <w:tblPr/>
      <w:tcPr>
        <w:shd w:val="clear" w:color="auto" w:fill="E6E7E8"/>
      </w:tcPr>
    </w:tblStylePr>
  </w:style>
  <w:style w:type="table" w:customStyle="1" w:styleId="Grilledutableau115">
    <w:name w:val="Grille du tableau115"/>
    <w:basedOn w:val="TableNormal"/>
    <w:next w:val="TableGrid"/>
    <w:uiPriority w:val="39"/>
    <w:rsid w:val="000A6FDD"/>
    <w:rPr>
      <w:rFonts w:ascii="Times New Roman" w:hAnsi="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5">
    <w:name w:val="Table Grid1015"/>
    <w:basedOn w:val="TableNormal"/>
    <w:next w:val="TableGrid"/>
    <w:uiPriority w:val="59"/>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0A6FDD"/>
  </w:style>
  <w:style w:type="numbering" w:customStyle="1" w:styleId="LFO1935">
    <w:name w:val="LFO1935"/>
    <w:basedOn w:val="NoList"/>
    <w:rsid w:val="000A6FDD"/>
  </w:style>
  <w:style w:type="numbering" w:customStyle="1" w:styleId="LFO2035">
    <w:name w:val="LFO2035"/>
    <w:basedOn w:val="NoList"/>
    <w:rsid w:val="000A6FDD"/>
  </w:style>
  <w:style w:type="numbering" w:customStyle="1" w:styleId="LFO2135">
    <w:name w:val="LFO2135"/>
    <w:basedOn w:val="NoList"/>
    <w:rsid w:val="000A6FDD"/>
  </w:style>
  <w:style w:type="numbering" w:customStyle="1" w:styleId="LFO2235">
    <w:name w:val="LFO2235"/>
    <w:basedOn w:val="NoList"/>
    <w:rsid w:val="000A6FDD"/>
  </w:style>
  <w:style w:type="numbering" w:customStyle="1" w:styleId="LFO2335">
    <w:name w:val="LFO2335"/>
    <w:basedOn w:val="NoList"/>
    <w:rsid w:val="000A6FDD"/>
  </w:style>
  <w:style w:type="numbering" w:customStyle="1" w:styleId="NoList145">
    <w:name w:val="No List145"/>
    <w:next w:val="NoList"/>
    <w:uiPriority w:val="99"/>
    <w:semiHidden/>
    <w:unhideWhenUsed/>
    <w:rsid w:val="000A6FDD"/>
  </w:style>
  <w:style w:type="table" w:customStyle="1" w:styleId="TableGrid165">
    <w:name w:val="Table Grid165"/>
    <w:basedOn w:val="TableNormal"/>
    <w:next w:val="TableGrid"/>
    <w:qFormat/>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5">
    <w:name w:val="Table Grid655"/>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next w:val="TableGrid"/>
    <w:rsid w:val="000A6FDD"/>
    <w:rPr>
      <w:rFonts w:ascii="CG Times" w:eastAsia="SimSu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5">
    <w:name w:val="No List1145"/>
    <w:next w:val="NoList"/>
    <w:uiPriority w:val="99"/>
    <w:semiHidden/>
    <w:unhideWhenUsed/>
    <w:rsid w:val="000A6FDD"/>
  </w:style>
  <w:style w:type="numbering" w:customStyle="1" w:styleId="NoList11135">
    <w:name w:val="No List11135"/>
    <w:next w:val="NoList"/>
    <w:uiPriority w:val="99"/>
    <w:semiHidden/>
    <w:unhideWhenUsed/>
    <w:rsid w:val="000A6FDD"/>
  </w:style>
  <w:style w:type="numbering" w:customStyle="1" w:styleId="KeineListe135">
    <w:name w:val="Keine Liste135"/>
    <w:next w:val="NoList"/>
    <w:uiPriority w:val="99"/>
    <w:semiHidden/>
    <w:unhideWhenUsed/>
    <w:rsid w:val="000A6FDD"/>
  </w:style>
  <w:style w:type="table" w:customStyle="1" w:styleId="Tabellenraster125">
    <w:name w:val="Tabellenraster125"/>
    <w:basedOn w:val="TableNormal"/>
    <w:next w:val="TableGrid"/>
    <w:uiPriority w:val="59"/>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5">
    <w:name w:val="표 구분선745"/>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リストなし125"/>
    <w:next w:val="NoList"/>
    <w:uiPriority w:val="99"/>
    <w:semiHidden/>
    <w:unhideWhenUsed/>
    <w:rsid w:val="000A6FDD"/>
  </w:style>
  <w:style w:type="numbering" w:customStyle="1" w:styleId="NoList225">
    <w:name w:val="No List225"/>
    <w:next w:val="NoList"/>
    <w:uiPriority w:val="99"/>
    <w:semiHidden/>
    <w:unhideWhenUsed/>
    <w:rsid w:val="000A6FDD"/>
  </w:style>
  <w:style w:type="numbering" w:customStyle="1" w:styleId="LFO19125">
    <w:name w:val="LFO19125"/>
    <w:basedOn w:val="NoList"/>
    <w:rsid w:val="000A6FDD"/>
  </w:style>
  <w:style w:type="numbering" w:customStyle="1" w:styleId="LFO20125">
    <w:name w:val="LFO20125"/>
    <w:basedOn w:val="NoList"/>
    <w:rsid w:val="000A6FDD"/>
  </w:style>
  <w:style w:type="numbering" w:customStyle="1" w:styleId="LFO21125">
    <w:name w:val="LFO21125"/>
    <w:basedOn w:val="NoList"/>
    <w:rsid w:val="000A6FDD"/>
  </w:style>
  <w:style w:type="numbering" w:customStyle="1" w:styleId="LFO22125">
    <w:name w:val="LFO22125"/>
    <w:basedOn w:val="NoList"/>
    <w:rsid w:val="000A6FDD"/>
  </w:style>
  <w:style w:type="numbering" w:customStyle="1" w:styleId="LFO23125">
    <w:name w:val="LFO23125"/>
    <w:basedOn w:val="NoList"/>
    <w:rsid w:val="000A6FDD"/>
  </w:style>
  <w:style w:type="numbering" w:customStyle="1" w:styleId="NoList1225">
    <w:name w:val="No List1225"/>
    <w:next w:val="NoList"/>
    <w:uiPriority w:val="99"/>
    <w:semiHidden/>
    <w:unhideWhenUsed/>
    <w:rsid w:val="000A6FDD"/>
  </w:style>
  <w:style w:type="numbering" w:customStyle="1" w:styleId="NoList11225">
    <w:name w:val="No List11225"/>
    <w:next w:val="NoList"/>
    <w:uiPriority w:val="99"/>
    <w:semiHidden/>
    <w:unhideWhenUsed/>
    <w:rsid w:val="000A6FDD"/>
  </w:style>
  <w:style w:type="numbering" w:customStyle="1" w:styleId="NoList111135">
    <w:name w:val="No List111135"/>
    <w:next w:val="NoList"/>
    <w:uiPriority w:val="99"/>
    <w:semiHidden/>
    <w:unhideWhenUsed/>
    <w:rsid w:val="000A6FDD"/>
  </w:style>
  <w:style w:type="numbering" w:customStyle="1" w:styleId="KeineListe1125">
    <w:name w:val="Keine Liste1125"/>
    <w:next w:val="NoList"/>
    <w:uiPriority w:val="99"/>
    <w:semiHidden/>
    <w:unhideWhenUsed/>
    <w:rsid w:val="000A6FDD"/>
  </w:style>
  <w:style w:type="table" w:customStyle="1" w:styleId="TableGrid5125">
    <w:name w:val="Table Grid5125"/>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Grid25"/>
    <w:rsid w:val="000A6FDD"/>
    <w:tblPr>
      <w:tblCellMar>
        <w:top w:w="0" w:type="dxa"/>
        <w:left w:w="0" w:type="dxa"/>
        <w:bottom w:w="0" w:type="dxa"/>
        <w:right w:w="0" w:type="dxa"/>
      </w:tblCellMar>
    </w:tblPr>
  </w:style>
  <w:style w:type="numbering" w:customStyle="1" w:styleId="ECCBullets25">
    <w:name w:val="ECC Bullets25"/>
    <w:basedOn w:val="NoList"/>
    <w:rsid w:val="000A6FDD"/>
  </w:style>
  <w:style w:type="numbering" w:customStyle="1" w:styleId="ECCNumbers-Bullets25">
    <w:name w:val="ECC Numbers-Bullets25"/>
    <w:uiPriority w:val="99"/>
    <w:rsid w:val="000A6FDD"/>
  </w:style>
  <w:style w:type="table" w:customStyle="1" w:styleId="ECCTable-redheader25">
    <w:name w:val="ECC Table - red header25"/>
    <w:basedOn w:val="TableNormal"/>
    <w:uiPriority w:val="99"/>
    <w:rsid w:val="000A6FDD"/>
    <w:pPr>
      <w:spacing w:before="60" w:after="60"/>
      <w:jc w:val="both"/>
    </w:pPr>
    <w:rPr>
      <w:rFonts w:ascii="Arial" w:eastAsia="Calibri" w:hAnsi="Arial"/>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5">
    <w:name w:val="Table Grid325"/>
    <w:basedOn w:val="TableNormal"/>
    <w:next w:val="TableGrid"/>
    <w:rsid w:val="000A6FDD"/>
    <w:pPr>
      <w:jc w:val="both"/>
    </w:pPr>
    <w:rPr>
      <w:rFonts w:ascii="Arial" w:eastAsia="MS Mincho" w:hAnsi="Arial"/>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5">
    <w:name w:val="Colorful Grid25"/>
    <w:basedOn w:val="TableNormal"/>
    <w:next w:val="ColorfulGrid"/>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5">
    <w:name w:val="Table Simple 125"/>
    <w:basedOn w:val="TableNormal"/>
    <w:next w:val="TableSimple1"/>
    <w:uiPriority w:val="99"/>
    <w:semiHidden/>
    <w:unhideWhenUsed/>
    <w:rsid w:val="000A6FDD"/>
    <w:pPr>
      <w:shd w:val="clear" w:color="FFFFFF" w:themeColor="background1" w:fill="auto"/>
      <w:spacing w:before="240" w:after="240"/>
      <w:jc w:val="both"/>
      <w:textboxTightWrap w:val="lastLineOnly"/>
    </w:pPr>
    <w:rPr>
      <w:rFonts w:ascii="Arial" w:eastAsia="MS Mincho" w:hAnsi="Arial"/>
      <w:sz w:val="20"/>
      <w:szCs w:val="20"/>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5">
    <w:name w:val="Colorful Grid - Accent 625"/>
    <w:basedOn w:val="TableNormal"/>
    <w:next w:val="ColorfulGrid-Accent6"/>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customStyle="1" w:styleId="ECCTable-whiteheader25">
    <w:name w:val="ECC Table - white header25"/>
    <w:basedOn w:val="ECCTable-clean"/>
    <w:uiPriority w:val="99"/>
    <w:locked/>
    <w:rsid w:val="000A6FD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5">
    <w:name w:val="ECC Table - clean25"/>
    <w:uiPriority w:val="99"/>
    <w:rsid w:val="000A6FDD"/>
    <w:pPr>
      <w:spacing w:before="60" w:after="60"/>
      <w:jc w:val="both"/>
    </w:pPr>
    <w:rPr>
      <w:rFonts w:ascii="Arial" w:eastAsia="Calibri" w:hAnsi="Arial"/>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5">
    <w:name w:val="No List325"/>
    <w:next w:val="NoList"/>
    <w:uiPriority w:val="99"/>
    <w:semiHidden/>
    <w:unhideWhenUsed/>
    <w:rsid w:val="000A6FDD"/>
  </w:style>
  <w:style w:type="table" w:customStyle="1" w:styleId="TableGrid425">
    <w:name w:val="Table Grid425"/>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5">
    <w:name w:val="표 구분선7125"/>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5">
    <w:name w:val="Table Grid6125"/>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5">
    <w:name w:val="Table Grid6225"/>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0A6FDD"/>
  </w:style>
  <w:style w:type="table" w:customStyle="1" w:styleId="TableGrid725">
    <w:name w:val="Table Grid725"/>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5">
    <w:name w:val="표 구분선7225"/>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5">
    <w:name w:val="Table Grid6325"/>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25"/>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5">
    <w:name w:val="Table Grid825"/>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彩色网格125"/>
    <w:basedOn w:val="TableNormal"/>
    <w:uiPriority w:val="73"/>
    <w:rsid w:val="000A6FDD"/>
    <w:pPr>
      <w:jc w:val="both"/>
    </w:pPr>
    <w:rPr>
      <w:rFonts w:ascii="Arial"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5">
    <w:name w:val="Table Grid925"/>
    <w:basedOn w:val="TableNormal"/>
    <w:next w:val="TableGrid"/>
    <w:uiPriority w:val="39"/>
    <w:rsid w:val="000A6FDD"/>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5">
    <w:name w:val="No List1111125"/>
    <w:next w:val="NoList"/>
    <w:uiPriority w:val="99"/>
    <w:semiHidden/>
    <w:unhideWhenUsed/>
    <w:rsid w:val="000A6FDD"/>
  </w:style>
  <w:style w:type="table" w:customStyle="1" w:styleId="PlumTable25">
    <w:name w:val="Plum Table25"/>
    <w:basedOn w:val="TableNormal"/>
    <w:rsid w:val="000A6FDD"/>
    <w:pPr>
      <w:spacing w:line="185" w:lineRule="auto"/>
    </w:pPr>
    <w:rPr>
      <w:rFonts w:eastAsia="MS Mincho"/>
      <w:color w:val="000000" w:themeColor="text1"/>
      <w:sz w:val="19"/>
      <w:szCs w:val="20"/>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TimesNewRomanPSMT" w:hAnsi="TimesNewRomanPSMT"/>
        <w:color w:val="FFFFFF"/>
      </w:rPr>
      <w:tblPr/>
      <w:tcPr>
        <w:shd w:val="clear" w:color="auto" w:fill="E97132" w:themeFill="accent2"/>
      </w:tcPr>
    </w:tblStylePr>
    <w:tblStylePr w:type="band2Horz">
      <w:tblPr/>
      <w:tcPr>
        <w:shd w:val="clear" w:color="auto" w:fill="E6E7E8"/>
      </w:tcPr>
    </w:tblStylePr>
  </w:style>
  <w:style w:type="table" w:customStyle="1" w:styleId="Grilledutableau125">
    <w:name w:val="Grille du tableau125"/>
    <w:basedOn w:val="TableNormal"/>
    <w:next w:val="TableGrid"/>
    <w:uiPriority w:val="39"/>
    <w:rsid w:val="000A6FDD"/>
    <w:rPr>
      <w:rFonts w:ascii="Times New Roman" w:hAnsi="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5">
    <w:name w:val="Table Grid1025"/>
    <w:basedOn w:val="TableNormal"/>
    <w:next w:val="TableGrid"/>
    <w:uiPriority w:val="59"/>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0A6FDD"/>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5">
    <w:name w:val="Table Grid545"/>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7">
    <w:name w:val="Table Grid667"/>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qFormat/>
    <w:rsid w:val="000A6FDD"/>
    <w:rPr>
      <w:rFonts w:ascii="Century" w:eastAsia="MS Mincho" w:hAnsi="Century"/>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5">
    <w:name w:val="No List11111115"/>
    <w:next w:val="NoList"/>
    <w:uiPriority w:val="99"/>
    <w:semiHidden/>
    <w:unhideWhenUsed/>
    <w:rsid w:val="000A6FDD"/>
  </w:style>
  <w:style w:type="table" w:customStyle="1" w:styleId="TableGrid6615">
    <w:name w:val="Table Grid6615"/>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0A6FDD"/>
  </w:style>
  <w:style w:type="table" w:customStyle="1" w:styleId="TableGrid500">
    <w:name w:val="Table Grid50"/>
    <w:basedOn w:val="TableNormal"/>
    <w:next w:val="TableGrid"/>
    <w:uiPriority w:val="59"/>
    <w:qFormat/>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8">
    <w:name w:val="Colorful Grid8"/>
    <w:basedOn w:val="TableNormal"/>
    <w:next w:val="ColorfulGrid"/>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8">
    <w:name w:val="Table Simple 18"/>
    <w:basedOn w:val="TableNormal"/>
    <w:next w:val="TableSimple1"/>
    <w:uiPriority w:val="99"/>
    <w:semiHidden/>
    <w:unhideWhenUsed/>
    <w:rsid w:val="000A6FDD"/>
    <w:pPr>
      <w:shd w:val="clear" w:color="FFFFFF" w:themeColor="background1" w:fill="auto"/>
      <w:spacing w:before="240" w:after="240"/>
      <w:jc w:val="both"/>
      <w:textboxTightWrap w:val="lastLineOnly"/>
    </w:pPr>
    <w:rPr>
      <w:rFonts w:ascii="Arial" w:eastAsia="MS Mincho" w:hAnsi="Arial"/>
      <w:sz w:val="20"/>
      <w:szCs w:val="20"/>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8">
    <w:name w:val="Colorful Grid - Accent 68"/>
    <w:basedOn w:val="TableNormal"/>
    <w:next w:val="ColorfulGrid-Accent6"/>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numbering" w:customStyle="1" w:styleId="LFO199">
    <w:name w:val="LFO199"/>
    <w:basedOn w:val="NoList"/>
    <w:rsid w:val="000A6FDD"/>
  </w:style>
  <w:style w:type="numbering" w:customStyle="1" w:styleId="LFO209">
    <w:name w:val="LFO209"/>
    <w:basedOn w:val="NoList"/>
    <w:rsid w:val="000A6FDD"/>
  </w:style>
  <w:style w:type="numbering" w:customStyle="1" w:styleId="LFO219">
    <w:name w:val="LFO219"/>
    <w:basedOn w:val="NoList"/>
    <w:rsid w:val="000A6FDD"/>
  </w:style>
  <w:style w:type="numbering" w:customStyle="1" w:styleId="LFO229">
    <w:name w:val="LFO229"/>
    <w:basedOn w:val="NoList"/>
    <w:rsid w:val="000A6FDD"/>
  </w:style>
  <w:style w:type="numbering" w:customStyle="1" w:styleId="LFO239">
    <w:name w:val="LFO239"/>
    <w:basedOn w:val="NoList"/>
    <w:rsid w:val="000A6FDD"/>
  </w:style>
  <w:style w:type="numbering" w:customStyle="1" w:styleId="NoList120">
    <w:name w:val="No List120"/>
    <w:next w:val="NoList"/>
    <w:uiPriority w:val="99"/>
    <w:semiHidden/>
    <w:unhideWhenUsed/>
    <w:rsid w:val="000A6FDD"/>
  </w:style>
  <w:style w:type="table" w:customStyle="1" w:styleId="TableGrid128">
    <w:name w:val="Table Grid128"/>
    <w:basedOn w:val="TableNormal"/>
    <w:next w:val="TableGrid"/>
    <w:qFormat/>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19"/>
    <w:basedOn w:val="TableNormal"/>
    <w:next w:val="TableGrid"/>
    <w:uiPriority w:val="59"/>
    <w:qFormat/>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rsid w:val="000A6FDD"/>
    <w:rPr>
      <w:rFonts w:ascii="CG Times" w:eastAsia="SimSu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unhideWhenUsed/>
    <w:rsid w:val="000A6FDD"/>
  </w:style>
  <w:style w:type="numbering" w:customStyle="1" w:styleId="NoList11110">
    <w:name w:val="No List11110"/>
    <w:next w:val="NoList"/>
    <w:uiPriority w:val="99"/>
    <w:unhideWhenUsed/>
    <w:rsid w:val="000A6FDD"/>
  </w:style>
  <w:style w:type="numbering" w:customStyle="1" w:styleId="KeineListe19">
    <w:name w:val="Keine Liste19"/>
    <w:next w:val="NoList"/>
    <w:uiPriority w:val="99"/>
    <w:semiHidden/>
    <w:unhideWhenUsed/>
    <w:rsid w:val="000A6FDD"/>
  </w:style>
  <w:style w:type="table" w:customStyle="1" w:styleId="Tabellenraster18">
    <w:name w:val="Tabellenraster18"/>
    <w:basedOn w:val="TableNormal"/>
    <w:next w:val="TableGrid"/>
    <w:uiPriority w:val="59"/>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표 구분선710"/>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リストなし18"/>
    <w:next w:val="NoList"/>
    <w:uiPriority w:val="99"/>
    <w:semiHidden/>
    <w:unhideWhenUsed/>
    <w:rsid w:val="000A6FDD"/>
  </w:style>
  <w:style w:type="numbering" w:customStyle="1" w:styleId="NoList210">
    <w:name w:val="No List210"/>
    <w:next w:val="NoList"/>
    <w:uiPriority w:val="99"/>
    <w:semiHidden/>
    <w:unhideWhenUsed/>
    <w:rsid w:val="000A6FDD"/>
  </w:style>
  <w:style w:type="numbering" w:customStyle="1" w:styleId="LFO1918">
    <w:name w:val="LFO1918"/>
    <w:basedOn w:val="NoList"/>
    <w:rsid w:val="000A6FDD"/>
  </w:style>
  <w:style w:type="numbering" w:customStyle="1" w:styleId="LFO2018">
    <w:name w:val="LFO2018"/>
    <w:basedOn w:val="NoList"/>
    <w:rsid w:val="000A6FDD"/>
  </w:style>
  <w:style w:type="numbering" w:customStyle="1" w:styleId="LFO2118">
    <w:name w:val="LFO2118"/>
    <w:basedOn w:val="NoList"/>
    <w:rsid w:val="000A6FDD"/>
  </w:style>
  <w:style w:type="numbering" w:customStyle="1" w:styleId="LFO2218">
    <w:name w:val="LFO2218"/>
    <w:basedOn w:val="NoList"/>
    <w:rsid w:val="000A6FDD"/>
  </w:style>
  <w:style w:type="numbering" w:customStyle="1" w:styleId="LFO2318">
    <w:name w:val="LFO2318"/>
    <w:basedOn w:val="NoList"/>
    <w:rsid w:val="000A6FDD"/>
  </w:style>
  <w:style w:type="numbering" w:customStyle="1" w:styleId="NoList128">
    <w:name w:val="No List128"/>
    <w:next w:val="NoList"/>
    <w:uiPriority w:val="99"/>
    <w:semiHidden/>
    <w:unhideWhenUsed/>
    <w:rsid w:val="000A6FDD"/>
  </w:style>
  <w:style w:type="numbering" w:customStyle="1" w:styleId="NoList1128">
    <w:name w:val="No List1128"/>
    <w:next w:val="NoList"/>
    <w:uiPriority w:val="99"/>
    <w:semiHidden/>
    <w:unhideWhenUsed/>
    <w:rsid w:val="000A6FDD"/>
  </w:style>
  <w:style w:type="numbering" w:customStyle="1" w:styleId="NoList11119">
    <w:name w:val="No List11119"/>
    <w:next w:val="NoList"/>
    <w:uiPriority w:val="99"/>
    <w:unhideWhenUsed/>
    <w:rsid w:val="000A6FDD"/>
  </w:style>
  <w:style w:type="numbering" w:customStyle="1" w:styleId="KeineListe118">
    <w:name w:val="Keine Liste118"/>
    <w:next w:val="NoList"/>
    <w:uiPriority w:val="99"/>
    <w:semiHidden/>
    <w:unhideWhenUsed/>
    <w:rsid w:val="000A6FDD"/>
  </w:style>
  <w:style w:type="table" w:customStyle="1" w:styleId="TableGrid518">
    <w:name w:val="Table Grid518"/>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Grid8"/>
    <w:rsid w:val="000A6FDD"/>
    <w:tblPr>
      <w:tblCellMar>
        <w:top w:w="0" w:type="dxa"/>
        <w:left w:w="0" w:type="dxa"/>
        <w:bottom w:w="0" w:type="dxa"/>
        <w:right w:w="0" w:type="dxa"/>
      </w:tblCellMar>
    </w:tblPr>
  </w:style>
  <w:style w:type="numbering" w:customStyle="1" w:styleId="ECCBullets8">
    <w:name w:val="ECC Bullets8"/>
    <w:basedOn w:val="NoList"/>
    <w:rsid w:val="000A6FDD"/>
  </w:style>
  <w:style w:type="numbering" w:customStyle="1" w:styleId="ECCNumbers-Bullets8">
    <w:name w:val="ECC Numbers-Bullets8"/>
    <w:uiPriority w:val="99"/>
    <w:rsid w:val="000A6FDD"/>
  </w:style>
  <w:style w:type="table" w:customStyle="1" w:styleId="ECCTable-redheader8">
    <w:name w:val="ECC Table - red header8"/>
    <w:basedOn w:val="TableNormal"/>
    <w:uiPriority w:val="99"/>
    <w:rsid w:val="000A6FDD"/>
    <w:pPr>
      <w:spacing w:before="60" w:after="60"/>
      <w:jc w:val="both"/>
    </w:pPr>
    <w:rPr>
      <w:rFonts w:ascii="Arial" w:eastAsia="Calibri" w:hAnsi="Arial"/>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7">
    <w:name w:val="Table Grid317"/>
    <w:basedOn w:val="TableNormal"/>
    <w:next w:val="TableGrid"/>
    <w:rsid w:val="000A6FDD"/>
    <w:pPr>
      <w:jc w:val="both"/>
    </w:pPr>
    <w:rPr>
      <w:rFonts w:ascii="Arial" w:eastAsia="MS Mincho" w:hAnsi="Arial"/>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8">
    <w:name w:val="ECC Table - white header8"/>
    <w:basedOn w:val="ECCTable-clean"/>
    <w:uiPriority w:val="99"/>
    <w:locked/>
    <w:rsid w:val="000A6FD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8">
    <w:name w:val="ECC Table - clean8"/>
    <w:uiPriority w:val="99"/>
    <w:rsid w:val="000A6FDD"/>
    <w:pPr>
      <w:spacing w:before="60" w:after="60"/>
      <w:jc w:val="both"/>
    </w:pPr>
    <w:rPr>
      <w:rFonts w:ascii="Arial" w:eastAsia="Calibri" w:hAnsi="Arial"/>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8">
    <w:name w:val="No List38"/>
    <w:next w:val="NoList"/>
    <w:uiPriority w:val="99"/>
    <w:semiHidden/>
    <w:unhideWhenUsed/>
    <w:rsid w:val="000A6FDD"/>
  </w:style>
  <w:style w:type="table" w:customStyle="1" w:styleId="TableGrid410">
    <w:name w:val="Table Grid410"/>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
    <w:name w:val="표 구분선718"/>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 Grid6110"/>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28"/>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0A6FDD"/>
  </w:style>
  <w:style w:type="table" w:customStyle="1" w:styleId="TableGrid78">
    <w:name w:val="Table Grid78"/>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8">
    <w:name w:val="표 구분선728"/>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8">
    <w:name w:val="Table Grid638"/>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 Grid88"/>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彩色网格18"/>
    <w:basedOn w:val="TableNormal"/>
    <w:uiPriority w:val="73"/>
    <w:rsid w:val="000A6FDD"/>
    <w:pPr>
      <w:jc w:val="both"/>
    </w:pPr>
    <w:rPr>
      <w:rFonts w:ascii="Arial"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8">
    <w:name w:val="Table Grid98"/>
    <w:basedOn w:val="TableNormal"/>
    <w:next w:val="TableGrid"/>
    <w:uiPriority w:val="39"/>
    <w:rsid w:val="000A6FDD"/>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8">
    <w:name w:val="No List111118"/>
    <w:next w:val="NoList"/>
    <w:uiPriority w:val="99"/>
    <w:unhideWhenUsed/>
    <w:rsid w:val="000A6FDD"/>
  </w:style>
  <w:style w:type="table" w:customStyle="1" w:styleId="PlumTable8">
    <w:name w:val="Plum Table8"/>
    <w:basedOn w:val="TableNormal"/>
    <w:rsid w:val="000A6FDD"/>
    <w:pPr>
      <w:spacing w:line="185" w:lineRule="auto"/>
    </w:pPr>
    <w:rPr>
      <w:rFonts w:eastAsia="MS Mincho"/>
      <w:color w:val="000000" w:themeColor="text1"/>
      <w:sz w:val="19"/>
      <w:szCs w:val="20"/>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TimesNewRomanPSMT" w:hAnsi="TimesNewRomanPSMT"/>
        <w:color w:val="FFFFFF"/>
      </w:rPr>
      <w:tblPr/>
      <w:tcPr>
        <w:shd w:val="clear" w:color="auto" w:fill="E97132" w:themeFill="accent2"/>
      </w:tcPr>
    </w:tblStylePr>
    <w:tblStylePr w:type="band2Horz">
      <w:tblPr/>
      <w:tcPr>
        <w:shd w:val="clear" w:color="auto" w:fill="E6E7E8"/>
      </w:tcPr>
    </w:tblStylePr>
  </w:style>
  <w:style w:type="table" w:customStyle="1" w:styleId="Grilledutableau18">
    <w:name w:val="Grille du tableau18"/>
    <w:basedOn w:val="TableNormal"/>
    <w:next w:val="TableGrid"/>
    <w:uiPriority w:val="39"/>
    <w:rsid w:val="000A6FDD"/>
    <w:rPr>
      <w:rFonts w:ascii="Times New Roman" w:hAnsi="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0A6FDD"/>
  </w:style>
  <w:style w:type="numbering" w:customStyle="1" w:styleId="LFO1926">
    <w:name w:val="LFO1926"/>
    <w:basedOn w:val="NoList"/>
    <w:rsid w:val="000A6FDD"/>
  </w:style>
  <w:style w:type="numbering" w:customStyle="1" w:styleId="LFO2026">
    <w:name w:val="LFO2026"/>
    <w:basedOn w:val="NoList"/>
    <w:rsid w:val="000A6FDD"/>
  </w:style>
  <w:style w:type="numbering" w:customStyle="1" w:styleId="LFO2126">
    <w:name w:val="LFO2126"/>
    <w:basedOn w:val="NoList"/>
    <w:rsid w:val="000A6FDD"/>
  </w:style>
  <w:style w:type="numbering" w:customStyle="1" w:styleId="LFO2226">
    <w:name w:val="LFO2226"/>
    <w:basedOn w:val="NoList"/>
    <w:rsid w:val="000A6FDD"/>
  </w:style>
  <w:style w:type="numbering" w:customStyle="1" w:styleId="LFO2326">
    <w:name w:val="LFO2326"/>
    <w:basedOn w:val="NoList"/>
    <w:rsid w:val="000A6FDD"/>
  </w:style>
  <w:style w:type="numbering" w:customStyle="1" w:styleId="NoList136">
    <w:name w:val="No List136"/>
    <w:next w:val="NoList"/>
    <w:uiPriority w:val="99"/>
    <w:semiHidden/>
    <w:unhideWhenUsed/>
    <w:rsid w:val="000A6FDD"/>
  </w:style>
  <w:style w:type="table" w:customStyle="1" w:styleId="TableGrid146">
    <w:name w:val="Table Grid146"/>
    <w:basedOn w:val="TableNormal"/>
    <w:next w:val="TableGrid"/>
    <w:qFormat/>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6">
    <w:name w:val="Table Grid646"/>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rsid w:val="000A6FDD"/>
    <w:rPr>
      <w:rFonts w:ascii="CG Times" w:eastAsia="SimSu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6">
    <w:name w:val="No List1136"/>
    <w:next w:val="NoList"/>
    <w:uiPriority w:val="99"/>
    <w:semiHidden/>
    <w:unhideWhenUsed/>
    <w:rsid w:val="000A6FDD"/>
  </w:style>
  <w:style w:type="numbering" w:customStyle="1" w:styleId="NoList11126">
    <w:name w:val="No List11126"/>
    <w:next w:val="NoList"/>
    <w:uiPriority w:val="99"/>
    <w:semiHidden/>
    <w:unhideWhenUsed/>
    <w:rsid w:val="000A6FDD"/>
  </w:style>
  <w:style w:type="numbering" w:customStyle="1" w:styleId="KeineListe126">
    <w:name w:val="Keine Liste126"/>
    <w:next w:val="NoList"/>
    <w:uiPriority w:val="99"/>
    <w:semiHidden/>
    <w:unhideWhenUsed/>
    <w:rsid w:val="000A6FDD"/>
  </w:style>
  <w:style w:type="table" w:customStyle="1" w:styleId="Tabellenraster116">
    <w:name w:val="Tabellenraster116"/>
    <w:basedOn w:val="TableNormal"/>
    <w:next w:val="TableGrid"/>
    <w:uiPriority w:val="59"/>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6">
    <w:name w:val="표 구분선736"/>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リストなし116"/>
    <w:next w:val="NoList"/>
    <w:uiPriority w:val="99"/>
    <w:semiHidden/>
    <w:unhideWhenUsed/>
    <w:rsid w:val="000A6FDD"/>
  </w:style>
  <w:style w:type="numbering" w:customStyle="1" w:styleId="NoList216">
    <w:name w:val="No List216"/>
    <w:next w:val="NoList"/>
    <w:uiPriority w:val="99"/>
    <w:semiHidden/>
    <w:unhideWhenUsed/>
    <w:rsid w:val="000A6FDD"/>
  </w:style>
  <w:style w:type="numbering" w:customStyle="1" w:styleId="LFO19116">
    <w:name w:val="LFO19116"/>
    <w:basedOn w:val="NoList"/>
    <w:rsid w:val="000A6FDD"/>
  </w:style>
  <w:style w:type="numbering" w:customStyle="1" w:styleId="LFO20116">
    <w:name w:val="LFO20116"/>
    <w:basedOn w:val="NoList"/>
    <w:rsid w:val="000A6FDD"/>
  </w:style>
  <w:style w:type="numbering" w:customStyle="1" w:styleId="LFO21116">
    <w:name w:val="LFO21116"/>
    <w:basedOn w:val="NoList"/>
    <w:rsid w:val="000A6FDD"/>
  </w:style>
  <w:style w:type="numbering" w:customStyle="1" w:styleId="LFO22116">
    <w:name w:val="LFO22116"/>
    <w:basedOn w:val="NoList"/>
    <w:rsid w:val="000A6FDD"/>
  </w:style>
  <w:style w:type="numbering" w:customStyle="1" w:styleId="LFO23116">
    <w:name w:val="LFO23116"/>
    <w:basedOn w:val="NoList"/>
    <w:rsid w:val="000A6FDD"/>
  </w:style>
  <w:style w:type="numbering" w:customStyle="1" w:styleId="NoList1216">
    <w:name w:val="No List1216"/>
    <w:next w:val="NoList"/>
    <w:uiPriority w:val="99"/>
    <w:semiHidden/>
    <w:unhideWhenUsed/>
    <w:rsid w:val="000A6FDD"/>
  </w:style>
  <w:style w:type="numbering" w:customStyle="1" w:styleId="NoList11216">
    <w:name w:val="No List11216"/>
    <w:next w:val="NoList"/>
    <w:uiPriority w:val="99"/>
    <w:semiHidden/>
    <w:unhideWhenUsed/>
    <w:rsid w:val="000A6FDD"/>
  </w:style>
  <w:style w:type="numbering" w:customStyle="1" w:styleId="NoList111126">
    <w:name w:val="No List111126"/>
    <w:next w:val="NoList"/>
    <w:uiPriority w:val="99"/>
    <w:semiHidden/>
    <w:unhideWhenUsed/>
    <w:rsid w:val="000A6FDD"/>
  </w:style>
  <w:style w:type="numbering" w:customStyle="1" w:styleId="KeineListe1116">
    <w:name w:val="Keine Liste1116"/>
    <w:next w:val="NoList"/>
    <w:uiPriority w:val="99"/>
    <w:semiHidden/>
    <w:unhideWhenUsed/>
    <w:rsid w:val="000A6FDD"/>
  </w:style>
  <w:style w:type="table" w:customStyle="1" w:styleId="TableGrid5116">
    <w:name w:val="Table Grid5116"/>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Grid16"/>
    <w:rsid w:val="000A6FDD"/>
    <w:tblPr>
      <w:tblCellMar>
        <w:top w:w="0" w:type="dxa"/>
        <w:left w:w="0" w:type="dxa"/>
        <w:bottom w:w="0" w:type="dxa"/>
        <w:right w:w="0" w:type="dxa"/>
      </w:tblCellMar>
    </w:tblPr>
  </w:style>
  <w:style w:type="numbering" w:customStyle="1" w:styleId="ECCBullets16">
    <w:name w:val="ECC Bullets16"/>
    <w:basedOn w:val="NoList"/>
    <w:rsid w:val="000A6FDD"/>
  </w:style>
  <w:style w:type="numbering" w:customStyle="1" w:styleId="ECCNumbers-Bullets16">
    <w:name w:val="ECC Numbers-Bullets16"/>
    <w:uiPriority w:val="99"/>
    <w:rsid w:val="000A6FDD"/>
  </w:style>
  <w:style w:type="table" w:customStyle="1" w:styleId="ECCTable-redheader16">
    <w:name w:val="ECC Table - red header16"/>
    <w:basedOn w:val="TableNormal"/>
    <w:uiPriority w:val="99"/>
    <w:rsid w:val="000A6FDD"/>
    <w:pPr>
      <w:spacing w:before="60" w:after="60"/>
      <w:jc w:val="both"/>
    </w:pPr>
    <w:rPr>
      <w:rFonts w:ascii="Arial" w:eastAsia="Calibri" w:hAnsi="Arial"/>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8">
    <w:name w:val="Table Grid318"/>
    <w:basedOn w:val="TableNormal"/>
    <w:next w:val="TableGrid"/>
    <w:rsid w:val="000A6FDD"/>
    <w:pPr>
      <w:jc w:val="both"/>
    </w:pPr>
    <w:rPr>
      <w:rFonts w:ascii="Arial" w:eastAsia="MS Mincho" w:hAnsi="Arial"/>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6">
    <w:name w:val="Colorful Grid16"/>
    <w:basedOn w:val="TableNormal"/>
    <w:next w:val="ColorfulGrid"/>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6">
    <w:name w:val="Table Simple 116"/>
    <w:basedOn w:val="TableNormal"/>
    <w:next w:val="TableSimple1"/>
    <w:uiPriority w:val="99"/>
    <w:semiHidden/>
    <w:unhideWhenUsed/>
    <w:rsid w:val="000A6FDD"/>
    <w:pPr>
      <w:shd w:val="clear" w:color="FFFFFF" w:themeColor="background1" w:fill="auto"/>
      <w:spacing w:before="240" w:after="240"/>
      <w:jc w:val="both"/>
      <w:textboxTightWrap w:val="lastLineOnly"/>
    </w:pPr>
    <w:rPr>
      <w:rFonts w:ascii="Arial" w:eastAsia="MS Mincho" w:hAnsi="Arial"/>
      <w:sz w:val="20"/>
      <w:szCs w:val="20"/>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6">
    <w:name w:val="Colorful Grid - Accent 616"/>
    <w:basedOn w:val="TableNormal"/>
    <w:next w:val="ColorfulGrid-Accent6"/>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customStyle="1" w:styleId="ECCTable-whiteheader16">
    <w:name w:val="ECC Table - white header16"/>
    <w:basedOn w:val="ECCTable-clean"/>
    <w:uiPriority w:val="99"/>
    <w:locked/>
    <w:rsid w:val="000A6FD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6">
    <w:name w:val="ECC Table - clean16"/>
    <w:uiPriority w:val="99"/>
    <w:rsid w:val="000A6FDD"/>
    <w:pPr>
      <w:spacing w:before="60" w:after="60"/>
      <w:jc w:val="both"/>
    </w:pPr>
    <w:rPr>
      <w:rFonts w:ascii="Arial" w:eastAsia="Calibri" w:hAnsi="Arial"/>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6">
    <w:name w:val="No List316"/>
    <w:next w:val="NoList"/>
    <w:uiPriority w:val="99"/>
    <w:semiHidden/>
    <w:unhideWhenUsed/>
    <w:rsid w:val="000A6FDD"/>
  </w:style>
  <w:style w:type="table" w:customStyle="1" w:styleId="TableGrid416">
    <w:name w:val="Table Grid416"/>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
    <w:name w:val="표 구분선7116"/>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
    <w:name w:val="Table Grid6116"/>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6">
    <w:name w:val="Table Grid6216"/>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0A6FDD"/>
  </w:style>
  <w:style w:type="table" w:customStyle="1" w:styleId="TableGrid716">
    <w:name w:val="Table Grid716"/>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6">
    <w:name w:val="표 구분선7216"/>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6">
    <w:name w:val="Table Grid6316"/>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16"/>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6">
    <w:name w:val="Table Grid816"/>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彩色网格116"/>
    <w:basedOn w:val="TableNormal"/>
    <w:uiPriority w:val="73"/>
    <w:rsid w:val="000A6FDD"/>
    <w:pPr>
      <w:jc w:val="both"/>
    </w:pPr>
    <w:rPr>
      <w:rFonts w:ascii="Arial"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6">
    <w:name w:val="Table Grid916"/>
    <w:basedOn w:val="TableNormal"/>
    <w:next w:val="TableGrid"/>
    <w:uiPriority w:val="39"/>
    <w:rsid w:val="000A6FDD"/>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7">
    <w:name w:val="No List1111117"/>
    <w:next w:val="NoList"/>
    <w:uiPriority w:val="99"/>
    <w:semiHidden/>
    <w:unhideWhenUsed/>
    <w:rsid w:val="000A6FDD"/>
  </w:style>
  <w:style w:type="table" w:customStyle="1" w:styleId="PlumTable16">
    <w:name w:val="Plum Table16"/>
    <w:basedOn w:val="TableNormal"/>
    <w:rsid w:val="000A6FDD"/>
    <w:pPr>
      <w:spacing w:line="185" w:lineRule="auto"/>
    </w:pPr>
    <w:rPr>
      <w:rFonts w:eastAsia="MS Mincho"/>
      <w:color w:val="000000" w:themeColor="text1"/>
      <w:sz w:val="19"/>
      <w:szCs w:val="20"/>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TimesNewRomanPSMT" w:hAnsi="TimesNewRomanPSMT"/>
        <w:color w:val="FFFFFF"/>
      </w:rPr>
      <w:tblPr/>
      <w:tcPr>
        <w:shd w:val="clear" w:color="auto" w:fill="E97132" w:themeFill="accent2"/>
      </w:tcPr>
    </w:tblStylePr>
    <w:tblStylePr w:type="band2Horz">
      <w:tblPr/>
      <w:tcPr>
        <w:shd w:val="clear" w:color="auto" w:fill="E6E7E8"/>
      </w:tcPr>
    </w:tblStylePr>
  </w:style>
  <w:style w:type="table" w:customStyle="1" w:styleId="Grilledutableau116">
    <w:name w:val="Grille du tableau116"/>
    <w:basedOn w:val="TableNormal"/>
    <w:next w:val="TableGrid"/>
    <w:uiPriority w:val="39"/>
    <w:rsid w:val="000A6FDD"/>
    <w:rPr>
      <w:rFonts w:ascii="Times New Roman" w:hAnsi="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6">
    <w:name w:val="Table Grid1016"/>
    <w:basedOn w:val="TableNormal"/>
    <w:next w:val="TableGrid"/>
    <w:uiPriority w:val="59"/>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0A6FDD"/>
  </w:style>
  <w:style w:type="numbering" w:customStyle="1" w:styleId="LFO1936">
    <w:name w:val="LFO1936"/>
    <w:basedOn w:val="NoList"/>
    <w:rsid w:val="000A6FDD"/>
  </w:style>
  <w:style w:type="numbering" w:customStyle="1" w:styleId="LFO2036">
    <w:name w:val="LFO2036"/>
    <w:basedOn w:val="NoList"/>
    <w:rsid w:val="000A6FDD"/>
  </w:style>
  <w:style w:type="numbering" w:customStyle="1" w:styleId="LFO2136">
    <w:name w:val="LFO2136"/>
    <w:basedOn w:val="NoList"/>
    <w:rsid w:val="000A6FDD"/>
  </w:style>
  <w:style w:type="numbering" w:customStyle="1" w:styleId="LFO2236">
    <w:name w:val="LFO2236"/>
    <w:basedOn w:val="NoList"/>
    <w:rsid w:val="000A6FDD"/>
  </w:style>
  <w:style w:type="numbering" w:customStyle="1" w:styleId="LFO2336">
    <w:name w:val="LFO2336"/>
    <w:basedOn w:val="NoList"/>
    <w:rsid w:val="000A6FDD"/>
  </w:style>
  <w:style w:type="numbering" w:customStyle="1" w:styleId="NoList146">
    <w:name w:val="No List146"/>
    <w:next w:val="NoList"/>
    <w:uiPriority w:val="99"/>
    <w:semiHidden/>
    <w:unhideWhenUsed/>
    <w:rsid w:val="000A6FDD"/>
  </w:style>
  <w:style w:type="table" w:customStyle="1" w:styleId="TableGrid1660">
    <w:name w:val="Table Grid166"/>
    <w:basedOn w:val="TableNormal"/>
    <w:next w:val="TableGrid"/>
    <w:qFormat/>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6">
    <w:name w:val="Table Grid656"/>
    <w:basedOn w:val="TableNormal"/>
    <w:next w:val="TableGrid"/>
    <w:uiPriority w:val="59"/>
    <w:rsid w:val="000A6FD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next w:val="TableGrid"/>
    <w:rsid w:val="000A6FDD"/>
    <w:rPr>
      <w:rFonts w:ascii="CG Times" w:eastAsia="SimSun"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6">
    <w:name w:val="No List1146"/>
    <w:next w:val="NoList"/>
    <w:uiPriority w:val="99"/>
    <w:semiHidden/>
    <w:unhideWhenUsed/>
    <w:rsid w:val="000A6FDD"/>
  </w:style>
  <w:style w:type="numbering" w:customStyle="1" w:styleId="NoList11136">
    <w:name w:val="No List11136"/>
    <w:next w:val="NoList"/>
    <w:uiPriority w:val="99"/>
    <w:semiHidden/>
    <w:unhideWhenUsed/>
    <w:rsid w:val="000A6FDD"/>
  </w:style>
  <w:style w:type="numbering" w:customStyle="1" w:styleId="KeineListe136">
    <w:name w:val="Keine Liste136"/>
    <w:next w:val="NoList"/>
    <w:uiPriority w:val="99"/>
    <w:semiHidden/>
    <w:unhideWhenUsed/>
    <w:rsid w:val="000A6FDD"/>
  </w:style>
  <w:style w:type="table" w:customStyle="1" w:styleId="Tabellenraster126">
    <w:name w:val="Tabellenraster126"/>
    <w:basedOn w:val="TableNormal"/>
    <w:next w:val="TableGrid"/>
    <w:uiPriority w:val="59"/>
    <w:rsid w:val="000A6FDD"/>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6">
    <w:name w:val="표 구분선746"/>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リストなし126"/>
    <w:next w:val="NoList"/>
    <w:uiPriority w:val="99"/>
    <w:semiHidden/>
    <w:unhideWhenUsed/>
    <w:rsid w:val="000A6FDD"/>
  </w:style>
  <w:style w:type="numbering" w:customStyle="1" w:styleId="NoList226">
    <w:name w:val="No List226"/>
    <w:next w:val="NoList"/>
    <w:uiPriority w:val="99"/>
    <w:semiHidden/>
    <w:unhideWhenUsed/>
    <w:rsid w:val="000A6FDD"/>
  </w:style>
  <w:style w:type="numbering" w:customStyle="1" w:styleId="LFO19126">
    <w:name w:val="LFO19126"/>
    <w:basedOn w:val="NoList"/>
    <w:rsid w:val="000A6FDD"/>
  </w:style>
  <w:style w:type="numbering" w:customStyle="1" w:styleId="LFO20126">
    <w:name w:val="LFO20126"/>
    <w:basedOn w:val="NoList"/>
    <w:rsid w:val="000A6FDD"/>
  </w:style>
  <w:style w:type="numbering" w:customStyle="1" w:styleId="LFO21126">
    <w:name w:val="LFO21126"/>
    <w:basedOn w:val="NoList"/>
    <w:rsid w:val="000A6FDD"/>
  </w:style>
  <w:style w:type="numbering" w:customStyle="1" w:styleId="LFO22126">
    <w:name w:val="LFO22126"/>
    <w:basedOn w:val="NoList"/>
    <w:rsid w:val="000A6FDD"/>
  </w:style>
  <w:style w:type="numbering" w:customStyle="1" w:styleId="LFO23126">
    <w:name w:val="LFO23126"/>
    <w:basedOn w:val="NoList"/>
    <w:rsid w:val="000A6FDD"/>
  </w:style>
  <w:style w:type="numbering" w:customStyle="1" w:styleId="NoList1226">
    <w:name w:val="No List1226"/>
    <w:next w:val="NoList"/>
    <w:uiPriority w:val="99"/>
    <w:semiHidden/>
    <w:unhideWhenUsed/>
    <w:rsid w:val="000A6FDD"/>
  </w:style>
  <w:style w:type="numbering" w:customStyle="1" w:styleId="NoList11226">
    <w:name w:val="No List11226"/>
    <w:next w:val="NoList"/>
    <w:uiPriority w:val="99"/>
    <w:semiHidden/>
    <w:unhideWhenUsed/>
    <w:rsid w:val="000A6FDD"/>
  </w:style>
  <w:style w:type="numbering" w:customStyle="1" w:styleId="NoList111136">
    <w:name w:val="No List111136"/>
    <w:next w:val="NoList"/>
    <w:uiPriority w:val="99"/>
    <w:semiHidden/>
    <w:unhideWhenUsed/>
    <w:rsid w:val="000A6FDD"/>
  </w:style>
  <w:style w:type="numbering" w:customStyle="1" w:styleId="KeineListe1126">
    <w:name w:val="Keine Liste1126"/>
    <w:next w:val="NoList"/>
    <w:uiPriority w:val="99"/>
    <w:semiHidden/>
    <w:unhideWhenUsed/>
    <w:rsid w:val="000A6FDD"/>
  </w:style>
  <w:style w:type="table" w:customStyle="1" w:styleId="TableGrid5126">
    <w:name w:val="Table Grid5126"/>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0">
    <w:name w:val="TableGrid26"/>
    <w:rsid w:val="000A6FDD"/>
    <w:tblPr>
      <w:tblCellMar>
        <w:top w:w="0" w:type="dxa"/>
        <w:left w:w="0" w:type="dxa"/>
        <w:bottom w:w="0" w:type="dxa"/>
        <w:right w:w="0" w:type="dxa"/>
      </w:tblCellMar>
    </w:tblPr>
  </w:style>
  <w:style w:type="numbering" w:customStyle="1" w:styleId="ECCBullets26">
    <w:name w:val="ECC Bullets26"/>
    <w:basedOn w:val="NoList"/>
    <w:rsid w:val="000A6FDD"/>
  </w:style>
  <w:style w:type="numbering" w:customStyle="1" w:styleId="ECCNumbers-Bullets26">
    <w:name w:val="ECC Numbers-Bullets26"/>
    <w:uiPriority w:val="99"/>
    <w:rsid w:val="000A6FDD"/>
  </w:style>
  <w:style w:type="table" w:customStyle="1" w:styleId="ECCTable-redheader26">
    <w:name w:val="ECC Table - red header26"/>
    <w:basedOn w:val="TableNormal"/>
    <w:uiPriority w:val="99"/>
    <w:rsid w:val="000A6FDD"/>
    <w:pPr>
      <w:spacing w:before="60" w:after="60"/>
      <w:jc w:val="both"/>
    </w:pPr>
    <w:rPr>
      <w:rFonts w:ascii="Arial" w:eastAsia="Calibri" w:hAnsi="Arial"/>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6">
    <w:name w:val="Table Grid326"/>
    <w:basedOn w:val="TableNormal"/>
    <w:next w:val="TableGrid"/>
    <w:rsid w:val="000A6FDD"/>
    <w:pPr>
      <w:jc w:val="both"/>
    </w:pPr>
    <w:rPr>
      <w:rFonts w:ascii="Arial" w:eastAsia="MS Mincho" w:hAnsi="Arial"/>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6">
    <w:name w:val="Colorful Grid26"/>
    <w:basedOn w:val="TableNormal"/>
    <w:next w:val="ColorfulGrid"/>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6">
    <w:name w:val="Table Simple 126"/>
    <w:basedOn w:val="TableNormal"/>
    <w:next w:val="TableSimple1"/>
    <w:uiPriority w:val="99"/>
    <w:semiHidden/>
    <w:unhideWhenUsed/>
    <w:rsid w:val="000A6FDD"/>
    <w:pPr>
      <w:shd w:val="clear" w:color="FFFFFF" w:themeColor="background1" w:fill="auto"/>
      <w:spacing w:before="240" w:after="240"/>
      <w:jc w:val="both"/>
      <w:textboxTightWrap w:val="lastLineOnly"/>
    </w:pPr>
    <w:rPr>
      <w:rFonts w:ascii="Arial" w:eastAsia="MS Mincho" w:hAnsi="Arial"/>
      <w:sz w:val="20"/>
      <w:szCs w:val="20"/>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6">
    <w:name w:val="Colorful Grid - Accent 626"/>
    <w:basedOn w:val="TableNormal"/>
    <w:next w:val="ColorfulGrid-Accent6"/>
    <w:uiPriority w:val="73"/>
    <w:rsid w:val="000A6FDD"/>
    <w:pPr>
      <w:jc w:val="both"/>
    </w:pPr>
    <w:rPr>
      <w:rFonts w:ascii="Arial" w:eastAsia="MS Mincho"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customStyle="1" w:styleId="ECCTable-whiteheader26">
    <w:name w:val="ECC Table - white header26"/>
    <w:basedOn w:val="ECCTable-clean"/>
    <w:uiPriority w:val="99"/>
    <w:locked/>
    <w:rsid w:val="000A6FD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6">
    <w:name w:val="ECC Table - clean26"/>
    <w:uiPriority w:val="99"/>
    <w:rsid w:val="000A6FDD"/>
    <w:pPr>
      <w:spacing w:before="60" w:after="60"/>
      <w:jc w:val="both"/>
    </w:pPr>
    <w:rPr>
      <w:rFonts w:ascii="Arial" w:eastAsia="Calibri" w:hAnsi="Arial"/>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6">
    <w:name w:val="No List326"/>
    <w:next w:val="NoList"/>
    <w:uiPriority w:val="99"/>
    <w:semiHidden/>
    <w:unhideWhenUsed/>
    <w:rsid w:val="000A6FDD"/>
  </w:style>
  <w:style w:type="table" w:customStyle="1" w:styleId="TableGrid426">
    <w:name w:val="Table Grid426"/>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6">
    <w:name w:val="표 구분선7126"/>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6">
    <w:name w:val="Table Grid6126"/>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6">
    <w:name w:val="Table Grid6226"/>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0A6FDD"/>
  </w:style>
  <w:style w:type="table" w:customStyle="1" w:styleId="TableGrid726">
    <w:name w:val="Table Grid726"/>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6">
    <w:name w:val="표 구분선7226"/>
    <w:basedOn w:val="TableNormal"/>
    <w:next w:val="TableGrid"/>
    <w:uiPriority w:val="3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6">
    <w:name w:val="Table Grid6326"/>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26"/>
    <w:basedOn w:val="TableNormal"/>
    <w:next w:val="TableGrid"/>
    <w:rsid w:val="000A6FDD"/>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6">
    <w:name w:val="Table Grid826"/>
    <w:basedOn w:val="TableNormal"/>
    <w:next w:val="TableGrid"/>
    <w:uiPriority w:val="59"/>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彩色网格126"/>
    <w:basedOn w:val="TableNormal"/>
    <w:uiPriority w:val="73"/>
    <w:rsid w:val="000A6FDD"/>
    <w:pPr>
      <w:jc w:val="both"/>
    </w:pPr>
    <w:rPr>
      <w:rFonts w:ascii="Arial" w:hAnsi="Arial"/>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6">
    <w:name w:val="Table Grid926"/>
    <w:basedOn w:val="TableNormal"/>
    <w:next w:val="TableGrid"/>
    <w:uiPriority w:val="39"/>
    <w:rsid w:val="000A6FDD"/>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6">
    <w:name w:val="No List1111126"/>
    <w:next w:val="NoList"/>
    <w:uiPriority w:val="99"/>
    <w:semiHidden/>
    <w:unhideWhenUsed/>
    <w:rsid w:val="000A6FDD"/>
  </w:style>
  <w:style w:type="table" w:customStyle="1" w:styleId="PlumTable26">
    <w:name w:val="Plum Table26"/>
    <w:basedOn w:val="TableNormal"/>
    <w:rsid w:val="000A6FDD"/>
    <w:pPr>
      <w:spacing w:line="185" w:lineRule="auto"/>
    </w:pPr>
    <w:rPr>
      <w:rFonts w:eastAsia="MS Mincho"/>
      <w:color w:val="000000" w:themeColor="text1"/>
      <w:sz w:val="19"/>
      <w:szCs w:val="20"/>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TimesNewRomanPSMT" w:hAnsi="TimesNewRomanPSMT"/>
        <w:color w:val="FFFFFF"/>
      </w:rPr>
      <w:tblPr/>
      <w:tcPr>
        <w:shd w:val="clear" w:color="auto" w:fill="E97132" w:themeFill="accent2"/>
      </w:tcPr>
    </w:tblStylePr>
    <w:tblStylePr w:type="band2Horz">
      <w:tblPr/>
      <w:tcPr>
        <w:shd w:val="clear" w:color="auto" w:fill="E6E7E8"/>
      </w:tcPr>
    </w:tblStylePr>
  </w:style>
  <w:style w:type="table" w:customStyle="1" w:styleId="Grilledutableau126">
    <w:name w:val="Grille du tableau126"/>
    <w:basedOn w:val="TableNormal"/>
    <w:next w:val="TableGrid"/>
    <w:uiPriority w:val="39"/>
    <w:rsid w:val="000A6FDD"/>
    <w:rPr>
      <w:rFonts w:ascii="Times New Roman" w:hAnsi="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6">
    <w:name w:val="Table Grid1026"/>
    <w:basedOn w:val="TableNormal"/>
    <w:next w:val="TableGrid"/>
    <w:uiPriority w:val="59"/>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0A6FDD"/>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Batang"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6">
    <w:name w:val="Table Grid546"/>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8">
    <w:name w:val="Table Grid668"/>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qFormat/>
    <w:rsid w:val="000A6FDD"/>
    <w:rPr>
      <w:rFonts w:ascii="Century" w:eastAsia="MS Mincho" w:hAnsi="Century"/>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rsid w:val="000A6FDD"/>
    <w:rPr>
      <w:rFonts w:ascii="CG Times" w:eastAsia="MS Mincho"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6">
    <w:name w:val="No List11111116"/>
    <w:next w:val="NoList"/>
    <w:uiPriority w:val="99"/>
    <w:semiHidden/>
    <w:unhideWhenUsed/>
    <w:rsid w:val="000A6FDD"/>
  </w:style>
  <w:style w:type="table" w:customStyle="1" w:styleId="TableGrid6616">
    <w:name w:val="Table Grid6616"/>
    <w:basedOn w:val="TableNormal"/>
    <w:next w:val="TableGrid"/>
    <w:uiPriority w:val="59"/>
    <w:rsid w:val="000A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0A6FDD"/>
  </w:style>
  <w:style w:type="paragraph" w:customStyle="1" w:styleId="msonormal0">
    <w:name w:val="msonormal"/>
    <w:basedOn w:val="Normal"/>
    <w:rsid w:val="000A6FDD"/>
    <w:pPr>
      <w:spacing w:before="100" w:beforeAutospacing="1" w:after="100" w:afterAutospacing="1"/>
    </w:pPr>
    <w:rPr>
      <w:lang w:val="fr-FR" w:eastAsia="fr-FR" w:bidi="he-IL"/>
    </w:rPr>
  </w:style>
  <w:style w:type="table" w:customStyle="1" w:styleId="NewTableStyle1">
    <w:name w:val="NewTableStyle1"/>
    <w:basedOn w:val="TableNormal"/>
    <w:uiPriority w:val="99"/>
    <w:rsid w:val="000A6FDD"/>
    <w:rPr>
      <w:rFonts w:ascii="Times New Roman" w:eastAsia="Times New Roman" w:hAnsi="Times New Roman"/>
      <w:sz w:val="20"/>
      <w:szCs w:val="20"/>
    </w:rPr>
    <w:tblPr/>
  </w:style>
  <w:style w:type="character" w:customStyle="1" w:styleId="ui-provider">
    <w:name w:val="ui-provider"/>
    <w:basedOn w:val="DefaultParagraphFont"/>
    <w:rsid w:val="000A6FDD"/>
  </w:style>
  <w:style w:type="character" w:customStyle="1" w:styleId="FigureNoChar1">
    <w:name w:val="Figure_No Char1"/>
    <w:link w:val="FigureNo"/>
    <w:rsid w:val="000A6FDD"/>
    <w:rPr>
      <w:rFonts w:ascii="Times New Roman" w:eastAsia="Times New Roman" w:hAnsi="Times New Roman" w:cs="Times New Roman"/>
      <w:caps/>
      <w:kern w:val="0"/>
      <w:sz w:val="20"/>
      <w:szCs w:val="20"/>
      <w:lang w:val="en-GB"/>
      <w14:ligatures w14:val="none"/>
    </w:rPr>
  </w:style>
  <w:style w:type="table" w:customStyle="1" w:styleId="Grilledutableau231">
    <w:name w:val="Grille du tableau231"/>
    <w:basedOn w:val="TableNormal"/>
    <w:next w:val="TableGrid"/>
    <w:rsid w:val="000A6FDD"/>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59"/>
    <w:qFormat/>
    <w:rsid w:val="004F4F70"/>
    <w:rPr>
      <w:rFonts w:ascii="CG Times" w:hAnsi="CG 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0">
    <w:name w:val="Table Grid60"/>
    <w:basedOn w:val="TableNormal"/>
    <w:next w:val="TableGrid"/>
    <w:uiPriority w:val="39"/>
    <w:rsid w:val="00926F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CA7B0E"/>
    <w:rPr>
      <w:sz w:val="24"/>
      <w:szCs w:val="24"/>
      <w:u w:val="single"/>
    </w:rPr>
  </w:style>
  <w:style w:type="character" w:styleId="BookTitle">
    <w:name w:val="Book Title"/>
    <w:basedOn w:val="DefaultParagraphFont"/>
    <w:uiPriority w:val="33"/>
    <w:qFormat/>
    <w:rsid w:val="00CA7B0E"/>
    <w:rPr>
      <w:rFonts w:asciiTheme="majorHAnsi" w:eastAsiaTheme="majorEastAsia" w:hAnsiTheme="majorHAnsi"/>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152296">
      <w:bodyDiv w:val="1"/>
      <w:marLeft w:val="0"/>
      <w:marRight w:val="0"/>
      <w:marTop w:val="0"/>
      <w:marBottom w:val="0"/>
      <w:divBdr>
        <w:top w:val="none" w:sz="0" w:space="0" w:color="auto"/>
        <w:left w:val="none" w:sz="0" w:space="0" w:color="auto"/>
        <w:bottom w:val="none" w:sz="0" w:space="0" w:color="auto"/>
        <w:right w:val="none" w:sz="0" w:space="0" w:color="auto"/>
      </w:divBdr>
      <w:divsChild>
        <w:div w:id="511575544">
          <w:marLeft w:val="0"/>
          <w:marRight w:val="0"/>
          <w:marTop w:val="0"/>
          <w:marBottom w:val="0"/>
          <w:divBdr>
            <w:top w:val="none" w:sz="0" w:space="0" w:color="auto"/>
            <w:left w:val="none" w:sz="0" w:space="0" w:color="auto"/>
            <w:bottom w:val="none" w:sz="0" w:space="0" w:color="auto"/>
            <w:right w:val="none" w:sz="0" w:space="0" w:color="auto"/>
          </w:divBdr>
        </w:div>
      </w:divsChild>
    </w:div>
    <w:div w:id="977567243">
      <w:bodyDiv w:val="1"/>
      <w:marLeft w:val="0"/>
      <w:marRight w:val="0"/>
      <w:marTop w:val="0"/>
      <w:marBottom w:val="0"/>
      <w:divBdr>
        <w:top w:val="none" w:sz="0" w:space="0" w:color="auto"/>
        <w:left w:val="none" w:sz="0" w:space="0" w:color="auto"/>
        <w:bottom w:val="none" w:sz="0" w:space="0" w:color="auto"/>
        <w:right w:val="none" w:sz="0" w:space="0" w:color="auto"/>
      </w:divBdr>
      <w:divsChild>
        <w:div w:id="1781487523">
          <w:marLeft w:val="0"/>
          <w:marRight w:val="0"/>
          <w:marTop w:val="0"/>
          <w:marBottom w:val="0"/>
          <w:divBdr>
            <w:top w:val="none" w:sz="0" w:space="0" w:color="auto"/>
            <w:left w:val="none" w:sz="0" w:space="0" w:color="auto"/>
            <w:bottom w:val="none" w:sz="0" w:space="0" w:color="auto"/>
            <w:right w:val="none" w:sz="0" w:space="0" w:color="auto"/>
          </w:divBdr>
        </w:div>
      </w:divsChild>
    </w:div>
    <w:div w:id="1062362320">
      <w:bodyDiv w:val="1"/>
      <w:marLeft w:val="0"/>
      <w:marRight w:val="0"/>
      <w:marTop w:val="0"/>
      <w:marBottom w:val="0"/>
      <w:divBdr>
        <w:top w:val="none" w:sz="0" w:space="0" w:color="auto"/>
        <w:left w:val="none" w:sz="0" w:space="0" w:color="auto"/>
        <w:bottom w:val="none" w:sz="0" w:space="0" w:color="auto"/>
        <w:right w:val="none" w:sz="0" w:space="0" w:color="auto"/>
      </w:divBdr>
    </w:div>
    <w:div w:id="114465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mitry.baraban@associates.hq.dhs.gov" TargetMode="External"/><Relationship Id="rId18" Type="http://schemas.openxmlformats.org/officeDocument/2006/relationships/oleObject" Target="embeddings/oleObject1.bin"/><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hyperlink" Target="mailto:asanders@ntia.gov" TargetMode="External"/><Relationship Id="rId2" Type="http://schemas.openxmlformats.org/officeDocument/2006/relationships/styles" Target="styles.xml"/><Relationship Id="rId16" Type="http://schemas.openxmlformats.org/officeDocument/2006/relationships/hyperlink" Target="https://www.itu.int/md/R23-WP5D-C-0757/en" TargetMode="External"/><Relationship Id="rId29" Type="http://schemas.openxmlformats.org/officeDocument/2006/relationships/image" Target="media/image13.png"/><Relationship Id="rId11" Type="http://schemas.openxmlformats.org/officeDocument/2006/relationships/hyperlink" Target="mailto:johnnie.best@hq.doe.gov"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itu.int/md/R23-WP5D-C-0497/en"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4.xml"/><Relationship Id="rId10" Type="http://schemas.openxmlformats.org/officeDocument/2006/relationships/hyperlink" Target="mailto:brad.benbow@hq.doe.gov"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eader" Target="header2.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andra.a.wright@faa.gov"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1.xml"/><Relationship Id="rId48" Type="http://schemas.openxmlformats.org/officeDocument/2006/relationships/header" Target="header4.xml"/><Relationship Id="rId8" Type="http://schemas.openxmlformats.org/officeDocument/2006/relationships/hyperlink" Target="mailto:raafat.nasser@aces-inc.com" TargetMode="External"/><Relationship Id="rId51" Type="http://schemas.microsoft.com/office/2011/relationships/people" Target="people.xml"/><Relationship Id="rId3" Type="http://schemas.openxmlformats.org/officeDocument/2006/relationships/settings" Target="settings.xml"/><Relationship Id="rId12" Type="http://schemas.openxmlformats.org/officeDocument/2006/relationships/hyperlink" Target="mailto:Richard.ontiveros@hq.dhs.gov" TargetMode="External"/><Relationship Id="rId17" Type="http://schemas.openxmlformats.org/officeDocument/2006/relationships/image" Target="media/image2.emf"/><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2.xml"/><Relationship Id="rId20" Type="http://schemas.openxmlformats.org/officeDocument/2006/relationships/image" Target="media/image4.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568178ef-2b90-40ee-86de-4595a529cba9}" enabled="1" method="Standard" siteId="{d6cff1bd-67dd-4ce8-945d-d07dc775672f}" removed="0"/>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7</TotalTime>
  <Pages>18</Pages>
  <Words>3786</Words>
  <Characters>21584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raafat nasser</dc:creator>
  <cp:keywords/>
  <dc:description/>
  <cp:lastModifiedBy>US5D</cp:lastModifiedBy>
  <cp:revision>10</cp:revision>
  <dcterms:created xsi:type="dcterms:W3CDTF">2025-07-16T17:50:00Z</dcterms:created>
  <dcterms:modified xsi:type="dcterms:W3CDTF">2025-07-17T19:28:00Z</dcterms:modified>
</cp:coreProperties>
</file>