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70"/>
        <w:gridCol w:w="58"/>
        <w:gridCol w:w="4950"/>
      </w:tblGrid>
      <w:tr w:rsidR="000D6DA7" w:rsidRPr="002C2391" w14:paraId="430337B3" w14:textId="77777777" w:rsidTr="00767C25">
        <w:trPr>
          <w:jc w:val="center"/>
        </w:trPr>
        <w:tc>
          <w:tcPr>
            <w:tcW w:w="9378" w:type="dxa"/>
            <w:gridSpan w:val="3"/>
            <w:tcBorders>
              <w:top w:val="single" w:sz="12" w:space="0" w:color="auto"/>
              <w:left w:val="double" w:sz="6" w:space="0" w:color="auto"/>
              <w:bottom w:val="single" w:sz="6" w:space="0" w:color="auto"/>
              <w:right w:val="double" w:sz="6" w:space="0" w:color="auto"/>
            </w:tcBorders>
            <w:shd w:val="clear" w:color="auto" w:fill="C0C0C0"/>
          </w:tcPr>
          <w:p w14:paraId="3013920E" w14:textId="77777777" w:rsidR="000D6DA7" w:rsidRPr="00192FA7" w:rsidRDefault="000D6DA7" w:rsidP="00F046E7">
            <w:pPr>
              <w:pStyle w:val="TabletitleBR"/>
              <w:keepNext w:val="0"/>
              <w:keepLines w:val="0"/>
              <w:tabs>
                <w:tab w:val="center" w:pos="4680"/>
              </w:tabs>
              <w:suppressAutoHyphens/>
              <w:spacing w:after="0"/>
              <w:jc w:val="left"/>
              <w:rPr>
                <w:spacing w:val="-3"/>
                <w:sz w:val="22"/>
                <w:szCs w:val="22"/>
              </w:rPr>
            </w:pPr>
            <w:r w:rsidRPr="00192FA7">
              <w:rPr>
                <w:spacing w:val="-3"/>
                <w:sz w:val="22"/>
                <w:szCs w:val="22"/>
              </w:rPr>
              <w:t>U.S. Radiocommunications Sector</w:t>
            </w:r>
          </w:p>
          <w:p w14:paraId="79D6DDAD" w14:textId="77777777" w:rsidR="000D6DA7" w:rsidRPr="00192FA7" w:rsidRDefault="000D6DA7" w:rsidP="00767C25">
            <w:pPr>
              <w:pStyle w:val="TabletitleBR"/>
              <w:rPr>
                <w:spacing w:val="-3"/>
                <w:sz w:val="22"/>
                <w:szCs w:val="22"/>
              </w:rPr>
            </w:pPr>
            <w:r w:rsidRPr="00192FA7">
              <w:rPr>
                <w:spacing w:val="-3"/>
                <w:sz w:val="22"/>
                <w:szCs w:val="22"/>
              </w:rPr>
              <w:t>Fact Sheet</w:t>
            </w:r>
          </w:p>
        </w:tc>
      </w:tr>
      <w:tr w:rsidR="000D6DA7" w14:paraId="0703C036" w14:textId="77777777" w:rsidTr="00767C25">
        <w:trPr>
          <w:jc w:val="center"/>
        </w:trPr>
        <w:tc>
          <w:tcPr>
            <w:tcW w:w="4370" w:type="dxa"/>
            <w:tcBorders>
              <w:top w:val="single" w:sz="6" w:space="0" w:color="auto"/>
              <w:left w:val="double" w:sz="6" w:space="0" w:color="auto"/>
            </w:tcBorders>
          </w:tcPr>
          <w:p w14:paraId="6D7C9F9F" w14:textId="304E1E2C" w:rsidR="000D6DA7" w:rsidRPr="00192FA7" w:rsidRDefault="000D6DA7" w:rsidP="00767C25">
            <w:pPr>
              <w:spacing w:after="120"/>
              <w:ind w:left="900" w:right="144" w:hanging="756"/>
            </w:pPr>
            <w:r w:rsidRPr="00192FA7">
              <w:rPr>
                <w:b/>
              </w:rPr>
              <w:t>Working Party:</w:t>
            </w:r>
            <w:r w:rsidRPr="00192FA7">
              <w:t xml:space="preserve">  ITU-R WP </w:t>
            </w:r>
            <w:r w:rsidR="00110798">
              <w:t>5D</w:t>
            </w:r>
          </w:p>
        </w:tc>
        <w:tc>
          <w:tcPr>
            <w:tcW w:w="5008" w:type="dxa"/>
            <w:gridSpan w:val="2"/>
            <w:tcBorders>
              <w:top w:val="single" w:sz="6" w:space="0" w:color="auto"/>
              <w:right w:val="double" w:sz="6" w:space="0" w:color="auto"/>
            </w:tcBorders>
          </w:tcPr>
          <w:p w14:paraId="61048F8B" w14:textId="5094C7F2" w:rsidR="000D6DA7" w:rsidRPr="00192FA7" w:rsidRDefault="000D6DA7" w:rsidP="002B3DCA">
            <w:pPr>
              <w:spacing w:after="120"/>
              <w:ind w:left="144" w:right="144"/>
            </w:pPr>
            <w:r w:rsidRPr="00192FA7">
              <w:rPr>
                <w:b/>
              </w:rPr>
              <w:t>Document No:</w:t>
            </w:r>
            <w:r w:rsidR="00EA1409" w:rsidRPr="00192FA7">
              <w:t xml:space="preserve">  </w:t>
            </w:r>
            <w:r w:rsidR="00172D70" w:rsidRPr="00192FA7">
              <w:t>USWP</w:t>
            </w:r>
            <w:r w:rsidR="00110798">
              <w:t>5D</w:t>
            </w:r>
            <w:r w:rsidR="00E24935">
              <w:t>_</w:t>
            </w:r>
            <w:r w:rsidR="00D00F1F">
              <w:t>50</w:t>
            </w:r>
            <w:r w:rsidR="00EA49BC">
              <w:t>_</w:t>
            </w:r>
            <w:r w:rsidR="00E65083">
              <w:t>04</w:t>
            </w:r>
          </w:p>
        </w:tc>
      </w:tr>
      <w:tr w:rsidR="000D6DA7" w14:paraId="1FFDA5D2" w14:textId="77777777" w:rsidTr="00767C25">
        <w:trPr>
          <w:jc w:val="center"/>
        </w:trPr>
        <w:tc>
          <w:tcPr>
            <w:tcW w:w="4370" w:type="dxa"/>
            <w:tcBorders>
              <w:left w:val="double" w:sz="6" w:space="0" w:color="auto"/>
            </w:tcBorders>
          </w:tcPr>
          <w:p w14:paraId="35F17CA2" w14:textId="3EEB23A5" w:rsidR="000D6DA7" w:rsidRPr="00192FA7" w:rsidRDefault="00110798" w:rsidP="00767C25">
            <w:pPr>
              <w:spacing w:before="0"/>
              <w:ind w:left="144" w:right="144"/>
            </w:pPr>
            <w:r w:rsidRPr="00192FA7">
              <w:rPr>
                <w:b/>
              </w:rPr>
              <w:t>Ref:</w:t>
            </w:r>
            <w:r w:rsidRPr="00192FA7">
              <w:t xml:space="preserve">  </w:t>
            </w:r>
            <w:r w:rsidR="008654E8" w:rsidRPr="00320B4E">
              <w:t>Annex 4.</w:t>
            </w:r>
            <w:r w:rsidR="00F64F84">
              <w:t>xx</w:t>
            </w:r>
            <w:r w:rsidR="004D75B5">
              <w:t xml:space="preserve"> Attachment 1</w:t>
            </w:r>
            <w:r w:rsidR="008654E8" w:rsidRPr="00320B4E">
              <w:t xml:space="preserve"> to</w:t>
            </w:r>
            <w:r w:rsidR="008654E8">
              <w:t xml:space="preserve"> </w:t>
            </w:r>
            <w:r w:rsidR="008654E8" w:rsidRPr="00320B4E">
              <w:t>Document 5D/</w:t>
            </w:r>
            <w:r w:rsidR="00F64F84">
              <w:t>xx</w:t>
            </w:r>
          </w:p>
        </w:tc>
        <w:tc>
          <w:tcPr>
            <w:tcW w:w="5008" w:type="dxa"/>
            <w:gridSpan w:val="2"/>
            <w:tcBorders>
              <w:right w:val="double" w:sz="6" w:space="0" w:color="auto"/>
            </w:tcBorders>
          </w:tcPr>
          <w:p w14:paraId="0C47225B" w14:textId="7C2FF286" w:rsidR="000D6DA7" w:rsidRPr="00192FA7" w:rsidRDefault="000D6DA7" w:rsidP="0017259F">
            <w:pPr>
              <w:tabs>
                <w:tab w:val="left" w:pos="162"/>
              </w:tabs>
              <w:spacing w:before="0"/>
              <w:ind w:left="612" w:right="144" w:hanging="468"/>
            </w:pPr>
            <w:r w:rsidRPr="00192FA7">
              <w:rPr>
                <w:b/>
              </w:rPr>
              <w:t>Date:</w:t>
            </w:r>
            <w:r w:rsidR="00650E47" w:rsidRPr="00192FA7">
              <w:t xml:space="preserve">  </w:t>
            </w:r>
            <w:r w:rsidR="00CC035F" w:rsidRPr="00192FA7">
              <w:t xml:space="preserve"> </w:t>
            </w:r>
            <w:r w:rsidR="002A2F9F" w:rsidRPr="0007475F">
              <w:t>July 9</w:t>
            </w:r>
            <w:r w:rsidR="004D75B5" w:rsidRPr="0007475F">
              <w:t>, 2025</w:t>
            </w:r>
          </w:p>
        </w:tc>
      </w:tr>
      <w:tr w:rsidR="000D6DA7" w:rsidRPr="007349A7" w14:paraId="093B2714" w14:textId="77777777" w:rsidTr="00767C25">
        <w:trPr>
          <w:jc w:val="center"/>
        </w:trPr>
        <w:tc>
          <w:tcPr>
            <w:tcW w:w="9378" w:type="dxa"/>
            <w:gridSpan w:val="3"/>
            <w:tcBorders>
              <w:left w:val="double" w:sz="6" w:space="0" w:color="auto"/>
              <w:right w:val="double" w:sz="6" w:space="0" w:color="auto"/>
            </w:tcBorders>
          </w:tcPr>
          <w:p w14:paraId="60CF3BEF" w14:textId="44455B63" w:rsidR="000D6DA7" w:rsidRPr="00192FA7" w:rsidRDefault="000D6DA7" w:rsidP="0083037A">
            <w:pPr>
              <w:pStyle w:val="BodyTextIndent"/>
              <w:ind w:left="187"/>
              <w:rPr>
                <w:bCs/>
              </w:rPr>
            </w:pPr>
            <w:r w:rsidRPr="00192FA7">
              <w:rPr>
                <w:b/>
                <w:bCs/>
              </w:rPr>
              <w:t>Document Title:</w:t>
            </w:r>
            <w:r w:rsidRPr="00192FA7">
              <w:rPr>
                <w:bCs/>
              </w:rPr>
              <w:t xml:space="preserve"> </w:t>
            </w:r>
            <w:r w:rsidR="00110798">
              <w:rPr>
                <w:bCs/>
              </w:rPr>
              <w:t>S</w:t>
            </w:r>
            <w:r w:rsidR="004D75B5">
              <w:rPr>
                <w:bCs/>
              </w:rPr>
              <w:t>haring between fixed systems and IMT systems in the frequency band</w:t>
            </w:r>
            <w:r w:rsidR="00110798">
              <w:rPr>
                <w:bCs/>
              </w:rPr>
              <w:t xml:space="preserve"> 14.8-15.35 GHz</w:t>
            </w:r>
            <w:r w:rsidR="00CB5CFC">
              <w:rPr>
                <w:bCs/>
              </w:rPr>
              <w:t xml:space="preserve"> </w:t>
            </w:r>
          </w:p>
        </w:tc>
      </w:tr>
      <w:tr w:rsidR="000D6DA7" w:rsidRPr="008654E8" w14:paraId="588452E5" w14:textId="77777777" w:rsidTr="00767C25">
        <w:trPr>
          <w:jc w:val="center"/>
        </w:trPr>
        <w:tc>
          <w:tcPr>
            <w:tcW w:w="4428" w:type="dxa"/>
            <w:gridSpan w:val="2"/>
            <w:tcBorders>
              <w:left w:val="double" w:sz="6" w:space="0" w:color="auto"/>
            </w:tcBorders>
          </w:tcPr>
          <w:p w14:paraId="3D56E948" w14:textId="77777777" w:rsidR="000D6DA7" w:rsidRPr="00192FA7" w:rsidRDefault="000D6DA7" w:rsidP="00767C25">
            <w:pPr>
              <w:ind w:left="144" w:right="144"/>
              <w:rPr>
                <w:b/>
              </w:rPr>
            </w:pPr>
            <w:r w:rsidRPr="00192FA7">
              <w:rPr>
                <w:b/>
              </w:rPr>
              <w:t>Author(s)/Contributors(s):</w:t>
            </w:r>
          </w:p>
          <w:p w14:paraId="10843CC7" w14:textId="7F705D30" w:rsidR="00CB5CFC" w:rsidRPr="00192FA7" w:rsidRDefault="004D75B5" w:rsidP="00CB5CFC">
            <w:pPr>
              <w:spacing w:before="0"/>
              <w:ind w:left="144" w:right="144"/>
              <w:rPr>
                <w:bCs/>
                <w:iCs/>
              </w:rPr>
            </w:pPr>
            <w:r>
              <w:rPr>
                <w:bCs/>
                <w:iCs/>
              </w:rPr>
              <w:t>Sandra Wright</w:t>
            </w:r>
          </w:p>
          <w:p w14:paraId="3C1C5BF6" w14:textId="77777777" w:rsidR="00CB5CFC" w:rsidRPr="00192FA7" w:rsidRDefault="00CB5CFC" w:rsidP="00CB5CFC">
            <w:pPr>
              <w:spacing w:before="0"/>
              <w:ind w:left="144" w:right="144"/>
              <w:rPr>
                <w:bCs/>
                <w:iCs/>
              </w:rPr>
            </w:pPr>
            <w:r>
              <w:rPr>
                <w:bCs/>
                <w:iCs/>
              </w:rPr>
              <w:t>FAA</w:t>
            </w:r>
          </w:p>
          <w:p w14:paraId="4A0B6073" w14:textId="77777777" w:rsidR="006C1FD9" w:rsidRDefault="006C1FD9" w:rsidP="006C1FD9">
            <w:pPr>
              <w:spacing w:before="0"/>
              <w:ind w:right="144"/>
              <w:rPr>
                <w:bCs/>
                <w:iCs/>
              </w:rPr>
            </w:pPr>
          </w:p>
          <w:p w14:paraId="10F70D42" w14:textId="1D92767B" w:rsidR="006C1FD9" w:rsidRPr="006C1FD9" w:rsidRDefault="006C1FD9" w:rsidP="006C1FD9">
            <w:pPr>
              <w:spacing w:before="0"/>
              <w:ind w:right="144"/>
              <w:rPr>
                <w:bCs/>
                <w:iCs/>
              </w:rPr>
            </w:pPr>
            <w:r>
              <w:rPr>
                <w:bCs/>
                <w:iCs/>
              </w:rPr>
              <w:t xml:space="preserve">  </w:t>
            </w:r>
            <w:r w:rsidRPr="006C1FD9">
              <w:rPr>
                <w:bCs/>
                <w:iCs/>
              </w:rPr>
              <w:t>Andrew Meadows</w:t>
            </w:r>
          </w:p>
          <w:p w14:paraId="70C4510D" w14:textId="0B919453" w:rsidR="006C1FD9" w:rsidRPr="006C1FD9" w:rsidRDefault="006C1FD9" w:rsidP="006C1FD9">
            <w:pPr>
              <w:spacing w:before="0"/>
              <w:ind w:right="144"/>
              <w:rPr>
                <w:bCs/>
                <w:iCs/>
              </w:rPr>
            </w:pPr>
            <w:r>
              <w:rPr>
                <w:bCs/>
                <w:iCs/>
              </w:rPr>
              <w:t xml:space="preserve">  </w:t>
            </w:r>
            <w:r w:rsidRPr="006C1FD9">
              <w:rPr>
                <w:bCs/>
                <w:iCs/>
              </w:rPr>
              <w:t>AFSMO</w:t>
            </w:r>
          </w:p>
          <w:p w14:paraId="366642C7" w14:textId="77777777" w:rsidR="006C1FD9" w:rsidRPr="006C1FD9" w:rsidRDefault="006C1FD9" w:rsidP="006C1FD9">
            <w:pPr>
              <w:spacing w:before="0"/>
              <w:ind w:right="144"/>
              <w:rPr>
                <w:bCs/>
                <w:iCs/>
              </w:rPr>
            </w:pPr>
          </w:p>
          <w:p w14:paraId="0C1CAB3B" w14:textId="186E831C" w:rsidR="006C1FD9" w:rsidRPr="006C1FD9" w:rsidRDefault="006C1FD9" w:rsidP="006C1FD9">
            <w:pPr>
              <w:spacing w:before="0"/>
              <w:ind w:right="144"/>
              <w:rPr>
                <w:bCs/>
                <w:iCs/>
              </w:rPr>
            </w:pPr>
            <w:r>
              <w:rPr>
                <w:bCs/>
                <w:iCs/>
              </w:rPr>
              <w:t xml:space="preserve">  </w:t>
            </w:r>
            <w:r w:rsidRPr="006C1FD9">
              <w:rPr>
                <w:bCs/>
                <w:iCs/>
              </w:rPr>
              <w:t>Dominic Nguyen</w:t>
            </w:r>
          </w:p>
          <w:p w14:paraId="55EE4AFB" w14:textId="63AC7EAA" w:rsidR="004D75B5" w:rsidRDefault="006C1FD9" w:rsidP="006C1FD9">
            <w:pPr>
              <w:spacing w:before="0"/>
              <w:ind w:right="144"/>
              <w:rPr>
                <w:bCs/>
                <w:iCs/>
              </w:rPr>
            </w:pPr>
            <w:r>
              <w:rPr>
                <w:bCs/>
                <w:iCs/>
              </w:rPr>
              <w:t xml:space="preserve">  </w:t>
            </w:r>
            <w:r w:rsidRPr="006C1FD9">
              <w:rPr>
                <w:bCs/>
                <w:iCs/>
              </w:rPr>
              <w:t>eSimplicity for AFSMO</w:t>
            </w:r>
          </w:p>
          <w:p w14:paraId="4591F3B0" w14:textId="77777777" w:rsidR="006C1FD9" w:rsidRDefault="006C1FD9" w:rsidP="006C1FD9">
            <w:pPr>
              <w:spacing w:before="0"/>
              <w:ind w:right="144"/>
              <w:rPr>
                <w:bCs/>
                <w:iCs/>
              </w:rPr>
            </w:pPr>
          </w:p>
          <w:p w14:paraId="19650B1D" w14:textId="5595AA22" w:rsidR="00B5326D" w:rsidRDefault="00B5326D" w:rsidP="00B5326D">
            <w:pPr>
              <w:tabs>
                <w:tab w:val="left" w:pos="794"/>
                <w:tab w:val="left" w:pos="1191"/>
                <w:tab w:val="left" w:pos="1588"/>
                <w:tab w:val="left" w:pos="1985"/>
              </w:tabs>
              <w:spacing w:before="0"/>
              <w:ind w:right="144"/>
              <w:rPr>
                <w:bCs/>
                <w:iCs/>
                <w:szCs w:val="24"/>
              </w:rPr>
            </w:pPr>
            <w:r>
              <w:rPr>
                <w:bCs/>
                <w:iCs/>
                <w:szCs w:val="24"/>
              </w:rPr>
              <w:t xml:space="preserve">  Taylor King</w:t>
            </w:r>
          </w:p>
          <w:p w14:paraId="54681799" w14:textId="231C30D6" w:rsidR="00B5326D" w:rsidRDefault="00B5326D" w:rsidP="00B5326D">
            <w:pPr>
              <w:tabs>
                <w:tab w:val="left" w:pos="794"/>
                <w:tab w:val="left" w:pos="1191"/>
                <w:tab w:val="left" w:pos="1588"/>
                <w:tab w:val="left" w:pos="1985"/>
              </w:tabs>
              <w:spacing w:before="0"/>
              <w:ind w:right="144"/>
              <w:rPr>
                <w:bCs/>
                <w:iCs/>
                <w:szCs w:val="24"/>
              </w:rPr>
            </w:pPr>
            <w:r>
              <w:rPr>
                <w:bCs/>
                <w:iCs/>
                <w:szCs w:val="24"/>
              </w:rPr>
              <w:t xml:space="preserve">  ACES Corp. for DON CIO</w:t>
            </w:r>
          </w:p>
          <w:p w14:paraId="385E2E09" w14:textId="77777777" w:rsidR="00B5326D" w:rsidRDefault="00B5326D" w:rsidP="00B5326D">
            <w:pPr>
              <w:tabs>
                <w:tab w:val="left" w:pos="794"/>
                <w:tab w:val="left" w:pos="1191"/>
                <w:tab w:val="left" w:pos="1588"/>
                <w:tab w:val="left" w:pos="1985"/>
              </w:tabs>
              <w:spacing w:before="0"/>
              <w:ind w:right="144"/>
              <w:rPr>
                <w:bCs/>
                <w:iCs/>
                <w:szCs w:val="24"/>
              </w:rPr>
            </w:pPr>
          </w:p>
          <w:p w14:paraId="1EAD86E4" w14:textId="2413433F" w:rsidR="004D75B5" w:rsidRDefault="004D75B5" w:rsidP="004D75B5">
            <w:pPr>
              <w:spacing w:before="0"/>
              <w:ind w:left="144" w:right="144"/>
              <w:rPr>
                <w:bCs/>
                <w:iCs/>
                <w:lang w:val="it-IT"/>
              </w:rPr>
            </w:pPr>
            <w:r>
              <w:rPr>
                <w:bCs/>
                <w:iCs/>
                <w:lang w:val="it-IT"/>
              </w:rPr>
              <w:t>Izabela Gheorghisor</w:t>
            </w:r>
          </w:p>
          <w:p w14:paraId="7E4148F8" w14:textId="133C211E" w:rsidR="004D75B5" w:rsidRDefault="004D75B5" w:rsidP="004D75B5">
            <w:pPr>
              <w:spacing w:before="0"/>
              <w:ind w:left="144" w:right="144"/>
              <w:rPr>
                <w:bCs/>
                <w:iCs/>
                <w:lang w:val="it-IT"/>
              </w:rPr>
            </w:pPr>
            <w:r>
              <w:rPr>
                <w:bCs/>
                <w:iCs/>
                <w:lang w:val="it-IT"/>
              </w:rPr>
              <w:t>MITRE</w:t>
            </w:r>
            <w:r w:rsidR="001D0FDC">
              <w:rPr>
                <w:bCs/>
                <w:iCs/>
                <w:lang w:val="it-IT"/>
              </w:rPr>
              <w:t xml:space="preserve"> for FAA</w:t>
            </w:r>
          </w:p>
          <w:p w14:paraId="40086F95" w14:textId="1E1466C1" w:rsidR="004D75B5" w:rsidRPr="00B57724" w:rsidRDefault="004D75B5" w:rsidP="004D75B5">
            <w:pPr>
              <w:spacing w:before="0"/>
              <w:ind w:right="144"/>
              <w:rPr>
                <w:bCs/>
                <w:iCs/>
                <w:lang w:val="da-DK"/>
              </w:rPr>
            </w:pPr>
          </w:p>
          <w:p w14:paraId="60D272AE" w14:textId="77777777" w:rsidR="00CB5CFC" w:rsidRDefault="00CB5CFC" w:rsidP="00CB5CFC">
            <w:pPr>
              <w:spacing w:before="0"/>
              <w:ind w:left="144" w:right="144"/>
              <w:rPr>
                <w:bCs/>
                <w:iCs/>
                <w:lang w:val="it-IT"/>
              </w:rPr>
            </w:pPr>
            <w:r>
              <w:rPr>
                <w:bCs/>
                <w:iCs/>
                <w:lang w:val="it-IT"/>
              </w:rPr>
              <w:t>Michael Tran</w:t>
            </w:r>
          </w:p>
          <w:p w14:paraId="6D474076" w14:textId="0F70B763" w:rsidR="00232667" w:rsidRDefault="00CB5CFC" w:rsidP="00CB5CFC">
            <w:pPr>
              <w:spacing w:before="0"/>
              <w:ind w:left="144" w:right="144"/>
              <w:rPr>
                <w:bCs/>
                <w:iCs/>
                <w:lang w:val="it-IT"/>
              </w:rPr>
            </w:pPr>
            <w:r>
              <w:rPr>
                <w:bCs/>
                <w:iCs/>
                <w:lang w:val="it-IT"/>
              </w:rPr>
              <w:t>MITRE</w:t>
            </w:r>
            <w:r w:rsidR="001D0FDC">
              <w:rPr>
                <w:bCs/>
                <w:iCs/>
                <w:lang w:val="it-IT"/>
              </w:rPr>
              <w:t xml:space="preserve"> for FAA</w:t>
            </w:r>
          </w:p>
          <w:p w14:paraId="00DFCE18" w14:textId="622533DE" w:rsidR="004D75B5" w:rsidRPr="00192FA7" w:rsidRDefault="004D75B5" w:rsidP="00CB5CFC">
            <w:pPr>
              <w:spacing w:before="0"/>
              <w:ind w:left="144" w:right="144"/>
              <w:rPr>
                <w:bCs/>
                <w:iCs/>
                <w:lang w:val="it-IT"/>
              </w:rPr>
            </w:pPr>
          </w:p>
        </w:tc>
        <w:tc>
          <w:tcPr>
            <w:tcW w:w="4950" w:type="dxa"/>
            <w:tcBorders>
              <w:right w:val="double" w:sz="6" w:space="0" w:color="auto"/>
            </w:tcBorders>
          </w:tcPr>
          <w:p w14:paraId="24F215C2" w14:textId="77777777" w:rsidR="000D6DA7" w:rsidRPr="00192FA7" w:rsidRDefault="000D6DA7" w:rsidP="00767C25">
            <w:pPr>
              <w:ind w:left="144" w:right="144"/>
              <w:rPr>
                <w:bCs/>
                <w:lang w:val="it-IT"/>
              </w:rPr>
            </w:pPr>
          </w:p>
          <w:p w14:paraId="38635A8F" w14:textId="18F7DC06" w:rsidR="00CB5CFC" w:rsidRPr="00192FA7" w:rsidRDefault="00CB5CFC" w:rsidP="00CB5CFC">
            <w:pPr>
              <w:spacing w:before="0"/>
              <w:ind w:left="144" w:right="144"/>
              <w:rPr>
                <w:bCs/>
                <w:lang w:val="fr-FR"/>
              </w:rPr>
            </w:pPr>
            <w:r w:rsidRPr="00192FA7">
              <w:rPr>
                <w:bCs/>
                <w:lang w:val="fr-FR"/>
              </w:rPr>
              <w:t xml:space="preserve">Phone: </w:t>
            </w:r>
            <w:r>
              <w:rPr>
                <w:bCs/>
                <w:lang w:val="fr-FR"/>
              </w:rPr>
              <w:t>+1-</w:t>
            </w:r>
            <w:r w:rsidR="008C32B5">
              <w:rPr>
                <w:bCs/>
                <w:lang w:val="fr-FR"/>
              </w:rPr>
              <w:t>202-603-7094</w:t>
            </w:r>
          </w:p>
          <w:p w14:paraId="5695FEBC" w14:textId="7955B0B8" w:rsidR="00CB5CFC" w:rsidRPr="00192FA7" w:rsidRDefault="00CB5CFC" w:rsidP="00CB5CFC">
            <w:pPr>
              <w:spacing w:before="0"/>
              <w:ind w:left="144" w:right="144"/>
              <w:rPr>
                <w:bCs/>
                <w:color w:val="000000"/>
                <w:lang w:val="fr-FR"/>
              </w:rPr>
            </w:pPr>
            <w:r w:rsidRPr="00192FA7">
              <w:rPr>
                <w:bCs/>
                <w:color w:val="000000"/>
                <w:lang w:val="fr-FR"/>
              </w:rPr>
              <w:t xml:space="preserve">Email: </w:t>
            </w:r>
            <w:r w:rsidR="008C32B5">
              <w:rPr>
                <w:bCs/>
                <w:color w:val="000000"/>
                <w:lang w:val="fr-FR"/>
              </w:rPr>
              <w:t>sandra.a.wright</w:t>
            </w:r>
            <w:r>
              <w:rPr>
                <w:bCs/>
                <w:color w:val="000000"/>
                <w:lang w:val="fr-FR"/>
              </w:rPr>
              <w:t>@faa.gov</w:t>
            </w:r>
          </w:p>
          <w:p w14:paraId="535A4385" w14:textId="77777777" w:rsidR="00CB5CFC" w:rsidRPr="00192FA7" w:rsidRDefault="00CB5CFC" w:rsidP="00CB5CFC">
            <w:pPr>
              <w:spacing w:before="0"/>
              <w:ind w:right="144"/>
              <w:rPr>
                <w:bCs/>
                <w:lang w:val="fr-FR"/>
              </w:rPr>
            </w:pPr>
            <w:r w:rsidRPr="00192FA7">
              <w:rPr>
                <w:bCs/>
                <w:lang w:val="fr-FR"/>
              </w:rPr>
              <w:t xml:space="preserve">  </w:t>
            </w:r>
          </w:p>
          <w:p w14:paraId="7DA8497E" w14:textId="590E9DCA" w:rsidR="006C1FD9" w:rsidRPr="00E8212C" w:rsidRDefault="006C1FD9" w:rsidP="006C1FD9">
            <w:pPr>
              <w:spacing w:before="0"/>
              <w:ind w:right="144"/>
              <w:rPr>
                <w:bCs/>
                <w:color w:val="000000"/>
              </w:rPr>
            </w:pPr>
            <w:r>
              <w:rPr>
                <w:bCs/>
                <w:color w:val="000000"/>
              </w:rPr>
              <w:t xml:space="preserve">  </w:t>
            </w:r>
            <w:r w:rsidRPr="00E8212C">
              <w:rPr>
                <w:bCs/>
                <w:color w:val="000000"/>
              </w:rPr>
              <w:t>Phone: 334-467-4720</w:t>
            </w:r>
          </w:p>
          <w:p w14:paraId="3C185E36" w14:textId="71B92782" w:rsidR="006C1FD9" w:rsidRPr="00E8212C" w:rsidRDefault="006C1FD9" w:rsidP="006C1FD9">
            <w:pPr>
              <w:spacing w:before="0"/>
              <w:ind w:right="144"/>
              <w:rPr>
                <w:bCs/>
                <w:color w:val="000000"/>
              </w:rPr>
            </w:pPr>
            <w:r>
              <w:rPr>
                <w:bCs/>
                <w:color w:val="000000"/>
              </w:rPr>
              <w:t xml:space="preserve">  </w:t>
            </w:r>
            <w:r w:rsidRPr="00E8212C">
              <w:rPr>
                <w:bCs/>
                <w:color w:val="000000"/>
              </w:rPr>
              <w:t>E-mail: andrew.meadows.1@us.af.mil</w:t>
            </w:r>
          </w:p>
          <w:p w14:paraId="0DE305C7" w14:textId="77777777" w:rsidR="006C1FD9" w:rsidRPr="00E8212C" w:rsidRDefault="006C1FD9" w:rsidP="006C1FD9">
            <w:pPr>
              <w:spacing w:before="0"/>
              <w:ind w:right="144"/>
              <w:rPr>
                <w:bCs/>
                <w:color w:val="000000"/>
              </w:rPr>
            </w:pPr>
          </w:p>
          <w:p w14:paraId="596153B2" w14:textId="231109E6" w:rsidR="006C1FD9" w:rsidRPr="00E8212C" w:rsidRDefault="006C1FD9" w:rsidP="006C1FD9">
            <w:pPr>
              <w:spacing w:before="0"/>
              <w:ind w:right="144"/>
              <w:rPr>
                <w:bCs/>
                <w:color w:val="000000"/>
              </w:rPr>
            </w:pPr>
            <w:r>
              <w:rPr>
                <w:bCs/>
                <w:color w:val="000000"/>
              </w:rPr>
              <w:t xml:space="preserve">  </w:t>
            </w:r>
            <w:r w:rsidRPr="00E8212C">
              <w:rPr>
                <w:bCs/>
                <w:color w:val="000000"/>
              </w:rPr>
              <w:t>Phone: 703-606-7394</w:t>
            </w:r>
          </w:p>
          <w:p w14:paraId="05D4BA8B" w14:textId="7C7AE973" w:rsidR="006C1FD9" w:rsidRPr="00E8212C" w:rsidRDefault="006C1FD9" w:rsidP="006C1FD9">
            <w:pPr>
              <w:spacing w:before="0"/>
              <w:ind w:right="144"/>
              <w:rPr>
                <w:bCs/>
                <w:color w:val="000000"/>
              </w:rPr>
            </w:pPr>
            <w:r>
              <w:rPr>
                <w:bCs/>
                <w:color w:val="000000"/>
              </w:rPr>
              <w:t xml:space="preserve">  </w:t>
            </w:r>
            <w:r w:rsidRPr="00E8212C">
              <w:rPr>
                <w:bCs/>
                <w:color w:val="000000"/>
              </w:rPr>
              <w:t>E-mail: dominic.nguyen@esimplicity.com</w:t>
            </w:r>
          </w:p>
          <w:p w14:paraId="4D052908" w14:textId="77777777" w:rsidR="006C1FD9" w:rsidRPr="00E8212C" w:rsidRDefault="006C1FD9" w:rsidP="006C1FD9">
            <w:pPr>
              <w:spacing w:before="0"/>
              <w:ind w:right="144"/>
              <w:rPr>
                <w:bCs/>
                <w:color w:val="000000"/>
              </w:rPr>
            </w:pPr>
          </w:p>
          <w:p w14:paraId="33269089" w14:textId="3D7FF16C" w:rsidR="00B5326D" w:rsidRPr="007F738A" w:rsidRDefault="00B5326D" w:rsidP="00B5326D">
            <w:pPr>
              <w:spacing w:before="0"/>
              <w:ind w:right="-1195"/>
            </w:pPr>
            <w:r>
              <w:rPr>
                <w:bCs/>
                <w:color w:val="000000"/>
                <w:szCs w:val="24"/>
                <w:lang w:val="fr-FR"/>
              </w:rPr>
              <w:t xml:space="preserve">  </w:t>
            </w:r>
            <w:r w:rsidRPr="007F738A">
              <w:rPr>
                <w:bCs/>
                <w:color w:val="000000"/>
                <w:szCs w:val="24"/>
                <w:lang w:val="fr-FR"/>
              </w:rPr>
              <w:t xml:space="preserve">Phone: </w:t>
            </w:r>
            <w:r>
              <w:rPr>
                <w:bCs/>
                <w:color w:val="000000"/>
                <w:szCs w:val="24"/>
                <w:lang w:val="fr-FR"/>
              </w:rPr>
              <w:t>443-966-0550</w:t>
            </w:r>
          </w:p>
          <w:p w14:paraId="6983A5B1" w14:textId="5F142E31" w:rsidR="00B5326D" w:rsidRPr="007F738A" w:rsidRDefault="00B5326D" w:rsidP="00B5326D">
            <w:pPr>
              <w:spacing w:before="0"/>
              <w:ind w:right="-1195"/>
              <w:rPr>
                <w:color w:val="0000FF"/>
                <w:szCs w:val="24"/>
                <w:u w:val="single"/>
              </w:rPr>
            </w:pPr>
            <w:r>
              <w:rPr>
                <w:bCs/>
                <w:color w:val="000000"/>
                <w:szCs w:val="24"/>
                <w:lang w:val="fr-FR"/>
              </w:rPr>
              <w:t xml:space="preserve">  </w:t>
            </w:r>
            <w:r w:rsidRPr="007F738A">
              <w:rPr>
                <w:bCs/>
                <w:color w:val="000000"/>
                <w:szCs w:val="24"/>
                <w:lang w:val="fr-FR"/>
              </w:rPr>
              <w:t xml:space="preserve">E-mail: </w:t>
            </w:r>
            <w:r>
              <w:rPr>
                <w:bCs/>
                <w:color w:val="000000"/>
                <w:szCs w:val="24"/>
                <w:lang w:val="fr-FR"/>
              </w:rPr>
              <w:t>taylor.king@aces-inc.com</w:t>
            </w:r>
          </w:p>
          <w:p w14:paraId="7A7873E7" w14:textId="77777777" w:rsidR="00B5326D" w:rsidRDefault="00B5326D" w:rsidP="00B5326D">
            <w:pPr>
              <w:spacing w:before="0"/>
              <w:rPr>
                <w:bCs/>
                <w:szCs w:val="24"/>
              </w:rPr>
            </w:pPr>
          </w:p>
          <w:p w14:paraId="2F1F640A" w14:textId="4898BB0B" w:rsidR="004D75B5" w:rsidRDefault="004D75B5" w:rsidP="004D75B5">
            <w:pPr>
              <w:spacing w:before="0"/>
              <w:ind w:left="144"/>
              <w:rPr>
                <w:bCs/>
                <w:color w:val="000000"/>
                <w:szCs w:val="24"/>
                <w:lang w:val="fr-FR"/>
              </w:rPr>
            </w:pPr>
            <w:r>
              <w:rPr>
                <w:bCs/>
                <w:color w:val="000000"/>
                <w:szCs w:val="24"/>
                <w:lang w:val="fr-FR"/>
              </w:rPr>
              <w:t>Phone : +1-703-</w:t>
            </w:r>
            <w:r w:rsidR="008C32B5">
              <w:rPr>
                <w:bCs/>
                <w:color w:val="000000"/>
                <w:szCs w:val="24"/>
                <w:lang w:val="fr-FR"/>
              </w:rPr>
              <w:t>983-5833</w:t>
            </w:r>
          </w:p>
          <w:p w14:paraId="624DA23B" w14:textId="6D3C50D1" w:rsidR="004D75B5" w:rsidRPr="00CB5CFC" w:rsidRDefault="004D75B5" w:rsidP="004D75B5">
            <w:pPr>
              <w:spacing w:before="0"/>
              <w:ind w:left="144"/>
              <w:rPr>
                <w:bCs/>
                <w:color w:val="000000"/>
                <w:szCs w:val="24"/>
                <w:lang w:val="fr-FR"/>
              </w:rPr>
            </w:pPr>
            <w:r>
              <w:rPr>
                <w:bCs/>
                <w:color w:val="000000"/>
                <w:szCs w:val="24"/>
                <w:lang w:val="fr-FR"/>
              </w:rPr>
              <w:t xml:space="preserve">Email : </w:t>
            </w:r>
            <w:r w:rsidR="008C32B5">
              <w:t>izabela</w:t>
            </w:r>
            <w:r>
              <w:t>@mitre.org</w:t>
            </w:r>
          </w:p>
          <w:p w14:paraId="18C7B429" w14:textId="77777777" w:rsidR="004D75B5" w:rsidRDefault="004D75B5" w:rsidP="004D75B5">
            <w:pPr>
              <w:spacing w:before="0"/>
              <w:rPr>
                <w:bCs/>
                <w:color w:val="000000"/>
                <w:szCs w:val="24"/>
                <w:lang w:val="fr-FR"/>
              </w:rPr>
            </w:pPr>
          </w:p>
          <w:p w14:paraId="48DD1B42" w14:textId="4D142476" w:rsidR="00CB5CFC" w:rsidRDefault="00CB5CFC" w:rsidP="00CB5CFC">
            <w:pPr>
              <w:spacing w:before="0"/>
              <w:ind w:left="144"/>
              <w:rPr>
                <w:bCs/>
                <w:color w:val="000000"/>
                <w:szCs w:val="24"/>
                <w:lang w:val="fr-FR"/>
              </w:rPr>
            </w:pPr>
            <w:r>
              <w:rPr>
                <w:bCs/>
                <w:color w:val="000000"/>
                <w:szCs w:val="24"/>
                <w:lang w:val="fr-FR"/>
              </w:rPr>
              <w:t>Phone : +1-703-593-9969</w:t>
            </w:r>
          </w:p>
          <w:p w14:paraId="0E502D36" w14:textId="06B41D04" w:rsidR="00795449" w:rsidRPr="00CB5CFC" w:rsidRDefault="00CB5CFC" w:rsidP="00CB5CFC">
            <w:pPr>
              <w:spacing w:before="0"/>
              <w:ind w:left="144"/>
              <w:rPr>
                <w:bCs/>
                <w:color w:val="000000"/>
                <w:szCs w:val="24"/>
                <w:lang w:val="fr-FR"/>
              </w:rPr>
            </w:pPr>
            <w:r>
              <w:rPr>
                <w:bCs/>
                <w:color w:val="000000"/>
                <w:szCs w:val="24"/>
                <w:lang w:val="fr-FR"/>
              </w:rPr>
              <w:t xml:space="preserve">Email : </w:t>
            </w:r>
            <w:r>
              <w:t>mtran@mitre.org</w:t>
            </w:r>
          </w:p>
          <w:p w14:paraId="729EFE07" w14:textId="5726B37F" w:rsidR="004C757E" w:rsidRPr="00192FA7" w:rsidRDefault="00795449" w:rsidP="000F4F73">
            <w:pPr>
              <w:spacing w:before="0"/>
              <w:ind w:right="144"/>
              <w:rPr>
                <w:bCs/>
                <w:color w:val="000000"/>
                <w:lang w:val="fr-FR"/>
              </w:rPr>
            </w:pPr>
            <w:r w:rsidRPr="008654E8">
              <w:rPr>
                <w:bCs/>
                <w:iCs/>
                <w:lang w:val="fr-FR"/>
              </w:rPr>
              <w:t xml:space="preserve">  </w:t>
            </w:r>
          </w:p>
        </w:tc>
      </w:tr>
      <w:tr w:rsidR="000D6DA7" w:rsidRPr="00001E89" w14:paraId="5AE13B7D" w14:textId="77777777" w:rsidTr="00767C25">
        <w:trPr>
          <w:jc w:val="center"/>
        </w:trPr>
        <w:tc>
          <w:tcPr>
            <w:tcW w:w="9378" w:type="dxa"/>
            <w:gridSpan w:val="3"/>
            <w:tcBorders>
              <w:left w:val="double" w:sz="6" w:space="0" w:color="auto"/>
              <w:right w:val="double" w:sz="6" w:space="0" w:color="auto"/>
            </w:tcBorders>
          </w:tcPr>
          <w:p w14:paraId="676CFADF" w14:textId="5C7A4951" w:rsidR="000D6DA7" w:rsidRPr="00192FA7" w:rsidRDefault="000D6DA7" w:rsidP="00475C63">
            <w:pPr>
              <w:spacing w:after="120"/>
              <w:ind w:left="187" w:right="144"/>
              <w:rPr>
                <w:bCs/>
              </w:rPr>
            </w:pPr>
            <w:r w:rsidRPr="00192FA7">
              <w:rPr>
                <w:b/>
              </w:rPr>
              <w:t>Purpose/Objective:</w:t>
            </w:r>
            <w:r w:rsidRPr="00192FA7">
              <w:rPr>
                <w:bCs/>
              </w:rPr>
              <w:t xml:space="preserve">  </w:t>
            </w:r>
            <w:bookmarkStart w:id="0" w:name="_Hlk30001984"/>
            <w:r w:rsidR="00CB5CFC" w:rsidRPr="00192FA7">
              <w:rPr>
                <w:bCs/>
              </w:rPr>
              <w:t xml:space="preserve">This contribution </w:t>
            </w:r>
            <w:r w:rsidR="00CB5CFC">
              <w:rPr>
                <w:bCs/>
              </w:rPr>
              <w:t>proposes the sharing studies of fixed systems</w:t>
            </w:r>
            <w:r w:rsidR="008C32B5">
              <w:rPr>
                <w:bCs/>
              </w:rPr>
              <w:t xml:space="preserve"> and IMT systems</w:t>
            </w:r>
            <w:r w:rsidR="00CB5CFC">
              <w:rPr>
                <w:bCs/>
              </w:rPr>
              <w:t xml:space="preserve"> in the frequency band 14.8-15.35 GHz under WRC-27 agenda item 1.7.</w:t>
            </w:r>
            <w:bookmarkEnd w:id="0"/>
          </w:p>
        </w:tc>
      </w:tr>
      <w:tr w:rsidR="000D6DA7" w:rsidRPr="000C4B2B" w14:paraId="5194B492" w14:textId="77777777" w:rsidTr="00767C25">
        <w:trPr>
          <w:trHeight w:val="1776"/>
          <w:jc w:val="center"/>
        </w:trPr>
        <w:tc>
          <w:tcPr>
            <w:tcW w:w="9378" w:type="dxa"/>
            <w:gridSpan w:val="3"/>
            <w:tcBorders>
              <w:left w:val="double" w:sz="6" w:space="0" w:color="auto"/>
              <w:right w:val="double" w:sz="6" w:space="0" w:color="auto"/>
            </w:tcBorders>
          </w:tcPr>
          <w:p w14:paraId="0DB41BA1" w14:textId="5361FA63" w:rsidR="000D6DA7" w:rsidRPr="00192FA7" w:rsidRDefault="00110798" w:rsidP="00DB736D">
            <w:pPr>
              <w:spacing w:after="120"/>
              <w:ind w:left="187" w:right="144"/>
              <w:rPr>
                <w:bCs/>
                <w:lang w:val="en-US"/>
              </w:rPr>
            </w:pPr>
            <w:r w:rsidRPr="00192FA7">
              <w:rPr>
                <w:b/>
              </w:rPr>
              <w:t>Abstract:</w:t>
            </w:r>
            <w:r w:rsidRPr="00192FA7">
              <w:rPr>
                <w:bCs/>
              </w:rPr>
              <w:t xml:space="preserve">  </w:t>
            </w:r>
            <w:r w:rsidR="00CB5CFC">
              <w:rPr>
                <w:bCs/>
              </w:rPr>
              <w:t xml:space="preserve">WRC-27 AI 1.7 </w:t>
            </w:r>
            <w:r w:rsidR="00CB5CFC" w:rsidRPr="00AE53E9">
              <w:rPr>
                <w:bCs/>
              </w:rPr>
              <w:t>consider</w:t>
            </w:r>
            <w:r w:rsidR="00CB5CFC">
              <w:rPr>
                <w:bCs/>
              </w:rPr>
              <w:t>s</w:t>
            </w:r>
            <w:r w:rsidR="00CB5CFC" w:rsidRPr="00AE53E9">
              <w:rPr>
                <w:bCs/>
              </w:rPr>
              <w:t xml:space="preserve"> studies on sharing and compatibility and develop technical conditions for the use of International Mobile Telecommunications (IMT) in the frequency bands 4 400-4 800 MHz, 7 125-8 400 MHz (or parts thereof), and 14.8-15.35 GHz</w:t>
            </w:r>
            <w:r w:rsidR="00CB5CFC">
              <w:rPr>
                <w:bCs/>
              </w:rPr>
              <w:t>,</w:t>
            </w:r>
            <w:r w:rsidR="00CB5CFC" w:rsidRPr="00AE53E9">
              <w:rPr>
                <w:bCs/>
              </w:rPr>
              <w:t xml:space="preserve"> taking into account existing primary services operating in these, and adjacent, frequency bands, in accordance with Resolution 256 (WRC-23)</w:t>
            </w:r>
            <w:r w:rsidR="00CB5CFC">
              <w:rPr>
                <w:bCs/>
              </w:rPr>
              <w:t xml:space="preserve">.   The 14.8-15.35 GHz frequency band is allocated on the primary basis to fixed service (FS) and other services.  </w:t>
            </w:r>
            <w:r w:rsidR="00CB5CFC" w:rsidRPr="00AE53E9">
              <w:rPr>
                <w:bCs/>
              </w:rPr>
              <w:t>There are currently many FS systems that operate in th</w:t>
            </w:r>
            <w:r w:rsidR="00CB5CFC">
              <w:rPr>
                <w:bCs/>
              </w:rPr>
              <w:t>is frequency</w:t>
            </w:r>
            <w:r w:rsidR="00CB5CFC" w:rsidRPr="00AE53E9">
              <w:rPr>
                <w:bCs/>
              </w:rPr>
              <w:t xml:space="preserve"> band that provide, among other applications, critical network data communications infrastructure for the safe operation of aircraft.</w:t>
            </w:r>
            <w:r w:rsidR="00CB5CFC">
              <w:rPr>
                <w:bCs/>
              </w:rPr>
              <w:t xml:space="preserve">  </w:t>
            </w:r>
            <w:r w:rsidR="00CB5CFC">
              <w:t xml:space="preserve"> </w:t>
            </w:r>
            <w:r w:rsidR="00CB5CFC" w:rsidRPr="00AE53E9">
              <w:rPr>
                <w:bCs/>
              </w:rPr>
              <w:t xml:space="preserve">This contribution proposes updates to Annex </w:t>
            </w:r>
            <w:r w:rsidR="00EB11C2">
              <w:rPr>
                <w:bCs/>
              </w:rPr>
              <w:t>3</w:t>
            </w:r>
            <w:r w:rsidR="00CB5CFC" w:rsidRPr="00AE53E9">
              <w:rPr>
                <w:bCs/>
              </w:rPr>
              <w:t xml:space="preserve"> Attachment 1, the sharing studies of fixed systems</w:t>
            </w:r>
            <w:r w:rsidR="008C32B5">
              <w:rPr>
                <w:bCs/>
              </w:rPr>
              <w:t xml:space="preserve"> and IMT systems</w:t>
            </w:r>
            <w:r w:rsidR="00CB5CFC" w:rsidRPr="00AE53E9">
              <w:rPr>
                <w:bCs/>
              </w:rPr>
              <w:t xml:space="preserve"> in the frequency band </w:t>
            </w:r>
            <w:r w:rsidR="00CB5CFC">
              <w:rPr>
                <w:bCs/>
              </w:rPr>
              <w:t>14.8-15.35 G</w:t>
            </w:r>
            <w:r w:rsidR="00CB5CFC" w:rsidRPr="00AE53E9">
              <w:rPr>
                <w:bCs/>
              </w:rPr>
              <w:t>Hz under WRC-27 agenda item 1.7.</w:t>
            </w:r>
          </w:p>
        </w:tc>
      </w:tr>
    </w:tbl>
    <w:p w14:paraId="507A71CE" w14:textId="397F11D7" w:rsidR="00E24935" w:rsidRDefault="00E24935">
      <w:pPr>
        <w:tabs>
          <w:tab w:val="clear" w:pos="1134"/>
          <w:tab w:val="clear" w:pos="1871"/>
          <w:tab w:val="clear" w:pos="2268"/>
        </w:tabs>
        <w:overflowPunct/>
        <w:autoSpaceDE/>
        <w:autoSpaceDN/>
        <w:adjustRightInd/>
        <w:spacing w:before="0"/>
        <w:textAlignment w:val="auto"/>
      </w:pPr>
    </w:p>
    <w:p w14:paraId="5ADC3C78" w14:textId="5FC83B18" w:rsidR="008654E8" w:rsidRDefault="008654E8">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654E8" w:rsidRPr="00320B4E" w14:paraId="710D1295" w14:textId="77777777" w:rsidTr="002834B3">
        <w:trPr>
          <w:cantSplit/>
        </w:trPr>
        <w:tc>
          <w:tcPr>
            <w:tcW w:w="6487" w:type="dxa"/>
            <w:vAlign w:val="center"/>
          </w:tcPr>
          <w:p w14:paraId="6F14ADE0" w14:textId="77777777" w:rsidR="008654E8" w:rsidRPr="00320B4E" w:rsidRDefault="008654E8" w:rsidP="002834B3">
            <w:pPr>
              <w:shd w:val="solid" w:color="FFFFFF" w:fill="FFFFFF"/>
              <w:spacing w:before="0"/>
              <w:rPr>
                <w:rFonts w:ascii="Verdana" w:hAnsi="Verdana" w:cs="Times New Roman Bold"/>
                <w:b/>
                <w:bCs/>
                <w:sz w:val="26"/>
                <w:szCs w:val="26"/>
              </w:rPr>
            </w:pPr>
            <w:r w:rsidRPr="00320B4E">
              <w:rPr>
                <w:rFonts w:ascii="Verdana" w:hAnsi="Verdana" w:cs="Times New Roman Bold"/>
                <w:b/>
                <w:bCs/>
                <w:sz w:val="26"/>
                <w:szCs w:val="26"/>
              </w:rPr>
              <w:lastRenderedPageBreak/>
              <w:t>Radiocommunication Study Groups</w:t>
            </w:r>
          </w:p>
        </w:tc>
        <w:tc>
          <w:tcPr>
            <w:tcW w:w="3402" w:type="dxa"/>
          </w:tcPr>
          <w:p w14:paraId="075F60B1" w14:textId="77777777" w:rsidR="008654E8" w:rsidRPr="00320B4E" w:rsidRDefault="008654E8" w:rsidP="002834B3">
            <w:pPr>
              <w:shd w:val="solid" w:color="FFFFFF" w:fill="FFFFFF"/>
              <w:spacing w:before="0" w:line="240" w:lineRule="atLeast"/>
            </w:pPr>
            <w:bookmarkStart w:id="1" w:name="ditulogo"/>
            <w:bookmarkEnd w:id="1"/>
            <w:r w:rsidRPr="00320B4E">
              <w:rPr>
                <w:noProof/>
              </w:rPr>
              <w:drawing>
                <wp:inline distT="0" distB="0" distL="0" distR="0" wp14:anchorId="3545D44B" wp14:editId="76C76FA2">
                  <wp:extent cx="765175" cy="765175"/>
                  <wp:effectExtent l="0" t="0" r="0" b="0"/>
                  <wp:docPr id="1" name="Picture 1"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ogo with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8654E8" w:rsidRPr="00320B4E" w14:paraId="1DFEE0C4" w14:textId="77777777" w:rsidTr="002834B3">
        <w:trPr>
          <w:cantSplit/>
        </w:trPr>
        <w:tc>
          <w:tcPr>
            <w:tcW w:w="6487" w:type="dxa"/>
            <w:tcBorders>
              <w:bottom w:val="single" w:sz="12" w:space="0" w:color="auto"/>
            </w:tcBorders>
          </w:tcPr>
          <w:p w14:paraId="1D8EC562" w14:textId="77777777" w:rsidR="008654E8" w:rsidRPr="00320B4E" w:rsidRDefault="008654E8" w:rsidP="002834B3">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936FFC5" w14:textId="77777777" w:rsidR="008654E8" w:rsidRPr="00320B4E" w:rsidRDefault="008654E8" w:rsidP="002834B3">
            <w:pPr>
              <w:shd w:val="solid" w:color="FFFFFF" w:fill="FFFFFF"/>
              <w:spacing w:before="0" w:after="48" w:line="240" w:lineRule="atLeast"/>
              <w:rPr>
                <w:sz w:val="22"/>
                <w:szCs w:val="22"/>
              </w:rPr>
            </w:pPr>
          </w:p>
        </w:tc>
      </w:tr>
      <w:tr w:rsidR="008654E8" w:rsidRPr="00320B4E" w14:paraId="38E8DC97" w14:textId="77777777" w:rsidTr="002834B3">
        <w:trPr>
          <w:cantSplit/>
        </w:trPr>
        <w:tc>
          <w:tcPr>
            <w:tcW w:w="6487" w:type="dxa"/>
            <w:tcBorders>
              <w:top w:val="single" w:sz="12" w:space="0" w:color="auto"/>
            </w:tcBorders>
          </w:tcPr>
          <w:p w14:paraId="56017B85" w14:textId="77777777" w:rsidR="008654E8" w:rsidRPr="00320B4E" w:rsidRDefault="008654E8" w:rsidP="002834B3">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1EC7FA0" w14:textId="77777777" w:rsidR="008654E8" w:rsidRPr="00320B4E" w:rsidRDefault="008654E8" w:rsidP="002834B3">
            <w:pPr>
              <w:shd w:val="solid" w:color="FFFFFF" w:fill="FFFFFF"/>
              <w:spacing w:before="0" w:after="48" w:line="240" w:lineRule="atLeast"/>
            </w:pPr>
          </w:p>
        </w:tc>
      </w:tr>
      <w:tr w:rsidR="008654E8" w:rsidRPr="00320B4E" w14:paraId="0C51BF0E" w14:textId="77777777" w:rsidTr="002834B3">
        <w:trPr>
          <w:cantSplit/>
        </w:trPr>
        <w:tc>
          <w:tcPr>
            <w:tcW w:w="6487" w:type="dxa"/>
            <w:vMerge w:val="restart"/>
          </w:tcPr>
          <w:p w14:paraId="67312EF1" w14:textId="3B814544" w:rsidR="008654E8" w:rsidRDefault="008654E8" w:rsidP="002834B3">
            <w:pPr>
              <w:shd w:val="solid" w:color="FFFFFF" w:fill="FFFFFF"/>
              <w:tabs>
                <w:tab w:val="clear" w:pos="1134"/>
                <w:tab w:val="clear" w:pos="1871"/>
                <w:tab w:val="clear" w:pos="2268"/>
              </w:tabs>
              <w:spacing w:before="0" w:after="240"/>
              <w:ind w:left="1134" w:hanging="1134"/>
              <w:rPr>
                <w:rFonts w:ascii="Verdana" w:hAnsi="Verdana"/>
                <w:sz w:val="20"/>
              </w:rPr>
            </w:pPr>
            <w:bookmarkStart w:id="2" w:name="recibido"/>
            <w:bookmarkStart w:id="3" w:name="dnum" w:colFirst="1" w:colLast="1"/>
            <w:bookmarkEnd w:id="2"/>
            <w:r w:rsidRPr="008654E8">
              <w:rPr>
                <w:rFonts w:ascii="Verdana" w:hAnsi="Verdana"/>
                <w:sz w:val="20"/>
                <w:lang w:val="fr-FR"/>
              </w:rPr>
              <w:t>Source:</w:t>
            </w:r>
            <w:r w:rsidRPr="008654E8">
              <w:rPr>
                <w:rFonts w:ascii="Verdana" w:hAnsi="Verdana"/>
                <w:sz w:val="20"/>
                <w:lang w:val="fr-FR"/>
              </w:rPr>
              <w:tab/>
            </w:r>
            <w:r w:rsidR="00232667" w:rsidRPr="00232667">
              <w:t xml:space="preserve"> </w:t>
            </w:r>
            <w:r w:rsidR="00232667" w:rsidRPr="00232667">
              <w:rPr>
                <w:rFonts w:ascii="Verdana" w:hAnsi="Verdana"/>
                <w:sz w:val="20"/>
              </w:rPr>
              <w:t>Annex 4.1</w:t>
            </w:r>
            <w:r w:rsidR="00E23256">
              <w:rPr>
                <w:rFonts w:ascii="Verdana" w:hAnsi="Verdana"/>
                <w:sz w:val="20"/>
              </w:rPr>
              <w:t>2</w:t>
            </w:r>
            <w:r w:rsidR="00082BED">
              <w:rPr>
                <w:rFonts w:ascii="Verdana" w:hAnsi="Verdana"/>
                <w:sz w:val="20"/>
              </w:rPr>
              <w:t xml:space="preserve"> Attachment 1</w:t>
            </w:r>
            <w:r w:rsidR="00232667" w:rsidRPr="00232667">
              <w:rPr>
                <w:rFonts w:ascii="Verdana" w:hAnsi="Verdana"/>
                <w:sz w:val="20"/>
              </w:rPr>
              <w:t xml:space="preserve"> to Document 5D/-E</w:t>
            </w:r>
          </w:p>
          <w:p w14:paraId="586360ED" w14:textId="6CA311DF" w:rsidR="00E23256" w:rsidRPr="008654E8" w:rsidRDefault="00E23256" w:rsidP="002834B3">
            <w:pPr>
              <w:shd w:val="solid" w:color="FFFFFF" w:fill="FFFFFF"/>
              <w:tabs>
                <w:tab w:val="clear" w:pos="1134"/>
                <w:tab w:val="clear" w:pos="1871"/>
                <w:tab w:val="clear" w:pos="2268"/>
              </w:tabs>
              <w:spacing w:before="0" w:after="240"/>
              <w:ind w:left="1134" w:hanging="1134"/>
              <w:rPr>
                <w:rFonts w:ascii="Verdana" w:hAnsi="Verdana"/>
                <w:sz w:val="20"/>
                <w:lang w:val="fr-FR"/>
              </w:rPr>
            </w:pPr>
            <w:r>
              <w:rPr>
                <w:rFonts w:ascii="Verdana" w:hAnsi="Verdana"/>
                <w:sz w:val="20"/>
              </w:rPr>
              <w:t>Subject:    WRC-27 Agenda Item 1.7</w:t>
            </w:r>
          </w:p>
        </w:tc>
        <w:tc>
          <w:tcPr>
            <w:tcW w:w="3402" w:type="dxa"/>
          </w:tcPr>
          <w:p w14:paraId="778A364A" w14:textId="007BDEAC" w:rsidR="008654E8" w:rsidRPr="00320B4E" w:rsidRDefault="008654E8" w:rsidP="002834B3">
            <w:pPr>
              <w:pStyle w:val="DocData"/>
              <w:framePr w:hSpace="0" w:wrap="auto" w:hAnchor="text" w:yAlign="inline"/>
            </w:pPr>
            <w:r w:rsidRPr="00320B4E">
              <w:t>Document 5D/</w:t>
            </w:r>
            <w:r w:rsidR="00E23256">
              <w:t>xxx</w:t>
            </w:r>
            <w:r w:rsidRPr="00320B4E">
              <w:t>-E</w:t>
            </w:r>
          </w:p>
        </w:tc>
      </w:tr>
      <w:tr w:rsidR="008654E8" w:rsidRPr="00320B4E" w14:paraId="69069FFF" w14:textId="77777777" w:rsidTr="002834B3">
        <w:trPr>
          <w:cantSplit/>
        </w:trPr>
        <w:tc>
          <w:tcPr>
            <w:tcW w:w="6487" w:type="dxa"/>
            <w:vMerge/>
          </w:tcPr>
          <w:p w14:paraId="371B2D77" w14:textId="77777777" w:rsidR="008654E8" w:rsidRPr="00320B4E" w:rsidRDefault="008654E8" w:rsidP="002834B3">
            <w:pPr>
              <w:spacing w:before="60"/>
              <w:jc w:val="center"/>
              <w:rPr>
                <w:b/>
                <w:smallCaps/>
                <w:sz w:val="32"/>
                <w:lang w:eastAsia="zh-CN"/>
              </w:rPr>
            </w:pPr>
            <w:bookmarkStart w:id="4" w:name="ddate" w:colFirst="1" w:colLast="1"/>
            <w:bookmarkEnd w:id="3"/>
          </w:p>
        </w:tc>
        <w:tc>
          <w:tcPr>
            <w:tcW w:w="3402" w:type="dxa"/>
          </w:tcPr>
          <w:p w14:paraId="28ABFC9B" w14:textId="35FB381B" w:rsidR="008654E8" w:rsidRPr="00320B4E" w:rsidRDefault="004178E9" w:rsidP="002834B3">
            <w:pPr>
              <w:pStyle w:val="DocData"/>
              <w:framePr w:hSpace="0" w:wrap="auto" w:hAnchor="text" w:yAlign="inline"/>
            </w:pPr>
            <w:r>
              <w:t>7 October</w:t>
            </w:r>
            <w:r w:rsidR="008654E8" w:rsidRPr="00320B4E">
              <w:t xml:space="preserve"> 202</w:t>
            </w:r>
            <w:r w:rsidR="00E23256">
              <w:t>5</w:t>
            </w:r>
          </w:p>
        </w:tc>
      </w:tr>
      <w:tr w:rsidR="008654E8" w:rsidRPr="00320B4E" w14:paraId="51256BF0" w14:textId="77777777" w:rsidTr="002834B3">
        <w:trPr>
          <w:cantSplit/>
        </w:trPr>
        <w:tc>
          <w:tcPr>
            <w:tcW w:w="6487" w:type="dxa"/>
            <w:vMerge/>
          </w:tcPr>
          <w:p w14:paraId="3E34E3BC" w14:textId="77777777" w:rsidR="008654E8" w:rsidRPr="00320B4E" w:rsidRDefault="008654E8" w:rsidP="002834B3">
            <w:pPr>
              <w:spacing w:before="60"/>
              <w:jc w:val="center"/>
              <w:rPr>
                <w:b/>
                <w:smallCaps/>
                <w:sz w:val="32"/>
                <w:lang w:eastAsia="zh-CN"/>
              </w:rPr>
            </w:pPr>
            <w:bookmarkStart w:id="5" w:name="dorlang" w:colFirst="1" w:colLast="1"/>
            <w:bookmarkEnd w:id="4"/>
          </w:p>
        </w:tc>
        <w:tc>
          <w:tcPr>
            <w:tcW w:w="3402" w:type="dxa"/>
          </w:tcPr>
          <w:p w14:paraId="0E1184EF" w14:textId="77777777" w:rsidR="008654E8" w:rsidRPr="00320B4E" w:rsidRDefault="008654E8" w:rsidP="002834B3">
            <w:pPr>
              <w:pStyle w:val="DocData"/>
              <w:framePr w:hSpace="0" w:wrap="auto" w:hAnchor="text" w:yAlign="inline"/>
              <w:rPr>
                <w:rFonts w:eastAsia="SimSun"/>
              </w:rPr>
            </w:pPr>
            <w:r w:rsidRPr="00320B4E">
              <w:rPr>
                <w:rFonts w:eastAsia="SimSun"/>
              </w:rPr>
              <w:t>English only</w:t>
            </w:r>
          </w:p>
        </w:tc>
      </w:tr>
      <w:tr w:rsidR="008654E8" w:rsidRPr="00320B4E" w14:paraId="65219A5F" w14:textId="77777777" w:rsidTr="002834B3">
        <w:trPr>
          <w:cantSplit/>
        </w:trPr>
        <w:tc>
          <w:tcPr>
            <w:tcW w:w="9889" w:type="dxa"/>
            <w:gridSpan w:val="2"/>
          </w:tcPr>
          <w:p w14:paraId="23AAA8FC" w14:textId="448EA8EE" w:rsidR="008654E8" w:rsidRPr="00320B4E" w:rsidRDefault="008654E8" w:rsidP="002834B3">
            <w:pPr>
              <w:pStyle w:val="Source"/>
              <w:rPr>
                <w:lang w:eastAsia="zh-CN"/>
              </w:rPr>
            </w:pPr>
            <w:bookmarkStart w:id="6" w:name="dsource" w:colFirst="0" w:colLast="0"/>
            <w:bookmarkEnd w:id="5"/>
            <w:r>
              <w:rPr>
                <w:lang w:eastAsia="zh-CN"/>
              </w:rPr>
              <w:t>Unite</w:t>
            </w:r>
            <w:r w:rsidR="00760DBD">
              <w:rPr>
                <w:lang w:eastAsia="zh-CN"/>
              </w:rPr>
              <w:t>d</w:t>
            </w:r>
            <w:r>
              <w:rPr>
                <w:lang w:eastAsia="zh-CN"/>
              </w:rPr>
              <w:t xml:space="preserve"> States of America</w:t>
            </w:r>
          </w:p>
        </w:tc>
      </w:tr>
      <w:tr w:rsidR="008654E8" w:rsidRPr="00320B4E" w14:paraId="15C7B0AE" w14:textId="77777777" w:rsidTr="002834B3">
        <w:trPr>
          <w:cantSplit/>
        </w:trPr>
        <w:tc>
          <w:tcPr>
            <w:tcW w:w="9889" w:type="dxa"/>
            <w:gridSpan w:val="2"/>
          </w:tcPr>
          <w:p w14:paraId="552C0BA6" w14:textId="2D524BF5" w:rsidR="008654E8" w:rsidRPr="00320B4E" w:rsidRDefault="00082BED" w:rsidP="002834B3">
            <w:pPr>
              <w:pStyle w:val="Title1"/>
              <w:rPr>
                <w:lang w:eastAsia="zh-CN"/>
              </w:rPr>
            </w:pPr>
            <w:bookmarkStart w:id="7" w:name="drec" w:colFirst="0" w:colLast="0"/>
            <w:bookmarkEnd w:id="6"/>
            <w:r>
              <w:rPr>
                <w:caps w:val="0"/>
              </w:rPr>
              <w:t>SHARING BETWEEN FIXED SYSTEMS AND IMT SYSTEMS OPERATING IN THE FREQUENCY BAND 14.8-15.35 GHZ</w:t>
            </w:r>
          </w:p>
        </w:tc>
      </w:tr>
      <w:tr w:rsidR="008654E8" w:rsidRPr="00320B4E" w14:paraId="11DB7E48" w14:textId="77777777" w:rsidTr="002834B3">
        <w:trPr>
          <w:cantSplit/>
        </w:trPr>
        <w:tc>
          <w:tcPr>
            <w:tcW w:w="9889" w:type="dxa"/>
            <w:gridSpan w:val="2"/>
          </w:tcPr>
          <w:p w14:paraId="28D1C0BB" w14:textId="77777777" w:rsidR="008654E8" w:rsidRPr="00320B4E" w:rsidRDefault="008654E8" w:rsidP="002834B3">
            <w:pPr>
              <w:pStyle w:val="Title4"/>
              <w:rPr>
                <w:lang w:eastAsia="zh-CN"/>
              </w:rPr>
            </w:pPr>
            <w:bookmarkStart w:id="8" w:name="dtitle1" w:colFirst="0" w:colLast="0"/>
            <w:bookmarkEnd w:id="7"/>
          </w:p>
        </w:tc>
      </w:tr>
    </w:tbl>
    <w:bookmarkEnd w:id="8"/>
    <w:p w14:paraId="782D799D" w14:textId="77777777" w:rsidR="00232667" w:rsidRDefault="00232667" w:rsidP="00232667">
      <w:pPr>
        <w:rPr>
          <w:b/>
        </w:rPr>
      </w:pPr>
      <w:r>
        <w:rPr>
          <w:b/>
        </w:rPr>
        <w:t>Introduction</w:t>
      </w:r>
    </w:p>
    <w:p w14:paraId="68996F14" w14:textId="36729231" w:rsidR="00E23256" w:rsidRDefault="00E23256" w:rsidP="00E23256">
      <w:pPr>
        <w:rPr>
          <w:bCs/>
        </w:rPr>
      </w:pPr>
      <w:r>
        <w:rPr>
          <w:bCs/>
        </w:rPr>
        <w:t xml:space="preserve">WRC-27 AI 1.7 </w:t>
      </w:r>
      <w:r w:rsidRPr="00AE53E9">
        <w:rPr>
          <w:bCs/>
        </w:rPr>
        <w:t>consider</w:t>
      </w:r>
      <w:r>
        <w:rPr>
          <w:bCs/>
        </w:rPr>
        <w:t>s</w:t>
      </w:r>
      <w:r w:rsidRPr="00AE53E9">
        <w:rPr>
          <w:bCs/>
        </w:rPr>
        <w:t xml:space="preserve"> studies on sharing and compatibility and </w:t>
      </w:r>
      <w:r w:rsidR="00996BDB">
        <w:rPr>
          <w:bCs/>
        </w:rPr>
        <w:t xml:space="preserve">to </w:t>
      </w:r>
      <w:r w:rsidRPr="00AE53E9">
        <w:rPr>
          <w:bCs/>
        </w:rPr>
        <w:t>develop technical conditions for the use of International Mobile Telecommunications (IMT) in the frequency bands 4 400-4 800 MHz, 7 125-8 400 MHz (or parts thereof), and 14.8-15.35 GHz</w:t>
      </w:r>
      <w:r>
        <w:rPr>
          <w:bCs/>
        </w:rPr>
        <w:t>,</w:t>
      </w:r>
      <w:r w:rsidRPr="00AE53E9">
        <w:rPr>
          <w:bCs/>
        </w:rPr>
        <w:t xml:space="preserve"> taking into account existing primary services operating in these and adjacent frequency bands, in accordance with Resolution 256 (WRC-23)</w:t>
      </w:r>
      <w:r>
        <w:rPr>
          <w:bCs/>
        </w:rPr>
        <w:t xml:space="preserve">.   The 14.8-15.35 GHz frequency band is allocated on the primary basis to fixed service (FS) and other services.  </w:t>
      </w:r>
      <w:r w:rsidRPr="00AE53E9">
        <w:rPr>
          <w:bCs/>
        </w:rPr>
        <w:t>There are currently many FS systems that operate in th</w:t>
      </w:r>
      <w:r>
        <w:rPr>
          <w:bCs/>
        </w:rPr>
        <w:t>is frequency</w:t>
      </w:r>
      <w:r w:rsidRPr="00AE53E9">
        <w:rPr>
          <w:bCs/>
        </w:rPr>
        <w:t xml:space="preserve"> band that provide, among other applications, critical network data communications infrastructure for the safe operation of aircraft.</w:t>
      </w:r>
    </w:p>
    <w:p w14:paraId="54B17220" w14:textId="77777777" w:rsidR="00E23256" w:rsidRDefault="00E23256" w:rsidP="00E23256">
      <w:pPr>
        <w:rPr>
          <w:bCs/>
        </w:rPr>
      </w:pPr>
    </w:p>
    <w:p w14:paraId="199614AA" w14:textId="77777777" w:rsidR="00232667" w:rsidRPr="00A474D9" w:rsidRDefault="00232667" w:rsidP="00232667">
      <w:pPr>
        <w:rPr>
          <w:b/>
          <w:bCs/>
        </w:rPr>
      </w:pPr>
      <w:r w:rsidRPr="00D625D7">
        <w:rPr>
          <w:b/>
          <w:bCs/>
          <w:lang w:eastAsia="zh-CN"/>
        </w:rPr>
        <w:t>Summary of Proposal</w:t>
      </w:r>
    </w:p>
    <w:p w14:paraId="7C925F83" w14:textId="7CC2BEA5" w:rsidR="00874F91" w:rsidRDefault="00874F91" w:rsidP="00874F91">
      <w:pPr>
        <w:rPr>
          <w:iCs/>
          <w:lang w:eastAsia="zh-CN"/>
        </w:rPr>
      </w:pPr>
      <w:r w:rsidRPr="00AE53E9">
        <w:rPr>
          <w:bCs/>
        </w:rPr>
        <w:t xml:space="preserve">This contribution proposes </w:t>
      </w:r>
      <w:r>
        <w:rPr>
          <w:bCs/>
        </w:rPr>
        <w:t xml:space="preserve">a </w:t>
      </w:r>
      <w:r w:rsidRPr="00AE53E9">
        <w:rPr>
          <w:bCs/>
        </w:rPr>
        <w:t>sharing stud</w:t>
      </w:r>
      <w:r>
        <w:rPr>
          <w:bCs/>
        </w:rPr>
        <w:t>y</w:t>
      </w:r>
      <w:r w:rsidRPr="00AE53E9">
        <w:rPr>
          <w:bCs/>
        </w:rPr>
        <w:t xml:space="preserve"> of fixed systems in the frequency band </w:t>
      </w:r>
      <w:r>
        <w:rPr>
          <w:bCs/>
        </w:rPr>
        <w:t>14.8</w:t>
      </w:r>
      <w:r w:rsidRPr="00AE53E9">
        <w:rPr>
          <w:bCs/>
        </w:rPr>
        <w:t>-</w:t>
      </w:r>
      <w:r>
        <w:rPr>
          <w:bCs/>
        </w:rPr>
        <w:t>15.35</w:t>
      </w:r>
      <w:r w:rsidRPr="00AE53E9">
        <w:rPr>
          <w:bCs/>
        </w:rPr>
        <w:t xml:space="preserve"> </w:t>
      </w:r>
      <w:r>
        <w:rPr>
          <w:bCs/>
        </w:rPr>
        <w:t>G</w:t>
      </w:r>
      <w:r w:rsidRPr="00AE53E9">
        <w:rPr>
          <w:bCs/>
        </w:rPr>
        <w:t>Hz under WRC-27 agenda item 1.7.</w:t>
      </w:r>
      <w:r w:rsidRPr="00EC0AFA">
        <w:rPr>
          <w:iCs/>
          <w:lang w:eastAsia="zh-CN"/>
        </w:rPr>
        <w:t xml:space="preserve"> </w:t>
      </w:r>
      <w:r w:rsidRPr="005C0ECB">
        <w:rPr>
          <w:iCs/>
          <w:lang w:eastAsia="zh-CN"/>
        </w:rPr>
        <w:t xml:space="preserve">This study supersedes the one the United States submitted to the </w:t>
      </w:r>
      <w:r w:rsidR="006A6CEE" w:rsidRPr="005C0ECB">
        <w:rPr>
          <w:iCs/>
          <w:lang w:eastAsia="zh-CN"/>
        </w:rPr>
        <w:t xml:space="preserve">June </w:t>
      </w:r>
      <w:r w:rsidRPr="005C0ECB">
        <w:rPr>
          <w:iCs/>
          <w:lang w:eastAsia="zh-CN"/>
        </w:rPr>
        <w:t>2025 meeting of Working Party 5D (5D/</w:t>
      </w:r>
      <w:r w:rsidR="00836636" w:rsidRPr="005C0ECB">
        <w:rPr>
          <w:iCs/>
          <w:lang w:eastAsia="zh-CN"/>
        </w:rPr>
        <w:t>768</w:t>
      </w:r>
      <w:r w:rsidRPr="005C0ECB">
        <w:rPr>
          <w:iCs/>
          <w:lang w:eastAsia="zh-CN"/>
        </w:rPr>
        <w:t>), which was Study A in Attachment 1</w:t>
      </w:r>
      <w:r w:rsidRPr="00CD3E81">
        <w:rPr>
          <w:iCs/>
          <w:highlight w:val="yellow"/>
          <w:lang w:eastAsia="zh-CN"/>
        </w:rPr>
        <w:t xml:space="preserve"> of 5D/</w:t>
      </w:r>
      <w:r w:rsidR="00410EC2">
        <w:rPr>
          <w:iCs/>
          <w:highlight w:val="yellow"/>
          <w:lang w:eastAsia="zh-CN"/>
        </w:rPr>
        <w:t>X</w:t>
      </w:r>
      <w:r w:rsidRPr="00CD3E81">
        <w:rPr>
          <w:iCs/>
          <w:highlight w:val="yellow"/>
          <w:lang w:eastAsia="zh-CN"/>
        </w:rPr>
        <w:t xml:space="preserve"> Annex 4.12.</w:t>
      </w:r>
    </w:p>
    <w:p w14:paraId="1CAA839B" w14:textId="77777777" w:rsidR="00E23256" w:rsidRDefault="00E23256">
      <w:pPr>
        <w:tabs>
          <w:tab w:val="clear" w:pos="1134"/>
          <w:tab w:val="clear" w:pos="1871"/>
          <w:tab w:val="clear" w:pos="2268"/>
        </w:tabs>
        <w:overflowPunct/>
        <w:autoSpaceDE/>
        <w:autoSpaceDN/>
        <w:adjustRightInd/>
        <w:spacing w:before="0"/>
        <w:textAlignment w:val="auto"/>
      </w:pPr>
    </w:p>
    <w:p w14:paraId="2EA253D8" w14:textId="77777777" w:rsidR="00E23256" w:rsidRDefault="00E23256">
      <w:pPr>
        <w:tabs>
          <w:tab w:val="clear" w:pos="1134"/>
          <w:tab w:val="clear" w:pos="1871"/>
          <w:tab w:val="clear" w:pos="2268"/>
        </w:tabs>
        <w:overflowPunct/>
        <w:autoSpaceDE/>
        <w:autoSpaceDN/>
        <w:adjustRightInd/>
        <w:spacing w:before="0"/>
        <w:textAlignment w:val="auto"/>
      </w:pPr>
    </w:p>
    <w:p w14:paraId="6E4001B7" w14:textId="77777777" w:rsidR="00E23256" w:rsidRDefault="00E23256">
      <w:pPr>
        <w:tabs>
          <w:tab w:val="clear" w:pos="1134"/>
          <w:tab w:val="clear" w:pos="1871"/>
          <w:tab w:val="clear" w:pos="2268"/>
        </w:tabs>
        <w:overflowPunct/>
        <w:autoSpaceDE/>
        <w:autoSpaceDN/>
        <w:adjustRightInd/>
        <w:spacing w:before="0"/>
        <w:textAlignment w:val="auto"/>
      </w:pPr>
    </w:p>
    <w:p w14:paraId="1B47798E" w14:textId="5DCFFD1D" w:rsidR="00232667" w:rsidRDefault="00E23256">
      <w:pPr>
        <w:tabs>
          <w:tab w:val="clear" w:pos="1134"/>
          <w:tab w:val="clear" w:pos="1871"/>
          <w:tab w:val="clear" w:pos="2268"/>
        </w:tabs>
        <w:overflowPunct/>
        <w:autoSpaceDE/>
        <w:autoSpaceDN/>
        <w:adjustRightInd/>
        <w:spacing w:before="0"/>
        <w:textAlignment w:val="auto"/>
        <w:rPr>
          <w:caps/>
          <w:sz w:val="28"/>
        </w:rPr>
      </w:pPr>
      <w:r>
        <w:t>Attachment: 1</w:t>
      </w:r>
      <w:r w:rsidR="00232667">
        <w:br w:type="page"/>
      </w:r>
    </w:p>
    <w:p w14:paraId="537A41AA" w14:textId="1B47E19C" w:rsidR="00232667" w:rsidRDefault="00232667" w:rsidP="00232667">
      <w:pPr>
        <w:pStyle w:val="AnnexNo"/>
      </w:pPr>
      <w:r>
        <w:lastRenderedPageBreak/>
        <w:t>Attachment</w:t>
      </w:r>
    </w:p>
    <w:p w14:paraId="1DD26FE6" w14:textId="6EEFE681" w:rsidR="004C3EDE" w:rsidRPr="004C3EDE" w:rsidRDefault="004C3EDE" w:rsidP="004C3EDE">
      <w:pPr>
        <w:keepNext/>
        <w:keepLines/>
        <w:spacing w:before="480" w:after="80"/>
        <w:jc w:val="center"/>
        <w:textAlignment w:val="auto"/>
        <w:rPr>
          <w:rFonts w:eastAsia="Calibri"/>
          <w:caps/>
          <w:sz w:val="28"/>
        </w:rPr>
      </w:pPr>
      <w:r w:rsidRPr="004C3EDE">
        <w:rPr>
          <w:rFonts w:ascii="Times New Roman Bold" w:hAnsi="Times New Roman Bold"/>
          <w:b/>
          <w:sz w:val="28"/>
        </w:rPr>
        <w:t xml:space="preserve">Annex </w:t>
      </w:r>
      <w:r>
        <w:rPr>
          <w:rFonts w:ascii="Times New Roman Bold" w:hAnsi="Times New Roman Bold"/>
          <w:b/>
          <w:sz w:val="28"/>
        </w:rPr>
        <w:t>3</w:t>
      </w:r>
      <w:r w:rsidRPr="004C3EDE">
        <w:rPr>
          <w:rFonts w:ascii="Times New Roman Bold" w:hAnsi="Times New Roman Bold"/>
          <w:b/>
          <w:sz w:val="28"/>
        </w:rPr>
        <w:t xml:space="preserve"> – Sharing and compatibility studies between services to which the band is currently allocated and IMT systems in the frequency band </w:t>
      </w:r>
      <w:r>
        <w:rPr>
          <w:rFonts w:ascii="Times New Roman Bold" w:hAnsi="Times New Roman Bold"/>
          <w:b/>
          <w:sz w:val="28"/>
        </w:rPr>
        <w:t>14.8</w:t>
      </w:r>
      <w:r w:rsidRPr="004C3EDE">
        <w:rPr>
          <w:rFonts w:ascii="Times New Roman Bold" w:hAnsi="Times New Roman Bold"/>
          <w:b/>
          <w:sz w:val="28"/>
        </w:rPr>
        <w:t>-</w:t>
      </w:r>
      <w:r>
        <w:rPr>
          <w:rFonts w:ascii="Times New Roman Bold" w:hAnsi="Times New Roman Bold"/>
          <w:b/>
          <w:sz w:val="28"/>
        </w:rPr>
        <w:t>15.35</w:t>
      </w:r>
      <w:r w:rsidRPr="004C3EDE">
        <w:rPr>
          <w:rFonts w:ascii="Times New Roman Bold" w:hAnsi="Times New Roman Bold"/>
          <w:b/>
          <w:sz w:val="28"/>
        </w:rPr>
        <w:t xml:space="preserve"> </w:t>
      </w:r>
      <w:r>
        <w:rPr>
          <w:rFonts w:ascii="Times New Roman Bold" w:hAnsi="Times New Roman Bold"/>
          <w:b/>
          <w:sz w:val="28"/>
        </w:rPr>
        <w:t>GH</w:t>
      </w:r>
      <w:r w:rsidRPr="004C3EDE">
        <w:rPr>
          <w:rFonts w:ascii="Times New Roman Bold" w:hAnsi="Times New Roman Bold"/>
          <w:b/>
          <w:sz w:val="28"/>
        </w:rPr>
        <w:t>z under WRC-27 agenda item 1.7</w:t>
      </w:r>
    </w:p>
    <w:p w14:paraId="44C21579" w14:textId="77777777" w:rsidR="00E23256" w:rsidRPr="00320B4E" w:rsidRDefault="00E23256" w:rsidP="00E23256">
      <w:pPr>
        <w:keepNext/>
        <w:keepLines/>
        <w:spacing w:before="480" w:after="80"/>
        <w:jc w:val="center"/>
        <w:rPr>
          <w:rFonts w:eastAsia="Calibri"/>
          <w:caps/>
          <w:sz w:val="28"/>
        </w:rPr>
      </w:pPr>
      <w:r w:rsidRPr="00320B4E">
        <w:rPr>
          <w:rFonts w:eastAsia="Calibri"/>
          <w:caps/>
          <w:sz w:val="28"/>
        </w:rPr>
        <w:t>attachment</w:t>
      </w:r>
      <w:r>
        <w:rPr>
          <w:rFonts w:eastAsia="Calibri"/>
          <w:caps/>
          <w:sz w:val="28"/>
        </w:rPr>
        <w:t xml:space="preserve"> 1</w:t>
      </w:r>
    </w:p>
    <w:p w14:paraId="64BE9693" w14:textId="77777777" w:rsidR="00E23256" w:rsidRPr="00320B4E" w:rsidRDefault="00E23256" w:rsidP="00E23256">
      <w:pPr>
        <w:keepNext/>
        <w:keepLines/>
        <w:spacing w:before="240" w:after="280"/>
        <w:jc w:val="center"/>
        <w:rPr>
          <w:rFonts w:ascii="Times New Roman Bold" w:hAnsi="Times New Roman Bold"/>
          <w:b/>
          <w:sz w:val="28"/>
        </w:rPr>
      </w:pPr>
      <w:r w:rsidRPr="001F2711">
        <w:rPr>
          <w:rFonts w:ascii="Times New Roman Bold" w:hAnsi="Times New Roman Bold"/>
          <w:b/>
          <w:sz w:val="28"/>
        </w:rPr>
        <w:t xml:space="preserve">Sharing between the fixed service and IMT operating in the </w:t>
      </w:r>
      <w:r>
        <w:rPr>
          <w:rFonts w:ascii="Times New Roman Bold" w:hAnsi="Times New Roman Bold"/>
          <w:b/>
          <w:sz w:val="28"/>
        </w:rPr>
        <w:br/>
      </w:r>
      <w:r w:rsidRPr="001F2711">
        <w:rPr>
          <w:rFonts w:ascii="Times New Roman Bold" w:hAnsi="Times New Roman Bold"/>
          <w:b/>
          <w:sz w:val="28"/>
        </w:rPr>
        <w:t>frequency band 14.8-15.35 GHz</w:t>
      </w:r>
    </w:p>
    <w:p w14:paraId="6F176D38" w14:textId="77777777" w:rsidR="00823562" w:rsidRPr="00D943E3" w:rsidRDefault="00823562" w:rsidP="00823562">
      <w:pPr>
        <w:pStyle w:val="EditorsNote"/>
        <w:rPr>
          <w:lang w:eastAsia="zh-CN"/>
        </w:rPr>
      </w:pPr>
      <w:r w:rsidRPr="001F1121">
        <w:rPr>
          <w:highlight w:val="yellow"/>
          <w:lang w:eastAsia="zh-CN"/>
        </w:rPr>
        <w:t xml:space="preserve">[Editor’s note: </w:t>
      </w:r>
      <w:r w:rsidRPr="001F1121">
        <w:rPr>
          <w:highlight w:val="yellow"/>
        </w:rPr>
        <w:t xml:space="preserve">This </w:t>
      </w:r>
      <w:r w:rsidRPr="001F1121">
        <w:rPr>
          <w:highlight w:val="yellow"/>
          <w:lang w:eastAsia="zh-CN"/>
        </w:rPr>
        <w:t>Attachment</w:t>
      </w:r>
      <w:r w:rsidRPr="001F1121">
        <w:rPr>
          <w:highlight w:val="yellow"/>
        </w:rPr>
        <w:t xml:space="preserve"> contains sharing and compatibility studies of the </w:t>
      </w:r>
      <w:r w:rsidRPr="001F1121">
        <w:rPr>
          <w:highlight w:val="yellow"/>
          <w:lang w:eastAsia="zh-CN"/>
        </w:rPr>
        <w:t>fixed service</w:t>
      </w:r>
      <w:r w:rsidRPr="001F1121">
        <w:rPr>
          <w:highlight w:val="yellow"/>
        </w:rPr>
        <w:t xml:space="preserve"> and IMT operating in the frequency </w:t>
      </w:r>
      <w:r w:rsidRPr="001F1121">
        <w:rPr>
          <w:highlight w:val="yellow"/>
          <w:lang w:eastAsia="zh-CN"/>
        </w:rPr>
        <w:t>band 14.8-15.35 GHz</w:t>
      </w:r>
      <w:r w:rsidRPr="001F1121">
        <w:rPr>
          <w:highlight w:val="yellow"/>
        </w:rPr>
        <w:t>. Note that</w:t>
      </w:r>
      <w:r w:rsidRPr="001F1121">
        <w:rPr>
          <w:highlight w:val="yellow"/>
          <w:lang w:eastAsia="ja-JP"/>
        </w:rPr>
        <w:t xml:space="preserve"> the technical characteristics are provided from the inputs listed in section 2 in the main body of the document, with the relevant information summarized in Sections 3 and 4 above.</w:t>
      </w:r>
      <w:r w:rsidRPr="001F1121">
        <w:rPr>
          <w:highlight w:val="yellow"/>
          <w:lang w:eastAsia="zh-CN"/>
        </w:rPr>
        <w:t>]</w:t>
      </w:r>
    </w:p>
    <w:p w14:paraId="70C5ED49" w14:textId="77777777" w:rsidR="00823562" w:rsidRPr="0019063A" w:rsidRDefault="00823562" w:rsidP="00823562">
      <w:pPr>
        <w:pStyle w:val="EditorsNote"/>
        <w:rPr>
          <w:highlight w:val="yellow"/>
          <w:lang w:eastAsia="zh-CN"/>
        </w:rPr>
      </w:pPr>
      <w:bookmarkStart w:id="9" w:name="_Hlk202261504"/>
      <w:r w:rsidRPr="0019063A">
        <w:rPr>
          <w:highlight w:val="yellow"/>
          <w:lang w:eastAsia="zh-CN"/>
        </w:rPr>
        <w:t>[Editor’s note:</w:t>
      </w:r>
      <w:r w:rsidRPr="0019063A">
        <w:rPr>
          <w:highlight w:val="yellow"/>
        </w:rPr>
        <w:t xml:space="preserve"> </w:t>
      </w:r>
    </w:p>
    <w:p w14:paraId="742CF1BE" w14:textId="77777777" w:rsidR="00823562" w:rsidRPr="0019063A" w:rsidRDefault="00823562" w:rsidP="00823562">
      <w:pPr>
        <w:pStyle w:val="EditorsNote"/>
        <w:numPr>
          <w:ilvl w:val="0"/>
          <w:numId w:val="9"/>
        </w:numPr>
        <w:rPr>
          <w:highlight w:val="yellow"/>
          <w:lang w:eastAsia="zh-CN"/>
        </w:rPr>
      </w:pPr>
      <w:r w:rsidRPr="0019063A">
        <w:rPr>
          <w:highlight w:val="yellow"/>
          <w:lang w:eastAsia="zh-CN"/>
        </w:rPr>
        <w:t>At the WP5D meeting #4</w:t>
      </w:r>
      <w:r w:rsidRPr="0019063A">
        <w:rPr>
          <w:highlight w:val="yellow"/>
          <w:lang w:eastAsia="ja-JP"/>
        </w:rPr>
        <w:t>9</w:t>
      </w:r>
      <w:r w:rsidRPr="0019063A">
        <w:rPr>
          <w:highlight w:val="yellow"/>
          <w:lang w:eastAsia="zh-CN"/>
        </w:rPr>
        <w:t xml:space="preserve"> in June/July 202</w:t>
      </w:r>
      <w:r w:rsidRPr="0019063A">
        <w:rPr>
          <w:highlight w:val="yellow"/>
          <w:lang w:eastAsia="ja-JP"/>
        </w:rPr>
        <w:t xml:space="preserve">5, </w:t>
      </w:r>
      <w:bookmarkStart w:id="10" w:name="_Hlk202288458"/>
      <w:r w:rsidRPr="0019063A">
        <w:rPr>
          <w:highlight w:val="yellow"/>
          <w:lang w:eastAsia="ja-JP"/>
        </w:rPr>
        <w:t>the comments below were raised</w:t>
      </w:r>
      <w:bookmarkEnd w:id="10"/>
      <w:r w:rsidRPr="0019063A">
        <w:rPr>
          <w:highlight w:val="yellow"/>
          <w:lang w:eastAsia="ja-JP"/>
        </w:rPr>
        <w:t>:</w:t>
      </w:r>
    </w:p>
    <w:p w14:paraId="7B42F956" w14:textId="77777777" w:rsidR="00823562" w:rsidRPr="0019063A" w:rsidRDefault="00823562" w:rsidP="00823562">
      <w:pPr>
        <w:pStyle w:val="EditorsNote"/>
        <w:numPr>
          <w:ilvl w:val="0"/>
          <w:numId w:val="9"/>
        </w:numPr>
        <w:rPr>
          <w:highlight w:val="yellow"/>
          <w:lang w:eastAsia="zh-CN"/>
        </w:rPr>
      </w:pPr>
      <w:bookmarkStart w:id="11" w:name="_Hlk202289878"/>
      <w:r w:rsidRPr="0019063A">
        <w:rPr>
          <w:highlight w:val="yellow"/>
          <w:lang w:eastAsia="zh-CN"/>
        </w:rPr>
        <w:t xml:space="preserve"> -  Studies should indicate how they account for the Loading Factor. </w:t>
      </w:r>
    </w:p>
    <w:bookmarkEnd w:id="11"/>
    <w:p w14:paraId="5364470F" w14:textId="77777777" w:rsidR="00823562" w:rsidRPr="0019063A" w:rsidRDefault="00823562" w:rsidP="00823562">
      <w:pPr>
        <w:pStyle w:val="EditorsNote"/>
        <w:numPr>
          <w:ilvl w:val="0"/>
          <w:numId w:val="9"/>
        </w:numPr>
        <w:rPr>
          <w:highlight w:val="yellow"/>
          <w:lang w:eastAsia="ja-JP"/>
        </w:rPr>
      </w:pPr>
      <w:r w:rsidRPr="0019063A">
        <w:rPr>
          <w:highlight w:val="yellow"/>
          <w:lang w:eastAsia="zh-CN"/>
        </w:rPr>
        <w:t xml:space="preserve"> -  Studies should indicate how they consider TDD synchronization</w:t>
      </w:r>
      <w:r w:rsidRPr="0019063A">
        <w:rPr>
          <w:highlight w:val="yellow"/>
          <w:lang w:eastAsia="ja-JP"/>
        </w:rPr>
        <w:t>.</w:t>
      </w:r>
    </w:p>
    <w:p w14:paraId="4906FD2A" w14:textId="77777777" w:rsidR="00823562" w:rsidRDefault="00823562" w:rsidP="00823562">
      <w:pPr>
        <w:pStyle w:val="EditorsNote"/>
        <w:numPr>
          <w:ilvl w:val="0"/>
          <w:numId w:val="9"/>
        </w:numPr>
        <w:rPr>
          <w:highlight w:val="yellow"/>
          <w:lang w:eastAsia="ja-JP"/>
        </w:rPr>
      </w:pPr>
      <w:r w:rsidRPr="0019063A">
        <w:rPr>
          <w:highlight w:val="yellow"/>
          <w:lang w:eastAsia="zh-CN"/>
        </w:rPr>
        <w:t xml:space="preserve">-  Studies should </w:t>
      </w:r>
      <w:r w:rsidRPr="0019063A">
        <w:rPr>
          <w:highlight w:val="yellow"/>
          <w:lang w:eastAsia="ja-JP"/>
        </w:rPr>
        <w:t xml:space="preserve">consider the latest version of ITU-R </w:t>
      </w:r>
      <w:r w:rsidRPr="0019063A">
        <w:rPr>
          <w:highlight w:val="yellow"/>
          <w:lang w:eastAsia="zh-CN"/>
        </w:rPr>
        <w:t xml:space="preserve">Recommendation </w:t>
      </w:r>
      <w:r w:rsidRPr="0019063A">
        <w:rPr>
          <w:highlight w:val="yellow"/>
          <w:lang w:eastAsia="ja-JP"/>
        </w:rPr>
        <w:t>F.758,</w:t>
      </w:r>
      <w:r>
        <w:rPr>
          <w:highlight w:val="yellow"/>
          <w:lang w:eastAsia="ja-JP"/>
        </w:rPr>
        <w:t>[</w:t>
      </w:r>
      <w:r w:rsidRPr="0019063A">
        <w:rPr>
          <w:highlight w:val="yellow"/>
          <w:lang w:eastAsia="ja-JP"/>
        </w:rPr>
        <w:t>including the short-term protection criterion.</w:t>
      </w:r>
      <w:r>
        <w:rPr>
          <w:highlight w:val="yellow"/>
          <w:lang w:eastAsia="ja-JP"/>
        </w:rPr>
        <w:t>]</w:t>
      </w:r>
      <w:r w:rsidRPr="00C97C0E">
        <w:rPr>
          <w:highlight w:val="yellow"/>
          <w:lang w:eastAsia="ja-JP"/>
        </w:rPr>
        <w:t xml:space="preserve"> </w:t>
      </w:r>
    </w:p>
    <w:p w14:paraId="2C2B119F" w14:textId="77777777" w:rsidR="00823562" w:rsidRPr="0019063A" w:rsidRDefault="00823562" w:rsidP="00823562">
      <w:pPr>
        <w:pStyle w:val="EditorsNote"/>
        <w:numPr>
          <w:ilvl w:val="0"/>
          <w:numId w:val="9"/>
        </w:numPr>
        <w:rPr>
          <w:highlight w:val="yellow"/>
          <w:lang w:eastAsia="ja-JP"/>
        </w:rPr>
      </w:pPr>
      <w:r>
        <w:rPr>
          <w:highlight w:val="yellow"/>
          <w:lang w:eastAsia="ja-JP"/>
        </w:rPr>
        <w:t>[</w:t>
      </w:r>
      <w:r w:rsidRPr="0019063A">
        <w:rPr>
          <w:highlight w:val="yellow"/>
          <w:lang w:eastAsia="ja-JP"/>
        </w:rPr>
        <w:t>- How the short-term protection for the fixed services is addressed</w:t>
      </w:r>
      <w:r>
        <w:rPr>
          <w:highlight w:val="yellow"/>
          <w:lang w:eastAsia="ja-JP"/>
        </w:rPr>
        <w:t>]</w:t>
      </w:r>
    </w:p>
    <w:p w14:paraId="0B4FC0AE" w14:textId="77777777" w:rsidR="00823562" w:rsidRPr="0019063A" w:rsidRDefault="00823562" w:rsidP="00823562">
      <w:pPr>
        <w:pStyle w:val="EditorsNote"/>
        <w:numPr>
          <w:ilvl w:val="0"/>
          <w:numId w:val="9"/>
        </w:numPr>
        <w:rPr>
          <w:highlight w:val="yellow"/>
          <w:lang w:eastAsia="ja-JP"/>
        </w:rPr>
      </w:pPr>
      <w:r w:rsidRPr="0019063A">
        <w:rPr>
          <w:highlight w:val="yellow"/>
          <w:lang w:eastAsia="zh-CN"/>
        </w:rPr>
        <w:t xml:space="preserve">- </w:t>
      </w:r>
      <w:r w:rsidRPr="0019063A">
        <w:rPr>
          <w:highlight w:val="yellow"/>
          <w:lang w:eastAsia="ja-JP"/>
        </w:rPr>
        <w:t>[Whether</w:t>
      </w:r>
      <w:r w:rsidRPr="0019063A">
        <w:rPr>
          <w:highlight w:val="yellow"/>
          <w:lang w:eastAsia="zh-CN"/>
        </w:rPr>
        <w:t xml:space="preserve"> the Clutter loss model 3.2 of Recommendation P.2108 for terrestrial path is based on measurement made with antenna height lower than 6m and “can be applied for urban and suburban clutter loss modelling provided terminal heights are well below the clutter height”.</w:t>
      </w:r>
      <w:r w:rsidRPr="0019063A">
        <w:rPr>
          <w:highlight w:val="yellow"/>
          <w:lang w:eastAsia="ja-JP"/>
        </w:rPr>
        <w:t xml:space="preserve"> ]</w:t>
      </w:r>
    </w:p>
    <w:p w14:paraId="0D9F845E" w14:textId="77777777" w:rsidR="00823562" w:rsidRPr="0019063A" w:rsidRDefault="00823562" w:rsidP="00823562">
      <w:pPr>
        <w:pStyle w:val="EditorsNote"/>
        <w:numPr>
          <w:ilvl w:val="0"/>
          <w:numId w:val="9"/>
        </w:numPr>
        <w:rPr>
          <w:highlight w:val="yellow"/>
          <w:lang w:eastAsia="zh-CN"/>
        </w:rPr>
      </w:pPr>
      <w:r w:rsidRPr="0019063A">
        <w:rPr>
          <w:highlight w:val="yellow"/>
          <w:lang w:eastAsia="ja-JP"/>
        </w:rPr>
        <w:t xml:space="preserve">  Alternatively ,how clutter losses of recommendation P.2108 should be applied to terrestrial path.</w:t>
      </w:r>
    </w:p>
    <w:p w14:paraId="3BA5C39E" w14:textId="77777777" w:rsidR="00823562" w:rsidRPr="0019063A" w:rsidRDefault="00823562" w:rsidP="00823562">
      <w:pPr>
        <w:pStyle w:val="EditorsNote"/>
        <w:numPr>
          <w:ilvl w:val="0"/>
          <w:numId w:val="9"/>
        </w:numPr>
        <w:rPr>
          <w:highlight w:val="yellow"/>
          <w:lang w:eastAsia="zh-CN"/>
        </w:rPr>
      </w:pPr>
      <w:r>
        <w:rPr>
          <w:highlight w:val="yellow"/>
          <w:lang w:eastAsia="zh-CN"/>
        </w:rPr>
        <w:t>[</w:t>
      </w:r>
      <w:r w:rsidRPr="0019063A">
        <w:rPr>
          <w:highlight w:val="yellow"/>
          <w:lang w:eastAsia="zh-CN"/>
        </w:rPr>
        <w:t xml:space="preserve"> - </w:t>
      </w:r>
      <w:r w:rsidRPr="0019063A">
        <w:rPr>
          <w:highlight w:val="yellow"/>
          <w:lang w:eastAsia="ja-JP"/>
        </w:rPr>
        <w:t>H</w:t>
      </w:r>
      <w:r w:rsidRPr="0019063A">
        <w:rPr>
          <w:highlight w:val="yellow"/>
          <w:lang w:eastAsia="zh-CN"/>
        </w:rPr>
        <w:t>ow to address time and location variability in the case when the protection criteria is specified in the time domain only.</w:t>
      </w:r>
      <w:r>
        <w:rPr>
          <w:highlight w:val="yellow"/>
          <w:lang w:eastAsia="zh-CN"/>
        </w:rPr>
        <w:t>]</w:t>
      </w:r>
    </w:p>
    <w:p w14:paraId="614E6A73" w14:textId="77777777" w:rsidR="00823562" w:rsidRPr="00D943E3" w:rsidRDefault="00823562" w:rsidP="00823562">
      <w:pPr>
        <w:pStyle w:val="EditorsNote"/>
        <w:numPr>
          <w:ilvl w:val="0"/>
          <w:numId w:val="9"/>
        </w:numPr>
        <w:rPr>
          <w:highlight w:val="yellow"/>
          <w:lang w:eastAsia="zh-CN"/>
        </w:rPr>
      </w:pPr>
      <w:r w:rsidRPr="0019063A">
        <w:rPr>
          <w:highlight w:val="yellow"/>
          <w:lang w:eastAsia="zh-CN"/>
        </w:rPr>
        <w:t xml:space="preserve">- Studies should </w:t>
      </w:r>
      <w:r>
        <w:rPr>
          <w:highlight w:val="yellow"/>
          <w:lang w:eastAsia="zh-CN"/>
        </w:rPr>
        <w:t>clearly indicate the assumptions made in the study, including among others</w:t>
      </w:r>
      <w:r w:rsidRPr="0019063A">
        <w:rPr>
          <w:highlight w:val="yellow"/>
          <w:lang w:eastAsia="zh-CN"/>
        </w:rPr>
        <w:t>: Terrain data</w:t>
      </w:r>
      <w:r w:rsidRPr="0019063A">
        <w:rPr>
          <w:highlight w:val="yellow"/>
          <w:lang w:eastAsia="ja-JP"/>
        </w:rPr>
        <w:t xml:space="preserve"> or smooth earth profile</w:t>
      </w:r>
      <w:r w:rsidRPr="0019063A">
        <w:rPr>
          <w:highlight w:val="yellow"/>
          <w:lang w:eastAsia="zh-CN"/>
        </w:rPr>
        <w:t xml:space="preserve">, </w:t>
      </w:r>
      <w:r>
        <w:rPr>
          <w:highlight w:val="yellow"/>
          <w:lang w:eastAsia="zh-CN"/>
        </w:rPr>
        <w:t xml:space="preserve">assumptions of the Monte Carlo analysis (whether fixed or random time percentage), </w:t>
      </w:r>
      <w:r w:rsidRPr="0019063A">
        <w:rPr>
          <w:highlight w:val="yellow"/>
          <w:lang w:eastAsia="zh-CN"/>
        </w:rPr>
        <w:t xml:space="preserve"> network loading factors,</w:t>
      </w:r>
      <w:r>
        <w:rPr>
          <w:highlight w:val="yellow"/>
          <w:lang w:eastAsia="zh-CN"/>
        </w:rPr>
        <w:t xml:space="preserve"> clutter and polarization loss and the</w:t>
      </w:r>
      <w:r w:rsidRPr="0019063A">
        <w:rPr>
          <w:highlight w:val="yellow"/>
          <w:lang w:eastAsia="zh-CN"/>
        </w:rPr>
        <w:t xml:space="preserve"> rational</w:t>
      </w:r>
      <w:r>
        <w:rPr>
          <w:highlight w:val="yellow"/>
          <w:lang w:eastAsia="zh-CN"/>
        </w:rPr>
        <w:t>e</w:t>
      </w:r>
      <w:r w:rsidRPr="0019063A">
        <w:rPr>
          <w:highlight w:val="yellow"/>
          <w:lang w:eastAsia="zh-CN"/>
        </w:rPr>
        <w:t xml:space="preserve"> for the approach taken</w:t>
      </w:r>
      <w:r>
        <w:rPr>
          <w:highlight w:val="yellow"/>
          <w:lang w:eastAsia="zh-CN"/>
        </w:rPr>
        <w:t xml:space="preserve"> on these</w:t>
      </w:r>
      <w:commentRangeStart w:id="12"/>
      <w:r w:rsidRPr="00D943E3">
        <w:rPr>
          <w:highlight w:val="yellow"/>
          <w:lang w:eastAsia="ja-JP"/>
        </w:rPr>
        <w:t xml:space="preserve">. </w:t>
      </w:r>
      <w:r w:rsidRPr="00D943E3">
        <w:rPr>
          <w:highlight w:val="yellow"/>
          <w:lang w:eastAsia="zh-CN"/>
        </w:rPr>
        <w:t>]</w:t>
      </w:r>
      <w:bookmarkEnd w:id="9"/>
      <w:commentRangeEnd w:id="12"/>
      <w:r w:rsidR="0068622D">
        <w:rPr>
          <w:rStyle w:val="CommentReference"/>
          <w:i w:val="0"/>
          <w:iCs w:val="0"/>
        </w:rPr>
        <w:commentReference w:id="12"/>
      </w:r>
    </w:p>
    <w:p w14:paraId="7EA37A83" w14:textId="046AD07D" w:rsidR="00E23256" w:rsidRDefault="00E23256" w:rsidP="00E23256">
      <w:pPr>
        <w:pStyle w:val="EditorsNote"/>
        <w:rPr>
          <w:lang w:eastAsia="zh-CN"/>
        </w:rPr>
      </w:pPr>
    </w:p>
    <w:p w14:paraId="6EC4A8D2" w14:textId="77777777" w:rsidR="00303BD1" w:rsidRPr="001F1121" w:rsidRDefault="00303BD1" w:rsidP="00303BD1">
      <w:pPr>
        <w:pStyle w:val="Heading1"/>
        <w:rPr>
          <w:lang w:eastAsia="ja-JP"/>
        </w:rPr>
      </w:pPr>
      <w:r w:rsidRPr="001F1121">
        <w:rPr>
          <w:lang w:eastAsia="ja-JP"/>
        </w:rPr>
        <w:lastRenderedPageBreak/>
        <w:t>A1.1</w:t>
      </w:r>
      <w:r w:rsidRPr="001F1121">
        <w:rPr>
          <w:lang w:eastAsia="ja-JP"/>
        </w:rPr>
        <w:tab/>
        <w:t>Technical analysis</w:t>
      </w:r>
    </w:p>
    <w:p w14:paraId="098D643F" w14:textId="6D8CD227" w:rsidR="00303BD1" w:rsidRPr="001F1121" w:rsidRDefault="00303BD1" w:rsidP="00303BD1">
      <w:pPr>
        <w:pStyle w:val="Heading3"/>
      </w:pPr>
      <w:r w:rsidRPr="001F1121">
        <w:t>A1.1.1</w:t>
      </w:r>
      <w:r w:rsidRPr="001F1121">
        <w:tab/>
        <w:t xml:space="preserve">Study A </w:t>
      </w:r>
    </w:p>
    <w:p w14:paraId="104B845B" w14:textId="77777777" w:rsidR="00303BD1" w:rsidRPr="001F1121" w:rsidRDefault="00303BD1" w:rsidP="00303BD1">
      <w:pPr>
        <w:pStyle w:val="Heading4"/>
      </w:pPr>
      <w:r w:rsidRPr="001F1121">
        <w:t>A1.1.1.1</w:t>
      </w:r>
      <w:r w:rsidRPr="001F1121">
        <w:tab/>
        <w:t>Technical characteristics</w:t>
      </w:r>
    </w:p>
    <w:p w14:paraId="3C2144C4" w14:textId="77777777" w:rsidR="00303BD1" w:rsidRPr="001F1121" w:rsidRDefault="00303BD1" w:rsidP="00303BD1">
      <w:pPr>
        <w:pStyle w:val="Heading5"/>
      </w:pPr>
      <w:r w:rsidRPr="001F1121">
        <w:t>A1.1.1.1.1</w:t>
      </w:r>
      <w:r w:rsidRPr="001F1121">
        <w:tab/>
        <w:t>Technical and operational characteristics of IMT systems operating in the frequency band 14.8-15.35 GHz</w:t>
      </w:r>
    </w:p>
    <w:p w14:paraId="6BA7BD4C" w14:textId="0ECAB39D" w:rsidR="007B7AD9" w:rsidRDefault="00E44F31" w:rsidP="00A97BCC">
      <w:pPr>
        <w:spacing w:before="240" w:after="240"/>
      </w:pPr>
      <w:r>
        <w:t>The IMT system characteristics are provided in Annex 4.15 to Document 5D/</w:t>
      </w:r>
      <w:r w:rsidR="002B69BA">
        <w:t>X</w:t>
      </w:r>
      <w:r w:rsidR="00227493">
        <w:t>:</w:t>
      </w:r>
    </w:p>
    <w:p w14:paraId="139FC6A9" w14:textId="324CBBFD" w:rsidR="00227493" w:rsidRDefault="00227493" w:rsidP="00227493">
      <w:pPr>
        <w:pStyle w:val="ListParagraph"/>
        <w:numPr>
          <w:ilvl w:val="0"/>
          <w:numId w:val="4"/>
        </w:numPr>
        <w:spacing w:before="240" w:after="240"/>
      </w:pPr>
      <w:r>
        <w:t>Section 3.1.3 Table 7 provides the IMT characteristics in 14.8-15.35 GHz such as duplex method, channel bandwidth, signal bandwidth, transmitter characteristics, and receiver characteristics.</w:t>
      </w:r>
      <w:r w:rsidR="00E664AF">
        <w:t xml:space="preserve">  AAS BS spectral mask is in Table 8.  AAS BS spurious emissions are in Table 9, and OTA OOB blocking performance requirement is in Table 10.</w:t>
      </w:r>
    </w:p>
    <w:p w14:paraId="44B9C99C" w14:textId="621BE069" w:rsidR="00227493" w:rsidRDefault="00E664AF" w:rsidP="00227493">
      <w:pPr>
        <w:pStyle w:val="ListParagraph"/>
        <w:numPr>
          <w:ilvl w:val="0"/>
          <w:numId w:val="4"/>
        </w:numPr>
        <w:spacing w:before="240" w:after="240"/>
      </w:pPr>
      <w:r>
        <w:t>Section 3.2.3 Table 15 provide the IMT base station deployment in 14.8-15.35 GHz band.  Table 16 provides UE parameters in 14.8-15.35 GHz band.</w:t>
      </w:r>
    </w:p>
    <w:p w14:paraId="2CD33DC2" w14:textId="287A05AD" w:rsidR="00E664AF" w:rsidRDefault="00E664AF" w:rsidP="00227493">
      <w:pPr>
        <w:pStyle w:val="ListParagraph"/>
        <w:numPr>
          <w:ilvl w:val="0"/>
          <w:numId w:val="4"/>
        </w:numPr>
        <w:spacing w:before="240" w:after="240"/>
      </w:pPr>
      <w:r>
        <w:t>Sections 3.3 and 3.3.3 provide antenna characteristics for IMT AAS base stations in 14.8-15.35 GHz.</w:t>
      </w:r>
    </w:p>
    <w:p w14:paraId="3BCECC44" w14:textId="07A06812" w:rsidR="00E664AF" w:rsidRDefault="00E664AF" w:rsidP="00227493">
      <w:pPr>
        <w:pStyle w:val="ListParagraph"/>
        <w:numPr>
          <w:ilvl w:val="0"/>
          <w:numId w:val="4"/>
        </w:numPr>
        <w:spacing w:before="240" w:after="240"/>
      </w:pPr>
      <w:r>
        <w:t xml:space="preserve">Section 5.1.2 provides the IMT deployment </w:t>
      </w:r>
      <w:r w:rsidR="00671C35">
        <w:t>consideration in a relatively large area</w:t>
      </w:r>
      <w:r>
        <w:t xml:space="preserve"> in 14.8-15.35 GHz band.</w:t>
      </w:r>
    </w:p>
    <w:p w14:paraId="01022634" w14:textId="4E5FD8C4" w:rsidR="00E664AF" w:rsidRPr="00E1740C" w:rsidRDefault="00E664AF" w:rsidP="00227493">
      <w:pPr>
        <w:pStyle w:val="ListParagraph"/>
        <w:numPr>
          <w:ilvl w:val="0"/>
          <w:numId w:val="4"/>
        </w:numPr>
        <w:spacing w:before="240" w:after="240"/>
      </w:pPr>
      <w:r w:rsidRPr="00E1740C">
        <w:t>Section</w:t>
      </w:r>
      <w:r w:rsidR="00B4208F" w:rsidRPr="00E1740C">
        <w:t xml:space="preserve"> 6 provides the IMT loading factors of 20%</w:t>
      </w:r>
      <w:r w:rsidR="00971962" w:rsidRPr="00E1740C">
        <w:t xml:space="preserve"> as </w:t>
      </w:r>
      <w:r w:rsidR="00996BDB">
        <w:t xml:space="preserve">the </w:t>
      </w:r>
      <w:r w:rsidR="00971962" w:rsidRPr="00E1740C">
        <w:t>baseline case</w:t>
      </w:r>
      <w:r w:rsidR="00B4208F" w:rsidRPr="00E1740C">
        <w:t xml:space="preserve"> and 50%</w:t>
      </w:r>
      <w:r w:rsidR="00971962" w:rsidRPr="00E1740C">
        <w:t xml:space="preserve"> as</w:t>
      </w:r>
      <w:r w:rsidR="00996BDB">
        <w:t xml:space="preserve"> the</w:t>
      </w:r>
      <w:r w:rsidR="00971962" w:rsidRPr="00E1740C">
        <w:t xml:space="preserve"> sensitivity case</w:t>
      </w:r>
      <w:r w:rsidR="00B4208F" w:rsidRPr="00E1740C">
        <w:t>.</w:t>
      </w:r>
    </w:p>
    <w:p w14:paraId="45E1F1AA" w14:textId="2A2264DA" w:rsidR="00B4208F" w:rsidRDefault="00B4208F" w:rsidP="00B4208F">
      <w:pPr>
        <w:spacing w:before="240" w:after="240"/>
      </w:pPr>
      <w:r>
        <w:t xml:space="preserve">Recommendation </w:t>
      </w:r>
      <w:hyperlink r:id="rId16" w:history="1">
        <w:r w:rsidR="00F649CA" w:rsidRPr="001F1121">
          <w:rPr>
            <w:rStyle w:val="Hyperlink"/>
          </w:rPr>
          <w:t>ITU-R M.2101</w:t>
        </w:r>
      </w:hyperlink>
      <w:r w:rsidR="00F649CA">
        <w:t xml:space="preserve"> </w:t>
      </w:r>
      <w:r>
        <w:t>provides guidance for</w:t>
      </w:r>
      <w:r w:rsidRPr="00B4208F">
        <w:t xml:space="preserve"> modelling and simulation of IMT networks for use in </w:t>
      </w:r>
      <w:r>
        <w:t>sharing and compatibility</w:t>
      </w:r>
      <w:r w:rsidRPr="00B4208F">
        <w:t xml:space="preserve"> studies</w:t>
      </w:r>
      <w:r w:rsidR="00B51DF1">
        <w:t xml:space="preserve">. </w:t>
      </w:r>
      <w:r w:rsidR="00996BDB">
        <w:t>L</w:t>
      </w:r>
      <w:r w:rsidR="00B51DF1">
        <w:t>arge area/nationwide sharing studies using cell radii corresponding to urban and suburban deployment</w:t>
      </w:r>
      <w:r w:rsidR="00996BDB">
        <w:t>s</w:t>
      </w:r>
      <w:r w:rsidR="00B51DF1">
        <w:t xml:space="preserve"> should take into account those that are only deployed in limited, central areas of large cities and suburban areas. One example of a macro network topology is depicted in Figure </w:t>
      </w:r>
      <w:r w:rsidR="00BA44CE">
        <w:t>A1.</w:t>
      </w:r>
      <w:r w:rsidR="00C90AD8">
        <w:t>1</w:t>
      </w:r>
      <w:r w:rsidR="00BA44CE">
        <w:t>.1</w:t>
      </w:r>
      <w:del w:id="13" w:author="USA" w:date="2025-07-17T10:24:00Z" w16du:dateUtc="2025-07-17T14:24:00Z">
        <w:r w:rsidR="00BA44CE" w:rsidDel="00124323">
          <w:delText>.1.1</w:delText>
        </w:r>
      </w:del>
      <w:r w:rsidR="00BA44CE">
        <w:t xml:space="preserve">-1 with </w:t>
      </w:r>
      <w:r w:rsidR="00C035FD">
        <w:t>a single</w:t>
      </w:r>
      <w:r w:rsidR="001D0FDC">
        <w:t xml:space="preserve"> macro</w:t>
      </w:r>
      <w:r w:rsidR="00C035FD">
        <w:t xml:space="preserve"> cluster of </w:t>
      </w:r>
      <w:r w:rsidR="00BA44CE">
        <w:t>19 sites</w:t>
      </w:r>
      <w:r w:rsidR="001D51A7">
        <w:t xml:space="preserve"> (a base station at each site)</w:t>
      </w:r>
      <w:r w:rsidR="00073730">
        <w:t xml:space="preserve"> with 3 sector</w:t>
      </w:r>
      <w:r w:rsidR="00971962">
        <w:t xml:space="preserve"> antennas</w:t>
      </w:r>
      <w:r w:rsidR="001D0FDC">
        <w:t xml:space="preserve"> each, for a total of 57 sector</w:t>
      </w:r>
      <w:r w:rsidR="00971962">
        <w:t xml:space="preserve"> antennas</w:t>
      </w:r>
      <w:r w:rsidR="001D0FDC">
        <w:t xml:space="preserve">. Three </w:t>
      </w:r>
      <w:r w:rsidR="002A1226">
        <w:t xml:space="preserve">User </w:t>
      </w:r>
      <w:r w:rsidR="00C035FD">
        <w:t>Equipment (UEs)</w:t>
      </w:r>
      <w:r w:rsidR="00AF0C10">
        <w:t>, randomly distributed in each sector</w:t>
      </w:r>
      <w:r w:rsidR="001D51A7">
        <w:t xml:space="preserve"> (not shown in the figure)</w:t>
      </w:r>
      <w:r w:rsidR="00AF0C10">
        <w:t>,</w:t>
      </w:r>
      <w:r w:rsidR="00C035FD">
        <w:t xml:space="preserve"> are simultaneously transmitting per sector</w:t>
      </w:r>
      <w:r w:rsidR="002A1226">
        <w:t>.</w:t>
      </w:r>
    </w:p>
    <w:p w14:paraId="4B9351B3" w14:textId="4E2D6257" w:rsidR="002A1226" w:rsidRPr="002A1226" w:rsidRDefault="002A1226" w:rsidP="002A1226">
      <w:pPr>
        <w:keepNext/>
        <w:keepLines/>
        <w:tabs>
          <w:tab w:val="clear" w:pos="1134"/>
          <w:tab w:val="clear" w:pos="1871"/>
          <w:tab w:val="clear" w:pos="2268"/>
          <w:tab w:val="left" w:pos="794"/>
          <w:tab w:val="left" w:pos="1191"/>
          <w:tab w:val="left" w:pos="1588"/>
          <w:tab w:val="left" w:pos="1985"/>
        </w:tabs>
        <w:spacing w:before="480" w:after="80"/>
        <w:jc w:val="center"/>
        <w:rPr>
          <w:caps/>
          <w:sz w:val="18"/>
          <w:lang w:val="en-US" w:eastAsia="zh-CN"/>
        </w:rPr>
      </w:pPr>
      <w:r w:rsidRPr="002A1226">
        <w:rPr>
          <w:caps/>
          <w:sz w:val="18"/>
          <w:lang w:val="en-US" w:eastAsia="zh-CN"/>
        </w:rPr>
        <w:lastRenderedPageBreak/>
        <w:t xml:space="preserve">Figure </w:t>
      </w:r>
      <w:r>
        <w:rPr>
          <w:caps/>
          <w:sz w:val="18"/>
          <w:lang w:val="en-US" w:eastAsia="zh-CN"/>
        </w:rPr>
        <w:t>a1.</w:t>
      </w:r>
      <w:r w:rsidR="00C90AD8">
        <w:rPr>
          <w:caps/>
          <w:sz w:val="18"/>
          <w:lang w:val="en-US" w:eastAsia="zh-CN"/>
        </w:rPr>
        <w:t>1</w:t>
      </w:r>
      <w:r>
        <w:rPr>
          <w:caps/>
          <w:sz w:val="18"/>
          <w:lang w:val="en-US" w:eastAsia="zh-CN"/>
        </w:rPr>
        <w:t>.1</w:t>
      </w:r>
      <w:del w:id="14" w:author="USA" w:date="2025-07-17T10:24:00Z" w16du:dateUtc="2025-07-17T14:24:00Z">
        <w:r w:rsidDel="00124323">
          <w:rPr>
            <w:caps/>
            <w:sz w:val="18"/>
            <w:lang w:val="en-US" w:eastAsia="zh-CN"/>
          </w:rPr>
          <w:delText>.1.1</w:delText>
        </w:r>
      </w:del>
      <w:r>
        <w:rPr>
          <w:caps/>
          <w:sz w:val="18"/>
          <w:lang w:val="en-US" w:eastAsia="zh-CN"/>
        </w:rPr>
        <w:t>-1</w:t>
      </w:r>
    </w:p>
    <w:p w14:paraId="6DB22EEB" w14:textId="2A4C3B9C" w:rsidR="002A1226" w:rsidRDefault="00DB16D3" w:rsidP="002A1226">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lang w:val="en-US" w:eastAsia="zh-CN"/>
        </w:rPr>
      </w:pPr>
      <w:r>
        <w:rPr>
          <w:rFonts w:ascii="Times New Roman Bold" w:hAnsi="Times New Roman Bold"/>
          <w:b/>
          <w:sz w:val="18"/>
          <w:lang w:val="en-US" w:eastAsia="zh-CN"/>
        </w:rPr>
        <w:t>Example of a</w:t>
      </w:r>
      <w:r w:rsidR="00DF02C1">
        <w:rPr>
          <w:rFonts w:ascii="Times New Roman Bold" w:hAnsi="Times New Roman Bold"/>
          <w:b/>
          <w:sz w:val="18"/>
          <w:lang w:val="en-US" w:eastAsia="zh-CN"/>
        </w:rPr>
        <w:t>n</w:t>
      </w:r>
      <w:r>
        <w:rPr>
          <w:rFonts w:ascii="Times New Roman Bold" w:hAnsi="Times New Roman Bold"/>
          <w:b/>
          <w:sz w:val="18"/>
          <w:lang w:val="en-US" w:eastAsia="zh-CN"/>
        </w:rPr>
        <w:t xml:space="preserve"> </w:t>
      </w:r>
      <w:r w:rsidR="00DF02C1">
        <w:rPr>
          <w:rFonts w:ascii="Times New Roman Bold" w:hAnsi="Times New Roman Bold"/>
          <w:b/>
          <w:sz w:val="18"/>
          <w:lang w:val="en-US" w:eastAsia="zh-CN"/>
        </w:rPr>
        <w:t>IMT m</w:t>
      </w:r>
      <w:r w:rsidR="002A1226" w:rsidRPr="002A1226">
        <w:rPr>
          <w:rFonts w:ascii="Times New Roman Bold" w:hAnsi="Times New Roman Bold"/>
          <w:b/>
          <w:sz w:val="18"/>
          <w:lang w:val="en-US" w:eastAsia="zh-CN"/>
        </w:rPr>
        <w:t>acro cellular layout (central cluster)</w:t>
      </w:r>
    </w:p>
    <w:p w14:paraId="02DCBF02" w14:textId="00015829" w:rsidR="007325A8" w:rsidRDefault="005B6A05" w:rsidP="002A1226">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lang w:val="en-US" w:eastAsia="zh-CN"/>
        </w:rPr>
      </w:pPr>
      <w:r w:rsidRPr="00ED7B8E">
        <w:rPr>
          <w:noProof/>
          <w:lang w:val="en-US" w:eastAsia="zh-CN"/>
        </w:rPr>
        <w:drawing>
          <wp:inline distT="0" distB="0" distL="0" distR="0" wp14:anchorId="4E9FC74E" wp14:editId="06F779A6">
            <wp:extent cx="2839507" cy="2749685"/>
            <wp:effectExtent l="0" t="0" r="0" b="0"/>
            <wp:docPr id="1085925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1279" cy="2761084"/>
                    </a:xfrm>
                    <a:prstGeom prst="rect">
                      <a:avLst/>
                    </a:prstGeom>
                    <a:noFill/>
                    <a:ln>
                      <a:noFill/>
                    </a:ln>
                  </pic:spPr>
                </pic:pic>
              </a:graphicData>
            </a:graphic>
          </wp:inline>
        </w:drawing>
      </w:r>
    </w:p>
    <w:p w14:paraId="7D99409F" w14:textId="77777777" w:rsidR="007325A8" w:rsidRDefault="007325A8" w:rsidP="007C5DED">
      <w:pPr>
        <w:tabs>
          <w:tab w:val="clear" w:pos="1134"/>
          <w:tab w:val="clear" w:pos="1871"/>
          <w:tab w:val="clear" w:pos="2268"/>
          <w:tab w:val="left" w:pos="794"/>
          <w:tab w:val="left" w:pos="1191"/>
          <w:tab w:val="left" w:pos="1588"/>
          <w:tab w:val="left" w:pos="1985"/>
        </w:tabs>
        <w:spacing w:before="0" w:after="120"/>
        <w:rPr>
          <w:rFonts w:ascii="Times New Roman Bold" w:hAnsi="Times New Roman Bold"/>
          <w:b/>
          <w:sz w:val="18"/>
          <w:lang w:val="en-US" w:eastAsia="zh-CN"/>
        </w:rPr>
      </w:pPr>
    </w:p>
    <w:p w14:paraId="41EEE73F" w14:textId="0F377652" w:rsidR="002A1226" w:rsidRDefault="00275FF0" w:rsidP="002A1226">
      <w:pPr>
        <w:keepNext/>
        <w:keepLines/>
        <w:tabs>
          <w:tab w:val="clear" w:pos="2268"/>
          <w:tab w:val="left" w:pos="2608"/>
          <w:tab w:val="left" w:pos="3345"/>
        </w:tabs>
        <w:spacing w:before="80"/>
        <w:ind w:left="1134" w:hanging="1134"/>
        <w:rPr>
          <w:b/>
        </w:rPr>
      </w:pPr>
      <w:bookmarkStart w:id="15" w:name="_Hlk192687476"/>
      <w:r w:rsidRPr="00275FF0">
        <w:rPr>
          <w:b/>
        </w:rPr>
        <w:t>A1.1.1.1.</w:t>
      </w:r>
      <w:r w:rsidR="002A1226">
        <w:rPr>
          <w:b/>
        </w:rPr>
        <w:t>2</w:t>
      </w:r>
      <w:bookmarkEnd w:id="15"/>
      <w:r w:rsidR="002A1226">
        <w:rPr>
          <w:b/>
        </w:rPr>
        <w:tab/>
        <w:t>Technical and operational characteristics of FS systems operating in the frequency band 14.8-15.35 GHz</w:t>
      </w:r>
    </w:p>
    <w:p w14:paraId="269B554B" w14:textId="77777777" w:rsidR="00F50A94" w:rsidRPr="001F1121" w:rsidRDefault="00F50A94" w:rsidP="00F50A94">
      <w:pPr>
        <w:rPr>
          <w:i/>
          <w:iCs/>
          <w:lang w:eastAsia="zh-CN"/>
        </w:rPr>
      </w:pPr>
      <w:r w:rsidRPr="001F1121">
        <w:rPr>
          <w:lang w:eastAsia="zh-CN"/>
        </w:rPr>
        <w:t xml:space="preserve">Recommendation ITU-R F.758-8 contains the technical characteristics of FS systems in Table 10 of Annex 2 for the frequency band 14.8-15.35 GHz, guidance on interference criteria in section 4 of Annex 1, and guidance on choosing </w:t>
      </w:r>
      <w:r w:rsidRPr="001F1121">
        <w:rPr>
          <w:i/>
          <w:iCs/>
          <w:lang w:eastAsia="zh-CN"/>
        </w:rPr>
        <w:t>I/N</w:t>
      </w:r>
      <w:r w:rsidRPr="001F1121">
        <w:rPr>
          <w:lang w:eastAsia="zh-CN"/>
        </w:rPr>
        <w:t xml:space="preserve"> values for long-term sharing criteria in Table 5 of Annex 2. Section 4.2 of Annex 1 provides general information on short-term interference criteria. </w:t>
      </w:r>
    </w:p>
    <w:p w14:paraId="3023ED26" w14:textId="149BE2F5" w:rsidR="00F50A94" w:rsidRPr="001F1121" w:rsidRDefault="00F50A94" w:rsidP="00F50A94">
      <w:pPr>
        <w:rPr>
          <w:lang w:eastAsia="ja-JP"/>
        </w:rPr>
      </w:pPr>
      <w:r w:rsidRPr="001F1121">
        <w:rPr>
          <w:lang w:eastAsia="zh-CN"/>
        </w:rPr>
        <w:t>Table A1.1</w:t>
      </w:r>
      <w:ins w:id="16" w:author="USA" w:date="2025-07-17T10:25:00Z" w16du:dateUtc="2025-07-17T14:25:00Z">
        <w:r w:rsidR="00124323">
          <w:rPr>
            <w:lang w:eastAsia="zh-CN"/>
          </w:rPr>
          <w:t>.1</w:t>
        </w:r>
      </w:ins>
      <w:r w:rsidRPr="001F1121">
        <w:rPr>
          <w:lang w:eastAsia="zh-CN"/>
        </w:rPr>
        <w:t xml:space="preserve">-1 contains technical characteristics of FS systems in the 14.8-15.35 GHz band and notes (all from Recommendation </w:t>
      </w:r>
      <w:hyperlink r:id="rId18" w:history="1">
        <w:r w:rsidRPr="001F1121">
          <w:rPr>
            <w:rStyle w:val="Hyperlink"/>
            <w:lang w:eastAsia="zh-CN"/>
          </w:rPr>
          <w:t>ITU-R F.758-8</w:t>
        </w:r>
      </w:hyperlink>
      <w:r w:rsidRPr="001F1121">
        <w:rPr>
          <w:lang w:eastAsia="zh-CN"/>
        </w:rPr>
        <w:t xml:space="preserve"> Annex 2 Table 10).</w:t>
      </w:r>
    </w:p>
    <w:p w14:paraId="6D4D888B" w14:textId="2998B8F9" w:rsidR="00F50A94" w:rsidRPr="001F1121" w:rsidRDefault="00F50A94" w:rsidP="00F50A94">
      <w:pPr>
        <w:keepNext/>
        <w:spacing w:before="240" w:after="120"/>
        <w:jc w:val="center"/>
        <w:rPr>
          <w:caps/>
          <w:sz w:val="20"/>
          <w:lang w:eastAsia="ja-JP"/>
        </w:rPr>
      </w:pPr>
      <w:r w:rsidRPr="001F1121">
        <w:rPr>
          <w:caps/>
          <w:sz w:val="20"/>
        </w:rPr>
        <w:t>TABLE A1.1</w:t>
      </w:r>
      <w:ins w:id="17" w:author="USA" w:date="2025-07-17T10:25:00Z" w16du:dateUtc="2025-07-17T14:25:00Z">
        <w:r w:rsidR="00124323">
          <w:rPr>
            <w:caps/>
            <w:sz w:val="20"/>
          </w:rPr>
          <w:t>.1</w:t>
        </w:r>
      </w:ins>
      <w:r w:rsidRPr="001F1121">
        <w:rPr>
          <w:caps/>
          <w:sz w:val="20"/>
        </w:rPr>
        <w:t>-1</w:t>
      </w:r>
    </w:p>
    <w:p w14:paraId="527C301C" w14:textId="77777777" w:rsidR="00F50A94" w:rsidRPr="001F1121" w:rsidRDefault="00F50A94" w:rsidP="00F50A94">
      <w:pPr>
        <w:keepNext/>
        <w:keepLines/>
        <w:spacing w:before="0" w:after="120"/>
        <w:jc w:val="center"/>
        <w:rPr>
          <w:rFonts w:ascii="Times New Roman Bold" w:hAnsi="Times New Roman Bold"/>
          <w:b/>
          <w:sz w:val="20"/>
          <w:lang w:eastAsia="ja-JP"/>
        </w:rPr>
      </w:pPr>
      <w:r w:rsidRPr="001F1121">
        <w:rPr>
          <w:rFonts w:ascii="Times New Roman Bold" w:hAnsi="Times New Roman Bold"/>
          <w:b/>
          <w:sz w:val="20"/>
          <w:lang w:eastAsia="ja-JP"/>
        </w:rPr>
        <w:t xml:space="preserve">System parameters for PP FS </w:t>
      </w:r>
      <w:r w:rsidRPr="001F1121">
        <w:rPr>
          <w:rFonts w:ascii="Times New Roman Bold" w:hAnsi="Times New Roman Bold"/>
          <w:b/>
          <w:sz w:val="20"/>
        </w:rPr>
        <w:t>systems</w:t>
      </w:r>
      <w:r w:rsidRPr="001F1121">
        <w:rPr>
          <w:rFonts w:ascii="Times New Roman Bold" w:hAnsi="Times New Roman Bold"/>
          <w:b/>
          <w:sz w:val="20"/>
          <w:lang w:eastAsia="ja-JP"/>
        </w:rPr>
        <w:t xml:space="preserve"> in 14.4-15.35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043"/>
        <w:gridCol w:w="1807"/>
        <w:gridCol w:w="2789"/>
      </w:tblGrid>
      <w:tr w:rsidR="00F50A94" w:rsidRPr="001F1121" w14:paraId="31C10AED" w14:textId="77777777" w:rsidTr="008348E8">
        <w:trPr>
          <w:trHeight w:val="204"/>
          <w:jc w:val="center"/>
        </w:trPr>
        <w:tc>
          <w:tcPr>
            <w:tcW w:w="4373" w:type="dxa"/>
            <w:tcMar>
              <w:left w:w="57" w:type="dxa"/>
              <w:right w:w="57" w:type="dxa"/>
            </w:tcMar>
            <w:vAlign w:val="center"/>
          </w:tcPr>
          <w:p w14:paraId="014E8681" w14:textId="77777777" w:rsidR="00F50A94" w:rsidRPr="001F1121" w:rsidRDefault="00F50A94" w:rsidP="008348E8">
            <w:pPr>
              <w:keepNext/>
              <w:spacing w:before="80" w:after="80"/>
              <w:jc w:val="center"/>
              <w:rPr>
                <w:rFonts w:ascii="Times New Roman Bold" w:hAnsi="Times New Roman Bold" w:cs="Times New Roman Bold"/>
                <w:b/>
                <w:sz w:val="20"/>
              </w:rPr>
            </w:pPr>
            <w:r w:rsidRPr="001F1121">
              <w:rPr>
                <w:rFonts w:ascii="Times New Roman Bold" w:hAnsi="Times New Roman Bold" w:cs="Times New Roman Bold"/>
                <w:b/>
                <w:sz w:val="20"/>
              </w:rPr>
              <w:t>Frequency range (GHz)</w:t>
            </w:r>
          </w:p>
        </w:tc>
        <w:tc>
          <w:tcPr>
            <w:tcW w:w="3985" w:type="dxa"/>
            <w:gridSpan w:val="2"/>
            <w:vAlign w:val="center"/>
          </w:tcPr>
          <w:p w14:paraId="3C8ABEA8" w14:textId="77777777" w:rsidR="00F50A94" w:rsidRPr="001F1121" w:rsidRDefault="00F50A94" w:rsidP="008348E8">
            <w:pPr>
              <w:keepNext/>
              <w:spacing w:before="80" w:after="80"/>
              <w:jc w:val="center"/>
              <w:rPr>
                <w:rFonts w:ascii="Times New Roman Bold" w:hAnsi="Times New Roman Bold" w:cs="Times New Roman Bold"/>
                <w:b/>
                <w:sz w:val="20"/>
              </w:rPr>
            </w:pPr>
            <w:r w:rsidRPr="001F1121">
              <w:rPr>
                <w:rFonts w:ascii="Times New Roman Bold" w:hAnsi="Times New Roman Bold" w:cs="Times New Roman Bold"/>
                <w:b/>
                <w:sz w:val="20"/>
              </w:rPr>
              <w:t>14.4-15.35</w:t>
            </w:r>
          </w:p>
        </w:tc>
      </w:tr>
      <w:tr w:rsidR="00F50A94" w:rsidRPr="001F1121" w14:paraId="4322D7F5" w14:textId="77777777" w:rsidTr="008348E8">
        <w:trPr>
          <w:trHeight w:val="204"/>
          <w:jc w:val="center"/>
        </w:trPr>
        <w:tc>
          <w:tcPr>
            <w:tcW w:w="4373" w:type="dxa"/>
            <w:tcMar>
              <w:left w:w="57" w:type="dxa"/>
              <w:right w:w="57" w:type="dxa"/>
            </w:tcMar>
            <w:vAlign w:val="center"/>
          </w:tcPr>
          <w:p w14:paraId="55CCE782"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Reference Recommendation ITU-R</w:t>
            </w:r>
          </w:p>
        </w:tc>
        <w:tc>
          <w:tcPr>
            <w:tcW w:w="3985" w:type="dxa"/>
            <w:gridSpan w:val="2"/>
          </w:tcPr>
          <w:p w14:paraId="30DA5605"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F1121">
              <w:rPr>
                <w:color w:val="0000FF"/>
                <w:sz w:val="20"/>
                <w:u w:val="single"/>
              </w:rPr>
              <w:t>F.636</w:t>
            </w:r>
          </w:p>
        </w:tc>
      </w:tr>
      <w:tr w:rsidR="00F50A94" w:rsidRPr="001F1121" w14:paraId="180E5455" w14:textId="77777777" w:rsidTr="008348E8">
        <w:trPr>
          <w:trHeight w:val="100"/>
          <w:jc w:val="center"/>
        </w:trPr>
        <w:tc>
          <w:tcPr>
            <w:tcW w:w="4373" w:type="dxa"/>
            <w:tcMar>
              <w:left w:w="57" w:type="dxa"/>
              <w:right w:w="57" w:type="dxa"/>
            </w:tcMar>
            <w:vAlign w:val="center"/>
          </w:tcPr>
          <w:p w14:paraId="2AC39930"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Modulation</w:t>
            </w:r>
          </w:p>
        </w:tc>
        <w:tc>
          <w:tcPr>
            <w:tcW w:w="1567" w:type="dxa"/>
          </w:tcPr>
          <w:p w14:paraId="2CD88F58"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QPSK</w:t>
            </w:r>
          </w:p>
        </w:tc>
        <w:tc>
          <w:tcPr>
            <w:tcW w:w="2418" w:type="dxa"/>
          </w:tcPr>
          <w:p w14:paraId="0AFFF2B2"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128-QAM</w:t>
            </w:r>
          </w:p>
        </w:tc>
      </w:tr>
      <w:tr w:rsidR="00F50A94" w:rsidRPr="001F1121" w14:paraId="3FC89C25" w14:textId="77777777" w:rsidTr="008348E8">
        <w:trPr>
          <w:trHeight w:val="340"/>
          <w:jc w:val="center"/>
        </w:trPr>
        <w:tc>
          <w:tcPr>
            <w:tcW w:w="4373" w:type="dxa"/>
            <w:tcMar>
              <w:left w:w="57" w:type="dxa"/>
              <w:right w:w="57" w:type="dxa"/>
            </w:tcMar>
          </w:tcPr>
          <w:p w14:paraId="78C60729"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Channel spacing and receiver noise bandwidth (MHz)</w:t>
            </w:r>
          </w:p>
        </w:tc>
        <w:tc>
          <w:tcPr>
            <w:tcW w:w="1567" w:type="dxa"/>
          </w:tcPr>
          <w:p w14:paraId="600D9845"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2.</w:t>
            </w:r>
            <w:r w:rsidRPr="001F1121">
              <w:rPr>
                <w:sz w:val="20"/>
              </w:rPr>
              <w:t>5</w:t>
            </w:r>
            <w:r w:rsidRPr="001F1121">
              <w:rPr>
                <w:sz w:val="20"/>
                <w:lang w:eastAsia="ja-JP"/>
              </w:rPr>
              <w:t xml:space="preserve">, </w:t>
            </w:r>
            <w:r w:rsidRPr="001F1121">
              <w:rPr>
                <w:b/>
                <w:sz w:val="20"/>
                <w:lang w:eastAsia="ja-JP"/>
              </w:rPr>
              <w:t>3.5</w:t>
            </w:r>
            <w:r w:rsidRPr="001F1121">
              <w:rPr>
                <w:sz w:val="20"/>
                <w:lang w:eastAsia="ja-JP"/>
              </w:rPr>
              <w:t>, 7, 14, 28, 40, 56, 112</w:t>
            </w:r>
          </w:p>
        </w:tc>
        <w:tc>
          <w:tcPr>
            <w:tcW w:w="2418" w:type="dxa"/>
          </w:tcPr>
          <w:p w14:paraId="049769F5"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1F1121">
              <w:rPr>
                <w:sz w:val="20"/>
                <w:lang w:eastAsia="ja-JP"/>
              </w:rPr>
              <w:t>2.</w:t>
            </w:r>
            <w:r w:rsidRPr="001F1121">
              <w:rPr>
                <w:sz w:val="20"/>
              </w:rPr>
              <w:t>5</w:t>
            </w:r>
            <w:r w:rsidRPr="001F1121">
              <w:rPr>
                <w:sz w:val="20"/>
                <w:lang w:eastAsia="ja-JP"/>
              </w:rPr>
              <w:t xml:space="preserve">, 3.5, 7, 14, </w:t>
            </w:r>
            <w:r w:rsidRPr="001F1121">
              <w:rPr>
                <w:b/>
                <w:sz w:val="20"/>
                <w:lang w:eastAsia="ja-JP"/>
              </w:rPr>
              <w:t xml:space="preserve">28, </w:t>
            </w:r>
            <w:r w:rsidRPr="001F1121">
              <w:rPr>
                <w:sz w:val="20"/>
                <w:lang w:eastAsia="ja-JP"/>
              </w:rPr>
              <w:t>40, 56, 112</w:t>
            </w:r>
          </w:p>
        </w:tc>
      </w:tr>
      <w:tr w:rsidR="00F50A94" w:rsidRPr="001F1121" w14:paraId="79DA1C79" w14:textId="77777777" w:rsidTr="008348E8">
        <w:trPr>
          <w:trHeight w:val="204"/>
          <w:jc w:val="center"/>
        </w:trPr>
        <w:tc>
          <w:tcPr>
            <w:tcW w:w="4373" w:type="dxa"/>
            <w:tcMar>
              <w:left w:w="57" w:type="dxa"/>
              <w:right w:w="57" w:type="dxa"/>
            </w:tcMar>
          </w:tcPr>
          <w:p w14:paraId="0E1AFD81"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Tx output power range (dBW)</w:t>
            </w:r>
          </w:p>
        </w:tc>
        <w:tc>
          <w:tcPr>
            <w:tcW w:w="1567" w:type="dxa"/>
          </w:tcPr>
          <w:p w14:paraId="3C7BEAF8"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−21.0…−3.0</w:t>
            </w:r>
          </w:p>
        </w:tc>
        <w:tc>
          <w:tcPr>
            <w:tcW w:w="2418" w:type="dxa"/>
          </w:tcPr>
          <w:p w14:paraId="78F21344"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−18.6…−4</w:t>
            </w:r>
          </w:p>
        </w:tc>
      </w:tr>
      <w:tr w:rsidR="00F50A94" w:rsidRPr="001F1121" w14:paraId="0E99E682" w14:textId="77777777" w:rsidTr="008348E8">
        <w:trPr>
          <w:trHeight w:val="215"/>
          <w:jc w:val="center"/>
        </w:trPr>
        <w:tc>
          <w:tcPr>
            <w:tcW w:w="4373" w:type="dxa"/>
            <w:tcMar>
              <w:left w:w="57" w:type="dxa"/>
              <w:right w:w="57" w:type="dxa"/>
            </w:tcMar>
          </w:tcPr>
          <w:p w14:paraId="3F834911"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Tx output power density range (dBW/MHz)</w:t>
            </w:r>
            <w:r w:rsidRPr="001F1121">
              <w:rPr>
                <w:sz w:val="20"/>
                <w:vertAlign w:val="superscript"/>
                <w:lang w:eastAsia="ja-JP"/>
              </w:rPr>
              <w:t>(1)</w:t>
            </w:r>
          </w:p>
        </w:tc>
        <w:tc>
          <w:tcPr>
            <w:tcW w:w="1567" w:type="dxa"/>
          </w:tcPr>
          <w:p w14:paraId="2A96D570"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−26.4…−8.4</w:t>
            </w:r>
          </w:p>
        </w:tc>
        <w:tc>
          <w:tcPr>
            <w:tcW w:w="2418" w:type="dxa"/>
          </w:tcPr>
          <w:p w14:paraId="7786EF5E"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−33.1…−18.5</w:t>
            </w:r>
          </w:p>
        </w:tc>
      </w:tr>
      <w:tr w:rsidR="00F50A94" w:rsidRPr="001F1121" w14:paraId="488B5F6E" w14:textId="77777777" w:rsidTr="008348E8">
        <w:trPr>
          <w:trHeight w:val="215"/>
          <w:jc w:val="center"/>
        </w:trPr>
        <w:tc>
          <w:tcPr>
            <w:tcW w:w="4373" w:type="dxa"/>
            <w:tcMar>
              <w:left w:w="57" w:type="dxa"/>
              <w:right w:w="57" w:type="dxa"/>
            </w:tcMar>
          </w:tcPr>
          <w:p w14:paraId="412CB85B"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Feeder/multiplexer loss range (dB)</w:t>
            </w:r>
          </w:p>
        </w:tc>
        <w:tc>
          <w:tcPr>
            <w:tcW w:w="1567" w:type="dxa"/>
          </w:tcPr>
          <w:p w14:paraId="6BA95E90"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0...10.0</w:t>
            </w:r>
          </w:p>
        </w:tc>
        <w:tc>
          <w:tcPr>
            <w:tcW w:w="2418" w:type="dxa"/>
          </w:tcPr>
          <w:p w14:paraId="5B9D9C8B"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0…10.0</w:t>
            </w:r>
          </w:p>
        </w:tc>
      </w:tr>
      <w:tr w:rsidR="00F50A94" w:rsidRPr="001F1121" w14:paraId="33EADE00" w14:textId="77777777" w:rsidTr="008348E8">
        <w:trPr>
          <w:trHeight w:val="215"/>
          <w:jc w:val="center"/>
        </w:trPr>
        <w:tc>
          <w:tcPr>
            <w:tcW w:w="4373" w:type="dxa"/>
            <w:tcMar>
              <w:left w:w="57" w:type="dxa"/>
              <w:right w:w="57" w:type="dxa"/>
            </w:tcMar>
          </w:tcPr>
          <w:p w14:paraId="25D8DE1F"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 xml:space="preserve">Antenna gain range (dBi) </w:t>
            </w:r>
          </w:p>
        </w:tc>
        <w:tc>
          <w:tcPr>
            <w:tcW w:w="1567" w:type="dxa"/>
          </w:tcPr>
          <w:p w14:paraId="0BCE18F7"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31.9…49.0</w:t>
            </w:r>
          </w:p>
        </w:tc>
        <w:tc>
          <w:tcPr>
            <w:tcW w:w="2418" w:type="dxa"/>
          </w:tcPr>
          <w:p w14:paraId="7CA07D11"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31.9…49.0</w:t>
            </w:r>
          </w:p>
        </w:tc>
      </w:tr>
      <w:tr w:rsidR="00F50A94" w:rsidRPr="001F1121" w14:paraId="6FC67EF6" w14:textId="77777777" w:rsidTr="008348E8">
        <w:trPr>
          <w:trHeight w:val="204"/>
          <w:jc w:val="center"/>
        </w:trPr>
        <w:tc>
          <w:tcPr>
            <w:tcW w:w="4373" w:type="dxa"/>
            <w:tcMar>
              <w:left w:w="57" w:type="dxa"/>
              <w:right w:w="57" w:type="dxa"/>
            </w:tcMar>
          </w:tcPr>
          <w:p w14:paraId="54538455"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EIRP range (dBW)</w:t>
            </w:r>
          </w:p>
        </w:tc>
        <w:tc>
          <w:tcPr>
            <w:tcW w:w="1567" w:type="dxa"/>
          </w:tcPr>
          <w:p w14:paraId="2308A505"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sidDel="0048446E">
              <w:rPr>
                <w:sz w:val="20"/>
                <w:lang w:eastAsia="ja-JP"/>
              </w:rPr>
              <w:t xml:space="preserve"> </w:t>
            </w:r>
            <w:r w:rsidRPr="001F1121">
              <w:rPr>
                <w:sz w:val="20"/>
                <w:lang w:eastAsia="ja-JP"/>
              </w:rPr>
              <w:t>16.9…37</w:t>
            </w:r>
          </w:p>
        </w:tc>
        <w:tc>
          <w:tcPr>
            <w:tcW w:w="2418" w:type="dxa"/>
          </w:tcPr>
          <w:p w14:paraId="1DAF7920"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19.9…36</w:t>
            </w:r>
          </w:p>
        </w:tc>
      </w:tr>
      <w:tr w:rsidR="00F50A94" w:rsidRPr="001F1121" w14:paraId="69AFF451" w14:textId="77777777" w:rsidTr="008348E8">
        <w:trPr>
          <w:trHeight w:val="215"/>
          <w:jc w:val="center"/>
        </w:trPr>
        <w:tc>
          <w:tcPr>
            <w:tcW w:w="4373" w:type="dxa"/>
            <w:tcMar>
              <w:left w:w="57" w:type="dxa"/>
              <w:right w:w="57" w:type="dxa"/>
            </w:tcMar>
          </w:tcPr>
          <w:p w14:paraId="2D01A85E"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EIRP</w:t>
            </w:r>
            <w:r w:rsidRPr="001F1121">
              <w:rPr>
                <w:sz w:val="20"/>
                <w:lang w:eastAsia="ja-JP"/>
              </w:rPr>
              <w:t xml:space="preserve"> </w:t>
            </w:r>
            <w:r w:rsidRPr="001F1121">
              <w:rPr>
                <w:sz w:val="20"/>
              </w:rPr>
              <w:t>density range (dBW/MHz)</w:t>
            </w:r>
            <w:r w:rsidRPr="001F1121">
              <w:rPr>
                <w:sz w:val="20"/>
                <w:vertAlign w:val="superscript"/>
                <w:lang w:eastAsia="ja-JP"/>
              </w:rPr>
              <w:t>(1)</w:t>
            </w:r>
          </w:p>
        </w:tc>
        <w:tc>
          <w:tcPr>
            <w:tcW w:w="1567" w:type="dxa"/>
          </w:tcPr>
          <w:p w14:paraId="33A4E183"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11.5…31.6</w:t>
            </w:r>
          </w:p>
        </w:tc>
        <w:tc>
          <w:tcPr>
            <w:tcW w:w="2418" w:type="dxa"/>
          </w:tcPr>
          <w:p w14:paraId="576C1D61"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5.4…21.5</w:t>
            </w:r>
          </w:p>
        </w:tc>
      </w:tr>
      <w:tr w:rsidR="00F50A94" w:rsidRPr="001F1121" w14:paraId="768CA19D" w14:textId="77777777" w:rsidTr="008348E8">
        <w:trPr>
          <w:trHeight w:val="215"/>
          <w:jc w:val="center"/>
        </w:trPr>
        <w:tc>
          <w:tcPr>
            <w:tcW w:w="4373" w:type="dxa"/>
            <w:tcMar>
              <w:left w:w="57" w:type="dxa"/>
              <w:right w:w="57" w:type="dxa"/>
            </w:tcMar>
          </w:tcPr>
          <w:p w14:paraId="1E3CBEB7"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Receiver noise figure typical</w:t>
            </w:r>
          </w:p>
        </w:tc>
        <w:tc>
          <w:tcPr>
            <w:tcW w:w="1567" w:type="dxa"/>
          </w:tcPr>
          <w:p w14:paraId="1B6D2C8D"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5</w:t>
            </w:r>
          </w:p>
        </w:tc>
        <w:tc>
          <w:tcPr>
            <w:tcW w:w="2418" w:type="dxa"/>
          </w:tcPr>
          <w:p w14:paraId="4652EE4C"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5</w:t>
            </w:r>
          </w:p>
        </w:tc>
      </w:tr>
      <w:tr w:rsidR="00F50A94" w:rsidRPr="001F1121" w14:paraId="4BBDDAC3" w14:textId="77777777" w:rsidTr="008348E8">
        <w:trPr>
          <w:trHeight w:val="328"/>
          <w:jc w:val="center"/>
        </w:trPr>
        <w:tc>
          <w:tcPr>
            <w:tcW w:w="4373" w:type="dxa"/>
            <w:tcMar>
              <w:left w:w="57" w:type="dxa"/>
              <w:right w:w="57" w:type="dxa"/>
            </w:tcMar>
          </w:tcPr>
          <w:p w14:paraId="0C20F33B"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 xml:space="preserve">Receiver noise power density typical </w:t>
            </w:r>
            <w:r w:rsidRPr="001F1121">
              <w:rPr>
                <w:sz w:val="20"/>
                <w:lang w:eastAsia="ja-JP"/>
              </w:rPr>
              <w:t>(=</w:t>
            </w:r>
            <w:r w:rsidRPr="001F1121">
              <w:rPr>
                <w:i/>
                <w:iCs/>
                <w:sz w:val="20"/>
              </w:rPr>
              <w:t>N</w:t>
            </w:r>
            <w:r w:rsidRPr="001F1121">
              <w:rPr>
                <w:i/>
                <w:iCs/>
                <w:sz w:val="20"/>
                <w:vertAlign w:val="subscript"/>
              </w:rPr>
              <w:t>RX</w:t>
            </w:r>
            <w:r w:rsidRPr="001F1121">
              <w:rPr>
                <w:sz w:val="20"/>
                <w:lang w:eastAsia="ja-JP"/>
              </w:rPr>
              <w:t>)</w:t>
            </w:r>
            <w:r w:rsidRPr="001F1121">
              <w:rPr>
                <w:sz w:val="20"/>
              </w:rPr>
              <w:t xml:space="preserve"> (dBW/MHz)</w:t>
            </w:r>
          </w:p>
        </w:tc>
        <w:tc>
          <w:tcPr>
            <w:tcW w:w="1567" w:type="dxa"/>
          </w:tcPr>
          <w:p w14:paraId="671FE730"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−139</w:t>
            </w:r>
          </w:p>
        </w:tc>
        <w:tc>
          <w:tcPr>
            <w:tcW w:w="2418" w:type="dxa"/>
          </w:tcPr>
          <w:p w14:paraId="4DF50496"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−139</w:t>
            </w:r>
          </w:p>
        </w:tc>
      </w:tr>
      <w:tr w:rsidR="00F50A94" w:rsidRPr="001F1121" w14:paraId="5D8E03DE" w14:textId="77777777" w:rsidTr="008348E8">
        <w:trPr>
          <w:trHeight w:val="227"/>
          <w:jc w:val="center"/>
        </w:trPr>
        <w:tc>
          <w:tcPr>
            <w:tcW w:w="4373" w:type="dxa"/>
            <w:tcMar>
              <w:left w:w="57" w:type="dxa"/>
              <w:right w:w="57" w:type="dxa"/>
            </w:tcMar>
          </w:tcPr>
          <w:p w14:paraId="4D7E56BC"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Normalized Rx input level for 1 × 10</w:t>
            </w:r>
            <w:r w:rsidRPr="001F1121">
              <w:rPr>
                <w:sz w:val="20"/>
                <w:vertAlign w:val="superscript"/>
              </w:rPr>
              <w:t>−6</w:t>
            </w:r>
            <w:r w:rsidRPr="001F1121">
              <w:rPr>
                <w:sz w:val="20"/>
              </w:rPr>
              <w:t xml:space="preserve"> BER (dBW/MHz)</w:t>
            </w:r>
          </w:p>
        </w:tc>
        <w:tc>
          <w:tcPr>
            <w:tcW w:w="1567" w:type="dxa"/>
          </w:tcPr>
          <w:p w14:paraId="02D259B8"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 xml:space="preserve">−125.5 </w:t>
            </w:r>
          </w:p>
        </w:tc>
        <w:tc>
          <w:tcPr>
            <w:tcW w:w="2418" w:type="dxa"/>
          </w:tcPr>
          <w:p w14:paraId="5AC89F24"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−109.5</w:t>
            </w:r>
          </w:p>
        </w:tc>
      </w:tr>
      <w:tr w:rsidR="00F50A94" w:rsidRPr="001F1121" w14:paraId="7FC37A65" w14:textId="77777777" w:rsidTr="008348E8">
        <w:trPr>
          <w:trHeight w:val="328"/>
          <w:jc w:val="center"/>
        </w:trPr>
        <w:tc>
          <w:tcPr>
            <w:tcW w:w="4373" w:type="dxa"/>
            <w:tcMar>
              <w:left w:w="57" w:type="dxa"/>
              <w:right w:w="57" w:type="dxa"/>
            </w:tcMar>
          </w:tcPr>
          <w:p w14:paraId="2C3739AF"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1F1121">
              <w:rPr>
                <w:sz w:val="20"/>
              </w:rPr>
              <w:t>Nominal long-term interference power density (dBW/MHz)</w:t>
            </w:r>
            <w:r w:rsidRPr="001F1121">
              <w:rPr>
                <w:sz w:val="20"/>
                <w:vertAlign w:val="superscript"/>
                <w:lang w:eastAsia="ja-JP"/>
              </w:rPr>
              <w:t>(2)</w:t>
            </w:r>
          </w:p>
        </w:tc>
        <w:tc>
          <w:tcPr>
            <w:tcW w:w="1567" w:type="dxa"/>
          </w:tcPr>
          <w:p w14:paraId="5DACC6D7"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lang w:eastAsia="ja-JP"/>
              </w:rPr>
              <w:t>−139</w:t>
            </w:r>
            <w:r w:rsidRPr="001F1121">
              <w:rPr>
                <w:sz w:val="20"/>
              </w:rPr>
              <w:t xml:space="preserve">+ </w:t>
            </w:r>
            <w:r w:rsidRPr="001F1121">
              <w:rPr>
                <w:i/>
                <w:sz w:val="20"/>
              </w:rPr>
              <w:t>I</w:t>
            </w:r>
            <w:r w:rsidRPr="001F1121">
              <w:rPr>
                <w:sz w:val="20"/>
              </w:rPr>
              <w:t>/</w:t>
            </w:r>
            <w:r w:rsidRPr="001F1121">
              <w:rPr>
                <w:i/>
                <w:sz w:val="20"/>
              </w:rPr>
              <w:t>N</w:t>
            </w:r>
          </w:p>
        </w:tc>
        <w:tc>
          <w:tcPr>
            <w:tcW w:w="2418" w:type="dxa"/>
          </w:tcPr>
          <w:p w14:paraId="4854FEE5" w14:textId="77777777" w:rsidR="00F50A94" w:rsidRPr="001F1121" w:rsidRDefault="00F50A94" w:rsidP="008348E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eastAsia="ja-JP"/>
              </w:rPr>
            </w:pPr>
            <w:r w:rsidRPr="001F1121">
              <w:rPr>
                <w:sz w:val="20"/>
              </w:rPr>
              <w:t>−</w:t>
            </w:r>
            <w:r w:rsidRPr="001F1121">
              <w:rPr>
                <w:sz w:val="20"/>
                <w:lang w:eastAsia="ja-JP"/>
              </w:rPr>
              <w:t>139…</w:t>
            </w:r>
            <w:r w:rsidRPr="001F1121">
              <w:rPr>
                <w:sz w:val="20"/>
              </w:rPr>
              <w:t>−</w:t>
            </w:r>
            <w:r w:rsidRPr="001F1121">
              <w:rPr>
                <w:sz w:val="20"/>
                <w:lang w:eastAsia="ja-JP"/>
              </w:rPr>
              <w:t xml:space="preserve">136 </w:t>
            </w:r>
            <w:r w:rsidRPr="001F1121">
              <w:rPr>
                <w:sz w:val="20"/>
              </w:rPr>
              <w:t xml:space="preserve">+ </w:t>
            </w:r>
            <w:r w:rsidRPr="001F1121">
              <w:rPr>
                <w:i/>
                <w:sz w:val="20"/>
              </w:rPr>
              <w:t>I</w:t>
            </w:r>
            <w:r w:rsidRPr="001F1121">
              <w:rPr>
                <w:sz w:val="20"/>
              </w:rPr>
              <w:t>/</w:t>
            </w:r>
            <w:r w:rsidRPr="001F1121">
              <w:rPr>
                <w:i/>
                <w:sz w:val="20"/>
              </w:rPr>
              <w:t>N</w:t>
            </w:r>
          </w:p>
        </w:tc>
      </w:tr>
      <w:tr w:rsidR="00F50A94" w:rsidRPr="001F1121" w14:paraId="212D613F" w14:textId="77777777" w:rsidTr="008348E8">
        <w:trPr>
          <w:trHeight w:val="328"/>
          <w:jc w:val="center"/>
        </w:trPr>
        <w:tc>
          <w:tcPr>
            <w:tcW w:w="8358" w:type="dxa"/>
            <w:gridSpan w:val="3"/>
            <w:tcBorders>
              <w:bottom w:val="single" w:sz="4" w:space="0" w:color="auto"/>
            </w:tcBorders>
            <w:tcMar>
              <w:left w:w="57" w:type="dxa"/>
              <w:right w:w="57" w:type="dxa"/>
            </w:tcMar>
          </w:tcPr>
          <w:p w14:paraId="093B616B" w14:textId="77777777" w:rsidR="00F50A94" w:rsidRPr="001F1121" w:rsidRDefault="00F50A94" w:rsidP="008348E8">
            <w:pPr>
              <w:tabs>
                <w:tab w:val="left" w:pos="284"/>
                <w:tab w:val="left" w:pos="567"/>
                <w:tab w:val="left" w:pos="851"/>
              </w:tabs>
              <w:spacing w:before="40" w:after="40"/>
              <w:rPr>
                <w:b/>
                <w:sz w:val="18"/>
              </w:rPr>
            </w:pPr>
            <w:r w:rsidRPr="001F1121">
              <w:rPr>
                <w:sz w:val="18"/>
                <w:lang w:eastAsia="ja-JP"/>
              </w:rPr>
              <w:lastRenderedPageBreak/>
              <w:t>NOTE – </w:t>
            </w:r>
            <w:r w:rsidRPr="001F1121">
              <w:rPr>
                <w:sz w:val="18"/>
              </w:rPr>
              <w:t xml:space="preserve">The intended set of parameters for two reference systems for sharing/compatibility studies currently are partially or completely unavailable; on a provisional basis, the parameters reported in Annex 3 for </w:t>
            </w:r>
            <w:r w:rsidRPr="001F1121">
              <w:rPr>
                <w:sz w:val="18"/>
                <w:lang w:eastAsia="ja-JP"/>
              </w:rPr>
              <w:t>the same</w:t>
            </w:r>
            <w:r w:rsidRPr="001F1121">
              <w:rPr>
                <w:sz w:val="18"/>
              </w:rPr>
              <w:t xml:space="preserve"> bands may be used.</w:t>
            </w:r>
          </w:p>
          <w:p w14:paraId="4614E890" w14:textId="77777777" w:rsidR="00F50A94" w:rsidRPr="001F1121" w:rsidRDefault="00F50A94" w:rsidP="008348E8">
            <w:pPr>
              <w:tabs>
                <w:tab w:val="left" w:pos="284"/>
                <w:tab w:val="left" w:pos="567"/>
                <w:tab w:val="left" w:pos="851"/>
              </w:tabs>
              <w:spacing w:before="40" w:after="40"/>
              <w:rPr>
                <w:sz w:val="18"/>
              </w:rPr>
            </w:pPr>
            <w:r w:rsidRPr="001F1121">
              <w:rPr>
                <w:sz w:val="18"/>
              </w:rPr>
              <w:t>(1) To calculate the values for the Tx/EIRP densities, channel spacing/bandwidth needs to be identified. In these tables, the channel spacing indicated in the bold text is used. Where a modal value (Mode) is provided, it is to be taken as indicative within the range specified and further sensitivity analysis may be required on a case-by-case basis to assess a given interference potential due to the variations within the range specified.</w:t>
            </w:r>
          </w:p>
          <w:p w14:paraId="2B2AB9F9" w14:textId="77777777" w:rsidR="00F50A94" w:rsidRPr="001F1121" w:rsidRDefault="00F50A94" w:rsidP="008348E8">
            <w:pPr>
              <w:tabs>
                <w:tab w:val="left" w:pos="284"/>
                <w:tab w:val="left" w:pos="567"/>
                <w:tab w:val="left" w:pos="851"/>
              </w:tabs>
              <w:spacing w:before="40" w:after="40"/>
              <w:rPr>
                <w:sz w:val="18"/>
              </w:rPr>
            </w:pPr>
            <w:r w:rsidRPr="001F1121">
              <w:rPr>
                <w:sz w:val="18"/>
              </w:rPr>
              <w:t xml:space="preserve">(2) Nominal long-term interference power density is defined by “Receiver noise power density + (required </w:t>
            </w:r>
            <w:r w:rsidRPr="001F1121">
              <w:rPr>
                <w:i/>
                <w:iCs/>
                <w:sz w:val="18"/>
              </w:rPr>
              <w:t>I/N</w:t>
            </w:r>
            <w:r w:rsidRPr="001F1121">
              <w:rPr>
                <w:sz w:val="18"/>
              </w:rPr>
              <w:t>)” as described in § 4.13 in Annex 2 (see also § 4.1 in Annex 1).</w:t>
            </w:r>
          </w:p>
        </w:tc>
      </w:tr>
    </w:tbl>
    <w:p w14:paraId="64F874EB" w14:textId="77777777" w:rsidR="00F50A94" w:rsidRPr="001F1121" w:rsidRDefault="00F50A94" w:rsidP="00F50A94">
      <w:pPr>
        <w:pStyle w:val="Tablefin"/>
      </w:pPr>
    </w:p>
    <w:p w14:paraId="2AAA3CB4" w14:textId="77777777" w:rsidR="00F50A94" w:rsidRPr="001F1121" w:rsidRDefault="00F50A94" w:rsidP="00F50A94">
      <w:pPr>
        <w:rPr>
          <w:szCs w:val="24"/>
          <w:lang w:eastAsia="zh-CN"/>
        </w:rPr>
      </w:pPr>
      <w:r w:rsidRPr="001F1121">
        <w:t xml:space="preserve">Recommendation </w:t>
      </w:r>
      <w:hyperlink r:id="rId19" w:history="1">
        <w:r w:rsidRPr="001F1121">
          <w:rPr>
            <w:rStyle w:val="Hyperlink"/>
          </w:rPr>
          <w:t>ITU-R F.699</w:t>
        </w:r>
      </w:hyperlink>
      <w:r w:rsidRPr="001F1121">
        <w:t xml:space="preserve"> provides reference radiation patterns for, and information on, FWS antennas in the frequency range from 100 MHz to 86 GHz. </w:t>
      </w:r>
      <w:r w:rsidRPr="001F1121">
        <w:rPr>
          <w:lang w:eastAsia="zh-CN"/>
        </w:rPr>
        <w:t xml:space="preserve">This information may be used in single-entry analyses and interference assessments when information concerning the FWS antenna is not available.  Recommendation </w:t>
      </w:r>
      <w:hyperlink r:id="rId20" w:history="1">
        <w:r w:rsidRPr="001F1121">
          <w:rPr>
            <w:rStyle w:val="Hyperlink"/>
            <w:lang w:eastAsia="zh-CN"/>
          </w:rPr>
          <w:t>ITU-R F.1245</w:t>
        </w:r>
      </w:hyperlink>
      <w:r w:rsidRPr="001F1121">
        <w:rPr>
          <w:lang w:eastAsia="zh-CN"/>
        </w:rPr>
        <w:t xml:space="preserve"> </w:t>
      </w:r>
      <w:r w:rsidRPr="001F1121" w:rsidDel="00C623EB">
        <w:t>provides average</w:t>
      </w:r>
      <w:r w:rsidRPr="001F1121">
        <w:t xml:space="preserve"> sidelobes</w:t>
      </w:r>
      <w:r w:rsidRPr="001F1121" w:rsidDel="00C623EB">
        <w:t xml:space="preserve"> and related reference radiation patterns for point-to-point FWS antennas in the </w:t>
      </w:r>
      <w:r w:rsidRPr="001F1121">
        <w:t>frequency range from 1 GHz to 86 </w:t>
      </w:r>
      <w:r w:rsidRPr="001F1121" w:rsidDel="00C623EB">
        <w:t>GHz.</w:t>
      </w:r>
      <w:r w:rsidRPr="001F1121">
        <w:t xml:space="preserve"> </w:t>
      </w:r>
      <w:r w:rsidRPr="001F1121" w:rsidDel="00C623EB">
        <w:t>This information may be used</w:t>
      </w:r>
      <w:r w:rsidRPr="001F1121">
        <w:t xml:space="preserve"> for aggregate coordination and</w:t>
      </w:r>
      <w:r w:rsidRPr="001F1121" w:rsidDel="00C623EB">
        <w:t xml:space="preserve"> interference assessment</w:t>
      </w:r>
      <w:r w:rsidRPr="001F1121">
        <w:t xml:space="preserve">s </w:t>
      </w:r>
      <w:r w:rsidRPr="001F1121" w:rsidDel="00C623EB">
        <w:t>when information concerning the FWS antenna is not available</w:t>
      </w:r>
      <w:r w:rsidRPr="001F1121">
        <w:t>.</w:t>
      </w:r>
    </w:p>
    <w:p w14:paraId="5FE79D5B" w14:textId="77777777" w:rsidR="00F50A94" w:rsidRPr="001F1121" w:rsidRDefault="00F50A94" w:rsidP="00F50A94">
      <w:pPr>
        <w:pStyle w:val="Headingb"/>
      </w:pPr>
      <w:r w:rsidRPr="001F1121">
        <w:t>FS Protection criteria</w:t>
      </w:r>
    </w:p>
    <w:p w14:paraId="538C8F56" w14:textId="77777777" w:rsidR="00F50A94" w:rsidRPr="001F1121" w:rsidRDefault="00F50A94" w:rsidP="00F50A94">
      <w:r w:rsidRPr="001F1121">
        <w:rPr>
          <w:lang w:eastAsia="ja-JP"/>
        </w:rPr>
        <w:t xml:space="preserve">Based on Recommendation ITU-R </w:t>
      </w:r>
      <w:r w:rsidRPr="001F1121">
        <w:t xml:space="preserve">F.758-8, the study considers a long-term protection criterion of </w:t>
      </w:r>
      <w:r w:rsidRPr="001F1121">
        <w:rPr>
          <w:i/>
          <w:iCs/>
        </w:rPr>
        <w:t>I/N</w:t>
      </w:r>
      <w:r w:rsidRPr="001F1121">
        <w:t xml:space="preserve"> = −10 dB, not to exceed 20% of the time, for sharing studies. This represents the aggregate interference of shared primary services.</w:t>
      </w:r>
    </w:p>
    <w:p w14:paraId="5263C9EE" w14:textId="77777777" w:rsidR="00F50A94" w:rsidRPr="001F1121" w:rsidRDefault="00F50A94" w:rsidP="00F50A94">
      <w:r w:rsidRPr="001F1121">
        <w:t xml:space="preserve">Recommendations </w:t>
      </w:r>
      <w:hyperlink r:id="rId21" w:history="1">
        <w:r w:rsidRPr="001F1121">
          <w:rPr>
            <w:rStyle w:val="Hyperlink"/>
          </w:rPr>
          <w:t>ITU-R F.1494</w:t>
        </w:r>
      </w:hyperlink>
      <w:r w:rsidRPr="001F1121">
        <w:t xml:space="preserve">, </w:t>
      </w:r>
      <w:hyperlink r:id="rId22" w:history="1">
        <w:r w:rsidRPr="001F1121">
          <w:rPr>
            <w:rStyle w:val="Hyperlink"/>
          </w:rPr>
          <w:t>ITU-R F.1495</w:t>
        </w:r>
      </w:hyperlink>
      <w:r w:rsidRPr="001F1121">
        <w:t xml:space="preserve"> and </w:t>
      </w:r>
      <w:hyperlink r:id="rId23" w:history="1">
        <w:r w:rsidRPr="001F1121">
          <w:rPr>
            <w:rStyle w:val="Hyperlink"/>
          </w:rPr>
          <w:t>ITU-R F.1606</w:t>
        </w:r>
      </w:hyperlink>
      <w:r w:rsidRPr="001F1121">
        <w:t xml:space="preserve"> provide examples of the short-term interference criteria. Short-term protection criteria could be considered in future revisions of the study.</w:t>
      </w:r>
    </w:p>
    <w:p w14:paraId="2CA2AB60" w14:textId="1D514991" w:rsidR="002A1226" w:rsidRPr="00E1740C" w:rsidRDefault="007F624A" w:rsidP="00A97BCC">
      <w:pPr>
        <w:keepNext/>
        <w:keepLines/>
        <w:tabs>
          <w:tab w:val="clear" w:pos="2268"/>
          <w:tab w:val="left" w:pos="2608"/>
          <w:tab w:val="left" w:pos="3345"/>
        </w:tabs>
        <w:spacing w:before="80"/>
        <w:ind w:left="1134" w:hanging="1134"/>
        <w:rPr>
          <w:bCs/>
        </w:rPr>
      </w:pPr>
      <w:r w:rsidRPr="00E1740C">
        <w:rPr>
          <w:bCs/>
        </w:rPr>
        <w:t>The study will use the following FS characteristics in Table A1.1</w:t>
      </w:r>
      <w:ins w:id="18" w:author="USA" w:date="2025-07-17T10:25:00Z" w16du:dateUtc="2025-07-17T14:25:00Z">
        <w:r w:rsidR="00124323">
          <w:rPr>
            <w:bCs/>
          </w:rPr>
          <w:t>.1</w:t>
        </w:r>
      </w:ins>
      <w:r w:rsidRPr="00E1740C">
        <w:rPr>
          <w:bCs/>
        </w:rPr>
        <w:t>-1:</w:t>
      </w:r>
    </w:p>
    <w:p w14:paraId="3D8F2D73" w14:textId="77777777" w:rsidR="003B1649" w:rsidRPr="001F1121" w:rsidRDefault="003B1649" w:rsidP="003B1649">
      <w:pPr>
        <w:pStyle w:val="enumlev1"/>
      </w:pPr>
      <w:r w:rsidRPr="001F1121">
        <w:t>Modulation: QPSK</w:t>
      </w:r>
    </w:p>
    <w:p w14:paraId="38CF579D" w14:textId="77777777" w:rsidR="003B1649" w:rsidRPr="001F1121" w:rsidRDefault="003B1649" w:rsidP="003B1649">
      <w:pPr>
        <w:pStyle w:val="enumlev1"/>
      </w:pPr>
      <w:r w:rsidRPr="001F1121">
        <w:t>•</w:t>
      </w:r>
      <w:r w:rsidRPr="001F1121">
        <w:tab/>
        <w:t>Channel spacing and receiver noise bandwidth: 40 MHz</w:t>
      </w:r>
    </w:p>
    <w:p w14:paraId="0560FCC7" w14:textId="77777777" w:rsidR="003B1649" w:rsidRPr="001F1121" w:rsidRDefault="003B1649" w:rsidP="003B1649">
      <w:pPr>
        <w:pStyle w:val="enumlev1"/>
      </w:pPr>
      <w:r w:rsidRPr="001F1121">
        <w:t>•</w:t>
      </w:r>
      <w:r w:rsidRPr="001F1121">
        <w:tab/>
        <w:t>Feeder/Multiplexer loss: 5 dB</w:t>
      </w:r>
    </w:p>
    <w:p w14:paraId="74CE107E" w14:textId="77777777" w:rsidR="003B1649" w:rsidRPr="001F1121" w:rsidRDefault="003B1649" w:rsidP="003B1649">
      <w:pPr>
        <w:pStyle w:val="enumlev1"/>
      </w:pPr>
      <w:r w:rsidRPr="001F1121">
        <w:t>•</w:t>
      </w:r>
      <w:r w:rsidRPr="001F1121">
        <w:tab/>
        <w:t>Receiver noise figure: 5 dB</w:t>
      </w:r>
    </w:p>
    <w:p w14:paraId="205BA670" w14:textId="322353CB" w:rsidR="003B1649" w:rsidRPr="001F1121" w:rsidRDefault="003B1649" w:rsidP="003B1649">
      <w:pPr>
        <w:pStyle w:val="enumlev1"/>
      </w:pPr>
      <w:r w:rsidRPr="001F1121">
        <w:t>•</w:t>
      </w:r>
      <w:r w:rsidRPr="001F1121">
        <w:tab/>
        <w:t>Antenna gain: 32 to 4</w:t>
      </w:r>
      <w:ins w:id="19" w:author="USA" w:date="2025-07-17T10:00:00Z" w16du:dateUtc="2025-07-17T14:00:00Z">
        <w:r w:rsidR="007B05B6">
          <w:t>9</w:t>
        </w:r>
      </w:ins>
      <w:del w:id="20" w:author="USA" w:date="2025-07-17T10:00:00Z" w16du:dateUtc="2025-07-17T14:00:00Z">
        <w:r w:rsidRPr="001F1121" w:rsidDel="007B05B6">
          <w:delText>2</w:delText>
        </w:r>
      </w:del>
      <w:r w:rsidRPr="001F1121">
        <w:t xml:space="preserve"> dBi</w:t>
      </w:r>
    </w:p>
    <w:p w14:paraId="770CE97B" w14:textId="77777777" w:rsidR="003B1649" w:rsidRPr="001F1121" w:rsidRDefault="003B1649" w:rsidP="003B1649">
      <w:pPr>
        <w:pStyle w:val="enumlev1"/>
      </w:pPr>
      <w:r w:rsidRPr="001F1121">
        <w:t>•</w:t>
      </w:r>
      <w:r w:rsidRPr="001F1121">
        <w:tab/>
        <w:t>Antenna height: 20 m and 60 m above local terrain height.</w:t>
      </w:r>
    </w:p>
    <w:p w14:paraId="456608DF" w14:textId="77777777" w:rsidR="003B1649" w:rsidRPr="001F1121" w:rsidRDefault="003B1649" w:rsidP="003B1649">
      <w:pPr>
        <w:pStyle w:val="enumlev1"/>
      </w:pPr>
      <w:r w:rsidRPr="001F1121">
        <w:t>•</w:t>
      </w:r>
      <w:r w:rsidRPr="001F1121">
        <w:tab/>
        <w:t>Antenna pattern: Recommendation ITU-R F.1245</w:t>
      </w:r>
    </w:p>
    <w:p w14:paraId="766F3025" w14:textId="77777777" w:rsidR="003B1649" w:rsidRPr="001F1121" w:rsidRDefault="003B1649" w:rsidP="003B1649">
      <w:pPr>
        <w:pStyle w:val="enumlev1"/>
      </w:pPr>
      <w:r w:rsidRPr="001F1121">
        <w:t>•</w:t>
      </w:r>
      <w:r w:rsidRPr="001F1121">
        <w:tab/>
        <w:t xml:space="preserve">Protection criteria: </w:t>
      </w:r>
      <w:r w:rsidRPr="001F1121">
        <w:rPr>
          <w:i/>
          <w:iCs/>
        </w:rPr>
        <w:t>I/N</w:t>
      </w:r>
      <w:r w:rsidRPr="001F1121">
        <w:t xml:space="preserve"> = ‒10 dB, long-term protection criteria, not to exceed 20% of the time, for sharing study</w:t>
      </w:r>
    </w:p>
    <w:p w14:paraId="2296F32E" w14:textId="77777777" w:rsidR="003B1649" w:rsidRPr="001F1121" w:rsidRDefault="003B1649" w:rsidP="003B1649">
      <w:pPr>
        <w:pStyle w:val="enumlev1"/>
      </w:pPr>
      <w:r w:rsidRPr="001F1121">
        <w:t>•</w:t>
      </w:r>
      <w:r w:rsidRPr="001F1121">
        <w:tab/>
        <w:t>FS antenna pointing elevation angle: 0 degree toward the centre of the IMT cluster in azimuth.</w:t>
      </w:r>
    </w:p>
    <w:p w14:paraId="1133616F" w14:textId="4D5B154D" w:rsidR="00D13694" w:rsidRPr="006C1FD9" w:rsidRDefault="00A97BCC" w:rsidP="006C1FD9">
      <w:pPr>
        <w:keepNext/>
        <w:keepLines/>
        <w:tabs>
          <w:tab w:val="clear" w:pos="2268"/>
          <w:tab w:val="left" w:pos="2608"/>
          <w:tab w:val="left" w:pos="3345"/>
        </w:tabs>
        <w:spacing w:before="80"/>
        <w:ind w:left="1134" w:hanging="1134"/>
        <w:rPr>
          <w:b/>
          <w:lang w:eastAsia="zh-CN"/>
        </w:rPr>
      </w:pPr>
      <w:r w:rsidRPr="00A97BCC">
        <w:rPr>
          <w:b/>
        </w:rPr>
        <w:t>A1.</w:t>
      </w:r>
      <w:r w:rsidR="0092551D">
        <w:rPr>
          <w:b/>
        </w:rPr>
        <w:t>1</w:t>
      </w:r>
      <w:r w:rsidR="00D13694">
        <w:rPr>
          <w:b/>
        </w:rPr>
        <w:t>.</w:t>
      </w:r>
      <w:r w:rsidRPr="00A97BCC">
        <w:rPr>
          <w:b/>
        </w:rPr>
        <w:t>1.</w:t>
      </w:r>
      <w:r w:rsidR="00D13694">
        <w:rPr>
          <w:b/>
          <w:lang w:eastAsia="ja-JP"/>
        </w:rPr>
        <w:t>2</w:t>
      </w:r>
      <w:r w:rsidRPr="00A97BCC">
        <w:rPr>
          <w:b/>
          <w:lang w:eastAsia="ja-JP"/>
        </w:rPr>
        <w:t xml:space="preserve"> </w:t>
      </w:r>
      <w:r w:rsidRPr="00A97BCC">
        <w:rPr>
          <w:b/>
        </w:rPr>
        <w:tab/>
        <w:t>Propagation models used in the study</w:t>
      </w:r>
    </w:p>
    <w:p w14:paraId="3FC5758D" w14:textId="1A11D0C2" w:rsidR="00A97BCC" w:rsidRPr="00A97BCC" w:rsidRDefault="00A97BCC" w:rsidP="00A97BCC">
      <w:pPr>
        <w:rPr>
          <w:i/>
          <w:iCs/>
        </w:rPr>
      </w:pPr>
      <w:r w:rsidRPr="00A97BCC">
        <w:t>Recommendation ITU-R P.2001</w:t>
      </w:r>
      <w:r w:rsidR="001813DF">
        <w:t xml:space="preserve"> </w:t>
      </w:r>
      <w:r w:rsidR="008E168A">
        <w:t>provides a wide-range</w:t>
      </w:r>
      <w:r w:rsidRPr="00A97BCC">
        <w:t xml:space="preserve"> terrestrial propagation</w:t>
      </w:r>
      <w:r w:rsidR="008E168A">
        <w:t xml:space="preserve"> model to calculate the path</w:t>
      </w:r>
      <w:r w:rsidRPr="00A97BCC">
        <w:t xml:space="preserve"> loss between IMT</w:t>
      </w:r>
      <w:r w:rsidR="008E168A">
        <w:t xml:space="preserve"> (base station and UE)</w:t>
      </w:r>
      <w:r w:rsidRPr="00A97BCC">
        <w:t xml:space="preserve"> and the fixed service</w:t>
      </w:r>
      <w:r w:rsidR="008E168A">
        <w:t xml:space="preserve"> base station in the frequency range 30 MHz to 50 GHz.</w:t>
      </w:r>
      <w:r w:rsidRPr="00A97BCC">
        <w:t xml:space="preserve"> </w:t>
      </w:r>
      <w:r w:rsidR="002903A2">
        <w:t xml:space="preserve">The propagation model considers a time percentage range </w:t>
      </w:r>
      <w:r w:rsidRPr="00A97BCC">
        <w:t>of 0 to 100% and is useful for Monte Carlo analysis.</w:t>
      </w:r>
      <w:r w:rsidR="00B5569F">
        <w:t xml:space="preserve">  </w:t>
      </w:r>
      <w:r w:rsidR="001D51A7">
        <w:t>T</w:t>
      </w:r>
      <w:r w:rsidR="00B5569F">
        <w:t>errain data will be used in the study.</w:t>
      </w:r>
    </w:p>
    <w:p w14:paraId="153B73AC" w14:textId="4E3EA9E8" w:rsidR="00A97BCC" w:rsidRPr="00A97BCC" w:rsidRDefault="00A97BCC" w:rsidP="00A97BCC">
      <w:pPr>
        <w:rPr>
          <w:lang w:eastAsia="zh-CN"/>
        </w:rPr>
      </w:pPr>
      <w:r w:rsidRPr="00A97BCC">
        <w:t xml:space="preserve">Recommendation </w:t>
      </w:r>
      <w:r w:rsidRPr="00A97BCC">
        <w:rPr>
          <w:bCs/>
          <w:color w:val="0000FF"/>
          <w:u w:val="single"/>
        </w:rPr>
        <w:t xml:space="preserve">ITU-R </w:t>
      </w:r>
      <w:hyperlink r:id="rId24" w:history="1">
        <w:r w:rsidRPr="00A97BCC">
          <w:rPr>
            <w:bCs/>
            <w:color w:val="0000FF"/>
            <w:u w:val="single"/>
          </w:rPr>
          <w:t>P.2108</w:t>
        </w:r>
      </w:hyperlink>
      <w:r w:rsidR="0054495C">
        <w:t>-1</w:t>
      </w:r>
      <w:r w:rsidRPr="00A97BCC">
        <w:rPr>
          <w:bCs/>
        </w:rPr>
        <w:t xml:space="preserve"> – </w:t>
      </w:r>
      <w:r w:rsidRPr="00A97BCC">
        <w:rPr>
          <w:bCs/>
          <w:i/>
          <w:iCs/>
        </w:rPr>
        <w:t>Prediction of clutter loss</w:t>
      </w:r>
      <w:r w:rsidR="0054495C">
        <w:t xml:space="preserve"> </w:t>
      </w:r>
      <w:bookmarkStart w:id="21" w:name="_Hlk195015275"/>
      <w:r w:rsidR="0054495C" w:rsidRPr="00EE72E0">
        <w:t xml:space="preserve">can be applied for urban and suburban clutter loss provided terminal heights are well below the clutter height (urban 15 m and suburban 10 m).  </w:t>
      </w:r>
      <w:bookmarkEnd w:id="21"/>
    </w:p>
    <w:p w14:paraId="24D151F9" w14:textId="546B2861" w:rsidR="00A97BCC" w:rsidRDefault="00A97BCC" w:rsidP="00A97BCC">
      <w:pPr>
        <w:keepNext/>
        <w:keepLines/>
        <w:spacing w:before="200"/>
        <w:ind w:left="1134" w:hanging="1134"/>
        <w:outlineLvl w:val="2"/>
        <w:rPr>
          <w:b/>
          <w:lang w:eastAsia="zh-CN"/>
        </w:rPr>
      </w:pPr>
      <w:r w:rsidRPr="00A97BCC">
        <w:rPr>
          <w:b/>
        </w:rPr>
        <w:lastRenderedPageBreak/>
        <w:t>A1.</w:t>
      </w:r>
      <w:r w:rsidR="00584507">
        <w:rPr>
          <w:b/>
        </w:rPr>
        <w:t>1</w:t>
      </w:r>
      <w:r w:rsidR="00D13694">
        <w:rPr>
          <w:b/>
        </w:rPr>
        <w:t>.</w:t>
      </w:r>
      <w:r w:rsidRPr="00A97BCC">
        <w:rPr>
          <w:b/>
        </w:rPr>
        <w:t>1.</w:t>
      </w:r>
      <w:r w:rsidR="00D13694">
        <w:rPr>
          <w:b/>
          <w:lang w:eastAsia="zh-CN"/>
        </w:rPr>
        <w:t>3</w:t>
      </w:r>
      <w:r w:rsidRPr="00A97BCC">
        <w:rPr>
          <w:b/>
          <w:lang w:eastAsia="ja-JP"/>
        </w:rPr>
        <w:tab/>
      </w:r>
      <w:r w:rsidRPr="00A97BCC">
        <w:rPr>
          <w:b/>
          <w:lang w:eastAsia="zh-CN"/>
        </w:rPr>
        <w:t>Methodology</w:t>
      </w:r>
    </w:p>
    <w:p w14:paraId="2355FCD9" w14:textId="0224B9B6" w:rsidR="00F81E55" w:rsidRPr="00E1740C" w:rsidRDefault="00B5569F" w:rsidP="00AF0C10">
      <w:r w:rsidRPr="00E1740C">
        <w:rPr>
          <w:lang w:eastAsia="zh-CN"/>
        </w:rPr>
        <w:t>The IMT network with 19 sites (</w:t>
      </w:r>
      <w:r w:rsidR="00826D63" w:rsidRPr="00E1740C">
        <w:rPr>
          <w:lang w:eastAsia="zh-CN"/>
        </w:rPr>
        <w:t>3 sector (120</w:t>
      </w:r>
      <w:r w:rsidR="00826D63" w:rsidRPr="00E1740C">
        <w:rPr>
          <w:vertAlign w:val="superscript"/>
          <w:lang w:eastAsia="zh-CN"/>
        </w:rPr>
        <w:t>o</w:t>
      </w:r>
      <w:r w:rsidR="00826D63" w:rsidRPr="00E1740C">
        <w:rPr>
          <w:lang w:eastAsia="zh-CN"/>
        </w:rPr>
        <w:t>) antenna</w:t>
      </w:r>
      <w:r w:rsidR="00F81E55" w:rsidRPr="00E1740C">
        <w:rPr>
          <w:lang w:eastAsia="zh-CN"/>
        </w:rPr>
        <w:t>s</w:t>
      </w:r>
      <w:r w:rsidR="00826D63" w:rsidRPr="00E1740C">
        <w:rPr>
          <w:lang w:eastAsia="zh-CN"/>
        </w:rPr>
        <w:t xml:space="preserve"> per </w:t>
      </w:r>
      <w:r w:rsidR="00BF5789" w:rsidRPr="00856B49">
        <w:rPr>
          <w:lang w:eastAsia="zh-CN"/>
        </w:rPr>
        <w:t>site</w:t>
      </w:r>
      <w:r w:rsidRPr="00E1740C">
        <w:rPr>
          <w:lang w:eastAsia="zh-CN"/>
        </w:rPr>
        <w:t>) will be used to determin</w:t>
      </w:r>
      <w:r w:rsidR="006B0279" w:rsidRPr="00E1740C">
        <w:rPr>
          <w:lang w:eastAsia="zh-CN"/>
        </w:rPr>
        <w:t>e</w:t>
      </w:r>
      <w:r w:rsidRPr="00E1740C">
        <w:rPr>
          <w:lang w:eastAsia="zh-CN"/>
        </w:rPr>
        <w:t xml:space="preserve"> the aggregate interference </w:t>
      </w:r>
      <w:r w:rsidR="006B0279" w:rsidRPr="00E1740C">
        <w:rPr>
          <w:lang w:eastAsia="zh-CN"/>
        </w:rPr>
        <w:t>and</w:t>
      </w:r>
      <w:r w:rsidRPr="00E1740C">
        <w:rPr>
          <w:lang w:eastAsia="zh-CN"/>
        </w:rPr>
        <w:t xml:space="preserve"> the required separation distance for each scenario. </w:t>
      </w:r>
      <w:r w:rsidR="00AA4E8A">
        <w:t>The study will consider the IMT network</w:t>
      </w:r>
      <w:r w:rsidR="00952A44" w:rsidRPr="00E1740C">
        <w:t xml:space="preserve"> loading factors of 20%</w:t>
      </w:r>
      <w:r w:rsidR="00A204E3" w:rsidRPr="00856B49">
        <w:t xml:space="preserve"> as the baseline</w:t>
      </w:r>
      <w:r w:rsidR="00952A44" w:rsidRPr="00E1740C">
        <w:t xml:space="preserve"> and 50%</w:t>
      </w:r>
      <w:r w:rsidR="00A204E3" w:rsidRPr="00856B49">
        <w:t xml:space="preserve"> as the sensitivity case</w:t>
      </w:r>
      <w:r w:rsidR="00952A44" w:rsidRPr="00E1740C">
        <w:t>. FS characteristics and antenna gain selections</w:t>
      </w:r>
      <w:del w:id="22" w:author="USA" w:date="2025-07-17T10:27:00Z" w16du:dateUtc="2025-07-17T14:27:00Z">
        <w:r w:rsidR="00952A44" w:rsidRPr="00E1740C" w:rsidDel="00124323">
          <w:delText xml:space="preserve"> (see A1.2.1.1.2)</w:delText>
        </w:r>
      </w:del>
      <w:r w:rsidR="00952A44" w:rsidRPr="00E1740C">
        <w:t xml:space="preserve">, and location selections are </w:t>
      </w:r>
      <w:r w:rsidR="00AA4E8A">
        <w:t xml:space="preserve">also </w:t>
      </w:r>
      <w:r w:rsidR="00952A44" w:rsidRPr="00E1740C">
        <w:t xml:space="preserve">considered. </w:t>
      </w:r>
    </w:p>
    <w:p w14:paraId="3CADFE65" w14:textId="77777777" w:rsidR="00FD4C65" w:rsidRPr="001F1121" w:rsidRDefault="00FD4C65" w:rsidP="00FD4C65">
      <w:r w:rsidRPr="001F1121">
        <w:t>Study assumptions:</w:t>
      </w:r>
    </w:p>
    <w:p w14:paraId="7A05473F" w14:textId="77777777" w:rsidR="00FD4C65" w:rsidRPr="001F1121" w:rsidRDefault="00FD4C65" w:rsidP="00FD4C65">
      <w:pPr>
        <w:pStyle w:val="enumlev1"/>
        <w:rPr>
          <w:lang w:eastAsia="zh-CN"/>
        </w:rPr>
      </w:pPr>
      <w:r w:rsidRPr="001F1121">
        <w:t>•</w:t>
      </w:r>
      <w:r w:rsidRPr="001F1121">
        <w:tab/>
        <w:t>A macro cluster model of 19 sites (3 sector (120</w:t>
      </w:r>
      <w:r w:rsidRPr="001F1121">
        <w:rPr>
          <w:vertAlign w:val="superscript"/>
        </w:rPr>
        <w:t>o</w:t>
      </w:r>
      <w:r w:rsidRPr="001F1121">
        <w:t>) antennas per site (BS)) for a total of 57 BS sector antennas. Due to UEs with 1.5 m above ground, their aggregate interference will be insignificant at the victim FS station (tens of km away).  Hence, only 57 BS sectorial antennas are used to determine the aggregate interference at the victim FS station.</w:t>
      </w:r>
    </w:p>
    <w:p w14:paraId="378B44EE" w14:textId="77777777" w:rsidR="00FD4C65" w:rsidRPr="001F1121" w:rsidRDefault="00FD4C65" w:rsidP="00FD4C65">
      <w:pPr>
        <w:pStyle w:val="enumlev1"/>
        <w:rPr>
          <w:lang w:eastAsia="zh-CN"/>
        </w:rPr>
      </w:pPr>
      <w:r w:rsidRPr="001F1121">
        <w:t>•</w:t>
      </w:r>
      <w:r w:rsidRPr="001F1121">
        <w:tab/>
        <w:t xml:space="preserve">Both IMT network loading factors of 20% (baseline case) and 50% (sensitivity case) are considered. For the 20% IMT network loading factor as the baseline case, 12 random sector antennas out of 57 sector antennas will be used to determine the aggregate interference at a victim FS for each snapshot. For the 50% IMT network loading factor as the sensitivity case, 29 random sector antennas out of 57 sector antennas will be used to determine the aggregate interference at a victim FS for each snapshot. IMT BS TDD activity is 75%. A total of snapshots for the entire simulation will be several hundreds of thousands of snapshots such that around 10 000 snapshots in each 1 km wedge of the range of distances will be used in the ECDF plot as a function of </w:t>
      </w:r>
      <w:r w:rsidRPr="001F1121">
        <w:rPr>
          <w:i/>
          <w:iCs/>
        </w:rPr>
        <w:t>I/N</w:t>
      </w:r>
      <w:r w:rsidRPr="001F1121">
        <w:t xml:space="preserve"> with the intersection of 80% CDF value and an </w:t>
      </w:r>
      <w:r w:rsidRPr="001F1121">
        <w:rPr>
          <w:i/>
          <w:iCs/>
        </w:rPr>
        <w:t>I/N</w:t>
      </w:r>
      <w:r w:rsidRPr="001F1121">
        <w:t xml:space="preserve"> = ‒10 dB.</w:t>
      </w:r>
    </w:p>
    <w:p w14:paraId="74E040D7" w14:textId="77777777" w:rsidR="00FD4C65" w:rsidRPr="001F1121" w:rsidRDefault="00FD4C65" w:rsidP="00FD4C65">
      <w:pPr>
        <w:pStyle w:val="enumlev1"/>
        <w:rPr>
          <w:lang w:eastAsia="zh-CN"/>
        </w:rPr>
      </w:pPr>
      <w:r w:rsidRPr="001F1121">
        <w:t>•</w:t>
      </w:r>
      <w:r w:rsidRPr="001F1121">
        <w:tab/>
        <w:t>All IMT base stations have the same clockwise bearings from the true North, 30</w:t>
      </w:r>
      <w:r w:rsidRPr="001F1121">
        <w:rPr>
          <w:vertAlign w:val="superscript"/>
        </w:rPr>
        <w:t>o</w:t>
      </w:r>
      <w:r w:rsidRPr="001F1121">
        <w:t>, 150</w:t>
      </w:r>
      <w:r w:rsidRPr="001F1121">
        <w:rPr>
          <w:vertAlign w:val="superscript"/>
        </w:rPr>
        <w:t>o</w:t>
      </w:r>
      <w:r w:rsidRPr="001F1121">
        <w:t>, and 270</w:t>
      </w:r>
      <w:r w:rsidRPr="001F1121">
        <w:rPr>
          <w:vertAlign w:val="superscript"/>
        </w:rPr>
        <w:t>o</w:t>
      </w:r>
      <w:r w:rsidRPr="001F1121">
        <w:t xml:space="preserve"> for the 3 sector antennas of each BS. IMT mechanical downtilt is 6</w:t>
      </w:r>
      <w:r w:rsidRPr="001F1121">
        <w:rPr>
          <w:vertAlign w:val="superscript"/>
        </w:rPr>
        <w:t>o</w:t>
      </w:r>
      <w:r w:rsidRPr="001F1121">
        <w:t>.</w:t>
      </w:r>
    </w:p>
    <w:p w14:paraId="5A2464E6" w14:textId="77777777" w:rsidR="00FD4C65" w:rsidRPr="001F1121" w:rsidRDefault="00FD4C65" w:rsidP="00FD4C65">
      <w:pPr>
        <w:pStyle w:val="enumlev1"/>
        <w:rPr>
          <w:lang w:eastAsia="zh-CN"/>
        </w:rPr>
      </w:pPr>
      <w:r w:rsidRPr="001F1121">
        <w:t>•</w:t>
      </w:r>
      <w:r w:rsidRPr="001F1121">
        <w:tab/>
        <w:t>IMT centre of the macro cluster cell is selected in Laredo, Texas at (27.5256</w:t>
      </w:r>
      <w:r w:rsidRPr="001F1121">
        <w:rPr>
          <w:vertAlign w:val="superscript"/>
        </w:rPr>
        <w:t>o</w:t>
      </w:r>
      <w:r w:rsidRPr="001F1121">
        <w:t xml:space="preserve">, </w:t>
      </w:r>
      <w:r w:rsidRPr="001F1121">
        <w:br/>
        <w:t>‒99.4896</w:t>
      </w:r>
      <w:r w:rsidRPr="001F1121">
        <w:rPr>
          <w:vertAlign w:val="superscript"/>
        </w:rPr>
        <w:t>o</w:t>
      </w:r>
      <w:r w:rsidRPr="001F1121">
        <w:t>).</w:t>
      </w:r>
    </w:p>
    <w:p w14:paraId="413FC1DE" w14:textId="77777777" w:rsidR="00FD4C65" w:rsidRPr="001F1121" w:rsidRDefault="00FD4C65" w:rsidP="00FD4C65">
      <w:pPr>
        <w:pStyle w:val="enumlev1"/>
        <w:rPr>
          <w:lang w:eastAsia="zh-CN"/>
        </w:rPr>
      </w:pPr>
      <w:r w:rsidRPr="001F1121">
        <w:t>•</w:t>
      </w:r>
      <w:r w:rsidRPr="001F1121">
        <w:tab/>
        <w:t xml:space="preserve">IMT BS antenna height: 18 m for urban and 20 m for suburban. </w:t>
      </w:r>
    </w:p>
    <w:p w14:paraId="45FD3438" w14:textId="77777777" w:rsidR="00FD4C65" w:rsidRPr="001F1121" w:rsidRDefault="00FD4C65" w:rsidP="00FD4C65">
      <w:pPr>
        <w:pStyle w:val="enumlev1"/>
        <w:rPr>
          <w:lang w:eastAsia="zh-CN"/>
        </w:rPr>
      </w:pPr>
      <w:r w:rsidRPr="001F1121">
        <w:rPr>
          <w:lang w:eastAsia="zh-CN"/>
        </w:rPr>
        <w:t>•</w:t>
      </w:r>
      <w:r w:rsidRPr="001F1121">
        <w:rPr>
          <w:lang w:eastAsia="zh-CN"/>
        </w:rPr>
        <w:tab/>
        <w:t>Urban cell radius = 300 m (ISD = 450 m) and suburban cell radius = 600 m (ISD = 900 m), which are run independently to obtain results in both environments.</w:t>
      </w:r>
    </w:p>
    <w:p w14:paraId="1DC928A1" w14:textId="2A8E4E11" w:rsidR="00FD4C65" w:rsidRPr="001F1121" w:rsidRDefault="00FD4C65" w:rsidP="00FD4C65">
      <w:pPr>
        <w:pStyle w:val="enumlev1"/>
        <w:rPr>
          <w:lang w:eastAsia="zh-CN"/>
        </w:rPr>
      </w:pPr>
      <w:r w:rsidRPr="001F1121">
        <w:rPr>
          <w:lang w:eastAsia="zh-CN"/>
        </w:rPr>
        <w:t>•</w:t>
      </w:r>
      <w:r w:rsidRPr="001F1121">
        <w:rPr>
          <w:lang w:eastAsia="zh-CN"/>
        </w:rPr>
        <w:tab/>
        <w:t>Base station</w:t>
      </w:r>
      <w:ins w:id="23" w:author="USA" w:date="2025-07-17T12:29:00Z" w16du:dateUtc="2025-07-17T16:29:00Z">
        <w:r w:rsidR="00DE089E">
          <w:rPr>
            <w:lang w:eastAsia="zh-CN"/>
          </w:rPr>
          <w:t xml:space="preserve"> per sector</w:t>
        </w:r>
      </w:ins>
      <w:r w:rsidRPr="001F1121">
        <w:rPr>
          <w:lang w:eastAsia="zh-CN"/>
        </w:rPr>
        <w:t>: EIRP = 84.3 dBm and peak antenna gain = 37.97 dBi, hence transmit power = 46.33 dBm/200 MHz. Three beams per BS will be modelled, corresponding to serving 3 UEs simultaneously, and the BS power will be split among the three beams.</w:t>
      </w:r>
      <w:ins w:id="24" w:author="USA" w:date="2025-07-17T12:17:00Z" w16du:dateUtc="2025-07-17T16:17:00Z">
        <w:r w:rsidR="006C46CB">
          <w:rPr>
            <w:lang w:eastAsia="zh-CN"/>
          </w:rPr>
          <w:t xml:space="preserve"> </w:t>
        </w:r>
      </w:ins>
      <w:ins w:id="25" w:author="USA" w:date="2025-07-17T12:18:00Z" w16du:dateUtc="2025-07-17T16:18:00Z">
        <w:r w:rsidR="006C46CB">
          <w:rPr>
            <w:lang w:eastAsia="zh-CN"/>
          </w:rPr>
          <w:t>The m</w:t>
        </w:r>
      </w:ins>
      <w:ins w:id="26" w:author="USA" w:date="2025-07-17T12:17:00Z" w16du:dateUtc="2025-07-17T16:17:00Z">
        <w:r w:rsidR="006C46CB">
          <w:rPr>
            <w:lang w:eastAsia="zh-CN"/>
          </w:rPr>
          <w:t xml:space="preserve">inimum separation distance between a BS and </w:t>
        </w:r>
      </w:ins>
      <w:ins w:id="27" w:author="USA" w:date="2025-07-17T12:29:00Z" w16du:dateUtc="2025-07-17T16:29:00Z">
        <w:r w:rsidR="00DE089E">
          <w:rPr>
            <w:lang w:eastAsia="zh-CN"/>
          </w:rPr>
          <w:t>a</w:t>
        </w:r>
      </w:ins>
      <w:ins w:id="28" w:author="USA" w:date="2025-07-17T12:17:00Z" w16du:dateUtc="2025-07-17T16:17:00Z">
        <w:r w:rsidR="006C46CB">
          <w:rPr>
            <w:lang w:eastAsia="zh-CN"/>
          </w:rPr>
          <w:t xml:space="preserve"> UE is 35 meters</w:t>
        </w:r>
      </w:ins>
      <w:ins w:id="29" w:author="USA" w:date="2025-07-17T12:30:00Z" w16du:dateUtc="2025-07-17T16:30:00Z">
        <w:r w:rsidR="00DE089E">
          <w:rPr>
            <w:lang w:eastAsia="zh-CN"/>
          </w:rPr>
          <w:t>.</w:t>
        </w:r>
      </w:ins>
    </w:p>
    <w:p w14:paraId="49286BA0" w14:textId="77777777" w:rsidR="00FD4C65" w:rsidRPr="001F1121" w:rsidRDefault="00FD4C65" w:rsidP="00FD4C65">
      <w:pPr>
        <w:pStyle w:val="enumlev1"/>
        <w:rPr>
          <w:lang w:eastAsia="zh-CN"/>
        </w:rPr>
      </w:pPr>
      <w:r w:rsidRPr="001F1121">
        <w:rPr>
          <w:lang w:eastAsia="zh-CN"/>
        </w:rPr>
        <w:t>•</w:t>
      </w:r>
      <w:r w:rsidRPr="001F1121">
        <w:rPr>
          <w:lang w:eastAsia="zh-CN"/>
        </w:rPr>
        <w:tab/>
        <w:t>The analysis is for the transmit frequency at 14.9 GHz and looks at the IMT aggregate interference into both the main beam and the back-lobe of the FS antenna.</w:t>
      </w:r>
    </w:p>
    <w:p w14:paraId="2EB5A960" w14:textId="749281C7" w:rsidR="00FD4C65" w:rsidRPr="001F1121" w:rsidRDefault="00FD4C65" w:rsidP="00FD4C65">
      <w:pPr>
        <w:pStyle w:val="enumlev1"/>
        <w:rPr>
          <w:lang w:eastAsia="zh-CN"/>
        </w:rPr>
      </w:pPr>
      <w:r w:rsidRPr="001F1121">
        <w:t>•</w:t>
      </w:r>
      <w:r w:rsidRPr="001F1121">
        <w:tab/>
        <w:t>FS antenna has its elevation angle of 0</w:t>
      </w:r>
      <w:r w:rsidRPr="001F1121">
        <w:rPr>
          <w:vertAlign w:val="superscript"/>
        </w:rPr>
        <w:t>o</w:t>
      </w:r>
      <w:r w:rsidRPr="001F1121">
        <w:t xml:space="preserve"> and its peak antenna gain points at the centre of the macro cluster site. Several peak antenna gains are considered from 32-4</w:t>
      </w:r>
      <w:ins w:id="30" w:author="USA" w:date="2025-07-17T09:56:00Z" w16du:dateUtc="2025-07-17T13:56:00Z">
        <w:r w:rsidR="007B05B6">
          <w:t>9</w:t>
        </w:r>
      </w:ins>
      <w:del w:id="31" w:author="USA" w:date="2025-07-17T09:55:00Z" w16du:dateUtc="2025-07-17T13:55:00Z">
        <w:r w:rsidRPr="001F1121" w:rsidDel="007B05B6">
          <w:delText>2</w:delText>
        </w:r>
      </w:del>
      <w:r w:rsidRPr="001F1121">
        <w:t xml:space="preserve"> dBi.</w:t>
      </w:r>
      <w:r w:rsidRPr="001F1121">
        <w:rPr>
          <w:bCs/>
        </w:rPr>
        <w:t xml:space="preserve"> FS long-term protection criteria, </w:t>
      </w:r>
      <w:r w:rsidRPr="001F1121">
        <w:rPr>
          <w:bCs/>
          <w:i/>
          <w:iCs/>
        </w:rPr>
        <w:t>I/N</w:t>
      </w:r>
      <w:r w:rsidRPr="001F1121">
        <w:rPr>
          <w:bCs/>
        </w:rPr>
        <w:t xml:space="preserve"> = ‒10 dB, not to exceed 20% of the time. FS antenna patterns are based on Recommendation ITU-R F.1245.</w:t>
      </w:r>
    </w:p>
    <w:p w14:paraId="0A2F8FF6" w14:textId="77777777" w:rsidR="00FD4C65" w:rsidRPr="001F1121" w:rsidRDefault="00FD4C65" w:rsidP="00FD4C65">
      <w:pPr>
        <w:pStyle w:val="enumlev1"/>
        <w:rPr>
          <w:lang w:eastAsia="zh-CN"/>
        </w:rPr>
      </w:pPr>
      <w:r w:rsidRPr="001F1121">
        <w:rPr>
          <w:lang w:eastAsia="zh-CN"/>
        </w:rPr>
        <w:t>•</w:t>
      </w:r>
      <w:r w:rsidRPr="001F1121">
        <w:rPr>
          <w:lang w:eastAsia="zh-CN"/>
        </w:rPr>
        <w:tab/>
        <w:t>3 dB polarization mismatch loss between IMT antenna and FS antenna.</w:t>
      </w:r>
    </w:p>
    <w:p w14:paraId="5DB279CD" w14:textId="77777777" w:rsidR="00FD4C65" w:rsidRPr="001F1121" w:rsidRDefault="00FD4C65" w:rsidP="00FD4C65">
      <w:pPr>
        <w:pStyle w:val="enumlev1"/>
        <w:rPr>
          <w:lang w:eastAsia="zh-CN"/>
        </w:rPr>
      </w:pPr>
      <w:r w:rsidRPr="001F1121">
        <w:t>•</w:t>
      </w:r>
      <w:r w:rsidRPr="001F1121">
        <w:tab/>
        <w:t xml:space="preserve">Recommendation </w:t>
      </w:r>
      <w:r w:rsidRPr="001F1121">
        <w:rPr>
          <w:bCs/>
          <w:color w:val="000000" w:themeColor="text1"/>
        </w:rPr>
        <w:t xml:space="preserve">ITU-R </w:t>
      </w:r>
      <w:hyperlink r:id="rId25" w:history="1">
        <w:r w:rsidRPr="001F1121">
          <w:rPr>
            <w:bCs/>
            <w:color w:val="000000" w:themeColor="text1"/>
          </w:rPr>
          <w:t>P.2108</w:t>
        </w:r>
      </w:hyperlink>
      <w:r w:rsidRPr="001F1121">
        <w:t>-1</w:t>
      </w:r>
      <w:r w:rsidRPr="001F1121">
        <w:rPr>
          <w:bCs/>
        </w:rPr>
        <w:t xml:space="preserve"> – </w:t>
      </w:r>
      <w:r w:rsidRPr="001F1121">
        <w:rPr>
          <w:bCs/>
          <w:i/>
          <w:iCs/>
        </w:rPr>
        <w:t>Prediction of clutter loss</w:t>
      </w:r>
      <w:r w:rsidRPr="001F1121">
        <w:t xml:space="preserve"> is applied for urban and suburban clutter loss with a random p-value (0.001% to 99.999%) for each snapshot.</w:t>
      </w:r>
      <w:r w:rsidRPr="001F1121">
        <w:rPr>
          <w:bCs/>
        </w:rPr>
        <w:t xml:space="preserve"> Below rooftop BS antenna deployment is 65% for Urban and 15% for Suburban.</w:t>
      </w:r>
    </w:p>
    <w:p w14:paraId="22F79879" w14:textId="77777777" w:rsidR="00FD4C65" w:rsidRPr="001F1121" w:rsidRDefault="00FD4C65" w:rsidP="00FD4C65">
      <w:pPr>
        <w:pStyle w:val="enumlev1"/>
        <w:rPr>
          <w:lang w:eastAsia="zh-CN"/>
        </w:rPr>
      </w:pPr>
      <w:r w:rsidRPr="001F1121">
        <w:rPr>
          <w:lang w:eastAsia="zh-CN"/>
        </w:rPr>
        <w:t>•</w:t>
      </w:r>
      <w:r w:rsidRPr="001F1121">
        <w:rPr>
          <w:lang w:eastAsia="zh-CN"/>
        </w:rPr>
        <w:tab/>
        <w:t>A USGS terrain database of 1 arc-second resolution is used.</w:t>
      </w:r>
      <w:bookmarkStart w:id="32" w:name="_Hlk195016950"/>
    </w:p>
    <w:bookmarkEnd w:id="32"/>
    <w:p w14:paraId="0FA11C1F" w14:textId="3907E3E1" w:rsidR="00FD4C65" w:rsidRPr="001F1121" w:rsidRDefault="00FD4C65" w:rsidP="00FD4C65">
      <w:pPr>
        <w:pStyle w:val="enumlev1"/>
        <w:rPr>
          <w:lang w:eastAsia="zh-CN"/>
        </w:rPr>
      </w:pPr>
      <w:r w:rsidRPr="001F1121">
        <w:rPr>
          <w:lang w:eastAsia="zh-CN"/>
        </w:rPr>
        <w:lastRenderedPageBreak/>
        <w:t>•</w:t>
      </w:r>
      <w:r w:rsidRPr="001F1121">
        <w:rPr>
          <w:lang w:eastAsia="zh-CN"/>
        </w:rPr>
        <w:tab/>
        <w:t>FS locations across the border are selected randomly with uniformly distributed distances up to a maximum of 52 km from the IMT network centre</w:t>
      </w:r>
      <w:r w:rsidRPr="001F1121">
        <w:rPr>
          <w:rStyle w:val="FootnoteReference"/>
          <w:lang w:eastAsia="zh-CN"/>
        </w:rPr>
        <w:footnoteReference w:id="1"/>
      </w:r>
      <w:r w:rsidRPr="001F1121">
        <w:rPr>
          <w:lang w:eastAsia="zh-CN"/>
        </w:rPr>
        <w:t xml:space="preserve">. The analysis was repeated using multiple antenna gains in the range of </w:t>
      </w:r>
      <w:ins w:id="42" w:author="Dr. Izabela L Gheorghisor" w:date="2025-07-09T19:50:00Z" w16du:dateUtc="2025-07-09T23:50:00Z">
        <w:r w:rsidR="00B03053">
          <w:rPr>
            <w:lang w:eastAsia="zh-CN"/>
          </w:rPr>
          <w:t>31.9-49</w:t>
        </w:r>
      </w:ins>
      <w:del w:id="43" w:author="Dr. Izabela L Gheorghisor" w:date="2025-07-09T19:50:00Z" w16du:dateUtc="2025-07-09T23:50:00Z">
        <w:r w:rsidRPr="001F1121" w:rsidDel="00B03053">
          <w:rPr>
            <w:lang w:eastAsia="zh-CN"/>
          </w:rPr>
          <w:delText>32-42</w:delText>
        </w:r>
      </w:del>
      <w:r w:rsidRPr="001F1121">
        <w:rPr>
          <w:lang w:eastAsia="zh-CN"/>
        </w:rPr>
        <w:t xml:space="preserve"> dBi to compute the aggregate interference of IMT active sector antennas at the victim FS receivers. The climate of Laredo, Texas is hot and semiarid. Hence, a non-rain case is considered. </w:t>
      </w:r>
    </w:p>
    <w:p w14:paraId="32C093A6" w14:textId="7151194B" w:rsidR="00FD4C65" w:rsidRPr="001F1121" w:rsidRDefault="00FD4C65" w:rsidP="00FD4C65">
      <w:pPr>
        <w:pStyle w:val="enumlev1"/>
        <w:rPr>
          <w:lang w:eastAsia="zh-CN"/>
        </w:rPr>
      </w:pPr>
      <w:r w:rsidRPr="001F1121">
        <w:rPr>
          <w:lang w:eastAsia="zh-CN"/>
        </w:rPr>
        <w:t>•</w:t>
      </w:r>
      <w:r w:rsidRPr="001F1121">
        <w:rPr>
          <w:lang w:eastAsia="zh-CN"/>
        </w:rPr>
        <w:tab/>
        <w:t xml:space="preserve">Recommendation ITU-R P.2001-4 is used to determine the basic propagation path loss (with p% randomly selected between 0.001% and 99.999% for each snapshot) of each IMT active sector antenna where the aggregate interference at the FS receiver is determined and compared with the receiver noise floor. Equal propagation steps of around 30 m will be used in the analysis to determine the propagation path loss. For selected FS antennas, the aggregate </w:t>
      </w:r>
      <w:r w:rsidRPr="001F1121">
        <w:rPr>
          <w:i/>
          <w:iCs/>
          <w:lang w:eastAsia="zh-CN"/>
        </w:rPr>
        <w:t>I/N</w:t>
      </w:r>
      <w:r w:rsidRPr="001F1121">
        <w:rPr>
          <w:lang w:eastAsia="zh-CN"/>
        </w:rPr>
        <w:t xml:space="preserve"> values over the snapshots are stored at each considered distance from the centre of the IMT macro cluster. Then the cumulative distribution function as a function of aggregate I</w:t>
      </w:r>
      <w:r w:rsidRPr="001F1121">
        <w:rPr>
          <w:i/>
          <w:iCs/>
          <w:lang w:eastAsia="zh-CN"/>
        </w:rPr>
        <w:t>/N</w:t>
      </w:r>
      <w:r w:rsidRPr="001F1121">
        <w:rPr>
          <w:lang w:eastAsia="zh-CN"/>
        </w:rPr>
        <w:t xml:space="preserve"> was plotted and the separation distance is determined based on the intersection of 80% CDF value</w:t>
      </w:r>
      <w:ins w:id="44" w:author="USA" w:date="2025-07-17T09:54:00Z" w16du:dateUtc="2025-07-17T13:54:00Z">
        <w:r w:rsidR="00D2201F">
          <w:rPr>
            <w:lang w:eastAsia="zh-CN"/>
          </w:rPr>
          <w:t xml:space="preserve"> of 10 000 snapshots</w:t>
        </w:r>
      </w:ins>
      <w:r w:rsidRPr="001F1121">
        <w:rPr>
          <w:lang w:eastAsia="zh-CN"/>
        </w:rPr>
        <w:t xml:space="preserve"> and an </w:t>
      </w:r>
      <w:r w:rsidRPr="001F1121">
        <w:rPr>
          <w:lang w:eastAsia="zh-CN"/>
        </w:rPr>
        <w:br/>
      </w:r>
      <w:r w:rsidRPr="001F1121">
        <w:rPr>
          <w:i/>
          <w:iCs/>
          <w:lang w:eastAsia="zh-CN"/>
        </w:rPr>
        <w:t>I/N</w:t>
      </w:r>
      <w:r w:rsidRPr="001F1121">
        <w:rPr>
          <w:lang w:eastAsia="zh-CN"/>
        </w:rPr>
        <w:t xml:space="preserve"> = ‒10 dB.  </w:t>
      </w:r>
    </w:p>
    <w:p w14:paraId="7BD56CB5" w14:textId="0F994C2D" w:rsidR="00A97BCC" w:rsidRPr="00A97BCC" w:rsidRDefault="00A97BCC" w:rsidP="00A97BCC">
      <w:pPr>
        <w:keepNext/>
        <w:keepLines/>
        <w:spacing w:before="200"/>
        <w:ind w:left="1134" w:hanging="1134"/>
        <w:outlineLvl w:val="2"/>
        <w:rPr>
          <w:b/>
          <w:lang w:eastAsia="zh-CN"/>
        </w:rPr>
      </w:pPr>
      <w:r w:rsidRPr="00A97BCC">
        <w:rPr>
          <w:b/>
        </w:rPr>
        <w:t>A1.</w:t>
      </w:r>
      <w:r w:rsidR="00772586">
        <w:rPr>
          <w:b/>
        </w:rPr>
        <w:t>1</w:t>
      </w:r>
      <w:r w:rsidR="00D13694">
        <w:rPr>
          <w:b/>
        </w:rPr>
        <w:t>.</w:t>
      </w:r>
      <w:r w:rsidRPr="00A97BCC">
        <w:rPr>
          <w:b/>
        </w:rPr>
        <w:t>1.</w:t>
      </w:r>
      <w:r w:rsidR="00D13694">
        <w:rPr>
          <w:b/>
        </w:rPr>
        <w:t>4</w:t>
      </w:r>
      <w:r w:rsidRPr="00A97BCC">
        <w:rPr>
          <w:b/>
          <w:lang w:eastAsia="ja-JP"/>
        </w:rPr>
        <w:tab/>
      </w:r>
      <w:r w:rsidRPr="00A97BCC">
        <w:rPr>
          <w:b/>
          <w:lang w:eastAsia="zh-CN"/>
        </w:rPr>
        <w:t>Study A results</w:t>
      </w:r>
    </w:p>
    <w:p w14:paraId="396677C3" w14:textId="41646074" w:rsidR="006205EB" w:rsidRPr="00E1740C" w:rsidRDefault="006205EB" w:rsidP="00A97BCC">
      <w:pPr>
        <w:spacing w:before="240" w:after="240"/>
        <w:rPr>
          <w:lang w:eastAsia="zh-CN"/>
        </w:rPr>
      </w:pPr>
      <w:r w:rsidRPr="00E1740C">
        <w:rPr>
          <w:lang w:eastAsia="zh-CN"/>
        </w:rPr>
        <w:t>Figure A1.</w:t>
      </w:r>
      <w:r w:rsidR="0007475F">
        <w:rPr>
          <w:lang w:eastAsia="zh-CN"/>
        </w:rPr>
        <w:t>1</w:t>
      </w:r>
      <w:r w:rsidRPr="00E1740C">
        <w:rPr>
          <w:lang w:eastAsia="zh-CN"/>
        </w:rPr>
        <w:t>.1</w:t>
      </w:r>
      <w:del w:id="45" w:author="USA" w:date="2025-07-17T10:28:00Z" w16du:dateUtc="2025-07-17T14:28:00Z">
        <w:r w:rsidRPr="00E1740C" w:rsidDel="00124323">
          <w:rPr>
            <w:lang w:eastAsia="zh-CN"/>
          </w:rPr>
          <w:delText>.4</w:delText>
        </w:r>
      </w:del>
      <w:r w:rsidRPr="00E1740C">
        <w:rPr>
          <w:lang w:eastAsia="zh-CN"/>
        </w:rPr>
        <w:t>-</w:t>
      </w:r>
      <w:ins w:id="46" w:author="USA" w:date="2025-07-17T10:29:00Z" w16du:dateUtc="2025-07-17T14:29:00Z">
        <w:r w:rsidR="00124323">
          <w:rPr>
            <w:lang w:eastAsia="zh-CN"/>
          </w:rPr>
          <w:t>2</w:t>
        </w:r>
      </w:ins>
      <w:del w:id="47" w:author="USA" w:date="2025-07-17T10:28:00Z" w16du:dateUtc="2025-07-17T14:28:00Z">
        <w:r w:rsidRPr="00E1740C" w:rsidDel="00124323">
          <w:rPr>
            <w:lang w:eastAsia="zh-CN"/>
          </w:rPr>
          <w:delText>1</w:delText>
        </w:r>
      </w:del>
      <w:r w:rsidRPr="00E1740C">
        <w:rPr>
          <w:lang w:eastAsia="zh-CN"/>
        </w:rPr>
        <w:t xml:space="preserve"> shows the</w:t>
      </w:r>
      <w:r w:rsidR="00DF02C1" w:rsidRPr="00E1740C">
        <w:rPr>
          <w:lang w:eastAsia="zh-CN"/>
        </w:rPr>
        <w:t xml:space="preserve"> </w:t>
      </w:r>
      <w:r w:rsidR="003A39C5" w:rsidRPr="00E1740C">
        <w:rPr>
          <w:lang w:eastAsia="zh-CN"/>
        </w:rPr>
        <w:t xml:space="preserve">FS </w:t>
      </w:r>
      <w:r w:rsidRPr="00E1740C">
        <w:rPr>
          <w:lang w:eastAsia="zh-CN"/>
        </w:rPr>
        <w:t>antenna patterns as function of off-axis angle for several peak antenna gains (</w:t>
      </w:r>
      <w:ins w:id="48" w:author="Dr. Izabela L Gheorghisor" w:date="2025-07-09T19:48:00Z" w16du:dateUtc="2025-07-09T23:48:00Z">
        <w:r w:rsidR="00772586" w:rsidRPr="00772586">
          <w:rPr>
            <w:highlight w:val="yellow"/>
            <w:lang w:eastAsia="zh-CN"/>
          </w:rPr>
          <w:t>31.9-49</w:t>
        </w:r>
      </w:ins>
      <w:del w:id="49" w:author="Dr. Izabela L Gheorghisor" w:date="2025-07-09T19:48:00Z" w16du:dateUtc="2025-07-09T23:48:00Z">
        <w:r w:rsidRPr="00E1740C" w:rsidDel="00772586">
          <w:rPr>
            <w:lang w:eastAsia="zh-CN"/>
          </w:rPr>
          <w:delText>32-42</w:delText>
        </w:r>
      </w:del>
      <w:r w:rsidRPr="00E1740C">
        <w:rPr>
          <w:lang w:eastAsia="zh-CN"/>
        </w:rPr>
        <w:t xml:space="preserve"> dBi), using the Recommendation ITU-R F.1245. </w:t>
      </w:r>
    </w:p>
    <w:p w14:paraId="3E9583E2" w14:textId="4B1AE4F2" w:rsidR="006205EB" w:rsidRPr="00E1740C" w:rsidRDefault="006205EB" w:rsidP="006205EB">
      <w:pPr>
        <w:keepNext/>
        <w:keepLines/>
        <w:tabs>
          <w:tab w:val="clear" w:pos="1134"/>
          <w:tab w:val="clear" w:pos="1871"/>
          <w:tab w:val="clear" w:pos="2268"/>
          <w:tab w:val="left" w:pos="794"/>
          <w:tab w:val="left" w:pos="1191"/>
          <w:tab w:val="left" w:pos="1588"/>
          <w:tab w:val="left" w:pos="1985"/>
        </w:tabs>
        <w:spacing w:before="480" w:after="80"/>
        <w:jc w:val="center"/>
        <w:rPr>
          <w:caps/>
          <w:sz w:val="18"/>
          <w:lang w:val="en-US" w:eastAsia="zh-CN"/>
        </w:rPr>
      </w:pPr>
      <w:r w:rsidRPr="00E1740C">
        <w:rPr>
          <w:caps/>
          <w:sz w:val="18"/>
          <w:lang w:val="en-US" w:eastAsia="zh-CN"/>
        </w:rPr>
        <w:t>Figure a1.</w:t>
      </w:r>
      <w:r w:rsidR="0007475F">
        <w:rPr>
          <w:caps/>
          <w:sz w:val="18"/>
          <w:lang w:val="en-US" w:eastAsia="zh-CN"/>
        </w:rPr>
        <w:t>1</w:t>
      </w:r>
      <w:r w:rsidRPr="00E1740C">
        <w:rPr>
          <w:caps/>
          <w:sz w:val="18"/>
          <w:lang w:val="en-US" w:eastAsia="zh-CN"/>
        </w:rPr>
        <w:t>.1</w:t>
      </w:r>
      <w:del w:id="50" w:author="USA" w:date="2025-07-17T10:29:00Z" w16du:dateUtc="2025-07-17T14:29:00Z">
        <w:r w:rsidRPr="00E1740C" w:rsidDel="00124323">
          <w:rPr>
            <w:caps/>
            <w:sz w:val="18"/>
            <w:lang w:val="en-US" w:eastAsia="zh-CN"/>
          </w:rPr>
          <w:delText>.</w:delText>
        </w:r>
        <w:r w:rsidR="00DF02C1" w:rsidRPr="00E1740C" w:rsidDel="00124323">
          <w:rPr>
            <w:caps/>
            <w:sz w:val="18"/>
            <w:lang w:val="en-US" w:eastAsia="zh-CN"/>
          </w:rPr>
          <w:delText>4</w:delText>
        </w:r>
      </w:del>
      <w:r w:rsidRPr="00E1740C">
        <w:rPr>
          <w:caps/>
          <w:sz w:val="18"/>
          <w:lang w:val="en-US" w:eastAsia="zh-CN"/>
        </w:rPr>
        <w:t>-</w:t>
      </w:r>
      <w:ins w:id="51" w:author="USA" w:date="2025-07-17T10:29:00Z" w16du:dateUtc="2025-07-17T14:29:00Z">
        <w:r w:rsidR="00124323">
          <w:rPr>
            <w:caps/>
            <w:sz w:val="18"/>
            <w:lang w:val="en-US" w:eastAsia="zh-CN"/>
          </w:rPr>
          <w:t>2</w:t>
        </w:r>
      </w:ins>
      <w:del w:id="52" w:author="USA" w:date="2025-07-17T10:29:00Z" w16du:dateUtc="2025-07-17T14:29:00Z">
        <w:r w:rsidR="00DF02C1" w:rsidRPr="00E1740C" w:rsidDel="00124323">
          <w:rPr>
            <w:caps/>
            <w:sz w:val="18"/>
            <w:lang w:val="en-US" w:eastAsia="zh-CN"/>
          </w:rPr>
          <w:delText>1</w:delText>
        </w:r>
      </w:del>
    </w:p>
    <w:p w14:paraId="6E16493B" w14:textId="7739025B" w:rsidR="006205EB" w:rsidRPr="00E1740C" w:rsidRDefault="00DF02C1" w:rsidP="006205EB">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lang w:val="en-US" w:eastAsia="zh-CN"/>
        </w:rPr>
      </w:pPr>
      <w:r w:rsidRPr="00E1740C">
        <w:rPr>
          <w:rFonts w:ascii="Times New Roman Bold" w:hAnsi="Times New Roman Bold"/>
          <w:b/>
          <w:sz w:val="18"/>
          <w:lang w:val="en-US" w:eastAsia="zh-CN"/>
        </w:rPr>
        <w:t>F</w:t>
      </w:r>
      <w:r w:rsidR="003A39C5" w:rsidRPr="00E1740C">
        <w:rPr>
          <w:rFonts w:ascii="Times New Roman Bold" w:hAnsi="Times New Roman Bold"/>
          <w:b/>
          <w:sz w:val="18"/>
          <w:lang w:val="en-US" w:eastAsia="zh-CN"/>
        </w:rPr>
        <w:t>S antenna patterns for several peak antenna gains (</w:t>
      </w:r>
      <w:ins w:id="53" w:author="Dr. Izabela L Gheorghisor" w:date="2025-07-09T19:51:00Z" w16du:dateUtc="2025-07-09T23:51:00Z">
        <w:r w:rsidR="00D57D55" w:rsidRPr="009D1D0B">
          <w:rPr>
            <w:rFonts w:ascii="Times New Roman Bold" w:hAnsi="Times New Roman Bold"/>
            <w:b/>
            <w:sz w:val="18"/>
            <w:highlight w:val="yellow"/>
            <w:lang w:val="en-US" w:eastAsia="zh-CN"/>
          </w:rPr>
          <w:t>31.9-49</w:t>
        </w:r>
      </w:ins>
      <w:del w:id="54" w:author="Dr. Izabela L Gheorghisor" w:date="2025-07-09T19:51:00Z" w16du:dateUtc="2025-07-09T23:51:00Z">
        <w:r w:rsidR="003A39C5" w:rsidRPr="00E1740C" w:rsidDel="00811ABD">
          <w:rPr>
            <w:rFonts w:ascii="Times New Roman Bold" w:hAnsi="Times New Roman Bold"/>
            <w:b/>
            <w:sz w:val="18"/>
            <w:lang w:val="en-US" w:eastAsia="zh-CN"/>
          </w:rPr>
          <w:delText>32-42</w:delText>
        </w:r>
      </w:del>
      <w:r w:rsidR="003A39C5" w:rsidRPr="00E1740C">
        <w:rPr>
          <w:rFonts w:ascii="Times New Roman Bold" w:hAnsi="Times New Roman Bold"/>
          <w:b/>
          <w:sz w:val="18"/>
          <w:lang w:val="en-US" w:eastAsia="zh-CN"/>
        </w:rPr>
        <w:t xml:space="preserve"> dBi)</w:t>
      </w:r>
    </w:p>
    <w:p w14:paraId="62DB5354" w14:textId="375C4DFB" w:rsidR="006205EB" w:rsidRDefault="006205EB" w:rsidP="006205EB">
      <w:pPr>
        <w:spacing w:before="240" w:after="240"/>
        <w:jc w:val="center"/>
        <w:rPr>
          <w:lang w:eastAsia="zh-CN"/>
        </w:rPr>
      </w:pPr>
      <w:del w:id="55" w:author="Dr. Izabela L Gheorghisor" w:date="2025-07-09T19:51:00Z" w16du:dateUtc="2025-07-09T23:51:00Z">
        <w:r w:rsidRPr="00E1740C" w:rsidDel="00D57D55">
          <w:rPr>
            <w:noProof/>
            <w:lang w:eastAsia="zh-CN"/>
          </w:rPr>
          <w:drawing>
            <wp:inline distT="0" distB="0" distL="0" distR="0" wp14:anchorId="1CFC441A" wp14:editId="6B286DC6">
              <wp:extent cx="3383280" cy="2715260"/>
              <wp:effectExtent l="0" t="0" r="7620" b="0"/>
              <wp:docPr id="143536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787081" name=""/>
                      <pic:cNvPicPr/>
                    </pic:nvPicPr>
                    <pic:blipFill rotWithShape="1">
                      <a:blip r:embed="rId26"/>
                      <a:srcRect l="2526" t="3367" r="4023" b="-3367"/>
                      <a:stretch/>
                    </pic:blipFill>
                    <pic:spPr bwMode="auto">
                      <a:xfrm>
                        <a:off x="0" y="0"/>
                        <a:ext cx="3383913" cy="2715768"/>
                      </a:xfrm>
                      <a:prstGeom prst="rect">
                        <a:avLst/>
                      </a:prstGeom>
                      <a:ln>
                        <a:noFill/>
                      </a:ln>
                      <a:extLst>
                        <a:ext uri="{53640926-AAD7-44D8-BBD7-CCE9431645EC}">
                          <a14:shadowObscured xmlns:a14="http://schemas.microsoft.com/office/drawing/2010/main"/>
                        </a:ext>
                      </a:extLst>
                    </pic:spPr>
                  </pic:pic>
                </a:graphicData>
              </a:graphic>
            </wp:inline>
          </w:drawing>
        </w:r>
      </w:del>
    </w:p>
    <w:p w14:paraId="5C9F06B5" w14:textId="65ACD7D2" w:rsidR="002B69BA" w:rsidRPr="00E1740C" w:rsidRDefault="00E12084" w:rsidP="006205EB">
      <w:pPr>
        <w:spacing w:before="240" w:after="240"/>
        <w:jc w:val="center"/>
        <w:rPr>
          <w:lang w:eastAsia="zh-CN"/>
        </w:rPr>
      </w:pPr>
      <w:r>
        <w:rPr>
          <w:noProof/>
          <w:lang w:eastAsia="zh-CN"/>
        </w:rPr>
        <w:lastRenderedPageBreak/>
        <w:drawing>
          <wp:inline distT="0" distB="0" distL="0" distR="0" wp14:anchorId="2E8350A1" wp14:editId="71F0F6A1">
            <wp:extent cx="4766294" cy="3570515"/>
            <wp:effectExtent l="0" t="0" r="0" b="0"/>
            <wp:docPr id="1554184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5622" cy="3584994"/>
                    </a:xfrm>
                    <a:prstGeom prst="rect">
                      <a:avLst/>
                    </a:prstGeom>
                    <a:noFill/>
                    <a:ln>
                      <a:noFill/>
                    </a:ln>
                  </pic:spPr>
                </pic:pic>
              </a:graphicData>
            </a:graphic>
          </wp:inline>
        </w:drawing>
      </w:r>
    </w:p>
    <w:p w14:paraId="377703D1" w14:textId="45A02DDF" w:rsidR="00DF02C1" w:rsidRPr="00E1740C" w:rsidRDefault="00DF02C1" w:rsidP="00DF02C1">
      <w:pPr>
        <w:spacing w:before="240" w:after="240"/>
        <w:rPr>
          <w:lang w:eastAsia="zh-CN"/>
        </w:rPr>
      </w:pPr>
      <w:r w:rsidRPr="00E1740C">
        <w:rPr>
          <w:lang w:eastAsia="zh-CN"/>
        </w:rPr>
        <w:t>Figure A1.</w:t>
      </w:r>
      <w:r w:rsidR="005A2062">
        <w:rPr>
          <w:lang w:eastAsia="zh-CN"/>
        </w:rPr>
        <w:t>1</w:t>
      </w:r>
      <w:r w:rsidRPr="00E1740C">
        <w:rPr>
          <w:lang w:eastAsia="zh-CN"/>
        </w:rPr>
        <w:t>.1</w:t>
      </w:r>
      <w:del w:id="56" w:author="USA" w:date="2025-07-17T10:29:00Z" w16du:dateUtc="2025-07-17T14:29:00Z">
        <w:r w:rsidRPr="00E1740C" w:rsidDel="00124323">
          <w:rPr>
            <w:lang w:eastAsia="zh-CN"/>
          </w:rPr>
          <w:delText>.4</w:delText>
        </w:r>
      </w:del>
      <w:r w:rsidRPr="00E1740C">
        <w:rPr>
          <w:lang w:eastAsia="zh-CN"/>
        </w:rPr>
        <w:t>-</w:t>
      </w:r>
      <w:ins w:id="57" w:author="USA" w:date="2025-07-17T10:29:00Z" w16du:dateUtc="2025-07-17T14:29:00Z">
        <w:r w:rsidR="00124323">
          <w:rPr>
            <w:lang w:eastAsia="zh-CN"/>
          </w:rPr>
          <w:t>3</w:t>
        </w:r>
      </w:ins>
      <w:del w:id="58" w:author="USA" w:date="2025-07-17T10:29:00Z" w16du:dateUtc="2025-07-17T14:29:00Z">
        <w:r w:rsidR="00653666" w:rsidDel="00124323">
          <w:rPr>
            <w:lang w:eastAsia="zh-CN"/>
          </w:rPr>
          <w:delText>2</w:delText>
        </w:r>
      </w:del>
      <w:r w:rsidRPr="00E1740C">
        <w:rPr>
          <w:lang w:eastAsia="zh-CN"/>
        </w:rPr>
        <w:t xml:space="preserve"> shows</w:t>
      </w:r>
      <w:r w:rsidR="006B0279" w:rsidRPr="00E1740C">
        <w:rPr>
          <w:lang w:eastAsia="zh-CN"/>
        </w:rPr>
        <w:t xml:space="preserve"> </w:t>
      </w:r>
      <w:r w:rsidR="003A39C5" w:rsidRPr="00E1740C">
        <w:rPr>
          <w:lang w:eastAsia="zh-CN"/>
        </w:rPr>
        <w:t>the</w:t>
      </w:r>
      <w:r w:rsidR="00EA3D87" w:rsidRPr="00B26163">
        <w:rPr>
          <w:lang w:eastAsia="zh-CN"/>
        </w:rPr>
        <w:t xml:space="preserve"> IMT BS</w:t>
      </w:r>
      <w:r w:rsidR="003A39C5" w:rsidRPr="00E1740C">
        <w:rPr>
          <w:lang w:eastAsia="zh-CN"/>
        </w:rPr>
        <w:t xml:space="preserve"> beamforming AAS antenna patterns</w:t>
      </w:r>
      <w:r w:rsidR="00EA3D87" w:rsidRPr="00B26163">
        <w:rPr>
          <w:lang w:eastAsia="zh-CN"/>
        </w:rPr>
        <w:t xml:space="preserve"> with a mechanical tilt of 6</w:t>
      </w:r>
      <w:r w:rsidR="00EA3D87" w:rsidRPr="00B26163">
        <w:rPr>
          <w:vertAlign w:val="superscript"/>
          <w:lang w:eastAsia="zh-CN"/>
        </w:rPr>
        <w:t>o</w:t>
      </w:r>
      <w:r w:rsidR="00EA3D87" w:rsidRPr="00B26163">
        <w:rPr>
          <w:lang w:eastAsia="zh-CN"/>
        </w:rPr>
        <w:t>.</w:t>
      </w:r>
    </w:p>
    <w:p w14:paraId="617C0ED3" w14:textId="46D1BEDD" w:rsidR="00DF02C1" w:rsidRPr="00E1740C" w:rsidRDefault="00DF02C1" w:rsidP="00DF02C1">
      <w:pPr>
        <w:keepNext/>
        <w:keepLines/>
        <w:tabs>
          <w:tab w:val="clear" w:pos="1134"/>
          <w:tab w:val="clear" w:pos="1871"/>
          <w:tab w:val="clear" w:pos="2268"/>
          <w:tab w:val="left" w:pos="794"/>
          <w:tab w:val="left" w:pos="1191"/>
          <w:tab w:val="left" w:pos="1588"/>
          <w:tab w:val="left" w:pos="1985"/>
        </w:tabs>
        <w:spacing w:before="480" w:after="80"/>
        <w:jc w:val="center"/>
        <w:rPr>
          <w:caps/>
          <w:sz w:val="18"/>
          <w:lang w:val="en-US" w:eastAsia="zh-CN"/>
        </w:rPr>
      </w:pPr>
      <w:bookmarkStart w:id="59" w:name="_Hlk196884006"/>
      <w:r w:rsidRPr="00E1740C">
        <w:rPr>
          <w:caps/>
          <w:sz w:val="18"/>
          <w:lang w:val="en-US" w:eastAsia="zh-CN"/>
        </w:rPr>
        <w:t>Figure a1.</w:t>
      </w:r>
      <w:r w:rsidR="00B52BCD">
        <w:rPr>
          <w:caps/>
          <w:sz w:val="18"/>
          <w:lang w:val="en-US" w:eastAsia="zh-CN"/>
        </w:rPr>
        <w:t>1</w:t>
      </w:r>
      <w:r w:rsidRPr="00E1740C">
        <w:rPr>
          <w:caps/>
          <w:sz w:val="18"/>
          <w:lang w:val="en-US" w:eastAsia="zh-CN"/>
        </w:rPr>
        <w:t>.1</w:t>
      </w:r>
      <w:del w:id="60" w:author="USA" w:date="2025-07-17T10:29:00Z" w16du:dateUtc="2025-07-17T14:29:00Z">
        <w:r w:rsidRPr="00E1740C" w:rsidDel="00124323">
          <w:rPr>
            <w:caps/>
            <w:sz w:val="18"/>
            <w:lang w:val="en-US" w:eastAsia="zh-CN"/>
          </w:rPr>
          <w:delText>.4</w:delText>
        </w:r>
      </w:del>
      <w:r w:rsidRPr="00E1740C">
        <w:rPr>
          <w:caps/>
          <w:sz w:val="18"/>
          <w:lang w:val="en-US" w:eastAsia="zh-CN"/>
        </w:rPr>
        <w:t>-</w:t>
      </w:r>
      <w:ins w:id="61" w:author="USA" w:date="2025-07-17T10:29:00Z" w16du:dateUtc="2025-07-17T14:29:00Z">
        <w:r w:rsidR="00124323">
          <w:rPr>
            <w:caps/>
            <w:sz w:val="18"/>
            <w:lang w:val="en-US" w:eastAsia="zh-CN"/>
          </w:rPr>
          <w:t>3</w:t>
        </w:r>
      </w:ins>
      <w:del w:id="62" w:author="USA" w:date="2025-07-17T10:29:00Z" w16du:dateUtc="2025-07-17T14:29:00Z">
        <w:r w:rsidR="00653666" w:rsidDel="00124323">
          <w:rPr>
            <w:caps/>
            <w:sz w:val="18"/>
            <w:lang w:val="en-US" w:eastAsia="zh-CN"/>
          </w:rPr>
          <w:delText>2</w:delText>
        </w:r>
      </w:del>
    </w:p>
    <w:p w14:paraId="230C6EDF" w14:textId="0DBEF59B" w:rsidR="008D29ED" w:rsidRPr="00E1740C" w:rsidRDefault="00EA3D87" w:rsidP="006B0279">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lang w:val="en-US" w:eastAsia="zh-CN"/>
        </w:rPr>
      </w:pPr>
      <w:r w:rsidRPr="00B26163">
        <w:rPr>
          <w:rFonts w:ascii="Times New Roman Bold" w:hAnsi="Times New Roman Bold"/>
          <w:b/>
          <w:sz w:val="18"/>
          <w:lang w:val="en-US" w:eastAsia="zh-CN"/>
        </w:rPr>
        <w:t>IMT BS</w:t>
      </w:r>
      <w:r w:rsidR="006B0279" w:rsidRPr="00E1740C">
        <w:rPr>
          <w:rFonts w:ascii="Times New Roman Bold" w:hAnsi="Times New Roman Bold"/>
          <w:b/>
          <w:sz w:val="18"/>
          <w:lang w:val="en-US" w:eastAsia="zh-CN"/>
        </w:rPr>
        <w:t xml:space="preserve"> beamforming AAS antenna patterns</w:t>
      </w:r>
    </w:p>
    <w:tbl>
      <w:tblPr>
        <w:tblStyle w:val="TableGrid"/>
        <w:tblW w:w="0" w:type="auto"/>
        <w:tblLook w:val="04A0" w:firstRow="1" w:lastRow="0" w:firstColumn="1" w:lastColumn="0" w:noHBand="0" w:noVBand="1"/>
      </w:tblPr>
      <w:tblGrid>
        <w:gridCol w:w="4814"/>
        <w:gridCol w:w="4815"/>
      </w:tblGrid>
      <w:tr w:rsidR="00EB657A" w14:paraId="236D6405" w14:textId="77777777" w:rsidTr="00EB657A">
        <w:tc>
          <w:tcPr>
            <w:tcW w:w="4814" w:type="dxa"/>
          </w:tcPr>
          <w:bookmarkEnd w:id="59"/>
          <w:p w14:paraId="7B80F593" w14:textId="4DB367C0" w:rsidR="00EB657A" w:rsidRDefault="00EB657A" w:rsidP="00A97BCC">
            <w:pPr>
              <w:spacing w:before="240" w:after="240"/>
              <w:rPr>
                <w:highlight w:val="cyan"/>
                <w:lang w:eastAsia="zh-CN"/>
              </w:rPr>
            </w:pPr>
            <w:r w:rsidRPr="00EB657A">
              <w:rPr>
                <w:noProof/>
                <w:lang w:eastAsia="zh-CN"/>
              </w:rPr>
              <w:drawing>
                <wp:inline distT="0" distB="0" distL="0" distR="0" wp14:anchorId="76A01AC5" wp14:editId="772FF897">
                  <wp:extent cx="2926080" cy="2413634"/>
                  <wp:effectExtent l="0" t="0" r="7620" b="6350"/>
                  <wp:docPr id="300647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37693" name=""/>
                          <pic:cNvPicPr/>
                        </pic:nvPicPr>
                        <pic:blipFill rotWithShape="1">
                          <a:blip r:embed="rId28"/>
                          <a:srcRect l="2842" r="6237"/>
                          <a:stretch/>
                        </pic:blipFill>
                        <pic:spPr bwMode="auto">
                          <a:xfrm>
                            <a:off x="0" y="0"/>
                            <a:ext cx="2926543" cy="2414016"/>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tcPr>
          <w:p w14:paraId="1D5A11E6" w14:textId="0CC6798D" w:rsidR="00EB657A" w:rsidRDefault="00EB657A" w:rsidP="00A97BCC">
            <w:pPr>
              <w:spacing w:before="240" w:after="240"/>
              <w:rPr>
                <w:highlight w:val="cyan"/>
                <w:lang w:eastAsia="zh-CN"/>
              </w:rPr>
            </w:pPr>
            <w:r w:rsidRPr="00EB657A">
              <w:rPr>
                <w:noProof/>
                <w:lang w:eastAsia="zh-CN"/>
              </w:rPr>
              <w:drawing>
                <wp:inline distT="0" distB="0" distL="0" distR="0" wp14:anchorId="3531C6DA" wp14:editId="51A66E9D">
                  <wp:extent cx="2926080" cy="2413634"/>
                  <wp:effectExtent l="0" t="0" r="7620" b="6350"/>
                  <wp:docPr id="204626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99698" name=""/>
                          <pic:cNvPicPr/>
                        </pic:nvPicPr>
                        <pic:blipFill rotWithShape="1">
                          <a:blip r:embed="rId29"/>
                          <a:srcRect l="2842" r="6237"/>
                          <a:stretch/>
                        </pic:blipFill>
                        <pic:spPr bwMode="auto">
                          <a:xfrm>
                            <a:off x="0" y="0"/>
                            <a:ext cx="2926543" cy="24140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9F43DC0" w14:textId="77777777" w:rsidR="00653666" w:rsidRDefault="00653666" w:rsidP="009E2A3C">
      <w:pPr>
        <w:spacing w:before="240" w:after="240"/>
        <w:rPr>
          <w:lang w:eastAsia="zh-CN"/>
        </w:rPr>
      </w:pPr>
    </w:p>
    <w:p w14:paraId="5D5A280D" w14:textId="1504C156" w:rsidR="009E2A3C" w:rsidRPr="00B26163" w:rsidRDefault="000022C9" w:rsidP="009E2A3C">
      <w:pPr>
        <w:spacing w:before="240" w:after="240"/>
        <w:rPr>
          <w:lang w:eastAsia="zh-CN"/>
        </w:rPr>
      </w:pPr>
      <w:r w:rsidRPr="00B26163">
        <w:rPr>
          <w:lang w:eastAsia="zh-CN"/>
        </w:rPr>
        <w:t>Figure A1.</w:t>
      </w:r>
      <w:r w:rsidR="005A2062">
        <w:rPr>
          <w:lang w:eastAsia="zh-CN"/>
        </w:rPr>
        <w:t>1</w:t>
      </w:r>
      <w:r w:rsidRPr="00B26163">
        <w:rPr>
          <w:lang w:eastAsia="zh-CN"/>
        </w:rPr>
        <w:t>.1</w:t>
      </w:r>
      <w:del w:id="63" w:author="USA" w:date="2025-07-17T10:29:00Z" w16du:dateUtc="2025-07-17T14:29:00Z">
        <w:r w:rsidRPr="00B26163" w:rsidDel="00124323">
          <w:rPr>
            <w:lang w:eastAsia="zh-CN"/>
          </w:rPr>
          <w:delText>.4</w:delText>
        </w:r>
      </w:del>
      <w:r w:rsidRPr="00B26163">
        <w:rPr>
          <w:lang w:eastAsia="zh-CN"/>
        </w:rPr>
        <w:t>-</w:t>
      </w:r>
      <w:ins w:id="64" w:author="USA" w:date="2025-07-17T10:29:00Z" w16du:dateUtc="2025-07-17T14:29:00Z">
        <w:r w:rsidR="00124323">
          <w:rPr>
            <w:lang w:eastAsia="zh-CN"/>
          </w:rPr>
          <w:t>4</w:t>
        </w:r>
      </w:ins>
      <w:del w:id="65" w:author="USA" w:date="2025-07-17T10:29:00Z" w16du:dateUtc="2025-07-17T14:29:00Z">
        <w:r w:rsidR="00653666" w:rsidDel="00124323">
          <w:rPr>
            <w:lang w:eastAsia="zh-CN"/>
          </w:rPr>
          <w:delText>3</w:delText>
        </w:r>
      </w:del>
      <w:r w:rsidRPr="00B26163">
        <w:rPr>
          <w:lang w:eastAsia="zh-CN"/>
        </w:rPr>
        <w:t xml:space="preserve"> show</w:t>
      </w:r>
      <w:r w:rsidR="00653666">
        <w:rPr>
          <w:lang w:eastAsia="zh-CN"/>
        </w:rPr>
        <w:t>s</w:t>
      </w:r>
      <w:r w:rsidRPr="00B26163">
        <w:rPr>
          <w:lang w:eastAsia="zh-CN"/>
        </w:rPr>
        <w:t xml:space="preserve"> the clutter losses at the frequency 14.9 GHz</w:t>
      </w:r>
      <w:r w:rsidR="009E2A3C" w:rsidRPr="00B26163">
        <w:rPr>
          <w:lang w:eastAsia="zh-CN"/>
        </w:rPr>
        <w:t xml:space="preserve"> for 0.001 ≤ p ≤ 99.999%</w:t>
      </w:r>
      <w:r w:rsidRPr="00B26163">
        <w:rPr>
          <w:lang w:eastAsia="zh-CN"/>
        </w:rPr>
        <w:t>.</w:t>
      </w:r>
    </w:p>
    <w:p w14:paraId="036C0D0B" w14:textId="060F1585" w:rsidR="000022C9" w:rsidRPr="00B26163" w:rsidRDefault="000022C9" w:rsidP="000022C9">
      <w:pPr>
        <w:keepNext/>
        <w:keepLines/>
        <w:tabs>
          <w:tab w:val="clear" w:pos="1134"/>
          <w:tab w:val="clear" w:pos="1871"/>
          <w:tab w:val="clear" w:pos="2268"/>
          <w:tab w:val="left" w:pos="794"/>
          <w:tab w:val="left" w:pos="1191"/>
          <w:tab w:val="left" w:pos="1588"/>
          <w:tab w:val="left" w:pos="1985"/>
        </w:tabs>
        <w:spacing w:before="480" w:after="80"/>
        <w:jc w:val="center"/>
        <w:rPr>
          <w:caps/>
          <w:sz w:val="18"/>
          <w:lang w:val="en-US" w:eastAsia="zh-CN"/>
        </w:rPr>
      </w:pPr>
      <w:r w:rsidRPr="00B26163">
        <w:rPr>
          <w:caps/>
          <w:sz w:val="18"/>
          <w:lang w:val="en-US" w:eastAsia="zh-CN"/>
        </w:rPr>
        <w:lastRenderedPageBreak/>
        <w:t>Figure a1.</w:t>
      </w:r>
      <w:r w:rsidR="005A2062">
        <w:rPr>
          <w:caps/>
          <w:sz w:val="18"/>
          <w:lang w:val="en-US" w:eastAsia="zh-CN"/>
        </w:rPr>
        <w:t>1</w:t>
      </w:r>
      <w:r w:rsidRPr="00B26163">
        <w:rPr>
          <w:caps/>
          <w:sz w:val="18"/>
          <w:lang w:val="en-US" w:eastAsia="zh-CN"/>
        </w:rPr>
        <w:t>.1</w:t>
      </w:r>
      <w:del w:id="66" w:author="USA" w:date="2025-07-17T10:30:00Z" w16du:dateUtc="2025-07-17T14:30:00Z">
        <w:r w:rsidRPr="00B26163" w:rsidDel="00124323">
          <w:rPr>
            <w:caps/>
            <w:sz w:val="18"/>
            <w:lang w:val="en-US" w:eastAsia="zh-CN"/>
          </w:rPr>
          <w:delText>.4</w:delText>
        </w:r>
      </w:del>
      <w:r w:rsidRPr="00B26163">
        <w:rPr>
          <w:caps/>
          <w:sz w:val="18"/>
          <w:lang w:val="en-US" w:eastAsia="zh-CN"/>
        </w:rPr>
        <w:t>-</w:t>
      </w:r>
      <w:ins w:id="67" w:author="USA" w:date="2025-07-17T10:30:00Z" w16du:dateUtc="2025-07-17T14:30:00Z">
        <w:r w:rsidR="00124323">
          <w:rPr>
            <w:caps/>
            <w:sz w:val="18"/>
            <w:lang w:val="en-US" w:eastAsia="zh-CN"/>
          </w:rPr>
          <w:t>4</w:t>
        </w:r>
      </w:ins>
      <w:del w:id="68" w:author="USA" w:date="2025-07-17T10:30:00Z" w16du:dateUtc="2025-07-17T14:30:00Z">
        <w:r w:rsidR="006C6476" w:rsidDel="00124323">
          <w:rPr>
            <w:caps/>
            <w:sz w:val="18"/>
            <w:lang w:val="en-US" w:eastAsia="zh-CN"/>
          </w:rPr>
          <w:delText>3</w:delText>
        </w:r>
      </w:del>
    </w:p>
    <w:p w14:paraId="633D09DA" w14:textId="2A2149BE" w:rsidR="000022C9" w:rsidRPr="00B26163" w:rsidRDefault="000022C9" w:rsidP="000022C9">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lang w:val="en-US" w:eastAsia="zh-CN"/>
        </w:rPr>
      </w:pPr>
      <w:r w:rsidRPr="00B26163">
        <w:rPr>
          <w:rFonts w:ascii="Times New Roman Bold" w:hAnsi="Times New Roman Bold"/>
          <w:b/>
          <w:sz w:val="18"/>
          <w:lang w:val="en-US" w:eastAsia="zh-CN"/>
        </w:rPr>
        <w:t>Clutter loss for terrestrial path at the frequency 14.9 GHz</w:t>
      </w:r>
    </w:p>
    <w:p w14:paraId="73D0926A" w14:textId="71120277" w:rsidR="006101AC" w:rsidRDefault="000022C9" w:rsidP="00B26163">
      <w:pPr>
        <w:spacing w:before="240" w:after="240"/>
        <w:jc w:val="center"/>
        <w:rPr>
          <w:highlight w:val="cyan"/>
          <w:lang w:eastAsia="zh-CN"/>
        </w:rPr>
      </w:pPr>
      <w:r w:rsidRPr="000022C9">
        <w:rPr>
          <w:noProof/>
          <w:lang w:eastAsia="zh-CN"/>
        </w:rPr>
        <w:drawing>
          <wp:inline distT="0" distB="0" distL="0" distR="0" wp14:anchorId="132E9A8F" wp14:editId="2194EA59">
            <wp:extent cx="3200400" cy="2651760"/>
            <wp:effectExtent l="0" t="0" r="0" b="0"/>
            <wp:docPr id="660714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14060" name=""/>
                    <pic:cNvPicPr/>
                  </pic:nvPicPr>
                  <pic:blipFill rotWithShape="1">
                    <a:blip r:embed="rId30"/>
                    <a:srcRect l="5051" t="3367" r="6549" b="-1028"/>
                    <a:stretch/>
                  </pic:blipFill>
                  <pic:spPr bwMode="auto">
                    <a:xfrm>
                      <a:off x="0" y="0"/>
                      <a:ext cx="3200999" cy="2652256"/>
                    </a:xfrm>
                    <a:prstGeom prst="rect">
                      <a:avLst/>
                    </a:prstGeom>
                    <a:ln>
                      <a:noFill/>
                    </a:ln>
                    <a:extLst>
                      <a:ext uri="{53640926-AAD7-44D8-BBD7-CCE9431645EC}">
                        <a14:shadowObscured xmlns:a14="http://schemas.microsoft.com/office/drawing/2010/main"/>
                      </a:ext>
                    </a:extLst>
                  </pic:spPr>
                </pic:pic>
              </a:graphicData>
            </a:graphic>
          </wp:inline>
        </w:drawing>
      </w:r>
    </w:p>
    <w:p w14:paraId="2E333035" w14:textId="3AFD1EF6" w:rsidR="009E2A3C" w:rsidRPr="003D5C93" w:rsidRDefault="006101AC" w:rsidP="00A97BCC">
      <w:pPr>
        <w:spacing w:before="240" w:after="240"/>
        <w:rPr>
          <w:lang w:eastAsia="zh-CN"/>
        </w:rPr>
      </w:pPr>
      <w:r w:rsidRPr="00B26163">
        <w:rPr>
          <w:lang w:eastAsia="zh-CN"/>
        </w:rPr>
        <w:t>Figure A1.</w:t>
      </w:r>
      <w:r w:rsidR="008B5FD4">
        <w:rPr>
          <w:lang w:eastAsia="zh-CN"/>
        </w:rPr>
        <w:t>1</w:t>
      </w:r>
      <w:r w:rsidRPr="00B26163">
        <w:rPr>
          <w:lang w:eastAsia="zh-CN"/>
        </w:rPr>
        <w:t>.1</w:t>
      </w:r>
      <w:del w:id="69" w:author="USA" w:date="2025-07-17T10:30:00Z" w16du:dateUtc="2025-07-17T14:30:00Z">
        <w:r w:rsidRPr="00B26163" w:rsidDel="00124323">
          <w:rPr>
            <w:lang w:eastAsia="zh-CN"/>
          </w:rPr>
          <w:delText>.4</w:delText>
        </w:r>
      </w:del>
      <w:r w:rsidRPr="00B26163">
        <w:rPr>
          <w:lang w:eastAsia="zh-CN"/>
        </w:rPr>
        <w:t>-</w:t>
      </w:r>
      <w:ins w:id="70" w:author="USA" w:date="2025-07-17T10:30:00Z" w16du:dateUtc="2025-07-17T14:30:00Z">
        <w:r w:rsidR="00124323">
          <w:rPr>
            <w:lang w:eastAsia="zh-CN"/>
          </w:rPr>
          <w:t>5</w:t>
        </w:r>
      </w:ins>
      <w:del w:id="71" w:author="USA" w:date="2025-07-17T10:30:00Z" w16du:dateUtc="2025-07-17T14:30:00Z">
        <w:r w:rsidR="006C6476" w:rsidDel="00124323">
          <w:rPr>
            <w:lang w:eastAsia="zh-CN"/>
          </w:rPr>
          <w:delText>4</w:delText>
        </w:r>
      </w:del>
      <w:r w:rsidRPr="00B26163">
        <w:rPr>
          <w:lang w:eastAsia="zh-CN"/>
        </w:rPr>
        <w:t xml:space="preserve"> show</w:t>
      </w:r>
      <w:r w:rsidR="006C6476">
        <w:rPr>
          <w:lang w:eastAsia="zh-CN"/>
        </w:rPr>
        <w:t>s</w:t>
      </w:r>
      <w:r w:rsidRPr="00B26163">
        <w:rPr>
          <w:lang w:eastAsia="zh-CN"/>
        </w:rPr>
        <w:t xml:space="preserve"> an example of 5000</w:t>
      </w:r>
      <w:r w:rsidR="0091550F">
        <w:rPr>
          <w:lang w:eastAsia="zh-CN"/>
        </w:rPr>
        <w:t xml:space="preserve"> random</w:t>
      </w:r>
      <w:r w:rsidRPr="00B26163">
        <w:rPr>
          <w:lang w:eastAsia="zh-CN"/>
        </w:rPr>
        <w:t xml:space="preserve"> FS locations (resolution of 10 m) across the border from Laredo, Texas</w:t>
      </w:r>
      <w:r w:rsidRPr="00B26163">
        <w:t xml:space="preserve"> and a</w:t>
      </w:r>
      <w:r w:rsidR="007953B3">
        <w:t>n</w:t>
      </w:r>
      <w:r w:rsidRPr="00B26163">
        <w:t xml:space="preserve"> IMT macro cluster of 19 sites with a centre at (27.5256</w:t>
      </w:r>
      <w:r w:rsidRPr="00B26163">
        <w:rPr>
          <w:vertAlign w:val="superscript"/>
        </w:rPr>
        <w:t>o</w:t>
      </w:r>
      <w:r w:rsidRPr="00B26163">
        <w:t xml:space="preserve">, </w:t>
      </w:r>
      <w:r w:rsidR="003C76EB">
        <w:br/>
      </w:r>
      <w:r w:rsidRPr="00B26163">
        <w:t>-99.4896</w:t>
      </w:r>
      <w:r w:rsidRPr="00B26163">
        <w:rPr>
          <w:vertAlign w:val="superscript"/>
        </w:rPr>
        <w:t>o</w:t>
      </w:r>
      <w:r w:rsidRPr="00B26163">
        <w:t>)</w:t>
      </w:r>
      <w:r w:rsidRPr="00B26163">
        <w:rPr>
          <w:lang w:eastAsia="zh-CN"/>
        </w:rPr>
        <w:t xml:space="preserve"> up to a maximum distance of 50 km from the IMT network centre over the USGS 1 arc-second terrain. </w:t>
      </w:r>
      <w:r w:rsidR="0042096A">
        <w:rPr>
          <w:lang w:eastAsia="zh-CN"/>
        </w:rPr>
        <w:t xml:space="preserve">This example of 5000 random locations </w:t>
      </w:r>
      <w:r w:rsidR="00C10295" w:rsidRPr="003D5C93">
        <w:rPr>
          <w:lang w:eastAsia="zh-CN"/>
        </w:rPr>
        <w:t>(</w:t>
      </w:r>
      <w:r w:rsidR="00B73747" w:rsidRPr="003D5C93">
        <w:rPr>
          <w:lang w:eastAsia="zh-CN"/>
        </w:rPr>
        <w:t xml:space="preserve">uniformly distributed </w:t>
      </w:r>
      <w:r w:rsidR="00C10295" w:rsidRPr="003D5C93">
        <w:rPr>
          <w:lang w:eastAsia="zh-CN"/>
        </w:rPr>
        <w:t xml:space="preserve">in </w:t>
      </w:r>
      <w:r w:rsidR="006560FD" w:rsidRPr="003D5C93">
        <w:rPr>
          <w:lang w:eastAsia="zh-CN"/>
        </w:rPr>
        <w:t xml:space="preserve">distance and </w:t>
      </w:r>
      <w:r w:rsidR="00B73747" w:rsidRPr="003D5C93">
        <w:rPr>
          <w:lang w:eastAsia="zh-CN"/>
        </w:rPr>
        <w:t xml:space="preserve">in </w:t>
      </w:r>
      <w:r w:rsidR="006560FD" w:rsidRPr="003D5C93">
        <w:rPr>
          <w:lang w:eastAsia="zh-CN"/>
        </w:rPr>
        <w:t xml:space="preserve">azimuth) </w:t>
      </w:r>
      <w:r w:rsidR="0042096A" w:rsidRPr="003D5C93">
        <w:rPr>
          <w:lang w:eastAsia="zh-CN"/>
        </w:rPr>
        <w:t xml:space="preserve">is to </w:t>
      </w:r>
      <w:r w:rsidR="00D84552">
        <w:rPr>
          <w:lang w:eastAsia="zh-CN"/>
        </w:rPr>
        <w:t>visualize</w:t>
      </w:r>
      <w:r w:rsidR="00B565EE">
        <w:rPr>
          <w:lang w:eastAsia="zh-CN"/>
        </w:rPr>
        <w:t xml:space="preserve"> the locations while </w:t>
      </w:r>
      <w:r w:rsidR="0042096A" w:rsidRPr="003D5C93">
        <w:rPr>
          <w:lang w:eastAsia="zh-CN"/>
        </w:rPr>
        <w:t>show</w:t>
      </w:r>
      <w:r w:rsidR="00D84552">
        <w:rPr>
          <w:lang w:eastAsia="zh-CN"/>
        </w:rPr>
        <w:t>ing</w:t>
      </w:r>
      <w:r w:rsidR="0042096A" w:rsidRPr="003D5C93">
        <w:rPr>
          <w:lang w:eastAsia="zh-CN"/>
        </w:rPr>
        <w:t xml:space="preserve"> the terrain underneath.</w:t>
      </w:r>
    </w:p>
    <w:p w14:paraId="45F9342D" w14:textId="722D010E" w:rsidR="006101AC" w:rsidRPr="00B26163" w:rsidRDefault="006101AC" w:rsidP="006101AC">
      <w:pPr>
        <w:keepNext/>
        <w:keepLines/>
        <w:tabs>
          <w:tab w:val="clear" w:pos="1134"/>
          <w:tab w:val="clear" w:pos="1871"/>
          <w:tab w:val="clear" w:pos="2268"/>
          <w:tab w:val="left" w:pos="794"/>
          <w:tab w:val="left" w:pos="1191"/>
          <w:tab w:val="left" w:pos="1588"/>
          <w:tab w:val="left" w:pos="1985"/>
        </w:tabs>
        <w:spacing w:before="480" w:after="80"/>
        <w:jc w:val="center"/>
        <w:rPr>
          <w:caps/>
          <w:sz w:val="18"/>
          <w:lang w:val="en-US" w:eastAsia="zh-CN"/>
        </w:rPr>
      </w:pPr>
      <w:r w:rsidRPr="00B26163">
        <w:rPr>
          <w:caps/>
          <w:sz w:val="18"/>
          <w:lang w:val="en-US" w:eastAsia="zh-CN"/>
        </w:rPr>
        <w:t>Figure a1.</w:t>
      </w:r>
      <w:r w:rsidR="008B5FD4">
        <w:rPr>
          <w:caps/>
          <w:sz w:val="18"/>
          <w:lang w:val="en-US" w:eastAsia="zh-CN"/>
        </w:rPr>
        <w:t>1</w:t>
      </w:r>
      <w:r w:rsidRPr="00B26163">
        <w:rPr>
          <w:caps/>
          <w:sz w:val="18"/>
          <w:lang w:val="en-US" w:eastAsia="zh-CN"/>
        </w:rPr>
        <w:t>.1</w:t>
      </w:r>
      <w:del w:id="72" w:author="USA" w:date="2025-07-17T10:30:00Z" w16du:dateUtc="2025-07-17T14:30:00Z">
        <w:r w:rsidRPr="00B26163" w:rsidDel="00124323">
          <w:rPr>
            <w:caps/>
            <w:sz w:val="18"/>
            <w:lang w:val="en-US" w:eastAsia="zh-CN"/>
          </w:rPr>
          <w:delText>.4</w:delText>
        </w:r>
      </w:del>
      <w:r w:rsidRPr="00B26163">
        <w:rPr>
          <w:caps/>
          <w:sz w:val="18"/>
          <w:lang w:val="en-US" w:eastAsia="zh-CN"/>
        </w:rPr>
        <w:t>-</w:t>
      </w:r>
      <w:ins w:id="73" w:author="USA" w:date="2025-07-17T10:30:00Z" w16du:dateUtc="2025-07-17T14:30:00Z">
        <w:r w:rsidR="00124323">
          <w:rPr>
            <w:caps/>
            <w:sz w:val="18"/>
            <w:lang w:val="en-US" w:eastAsia="zh-CN"/>
          </w:rPr>
          <w:t>5</w:t>
        </w:r>
      </w:ins>
      <w:del w:id="74" w:author="USA" w:date="2025-07-17T10:30:00Z" w16du:dateUtc="2025-07-17T14:30:00Z">
        <w:r w:rsidR="00464163" w:rsidDel="00124323">
          <w:rPr>
            <w:caps/>
            <w:sz w:val="18"/>
            <w:lang w:val="en-US" w:eastAsia="zh-CN"/>
          </w:rPr>
          <w:delText>4</w:delText>
        </w:r>
      </w:del>
    </w:p>
    <w:p w14:paraId="0453755F" w14:textId="25C2ED7C" w:rsidR="006101AC" w:rsidRPr="00B26163" w:rsidRDefault="007953B3" w:rsidP="006101AC">
      <w:pPr>
        <w:keepNext/>
        <w:tabs>
          <w:tab w:val="clear" w:pos="1134"/>
          <w:tab w:val="clear" w:pos="1871"/>
          <w:tab w:val="clear" w:pos="2268"/>
          <w:tab w:val="left" w:pos="794"/>
          <w:tab w:val="left" w:pos="1191"/>
          <w:tab w:val="left" w:pos="1588"/>
          <w:tab w:val="left" w:pos="1985"/>
        </w:tabs>
        <w:spacing w:before="0" w:after="120"/>
        <w:jc w:val="center"/>
        <w:rPr>
          <w:rFonts w:ascii="Times New Roman Bold" w:hAnsi="Times New Roman Bold"/>
          <w:b/>
          <w:sz w:val="18"/>
          <w:lang w:val="en-US" w:eastAsia="zh-CN"/>
        </w:rPr>
      </w:pPr>
      <w:r>
        <w:rPr>
          <w:rFonts w:ascii="Times New Roman Bold" w:hAnsi="Times New Roman Bold"/>
          <w:b/>
          <w:sz w:val="18"/>
          <w:lang w:val="en-US" w:eastAsia="zh-CN"/>
        </w:rPr>
        <w:t>Example of 5000 FS locations and an IMT macro cluster of 19 sites across Laredo, Texas</w:t>
      </w:r>
    </w:p>
    <w:p w14:paraId="1AD94BA5" w14:textId="4B6C3A98" w:rsidR="002F7349" w:rsidRDefault="002F7349">
      <w:pPr>
        <w:spacing w:before="240" w:after="240"/>
        <w:jc w:val="center"/>
        <w:rPr>
          <w:highlight w:val="cyan"/>
          <w:lang w:eastAsia="zh-CN"/>
        </w:rPr>
      </w:pPr>
      <w:r>
        <w:rPr>
          <w:noProof/>
          <w:lang w:eastAsia="zh-CN"/>
        </w:rPr>
        <w:drawing>
          <wp:inline distT="0" distB="0" distL="0" distR="0" wp14:anchorId="63C0C9C4" wp14:editId="76094EAC">
            <wp:extent cx="2302010" cy="3171825"/>
            <wp:effectExtent l="0" t="0" r="3175" b="0"/>
            <wp:docPr id="1095896964" name="Picture 2" descr="A picture containing 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shape&#10;&#10;AI-generated content may be incorrect."/>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310654" cy="3183734"/>
                    </a:xfrm>
                    <a:prstGeom prst="rect">
                      <a:avLst/>
                    </a:prstGeom>
                    <a:noFill/>
                    <a:ln>
                      <a:noFill/>
                    </a:ln>
                  </pic:spPr>
                </pic:pic>
              </a:graphicData>
            </a:graphic>
          </wp:inline>
        </w:drawing>
      </w:r>
    </w:p>
    <w:p w14:paraId="0D00FEB8" w14:textId="517938EF" w:rsidR="006C6476" w:rsidRDefault="006C6476" w:rsidP="006C437A">
      <w:pPr>
        <w:spacing w:before="240" w:after="240"/>
        <w:rPr>
          <w:lang w:eastAsia="zh-CN"/>
        </w:rPr>
      </w:pPr>
      <w:r>
        <w:rPr>
          <w:lang w:eastAsia="zh-CN"/>
        </w:rPr>
        <w:t>Note that study simulations will have several hundreds of thousands of FS locations across the border from Laredo, Texas such that each 1 km wedge distance ha</w:t>
      </w:r>
      <w:r w:rsidR="00CD72BC">
        <w:rPr>
          <w:lang w:eastAsia="zh-CN"/>
        </w:rPr>
        <w:t>s</w:t>
      </w:r>
      <w:r>
        <w:rPr>
          <w:lang w:eastAsia="zh-CN"/>
        </w:rPr>
        <w:t xml:space="preserve"> around 10000 FS locations.  </w:t>
      </w:r>
    </w:p>
    <w:p w14:paraId="2759F5AC" w14:textId="38815C1B" w:rsidR="006C437A" w:rsidRDefault="006C437A" w:rsidP="006C437A">
      <w:pPr>
        <w:spacing w:before="240" w:after="240"/>
        <w:rPr>
          <w:ins w:id="75" w:author="USA" w:date="2025-07-17T10:31:00Z" w16du:dateUtc="2025-07-17T14:31:00Z"/>
          <w:lang w:eastAsia="zh-CN"/>
        </w:rPr>
      </w:pPr>
      <w:r>
        <w:rPr>
          <w:lang w:eastAsia="zh-CN"/>
        </w:rPr>
        <w:lastRenderedPageBreak/>
        <w:t xml:space="preserve">The study results and the separation distances are </w:t>
      </w:r>
      <w:del w:id="76" w:author="USA" w:date="2025-07-17T10:30:00Z" w16du:dateUtc="2025-07-17T14:30:00Z">
        <w:r w:rsidR="00C94D05" w:rsidDel="00124323">
          <w:rPr>
            <w:lang w:eastAsia="zh-CN"/>
          </w:rPr>
          <w:delText>TBD.</w:delText>
        </w:r>
      </w:del>
      <w:ins w:id="77" w:author="USA" w:date="2025-07-17T10:30:00Z" w16du:dateUtc="2025-07-17T14:30:00Z">
        <w:r w:rsidR="00124323">
          <w:rPr>
            <w:lang w:eastAsia="zh-CN"/>
          </w:rPr>
          <w:t>sh</w:t>
        </w:r>
      </w:ins>
      <w:ins w:id="78" w:author="USA" w:date="2025-07-17T10:31:00Z" w16du:dateUtc="2025-07-17T14:31:00Z">
        <w:r w:rsidR="00124323">
          <w:rPr>
            <w:lang w:eastAsia="zh-CN"/>
          </w:rPr>
          <w:t>own below:</w:t>
        </w:r>
      </w:ins>
    </w:p>
    <w:p w14:paraId="35953DBB" w14:textId="61DDE104" w:rsidR="00DA1E96" w:rsidRDefault="00AB061F" w:rsidP="00DA1E96">
      <w:pPr>
        <w:pStyle w:val="ListParagraph"/>
        <w:numPr>
          <w:ilvl w:val="0"/>
          <w:numId w:val="10"/>
        </w:numPr>
        <w:spacing w:before="240" w:after="240"/>
        <w:rPr>
          <w:ins w:id="79" w:author="USA" w:date="2025-07-17T10:35:00Z" w16du:dateUtc="2025-07-17T14:35:00Z"/>
          <w:lang w:eastAsia="zh-CN"/>
        </w:rPr>
      </w:pPr>
      <w:ins w:id="80" w:author="USA" w:date="2025-07-17T10:44:00Z" w16du:dateUtc="2025-07-17T14:44:00Z">
        <w:r>
          <w:rPr>
            <w:b/>
            <w:bCs/>
            <w:lang w:eastAsia="zh-CN"/>
          </w:rPr>
          <w:t xml:space="preserve">URBAN </w:t>
        </w:r>
      </w:ins>
      <w:ins w:id="81" w:author="USA" w:date="2025-07-17T10:31:00Z" w16du:dateUtc="2025-07-17T14:31:00Z">
        <w:r w:rsidR="00124323" w:rsidRPr="00437ADF">
          <w:rPr>
            <w:b/>
            <w:bCs/>
            <w:lang w:eastAsia="zh-CN"/>
          </w:rPr>
          <w:t>Baseline</w:t>
        </w:r>
      </w:ins>
      <w:ins w:id="82" w:author="USA" w:date="2025-07-17T10:33:00Z" w16du:dateUtc="2025-07-17T14:33:00Z">
        <w:r w:rsidR="00124323">
          <w:rPr>
            <w:b/>
            <w:bCs/>
            <w:lang w:eastAsia="zh-CN"/>
          </w:rPr>
          <w:t xml:space="preserve"> </w:t>
        </w:r>
      </w:ins>
      <w:ins w:id="83" w:author="USA" w:date="2025-07-17T10:44:00Z" w16du:dateUtc="2025-07-17T14:44:00Z">
        <w:r>
          <w:rPr>
            <w:b/>
            <w:bCs/>
            <w:lang w:eastAsia="zh-CN"/>
          </w:rPr>
          <w:t>case</w:t>
        </w:r>
      </w:ins>
      <w:ins w:id="84" w:author="USA" w:date="2025-07-17T10:31:00Z" w16du:dateUtc="2025-07-17T14:31:00Z">
        <w:r w:rsidR="00124323">
          <w:rPr>
            <w:lang w:eastAsia="zh-CN"/>
          </w:rPr>
          <w:t>: network loading factor = 20%, FS main bea</w:t>
        </w:r>
      </w:ins>
      <w:ins w:id="85" w:author="USA" w:date="2025-07-17T10:32:00Z" w16du:dateUtc="2025-07-17T14:32:00Z">
        <w:r w:rsidR="00124323">
          <w:rPr>
            <w:lang w:eastAsia="zh-CN"/>
          </w:rPr>
          <w:t xml:space="preserve">m and </w:t>
        </w:r>
      </w:ins>
      <w:ins w:id="86" w:author="USA" w:date="2025-07-17T10:33:00Z" w16du:dateUtc="2025-07-17T14:33:00Z">
        <w:r w:rsidR="00124323">
          <w:rPr>
            <w:lang w:eastAsia="zh-CN"/>
          </w:rPr>
          <w:t>back-lobe</w:t>
        </w:r>
      </w:ins>
      <w:ins w:id="87" w:author="USA" w:date="2025-07-17T10:31:00Z" w16du:dateUtc="2025-07-17T14:31:00Z">
        <w:r w:rsidR="00124323">
          <w:rPr>
            <w:lang w:eastAsia="zh-CN"/>
          </w:rPr>
          <w:t xml:space="preserve">, </w:t>
        </w:r>
        <w:r w:rsidR="00124323" w:rsidRPr="00437ADF">
          <w:rPr>
            <w:b/>
            <w:bCs/>
            <w:lang w:eastAsia="zh-CN"/>
          </w:rPr>
          <w:t>F</w:t>
        </w:r>
      </w:ins>
      <w:ins w:id="88" w:author="USA" w:date="2025-07-17T10:32:00Z" w16du:dateUtc="2025-07-17T14:32:00Z">
        <w:r w:rsidR="00124323" w:rsidRPr="00437ADF">
          <w:rPr>
            <w:b/>
            <w:bCs/>
            <w:lang w:eastAsia="zh-CN"/>
          </w:rPr>
          <w:t>S antenna height of 60 m</w:t>
        </w:r>
      </w:ins>
      <w:ins w:id="89" w:author="USA" w:date="2025-07-17T10:33:00Z" w16du:dateUtc="2025-07-17T14:33:00Z">
        <w:r w:rsidR="00124323">
          <w:rPr>
            <w:lang w:eastAsia="zh-CN"/>
          </w:rPr>
          <w:t xml:space="preserve"> are used in the </w:t>
        </w:r>
      </w:ins>
      <w:ins w:id="90" w:author="USA" w:date="2025-07-17T10:34:00Z" w16du:dateUtc="2025-07-17T14:34:00Z">
        <w:r w:rsidR="00124323">
          <w:rPr>
            <w:lang w:eastAsia="zh-CN"/>
          </w:rPr>
          <w:t>simulations to determine the separation distance</w:t>
        </w:r>
        <w:r w:rsidR="00DA1E96">
          <w:rPr>
            <w:lang w:eastAsia="zh-CN"/>
          </w:rPr>
          <w:t>s based on the threshold of I/N = -10 dB and an 80% CDF value of 1</w:t>
        </w:r>
      </w:ins>
      <w:ins w:id="91" w:author="USA" w:date="2025-07-17T10:35:00Z" w16du:dateUtc="2025-07-17T14:35:00Z">
        <w:r w:rsidR="00DA1E96">
          <w:rPr>
            <w:lang w:eastAsia="zh-CN"/>
          </w:rPr>
          <w:t>0 000 snapshots, as shown in Figure A1.1.1-6.</w:t>
        </w:r>
      </w:ins>
    </w:p>
    <w:p w14:paraId="2A609408" w14:textId="10E347FB" w:rsidR="00DA1E96" w:rsidRDefault="00DA1E96" w:rsidP="00437ADF">
      <w:pPr>
        <w:spacing w:before="240" w:after="240"/>
        <w:jc w:val="center"/>
        <w:rPr>
          <w:ins w:id="92" w:author="USA" w:date="2025-07-17T10:36:00Z" w16du:dateUtc="2025-07-17T14:36:00Z"/>
          <w:lang w:eastAsia="zh-CN"/>
        </w:rPr>
      </w:pPr>
      <w:ins w:id="93" w:author="USA" w:date="2025-07-17T10:36:00Z" w16du:dateUtc="2025-07-17T14:36:00Z">
        <w:r>
          <w:rPr>
            <w:lang w:eastAsia="zh-CN"/>
          </w:rPr>
          <w:t>FIGURE A1.</w:t>
        </w:r>
      </w:ins>
      <w:ins w:id="94" w:author="USA" w:date="2025-07-17T10:37:00Z" w16du:dateUtc="2025-07-17T14:37:00Z">
        <w:r>
          <w:rPr>
            <w:lang w:eastAsia="zh-CN"/>
          </w:rPr>
          <w:t>1.1</w:t>
        </w:r>
      </w:ins>
      <w:ins w:id="95" w:author="USA" w:date="2025-07-17T10:36:00Z" w16du:dateUtc="2025-07-17T14:36:00Z">
        <w:r>
          <w:rPr>
            <w:lang w:eastAsia="zh-CN"/>
          </w:rPr>
          <w:t>-6</w:t>
        </w:r>
      </w:ins>
    </w:p>
    <w:p w14:paraId="5FC78E47" w14:textId="7512A5FE" w:rsidR="00DA1E96" w:rsidRDefault="00DA1E96" w:rsidP="00DA1E96">
      <w:pPr>
        <w:spacing w:before="240" w:after="240"/>
        <w:jc w:val="center"/>
        <w:rPr>
          <w:ins w:id="96" w:author="USA" w:date="2025-07-17T10:40:00Z" w16du:dateUtc="2025-07-17T14:40:00Z"/>
          <w:lang w:eastAsia="zh-CN"/>
        </w:rPr>
      </w:pPr>
      <w:ins w:id="97" w:author="USA" w:date="2025-07-17T10:37:00Z" w16du:dateUtc="2025-07-17T14:37:00Z">
        <w:r>
          <w:rPr>
            <w:lang w:eastAsia="zh-CN"/>
          </w:rPr>
          <w:t>URBAN</w:t>
        </w:r>
      </w:ins>
      <w:ins w:id="98" w:author="USA" w:date="2025-07-17T10:38:00Z" w16du:dateUtc="2025-07-17T14:38:00Z">
        <w:r>
          <w:rPr>
            <w:lang w:eastAsia="zh-CN"/>
          </w:rPr>
          <w:t xml:space="preserve"> - </w:t>
        </w:r>
      </w:ins>
      <w:ins w:id="99" w:author="USA" w:date="2025-07-17T10:36:00Z" w16du:dateUtc="2025-07-17T14:36:00Z">
        <w:r w:rsidRPr="00437ADF">
          <w:rPr>
            <w:b/>
            <w:bCs/>
            <w:lang w:eastAsia="zh-CN"/>
          </w:rPr>
          <w:t>Baseline 20% network loading factor</w:t>
        </w:r>
        <w:r>
          <w:rPr>
            <w:lang w:eastAsia="zh-CN"/>
          </w:rPr>
          <w:t xml:space="preserve">: Separation distances with </w:t>
        </w:r>
        <w:r w:rsidRPr="00437ADF">
          <w:rPr>
            <w:b/>
            <w:bCs/>
            <w:lang w:eastAsia="zh-CN"/>
          </w:rPr>
          <w:t>FS height of 60 m</w:t>
        </w:r>
      </w:ins>
      <w:ins w:id="100" w:author="USA" w:date="2025-07-17T10:39:00Z" w16du:dateUtc="2025-07-17T14:39:00Z">
        <w:r>
          <w:rPr>
            <w:lang w:eastAsia="zh-CN"/>
          </w:rPr>
          <w:t xml:space="preserve"> with FS main beam and FS back-lobe</w:t>
        </w:r>
      </w:ins>
    </w:p>
    <w:tbl>
      <w:tblPr>
        <w:tblStyle w:val="TableGrid"/>
        <w:tblW w:w="0" w:type="auto"/>
        <w:tblLook w:val="04A0" w:firstRow="1" w:lastRow="0" w:firstColumn="1" w:lastColumn="0" w:noHBand="0" w:noVBand="1"/>
      </w:tblPr>
      <w:tblGrid>
        <w:gridCol w:w="4814"/>
        <w:gridCol w:w="4815"/>
      </w:tblGrid>
      <w:tr w:rsidR="00DA1E96" w14:paraId="06DC2F65" w14:textId="77777777">
        <w:trPr>
          <w:ins w:id="101" w:author="USA" w:date="2025-07-17T10:40:00Z"/>
        </w:trPr>
        <w:tc>
          <w:tcPr>
            <w:tcW w:w="4814" w:type="dxa"/>
          </w:tcPr>
          <w:p w14:paraId="54001B17" w14:textId="2BC89405" w:rsidR="00DA1E96" w:rsidRDefault="00DA1E96" w:rsidP="00DA1E96">
            <w:pPr>
              <w:spacing w:before="240" w:after="240"/>
              <w:rPr>
                <w:ins w:id="102" w:author="USA" w:date="2025-07-17T10:40:00Z" w16du:dateUtc="2025-07-17T14:40:00Z"/>
                <w:lang w:eastAsia="zh-CN"/>
              </w:rPr>
            </w:pPr>
            <w:ins w:id="103" w:author="USA" w:date="2025-07-17T10:42:00Z" w16du:dateUtc="2025-07-17T14:42:00Z">
              <w:r w:rsidRPr="00B037FF">
                <w:rPr>
                  <w:noProof/>
                  <w:lang w:eastAsia="zh-CN"/>
                </w:rPr>
                <w:drawing>
                  <wp:inline distT="0" distB="0" distL="0" distR="0" wp14:anchorId="48E35DF4" wp14:editId="5598472F">
                    <wp:extent cx="2834640" cy="2412999"/>
                    <wp:effectExtent l="0" t="0" r="3810" b="6985"/>
                    <wp:docPr id="226429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00215" name=""/>
                            <pic:cNvPicPr/>
                          </pic:nvPicPr>
                          <pic:blipFill rotWithShape="1">
                            <a:blip r:embed="rId33"/>
                            <a:srcRect l="4527" r="7369"/>
                            <a:stretch>
                              <a:fillRect/>
                            </a:stretch>
                          </pic:blipFill>
                          <pic:spPr bwMode="auto">
                            <a:xfrm>
                              <a:off x="0" y="0"/>
                              <a:ext cx="2835834" cy="24140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231C119B" w14:textId="3B1A3642" w:rsidR="00DA1E96" w:rsidRDefault="006570F0" w:rsidP="00DA1E96">
            <w:pPr>
              <w:spacing w:before="240" w:after="240"/>
              <w:rPr>
                <w:ins w:id="104" w:author="USA" w:date="2025-07-17T10:40:00Z" w16du:dateUtc="2025-07-17T14:40:00Z"/>
                <w:lang w:eastAsia="zh-CN"/>
              </w:rPr>
            </w:pPr>
            <w:ins w:id="105" w:author="USA" w:date="2025-07-17T11:25:00Z" w16du:dateUtc="2025-07-17T15:25:00Z">
              <w:r w:rsidRPr="006570F0">
                <w:rPr>
                  <w:noProof/>
                  <w:lang w:eastAsia="zh-CN"/>
                </w:rPr>
                <w:drawing>
                  <wp:inline distT="0" distB="0" distL="0" distR="0" wp14:anchorId="77A044BC" wp14:editId="5A79DA6E">
                    <wp:extent cx="2834640" cy="2413000"/>
                    <wp:effectExtent l="0" t="0" r="3810" b="6350"/>
                    <wp:docPr id="164968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14870" name=""/>
                            <pic:cNvPicPr/>
                          </pic:nvPicPr>
                          <pic:blipFill rotWithShape="1">
                            <a:blip r:embed="rId34"/>
                            <a:srcRect l="4540" r="7358"/>
                            <a:stretch>
                              <a:fillRect/>
                            </a:stretch>
                          </pic:blipFill>
                          <pic:spPr bwMode="auto">
                            <a:xfrm>
                              <a:off x="0" y="0"/>
                              <a:ext cx="2835834" cy="2414016"/>
                            </a:xfrm>
                            <a:prstGeom prst="rect">
                              <a:avLst/>
                            </a:prstGeom>
                            <a:ln>
                              <a:noFill/>
                            </a:ln>
                            <a:extLst>
                              <a:ext uri="{53640926-AAD7-44D8-BBD7-CCE9431645EC}">
                                <a14:shadowObscured xmlns:a14="http://schemas.microsoft.com/office/drawing/2010/main"/>
                              </a:ext>
                            </a:extLst>
                          </pic:spPr>
                        </pic:pic>
                      </a:graphicData>
                    </a:graphic>
                  </wp:inline>
                </w:drawing>
              </w:r>
            </w:ins>
          </w:p>
        </w:tc>
      </w:tr>
    </w:tbl>
    <w:p w14:paraId="64AF8BD8" w14:textId="3E720BBF" w:rsidR="00B90AB2" w:rsidRDefault="00B90AB2" w:rsidP="00B90AB2">
      <w:pPr>
        <w:spacing w:before="240" w:after="240"/>
        <w:rPr>
          <w:ins w:id="106" w:author="USA" w:date="2025-07-17T10:44:00Z" w16du:dateUtc="2025-07-17T14:44:00Z"/>
          <w:lang w:eastAsia="zh-CN"/>
        </w:rPr>
      </w:pPr>
    </w:p>
    <w:p w14:paraId="7B909B77" w14:textId="71A4697A" w:rsidR="00B037FF" w:rsidRDefault="00AB061F" w:rsidP="00437ADF">
      <w:pPr>
        <w:pStyle w:val="ListParagraph"/>
        <w:numPr>
          <w:ilvl w:val="0"/>
          <w:numId w:val="10"/>
        </w:numPr>
        <w:spacing w:before="240" w:after="240"/>
        <w:rPr>
          <w:ins w:id="107" w:author="USA" w:date="2025-07-17T10:46:00Z" w16du:dateUtc="2025-07-17T14:46:00Z"/>
          <w:lang w:eastAsia="zh-CN"/>
        </w:rPr>
      </w:pPr>
      <w:ins w:id="108" w:author="USA" w:date="2025-07-17T10:45:00Z" w16du:dateUtc="2025-07-17T14:45:00Z">
        <w:r w:rsidRPr="00437ADF">
          <w:rPr>
            <w:b/>
            <w:bCs/>
            <w:lang w:eastAsia="zh-CN"/>
          </w:rPr>
          <w:t xml:space="preserve">SUBURBAN </w:t>
        </w:r>
      </w:ins>
      <w:ins w:id="109" w:author="USA" w:date="2025-07-17T10:44:00Z" w16du:dateUtc="2025-07-17T14:44:00Z">
        <w:r w:rsidR="00B90AB2" w:rsidRPr="00437ADF">
          <w:rPr>
            <w:b/>
            <w:bCs/>
            <w:lang w:eastAsia="zh-CN"/>
          </w:rPr>
          <w:t>Baseline case</w:t>
        </w:r>
        <w:r w:rsidR="00B90AB2">
          <w:rPr>
            <w:lang w:eastAsia="zh-CN"/>
          </w:rPr>
          <w:t xml:space="preserve">: network loading factor = 20%, FS main beam and back-lobe, </w:t>
        </w:r>
        <w:r w:rsidR="00B90AB2" w:rsidRPr="00437ADF">
          <w:rPr>
            <w:b/>
            <w:bCs/>
            <w:lang w:eastAsia="zh-CN"/>
          </w:rPr>
          <w:t>FS antenna height of 60 m</w:t>
        </w:r>
        <w:r w:rsidR="00B90AB2">
          <w:rPr>
            <w:lang w:eastAsia="zh-CN"/>
          </w:rPr>
          <w:t xml:space="preserve"> are used in the simulations to determine the separation distances based on the threshold of I/N = -10 dB and an 80% CDF value of 10 000 snapshots, as shown in Figure A1.1.1-</w:t>
        </w:r>
      </w:ins>
      <w:ins w:id="110" w:author="USA" w:date="2025-07-17T10:45:00Z" w16du:dateUtc="2025-07-17T14:45:00Z">
        <w:r>
          <w:rPr>
            <w:lang w:eastAsia="zh-CN"/>
          </w:rPr>
          <w:t>7</w:t>
        </w:r>
      </w:ins>
      <w:ins w:id="111" w:author="USA" w:date="2025-07-17T10:44:00Z" w16du:dateUtc="2025-07-17T14:44:00Z">
        <w:r w:rsidR="00B90AB2">
          <w:rPr>
            <w:lang w:eastAsia="zh-CN"/>
          </w:rPr>
          <w:t>.</w:t>
        </w:r>
      </w:ins>
    </w:p>
    <w:p w14:paraId="54FC76FA" w14:textId="48E786EF" w:rsidR="00AB061F" w:rsidRDefault="00AB061F" w:rsidP="00AB061F">
      <w:pPr>
        <w:spacing w:before="240" w:after="240"/>
        <w:jc w:val="center"/>
        <w:rPr>
          <w:ins w:id="112" w:author="USA" w:date="2025-07-17T10:47:00Z" w16du:dateUtc="2025-07-17T14:47:00Z"/>
          <w:lang w:eastAsia="zh-CN"/>
        </w:rPr>
      </w:pPr>
      <w:ins w:id="113" w:author="USA" w:date="2025-07-17T10:47:00Z" w16du:dateUtc="2025-07-17T14:47:00Z">
        <w:r>
          <w:rPr>
            <w:lang w:eastAsia="zh-CN"/>
          </w:rPr>
          <w:t>FIGURE A1.1.1-7</w:t>
        </w:r>
      </w:ins>
    </w:p>
    <w:p w14:paraId="746D34A7" w14:textId="1226BA83" w:rsidR="00AB061F" w:rsidRDefault="00AB061F" w:rsidP="00AB061F">
      <w:pPr>
        <w:spacing w:before="240" w:after="240"/>
        <w:jc w:val="center"/>
        <w:rPr>
          <w:ins w:id="114" w:author="USA" w:date="2025-07-17T10:47:00Z" w16du:dateUtc="2025-07-17T14:47:00Z"/>
          <w:lang w:eastAsia="zh-CN"/>
        </w:rPr>
      </w:pPr>
      <w:ins w:id="115" w:author="USA" w:date="2025-07-17T10:47:00Z" w16du:dateUtc="2025-07-17T14:47:00Z">
        <w:r>
          <w:rPr>
            <w:lang w:eastAsia="zh-CN"/>
          </w:rPr>
          <w:t xml:space="preserve">SUBURBAN - </w:t>
        </w:r>
        <w:r w:rsidRPr="00437ADF">
          <w:rPr>
            <w:b/>
            <w:bCs/>
            <w:lang w:eastAsia="zh-CN"/>
          </w:rPr>
          <w:t>Baseline 20% network loading factor</w:t>
        </w:r>
        <w:r>
          <w:rPr>
            <w:lang w:eastAsia="zh-CN"/>
          </w:rPr>
          <w:t xml:space="preserve">: Separation distances with </w:t>
        </w:r>
        <w:r w:rsidRPr="00437ADF">
          <w:rPr>
            <w:b/>
            <w:bCs/>
            <w:lang w:eastAsia="zh-CN"/>
          </w:rPr>
          <w:t>FS height of 60 m</w:t>
        </w:r>
        <w:r>
          <w:rPr>
            <w:lang w:eastAsia="zh-CN"/>
          </w:rPr>
          <w:t xml:space="preserve"> with FS main beam and FS back-lobe</w:t>
        </w:r>
      </w:ins>
    </w:p>
    <w:tbl>
      <w:tblPr>
        <w:tblStyle w:val="TableGrid"/>
        <w:tblW w:w="0" w:type="auto"/>
        <w:tblLook w:val="04A0" w:firstRow="1" w:lastRow="0" w:firstColumn="1" w:lastColumn="0" w:noHBand="0" w:noVBand="1"/>
      </w:tblPr>
      <w:tblGrid>
        <w:gridCol w:w="4814"/>
        <w:gridCol w:w="4815"/>
      </w:tblGrid>
      <w:tr w:rsidR="00AB061F" w14:paraId="392297AF" w14:textId="77777777">
        <w:trPr>
          <w:ins w:id="116" w:author="USA" w:date="2025-07-17T10:48:00Z"/>
        </w:trPr>
        <w:tc>
          <w:tcPr>
            <w:tcW w:w="4814" w:type="dxa"/>
          </w:tcPr>
          <w:p w14:paraId="4DD0D82A" w14:textId="47084C10" w:rsidR="00AB061F" w:rsidRDefault="00FC6A82" w:rsidP="006C437A">
            <w:pPr>
              <w:spacing w:before="240" w:after="240"/>
              <w:rPr>
                <w:ins w:id="117" w:author="USA" w:date="2025-07-17T10:48:00Z" w16du:dateUtc="2025-07-17T14:48:00Z"/>
                <w:lang w:eastAsia="zh-CN"/>
              </w:rPr>
            </w:pPr>
            <w:ins w:id="118" w:author="USA" w:date="2025-07-17T11:10:00Z" w16du:dateUtc="2025-07-17T15:10:00Z">
              <w:r w:rsidRPr="00FC6A82">
                <w:rPr>
                  <w:noProof/>
                  <w:lang w:eastAsia="zh-CN"/>
                </w:rPr>
                <w:lastRenderedPageBreak/>
                <w:drawing>
                  <wp:inline distT="0" distB="0" distL="0" distR="0" wp14:anchorId="245ADB5B" wp14:editId="4C9DE7DB">
                    <wp:extent cx="2834640" cy="2413000"/>
                    <wp:effectExtent l="0" t="0" r="3810" b="6350"/>
                    <wp:docPr id="586742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68075" name=""/>
                            <pic:cNvPicPr/>
                          </pic:nvPicPr>
                          <pic:blipFill rotWithShape="1">
                            <a:blip r:embed="rId35"/>
                            <a:srcRect l="4540" r="7358"/>
                            <a:stretch>
                              <a:fillRect/>
                            </a:stretch>
                          </pic:blipFill>
                          <pic:spPr bwMode="auto">
                            <a:xfrm>
                              <a:off x="0" y="0"/>
                              <a:ext cx="2835834" cy="24140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60019E4B" w14:textId="17912432" w:rsidR="00AB061F" w:rsidRDefault="00E019AE" w:rsidP="006C437A">
            <w:pPr>
              <w:spacing w:before="240" w:after="240"/>
              <w:rPr>
                <w:ins w:id="119" w:author="USA" w:date="2025-07-17T10:48:00Z" w16du:dateUtc="2025-07-17T14:48:00Z"/>
                <w:lang w:eastAsia="zh-CN"/>
              </w:rPr>
            </w:pPr>
            <w:ins w:id="120" w:author="USA" w:date="2025-07-17T12:01:00Z" w16du:dateUtc="2025-07-17T16:01:00Z">
              <w:r w:rsidRPr="00E019AE">
                <w:rPr>
                  <w:noProof/>
                  <w:lang w:eastAsia="zh-CN"/>
                </w:rPr>
                <w:drawing>
                  <wp:inline distT="0" distB="0" distL="0" distR="0" wp14:anchorId="3626450B" wp14:editId="75337748">
                    <wp:extent cx="2834640" cy="2413000"/>
                    <wp:effectExtent l="0" t="0" r="3810" b="6350"/>
                    <wp:docPr id="668978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55237" name=""/>
                            <pic:cNvPicPr/>
                          </pic:nvPicPr>
                          <pic:blipFill rotWithShape="1">
                            <a:blip r:embed="rId36"/>
                            <a:srcRect l="4540" r="7358"/>
                            <a:stretch>
                              <a:fillRect/>
                            </a:stretch>
                          </pic:blipFill>
                          <pic:spPr bwMode="auto">
                            <a:xfrm>
                              <a:off x="0" y="0"/>
                              <a:ext cx="2835834" cy="2414016"/>
                            </a:xfrm>
                            <a:prstGeom prst="rect">
                              <a:avLst/>
                            </a:prstGeom>
                            <a:ln>
                              <a:noFill/>
                            </a:ln>
                            <a:extLst>
                              <a:ext uri="{53640926-AAD7-44D8-BBD7-CCE9431645EC}">
                                <a14:shadowObscured xmlns:a14="http://schemas.microsoft.com/office/drawing/2010/main"/>
                              </a:ext>
                            </a:extLst>
                          </pic:spPr>
                        </pic:pic>
                      </a:graphicData>
                    </a:graphic>
                  </wp:inline>
                </w:drawing>
              </w:r>
            </w:ins>
          </w:p>
        </w:tc>
      </w:tr>
    </w:tbl>
    <w:p w14:paraId="4FC40624" w14:textId="47940253" w:rsidR="00AB061F" w:rsidRDefault="00AB061F" w:rsidP="006C437A">
      <w:pPr>
        <w:spacing w:before="240" w:after="240"/>
        <w:rPr>
          <w:ins w:id="121" w:author="USA" w:date="2025-07-17T11:50:00Z" w16du:dateUtc="2025-07-17T15:50:00Z"/>
          <w:lang w:eastAsia="zh-CN"/>
        </w:rPr>
      </w:pPr>
    </w:p>
    <w:p w14:paraId="71232698" w14:textId="666311F2" w:rsidR="000F48F6" w:rsidRDefault="000F48F6" w:rsidP="00437ADF">
      <w:pPr>
        <w:pStyle w:val="ListParagraph"/>
        <w:numPr>
          <w:ilvl w:val="0"/>
          <w:numId w:val="10"/>
        </w:numPr>
        <w:spacing w:before="240" w:after="240"/>
        <w:rPr>
          <w:ins w:id="122" w:author="USA" w:date="2025-07-17T11:50:00Z" w16du:dateUtc="2025-07-17T15:50:00Z"/>
          <w:lang w:eastAsia="zh-CN"/>
        </w:rPr>
      </w:pPr>
      <w:ins w:id="123" w:author="USA" w:date="2025-07-17T11:50:00Z" w16du:dateUtc="2025-07-17T15:50:00Z">
        <w:r w:rsidRPr="000F48F6">
          <w:rPr>
            <w:b/>
            <w:bCs/>
            <w:lang w:eastAsia="zh-CN"/>
          </w:rPr>
          <w:t xml:space="preserve">URBAN </w:t>
        </w:r>
      </w:ins>
      <w:ins w:id="124" w:author="USA" w:date="2025-07-17T11:51:00Z" w16du:dateUtc="2025-07-17T15:51:00Z">
        <w:r>
          <w:rPr>
            <w:b/>
            <w:bCs/>
            <w:lang w:eastAsia="zh-CN"/>
          </w:rPr>
          <w:t>SENSITIVITY</w:t>
        </w:r>
      </w:ins>
      <w:ins w:id="125" w:author="USA" w:date="2025-07-17T11:50:00Z" w16du:dateUtc="2025-07-17T15:50:00Z">
        <w:r w:rsidRPr="000F48F6">
          <w:rPr>
            <w:b/>
            <w:bCs/>
            <w:lang w:eastAsia="zh-CN"/>
          </w:rPr>
          <w:t xml:space="preserve"> case</w:t>
        </w:r>
        <w:r>
          <w:rPr>
            <w:lang w:eastAsia="zh-CN"/>
          </w:rPr>
          <w:t xml:space="preserve">: </w:t>
        </w:r>
        <w:r w:rsidRPr="00437ADF">
          <w:rPr>
            <w:b/>
            <w:bCs/>
            <w:lang w:eastAsia="zh-CN"/>
          </w:rPr>
          <w:t xml:space="preserve">network loading factor = </w:t>
        </w:r>
      </w:ins>
      <w:ins w:id="126" w:author="USA" w:date="2025-07-17T11:51:00Z" w16du:dateUtc="2025-07-17T15:51:00Z">
        <w:r w:rsidRPr="00437ADF">
          <w:rPr>
            <w:b/>
            <w:bCs/>
            <w:lang w:eastAsia="zh-CN"/>
          </w:rPr>
          <w:t>5</w:t>
        </w:r>
      </w:ins>
      <w:ins w:id="127" w:author="USA" w:date="2025-07-17T11:50:00Z" w16du:dateUtc="2025-07-17T15:50:00Z">
        <w:r w:rsidRPr="00437ADF">
          <w:rPr>
            <w:b/>
            <w:bCs/>
            <w:lang w:eastAsia="zh-CN"/>
          </w:rPr>
          <w:t>0%</w:t>
        </w:r>
        <w:r>
          <w:rPr>
            <w:lang w:eastAsia="zh-CN"/>
          </w:rPr>
          <w:t xml:space="preserve">, FS main beam and back-lobe, </w:t>
        </w:r>
        <w:r w:rsidRPr="000F48F6">
          <w:rPr>
            <w:b/>
            <w:bCs/>
            <w:lang w:eastAsia="zh-CN"/>
          </w:rPr>
          <w:t>FS antenna height of 60 m</w:t>
        </w:r>
        <w:r>
          <w:rPr>
            <w:lang w:eastAsia="zh-CN"/>
          </w:rPr>
          <w:t xml:space="preserve"> are used in the simulations to determine the separation distances based on the threshold of I/N = -10 dB and an 80% CDF value of 10 000 snapshots, as shown in Figure A1.1.1-</w:t>
        </w:r>
      </w:ins>
      <w:ins w:id="128" w:author="USA" w:date="2025-07-17T11:52:00Z" w16du:dateUtc="2025-07-17T15:52:00Z">
        <w:r>
          <w:rPr>
            <w:lang w:eastAsia="zh-CN"/>
          </w:rPr>
          <w:t>8</w:t>
        </w:r>
      </w:ins>
      <w:ins w:id="129" w:author="USA" w:date="2025-07-17T11:50:00Z" w16du:dateUtc="2025-07-17T15:50:00Z">
        <w:r>
          <w:rPr>
            <w:lang w:eastAsia="zh-CN"/>
          </w:rPr>
          <w:t>.</w:t>
        </w:r>
      </w:ins>
    </w:p>
    <w:p w14:paraId="34273392" w14:textId="06A4D0B2" w:rsidR="000F48F6" w:rsidRDefault="000F48F6" w:rsidP="000F48F6">
      <w:pPr>
        <w:spacing w:before="240" w:after="240"/>
        <w:jc w:val="center"/>
        <w:rPr>
          <w:ins w:id="130" w:author="USA" w:date="2025-07-17T11:53:00Z" w16du:dateUtc="2025-07-17T15:53:00Z"/>
          <w:lang w:eastAsia="zh-CN"/>
        </w:rPr>
      </w:pPr>
      <w:ins w:id="131" w:author="USA" w:date="2025-07-17T11:53:00Z" w16du:dateUtc="2025-07-17T15:53:00Z">
        <w:r>
          <w:rPr>
            <w:lang w:eastAsia="zh-CN"/>
          </w:rPr>
          <w:t>FIGURE A1.1.1-8</w:t>
        </w:r>
      </w:ins>
    </w:p>
    <w:p w14:paraId="3F8E7443" w14:textId="65BAF6F3" w:rsidR="000F48F6" w:rsidRDefault="000F48F6" w:rsidP="00437ADF">
      <w:pPr>
        <w:spacing w:before="240" w:after="240"/>
        <w:jc w:val="center"/>
        <w:rPr>
          <w:lang w:eastAsia="zh-CN"/>
        </w:rPr>
      </w:pPr>
      <w:ins w:id="132" w:author="USA" w:date="2025-07-17T11:53:00Z" w16du:dateUtc="2025-07-17T15:53:00Z">
        <w:r w:rsidRPr="00437ADF">
          <w:rPr>
            <w:b/>
            <w:bCs/>
            <w:lang w:eastAsia="zh-CN"/>
          </w:rPr>
          <w:t>URBAN SENSITIVITY</w:t>
        </w:r>
        <w:r>
          <w:rPr>
            <w:lang w:eastAsia="zh-CN"/>
          </w:rPr>
          <w:t xml:space="preserve"> case - </w:t>
        </w:r>
        <w:r w:rsidRPr="00760B36">
          <w:rPr>
            <w:b/>
            <w:bCs/>
            <w:lang w:eastAsia="zh-CN"/>
          </w:rPr>
          <w:t xml:space="preserve">Baseline </w:t>
        </w:r>
        <w:r>
          <w:rPr>
            <w:b/>
            <w:bCs/>
            <w:lang w:eastAsia="zh-CN"/>
          </w:rPr>
          <w:t>5</w:t>
        </w:r>
        <w:r w:rsidRPr="00760B36">
          <w:rPr>
            <w:b/>
            <w:bCs/>
            <w:lang w:eastAsia="zh-CN"/>
          </w:rPr>
          <w:t>0% network loading factor</w:t>
        </w:r>
        <w:r>
          <w:rPr>
            <w:lang w:eastAsia="zh-CN"/>
          </w:rPr>
          <w:t xml:space="preserve">: Separation distances with </w:t>
        </w:r>
        <w:r w:rsidRPr="00760B36">
          <w:rPr>
            <w:b/>
            <w:bCs/>
            <w:lang w:eastAsia="zh-CN"/>
          </w:rPr>
          <w:t>FS height of 60 m</w:t>
        </w:r>
        <w:r>
          <w:rPr>
            <w:lang w:eastAsia="zh-CN"/>
          </w:rPr>
          <w:t xml:space="preserve"> with FS main beam and FS back-lobe</w:t>
        </w:r>
      </w:ins>
    </w:p>
    <w:tbl>
      <w:tblPr>
        <w:tblStyle w:val="TableGrid"/>
        <w:tblW w:w="0" w:type="auto"/>
        <w:tblLook w:val="04A0" w:firstRow="1" w:lastRow="0" w:firstColumn="1" w:lastColumn="0" w:noHBand="0" w:noVBand="1"/>
      </w:tblPr>
      <w:tblGrid>
        <w:gridCol w:w="4814"/>
        <w:gridCol w:w="4815"/>
      </w:tblGrid>
      <w:tr w:rsidR="000F48F6" w14:paraId="3F53E96E" w14:textId="77777777">
        <w:trPr>
          <w:ins w:id="133" w:author="USA" w:date="2025-07-17T11:54:00Z"/>
        </w:trPr>
        <w:tc>
          <w:tcPr>
            <w:tcW w:w="4814" w:type="dxa"/>
          </w:tcPr>
          <w:p w14:paraId="77E42F90" w14:textId="5E6FFD3D" w:rsidR="000F48F6" w:rsidRDefault="006C46CB" w:rsidP="006C437A">
            <w:pPr>
              <w:spacing w:before="240" w:after="240"/>
              <w:rPr>
                <w:ins w:id="134" w:author="USA" w:date="2025-07-17T11:54:00Z" w16du:dateUtc="2025-07-17T15:54:00Z"/>
                <w:lang w:eastAsia="zh-CN"/>
              </w:rPr>
            </w:pPr>
            <w:ins w:id="135" w:author="USA" w:date="2025-07-17T12:16:00Z" w16du:dateUtc="2025-07-17T16:16:00Z">
              <w:r w:rsidRPr="006C46CB">
                <w:rPr>
                  <w:noProof/>
                  <w:lang w:eastAsia="zh-CN"/>
                </w:rPr>
                <w:drawing>
                  <wp:inline distT="0" distB="0" distL="0" distR="0" wp14:anchorId="0952F278" wp14:editId="4E2C88E2">
                    <wp:extent cx="2834640" cy="2413000"/>
                    <wp:effectExtent l="0" t="0" r="3810" b="6350"/>
                    <wp:docPr id="116580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03340" name=""/>
                            <pic:cNvPicPr/>
                          </pic:nvPicPr>
                          <pic:blipFill rotWithShape="1">
                            <a:blip r:embed="rId37"/>
                            <a:srcRect l="4540" r="7358"/>
                            <a:stretch>
                              <a:fillRect/>
                            </a:stretch>
                          </pic:blipFill>
                          <pic:spPr bwMode="auto">
                            <a:xfrm>
                              <a:off x="0" y="0"/>
                              <a:ext cx="2835834" cy="24140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4815" w:type="dxa"/>
          </w:tcPr>
          <w:p w14:paraId="0801923D" w14:textId="77777777" w:rsidR="000F48F6" w:rsidRDefault="000F48F6" w:rsidP="006C437A">
            <w:pPr>
              <w:spacing w:before="240" w:after="240"/>
              <w:rPr>
                <w:ins w:id="136" w:author="USA" w:date="2025-07-17T11:54:00Z" w16du:dateUtc="2025-07-17T15:54:00Z"/>
                <w:lang w:eastAsia="zh-CN"/>
              </w:rPr>
            </w:pPr>
          </w:p>
        </w:tc>
      </w:tr>
    </w:tbl>
    <w:p w14:paraId="2963361F" w14:textId="6120807D" w:rsidR="00A86DDC" w:rsidRDefault="00A86DDC" w:rsidP="006C437A">
      <w:pPr>
        <w:spacing w:before="240" w:after="240"/>
        <w:rPr>
          <w:lang w:eastAsia="zh-CN"/>
        </w:rPr>
      </w:pPr>
    </w:p>
    <w:p w14:paraId="0D1E0D41" w14:textId="77777777" w:rsidR="00A86DDC" w:rsidRDefault="00A86DDC" w:rsidP="006C437A">
      <w:pPr>
        <w:spacing w:before="240" w:after="240"/>
        <w:rPr>
          <w:lang w:eastAsia="zh-CN"/>
        </w:rPr>
      </w:pPr>
    </w:p>
    <w:p w14:paraId="78EEC657" w14:textId="77777777" w:rsidR="00A86DDC" w:rsidRDefault="00A86DDC" w:rsidP="006C437A">
      <w:pPr>
        <w:spacing w:before="240" w:after="240"/>
        <w:rPr>
          <w:lang w:eastAsia="zh-CN"/>
        </w:rPr>
      </w:pPr>
    </w:p>
    <w:p w14:paraId="44B8C7E1" w14:textId="77777777" w:rsidR="00A86DDC" w:rsidRDefault="00A86DDC" w:rsidP="006C437A">
      <w:pPr>
        <w:spacing w:before="240" w:after="240"/>
        <w:rPr>
          <w:lang w:eastAsia="zh-CN"/>
        </w:rPr>
      </w:pPr>
    </w:p>
    <w:p w14:paraId="123DA012" w14:textId="3EBB1A86" w:rsidR="00A97BCC" w:rsidRPr="00A97BCC" w:rsidRDefault="00A97BCC" w:rsidP="00A97BCC">
      <w:pPr>
        <w:keepNext/>
        <w:keepLines/>
        <w:spacing w:before="200"/>
        <w:ind w:left="1134" w:hanging="1134"/>
        <w:outlineLvl w:val="2"/>
        <w:rPr>
          <w:b/>
        </w:rPr>
      </w:pPr>
      <w:r w:rsidRPr="00A97BCC">
        <w:rPr>
          <w:b/>
        </w:rPr>
        <w:t>A1.</w:t>
      </w:r>
      <w:r w:rsidR="008B5FD4">
        <w:rPr>
          <w:b/>
        </w:rPr>
        <w:t>1</w:t>
      </w:r>
      <w:r w:rsidRPr="00A97BCC">
        <w:rPr>
          <w:b/>
        </w:rPr>
        <w:t>.1.</w:t>
      </w:r>
      <w:r w:rsidR="00D13694">
        <w:rPr>
          <w:b/>
          <w:lang w:eastAsia="zh-CN"/>
        </w:rPr>
        <w:t>5</w:t>
      </w:r>
      <w:r w:rsidRPr="00A97BCC">
        <w:rPr>
          <w:b/>
        </w:rPr>
        <w:tab/>
        <w:t>Summary and analysis of the results of Study A</w:t>
      </w:r>
    </w:p>
    <w:p w14:paraId="2B1B0511" w14:textId="0B22A365" w:rsidR="004E6EC9" w:rsidRDefault="0061359F" w:rsidP="00A97BCC">
      <w:pPr>
        <w:spacing w:before="240" w:after="240"/>
        <w:rPr>
          <w:iCs/>
          <w:lang w:eastAsia="zh-CN"/>
        </w:rPr>
      </w:pPr>
      <w:r>
        <w:rPr>
          <w:iCs/>
          <w:lang w:eastAsia="zh-CN"/>
        </w:rPr>
        <w:t>TBD</w:t>
      </w:r>
    </w:p>
    <w:p w14:paraId="2F250D80" w14:textId="77777777" w:rsidR="00A97BCC" w:rsidRPr="00A97BCC" w:rsidRDefault="00A97BCC" w:rsidP="00A97BCC">
      <w:pPr>
        <w:tabs>
          <w:tab w:val="clear" w:pos="1134"/>
          <w:tab w:val="clear" w:pos="1871"/>
          <w:tab w:val="clear" w:pos="2268"/>
        </w:tabs>
        <w:overflowPunct/>
        <w:autoSpaceDE/>
        <w:autoSpaceDN/>
        <w:adjustRightInd/>
        <w:spacing w:before="0"/>
        <w:textAlignment w:val="auto"/>
        <w:rPr>
          <w:caps/>
          <w:sz w:val="20"/>
        </w:rPr>
      </w:pPr>
      <w:r w:rsidRPr="00A97BCC">
        <w:br w:type="page"/>
      </w:r>
    </w:p>
    <w:p w14:paraId="3B83BF64" w14:textId="77777777" w:rsidR="00A97BCC" w:rsidRPr="00A97BCC" w:rsidRDefault="00A97BCC" w:rsidP="00A97BCC">
      <w:pPr>
        <w:keepNext/>
        <w:spacing w:before="560" w:after="120"/>
        <w:jc w:val="center"/>
        <w:rPr>
          <w:caps/>
          <w:sz w:val="20"/>
        </w:rPr>
      </w:pPr>
      <w:r w:rsidRPr="00A97BCC">
        <w:rPr>
          <w:caps/>
          <w:sz w:val="20"/>
        </w:rPr>
        <w:lastRenderedPageBreak/>
        <w:t>Table (IMT ANd FS in 14.8-15.35 MH</w:t>
      </w:r>
      <w:r w:rsidRPr="00A97BCC">
        <w:rPr>
          <w:sz w:val="20"/>
        </w:rPr>
        <w:t>Z</w:t>
      </w:r>
      <w:r w:rsidRPr="00A97BCC">
        <w:rPr>
          <w:caps/>
          <w:sz w:val="20"/>
        </w:rPr>
        <w:t xml:space="preserve"> frequency range)</w:t>
      </w:r>
    </w:p>
    <w:p w14:paraId="48523BA4" w14:textId="77777777" w:rsidR="00A97BCC" w:rsidRPr="00A97BCC" w:rsidRDefault="00A97BCC" w:rsidP="00A97BCC">
      <w:pPr>
        <w:keepNext/>
        <w:keepLines/>
        <w:spacing w:before="0" w:after="120"/>
        <w:jc w:val="center"/>
        <w:rPr>
          <w:rFonts w:ascii="Times New Roman Bold" w:hAnsi="Times New Roman Bold"/>
          <w:b/>
          <w:sz w:val="20"/>
          <w:lang w:eastAsia="ja-JP"/>
        </w:rPr>
      </w:pPr>
      <w:r w:rsidRPr="00A97BCC">
        <w:rPr>
          <w:rFonts w:ascii="Times New Roman Bold" w:hAnsi="Times New Roman Bold"/>
          <w:b/>
          <w:sz w:val="20"/>
        </w:rPr>
        <w:t>Overview</w:t>
      </w:r>
      <w:r w:rsidRPr="00A97BCC">
        <w:rPr>
          <w:rFonts w:ascii="Times New Roman Bold" w:hAnsi="Times New Roman Bold"/>
          <w:b/>
          <w:sz w:val="20"/>
          <w:lang w:eastAsia="ja-JP"/>
        </w:rPr>
        <w:t xml:space="preserve"> of the sharing and compatibility studies</w:t>
      </w:r>
    </w:p>
    <w:p w14:paraId="15C6D407" w14:textId="77777777" w:rsidR="00A97BCC" w:rsidRPr="00A97BCC" w:rsidRDefault="00A97BCC" w:rsidP="00A97BCC">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
          <w:lang w:eastAsia="ja-JP"/>
        </w:rPr>
      </w:pPr>
      <w:r w:rsidRPr="00A97BCC">
        <w:rPr>
          <w:i/>
          <w:highlight w:val="yellow"/>
          <w:lang w:eastAsia="ja-JP"/>
        </w:rPr>
        <w:t>[Editor’s note: This Table should also include FS characteristics.]</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0"/>
        <w:gridCol w:w="2097"/>
        <w:gridCol w:w="2468"/>
        <w:gridCol w:w="2145"/>
      </w:tblGrid>
      <w:tr w:rsidR="0066168F" w:rsidRPr="001F1121" w14:paraId="40DF7A40" w14:textId="77777777" w:rsidTr="008348E8">
        <w:trPr>
          <w:trHeight w:val="655"/>
          <w:tblHeader/>
          <w:jc w:val="center"/>
        </w:trPr>
        <w:tc>
          <w:tcPr>
            <w:tcW w:w="3350" w:type="dxa"/>
            <w:shd w:val="clear" w:color="auto" w:fill="D9D9D9" w:themeFill="background1" w:themeFillShade="D9"/>
            <w:vAlign w:val="center"/>
          </w:tcPr>
          <w:p w14:paraId="10C1C82D" w14:textId="77777777" w:rsidR="0066168F" w:rsidRPr="001F1121" w:rsidRDefault="0066168F" w:rsidP="008348E8">
            <w:pPr>
              <w:pStyle w:val="Tablehead"/>
              <w:rPr>
                <w:rFonts w:ascii="Times New Roman" w:hAnsi="Times New Roman"/>
                <w:lang w:eastAsia="zh-CN"/>
              </w:rPr>
            </w:pPr>
          </w:p>
        </w:tc>
        <w:tc>
          <w:tcPr>
            <w:tcW w:w="2097" w:type="dxa"/>
            <w:shd w:val="clear" w:color="auto" w:fill="D9D9D9" w:themeFill="background1" w:themeFillShade="D9"/>
            <w:vAlign w:val="center"/>
          </w:tcPr>
          <w:p w14:paraId="75291600" w14:textId="77777777" w:rsidR="0066168F" w:rsidRPr="001F1121" w:rsidRDefault="0066168F" w:rsidP="008348E8">
            <w:pPr>
              <w:pStyle w:val="Tablehead"/>
              <w:rPr>
                <w:rFonts w:ascii="Times New Roman" w:hAnsi="Times New Roman"/>
                <w:lang w:eastAsia="zh-CN"/>
              </w:rPr>
            </w:pPr>
            <w:r w:rsidRPr="001F1121">
              <w:rPr>
                <w:rFonts w:ascii="Times New Roman" w:hAnsi="Times New Roman"/>
                <w:lang w:eastAsia="zh-CN"/>
              </w:rPr>
              <w:t>Parameters from expert WPs</w:t>
            </w:r>
          </w:p>
        </w:tc>
        <w:tc>
          <w:tcPr>
            <w:tcW w:w="2468" w:type="dxa"/>
            <w:shd w:val="clear" w:color="auto" w:fill="D9D9D9" w:themeFill="background1" w:themeFillShade="D9"/>
            <w:vAlign w:val="center"/>
          </w:tcPr>
          <w:p w14:paraId="443DEBEB" w14:textId="77777777" w:rsidR="0066168F" w:rsidRPr="001F1121" w:rsidRDefault="0066168F" w:rsidP="008348E8">
            <w:pPr>
              <w:pStyle w:val="Tablehead"/>
              <w:rPr>
                <w:rFonts w:ascii="Times New Roman" w:hAnsi="Times New Roman"/>
                <w:lang w:eastAsia="zh-CN"/>
              </w:rPr>
            </w:pPr>
            <w:r w:rsidRPr="001F1121">
              <w:rPr>
                <w:rFonts w:ascii="Times New Roman" w:hAnsi="Times New Roman"/>
                <w:lang w:eastAsia="zh-CN"/>
              </w:rPr>
              <w:t>Study A [USA]</w:t>
            </w:r>
          </w:p>
        </w:tc>
        <w:tc>
          <w:tcPr>
            <w:tcW w:w="2145" w:type="dxa"/>
            <w:shd w:val="clear" w:color="auto" w:fill="D9D9D9" w:themeFill="background1" w:themeFillShade="D9"/>
            <w:vAlign w:val="center"/>
          </w:tcPr>
          <w:p w14:paraId="16908232" w14:textId="77777777" w:rsidR="0066168F" w:rsidRPr="001F1121" w:rsidRDefault="0066168F" w:rsidP="008348E8">
            <w:pPr>
              <w:pStyle w:val="Tablehead"/>
              <w:rPr>
                <w:rFonts w:ascii="Times New Roman" w:hAnsi="Times New Roman"/>
                <w:lang w:eastAsia="zh-CN"/>
              </w:rPr>
            </w:pPr>
            <w:r w:rsidRPr="001F1121">
              <w:rPr>
                <w:rFonts w:ascii="Times New Roman" w:hAnsi="Times New Roman"/>
                <w:lang w:eastAsia="zh-CN"/>
              </w:rPr>
              <w:t>Study B [Japan]</w:t>
            </w:r>
          </w:p>
        </w:tc>
      </w:tr>
      <w:tr w:rsidR="0066168F" w:rsidRPr="001F1121" w14:paraId="3AB6CD52" w14:textId="77777777" w:rsidTr="008348E8">
        <w:trPr>
          <w:trHeight w:val="322"/>
          <w:jc w:val="center"/>
        </w:trPr>
        <w:tc>
          <w:tcPr>
            <w:tcW w:w="10060" w:type="dxa"/>
            <w:gridSpan w:val="4"/>
            <w:shd w:val="clear" w:color="auto" w:fill="auto"/>
            <w:vAlign w:val="center"/>
          </w:tcPr>
          <w:p w14:paraId="5861CB08" w14:textId="77777777" w:rsidR="0066168F" w:rsidRPr="001F1121" w:rsidRDefault="0066168F" w:rsidP="008348E8">
            <w:pPr>
              <w:pStyle w:val="Tabletext"/>
              <w:rPr>
                <w:b/>
                <w:bCs/>
                <w:lang w:eastAsia="zh-CN"/>
              </w:rPr>
            </w:pPr>
            <w:r w:rsidRPr="001F1121">
              <w:rPr>
                <w:b/>
                <w:bCs/>
                <w:lang w:eastAsia="zh-CN"/>
              </w:rPr>
              <w:t>Methodology</w:t>
            </w:r>
          </w:p>
        </w:tc>
      </w:tr>
      <w:tr w:rsidR="0066168F" w:rsidRPr="001F1121" w14:paraId="616C55DD" w14:textId="77777777" w:rsidTr="008348E8">
        <w:trPr>
          <w:trHeight w:val="42"/>
          <w:jc w:val="center"/>
        </w:trPr>
        <w:tc>
          <w:tcPr>
            <w:tcW w:w="3350" w:type="dxa"/>
            <w:shd w:val="clear" w:color="auto" w:fill="auto"/>
            <w:vAlign w:val="center"/>
            <w:hideMark/>
          </w:tcPr>
          <w:p w14:paraId="11EF8D59" w14:textId="77777777" w:rsidR="0066168F" w:rsidRPr="001F1121" w:rsidRDefault="0066168F" w:rsidP="008348E8">
            <w:pPr>
              <w:pStyle w:val="Tabletext"/>
              <w:rPr>
                <w:lang w:eastAsia="zh-CN"/>
              </w:rPr>
            </w:pPr>
            <w:r w:rsidRPr="001F1121">
              <w:rPr>
                <w:lang w:eastAsia="zh-CN"/>
              </w:rPr>
              <w:t xml:space="preserve">Single-entry or multiple-entry (aggregated) </w:t>
            </w:r>
          </w:p>
        </w:tc>
        <w:tc>
          <w:tcPr>
            <w:tcW w:w="2097" w:type="dxa"/>
            <w:shd w:val="clear" w:color="auto" w:fill="auto"/>
            <w:vAlign w:val="center"/>
            <w:hideMark/>
          </w:tcPr>
          <w:p w14:paraId="2E0E388B" w14:textId="77777777" w:rsidR="0066168F" w:rsidRPr="001F1121" w:rsidRDefault="0066168F" w:rsidP="008348E8">
            <w:pPr>
              <w:pStyle w:val="Tabletext"/>
              <w:rPr>
                <w:lang w:eastAsia="zh-CN"/>
              </w:rPr>
            </w:pPr>
          </w:p>
        </w:tc>
        <w:tc>
          <w:tcPr>
            <w:tcW w:w="2468" w:type="dxa"/>
            <w:shd w:val="clear" w:color="auto" w:fill="auto"/>
            <w:vAlign w:val="center"/>
          </w:tcPr>
          <w:p w14:paraId="729C0296" w14:textId="77777777" w:rsidR="0066168F" w:rsidRPr="001F1121" w:rsidRDefault="0066168F" w:rsidP="008348E8">
            <w:pPr>
              <w:pStyle w:val="Tabletext"/>
              <w:rPr>
                <w:lang w:eastAsia="zh-CN"/>
              </w:rPr>
            </w:pPr>
            <w:r w:rsidRPr="001F1121">
              <w:rPr>
                <w:lang w:eastAsia="zh-CN"/>
              </w:rPr>
              <w:t xml:space="preserve">Multiple entry aggregate analysis </w:t>
            </w:r>
          </w:p>
        </w:tc>
        <w:tc>
          <w:tcPr>
            <w:tcW w:w="2145" w:type="dxa"/>
            <w:vAlign w:val="center"/>
          </w:tcPr>
          <w:p w14:paraId="661C2961" w14:textId="77777777" w:rsidR="0066168F" w:rsidRPr="001F1121" w:rsidRDefault="0066168F" w:rsidP="008348E8">
            <w:pPr>
              <w:pStyle w:val="Tabletext"/>
              <w:rPr>
                <w:lang w:eastAsia="zh-CN"/>
              </w:rPr>
            </w:pPr>
            <w:r w:rsidRPr="001F1121">
              <w:rPr>
                <w:lang w:eastAsia="zh-CN"/>
              </w:rPr>
              <w:t>Multiple-entry (aggregated)</w:t>
            </w:r>
          </w:p>
        </w:tc>
      </w:tr>
      <w:tr w:rsidR="0066168F" w:rsidRPr="001F1121" w14:paraId="2EA1764F" w14:textId="77777777" w:rsidTr="008348E8">
        <w:trPr>
          <w:trHeight w:val="92"/>
          <w:jc w:val="center"/>
        </w:trPr>
        <w:tc>
          <w:tcPr>
            <w:tcW w:w="3350" w:type="dxa"/>
            <w:shd w:val="clear" w:color="auto" w:fill="auto"/>
            <w:vAlign w:val="center"/>
            <w:hideMark/>
          </w:tcPr>
          <w:p w14:paraId="1426E125" w14:textId="77777777" w:rsidR="0066168F" w:rsidRPr="001F1121" w:rsidRDefault="0066168F" w:rsidP="008348E8">
            <w:pPr>
              <w:pStyle w:val="Tabletext"/>
              <w:rPr>
                <w:lang w:eastAsia="zh-CN"/>
              </w:rPr>
            </w:pPr>
            <w:r w:rsidRPr="001F1121">
              <w:t>Statistical, or statistical and deterministic</w:t>
            </w:r>
          </w:p>
        </w:tc>
        <w:tc>
          <w:tcPr>
            <w:tcW w:w="2097" w:type="dxa"/>
            <w:shd w:val="clear" w:color="auto" w:fill="auto"/>
            <w:vAlign w:val="center"/>
            <w:hideMark/>
          </w:tcPr>
          <w:p w14:paraId="32980476" w14:textId="77777777" w:rsidR="0066168F" w:rsidRPr="001F1121" w:rsidRDefault="0066168F" w:rsidP="008348E8">
            <w:pPr>
              <w:pStyle w:val="Tabletext"/>
              <w:rPr>
                <w:lang w:eastAsia="zh-CN"/>
              </w:rPr>
            </w:pPr>
          </w:p>
        </w:tc>
        <w:tc>
          <w:tcPr>
            <w:tcW w:w="2468" w:type="dxa"/>
            <w:shd w:val="clear" w:color="auto" w:fill="auto"/>
            <w:vAlign w:val="center"/>
          </w:tcPr>
          <w:p w14:paraId="0CEFE94E" w14:textId="77777777" w:rsidR="0066168F" w:rsidRPr="001F1121" w:rsidRDefault="0066168F" w:rsidP="008348E8">
            <w:pPr>
              <w:pStyle w:val="Tabletext"/>
              <w:rPr>
                <w:lang w:eastAsia="zh-CN"/>
              </w:rPr>
            </w:pPr>
            <w:r w:rsidRPr="001F1121">
              <w:rPr>
                <w:lang w:eastAsia="zh-CN"/>
              </w:rPr>
              <w:t xml:space="preserve">Statistical (Monte-Carlo) </w:t>
            </w:r>
          </w:p>
        </w:tc>
        <w:tc>
          <w:tcPr>
            <w:tcW w:w="2145" w:type="dxa"/>
            <w:vAlign w:val="center"/>
          </w:tcPr>
          <w:p w14:paraId="6AD5FEEB" w14:textId="77777777" w:rsidR="0066168F" w:rsidRPr="001F1121" w:rsidRDefault="0066168F" w:rsidP="008348E8">
            <w:pPr>
              <w:pStyle w:val="Tabletext"/>
              <w:rPr>
                <w:lang w:eastAsia="zh-CN"/>
              </w:rPr>
            </w:pPr>
            <w:r w:rsidRPr="001F1121">
              <w:t>Statistical</w:t>
            </w:r>
          </w:p>
        </w:tc>
      </w:tr>
      <w:tr w:rsidR="0066168F" w:rsidRPr="001F1121" w14:paraId="735A4CA3" w14:textId="77777777" w:rsidTr="008348E8">
        <w:trPr>
          <w:trHeight w:val="42"/>
          <w:jc w:val="center"/>
        </w:trPr>
        <w:tc>
          <w:tcPr>
            <w:tcW w:w="10060" w:type="dxa"/>
            <w:gridSpan w:val="4"/>
            <w:shd w:val="clear" w:color="auto" w:fill="auto"/>
            <w:vAlign w:val="center"/>
          </w:tcPr>
          <w:p w14:paraId="03446EC6" w14:textId="77777777" w:rsidR="0066168F" w:rsidRPr="001F1121" w:rsidRDefault="0066168F" w:rsidP="008348E8">
            <w:pPr>
              <w:pStyle w:val="Tabletext"/>
              <w:rPr>
                <w:b/>
                <w:bCs/>
                <w:lang w:eastAsia="zh-CN"/>
              </w:rPr>
            </w:pPr>
            <w:r w:rsidRPr="001F1121">
              <w:rPr>
                <w:b/>
                <w:bCs/>
                <w:lang w:eastAsia="zh-CN"/>
              </w:rPr>
              <w:t>Technical and operational characteristics of IMT systems</w:t>
            </w:r>
          </w:p>
        </w:tc>
      </w:tr>
      <w:tr w:rsidR="0066168F" w:rsidRPr="001F1121" w14:paraId="5132C04C" w14:textId="77777777" w:rsidTr="008348E8">
        <w:trPr>
          <w:trHeight w:val="42"/>
          <w:jc w:val="center"/>
        </w:trPr>
        <w:tc>
          <w:tcPr>
            <w:tcW w:w="3350" w:type="dxa"/>
            <w:shd w:val="clear" w:color="auto" w:fill="auto"/>
            <w:vAlign w:val="center"/>
            <w:hideMark/>
          </w:tcPr>
          <w:p w14:paraId="6A3AF796" w14:textId="77777777" w:rsidR="0066168F" w:rsidRPr="001F1121" w:rsidRDefault="0066168F" w:rsidP="008348E8">
            <w:pPr>
              <w:pStyle w:val="Tabletext"/>
              <w:rPr>
                <w:lang w:eastAsia="zh-CN"/>
              </w:rPr>
            </w:pPr>
            <w:r w:rsidRPr="001F1121">
              <w:rPr>
                <w:lang w:eastAsia="zh-CN"/>
              </w:rPr>
              <w:t>Deployment scenario</w:t>
            </w:r>
          </w:p>
        </w:tc>
        <w:tc>
          <w:tcPr>
            <w:tcW w:w="2097" w:type="dxa"/>
            <w:shd w:val="clear" w:color="auto" w:fill="auto"/>
            <w:vAlign w:val="center"/>
            <w:hideMark/>
          </w:tcPr>
          <w:p w14:paraId="73391553"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6FF3F734" w14:textId="77777777" w:rsidR="0066168F" w:rsidRPr="001F1121" w:rsidRDefault="0066168F" w:rsidP="008348E8">
            <w:pPr>
              <w:pStyle w:val="Tabletext"/>
              <w:rPr>
                <w:lang w:eastAsia="zh-CN"/>
              </w:rPr>
            </w:pPr>
            <w:r w:rsidRPr="001F1121">
              <w:rPr>
                <w:lang w:eastAsia="zh-CN"/>
              </w:rPr>
              <w:t xml:space="preserve">Urban and Suburban </w:t>
            </w:r>
          </w:p>
        </w:tc>
        <w:tc>
          <w:tcPr>
            <w:tcW w:w="2145" w:type="dxa"/>
          </w:tcPr>
          <w:p w14:paraId="7D5F6F03" w14:textId="77777777" w:rsidR="0066168F" w:rsidRPr="001F1121" w:rsidRDefault="0066168F" w:rsidP="008348E8">
            <w:pPr>
              <w:pStyle w:val="Tabletext"/>
              <w:rPr>
                <w:lang w:eastAsia="zh-CN"/>
              </w:rPr>
            </w:pPr>
            <w:r w:rsidRPr="001F1121">
              <w:rPr>
                <w:lang w:eastAsia="ja-JP"/>
              </w:rPr>
              <w:t>Urban/suburban micro or hotspot (outdoor)</w:t>
            </w:r>
          </w:p>
        </w:tc>
      </w:tr>
      <w:tr w:rsidR="0066168F" w:rsidRPr="001F1121" w14:paraId="0BA28B4C" w14:textId="77777777" w:rsidTr="008348E8">
        <w:trPr>
          <w:trHeight w:val="42"/>
          <w:jc w:val="center"/>
        </w:trPr>
        <w:tc>
          <w:tcPr>
            <w:tcW w:w="3350" w:type="dxa"/>
            <w:shd w:val="clear" w:color="auto" w:fill="auto"/>
            <w:vAlign w:val="center"/>
            <w:hideMark/>
          </w:tcPr>
          <w:p w14:paraId="23080757" w14:textId="77777777" w:rsidR="0066168F" w:rsidRPr="001F1121" w:rsidRDefault="0066168F" w:rsidP="008348E8">
            <w:pPr>
              <w:pStyle w:val="Tabletext"/>
              <w:rPr>
                <w:b/>
                <w:bCs/>
                <w:lang w:eastAsia="zh-CN"/>
              </w:rPr>
            </w:pPr>
            <w:r w:rsidRPr="001F1121">
              <w:rPr>
                <w:b/>
                <w:bCs/>
                <w:lang w:eastAsia="zh-CN"/>
              </w:rPr>
              <w:t>IMT stations</w:t>
            </w:r>
          </w:p>
        </w:tc>
        <w:tc>
          <w:tcPr>
            <w:tcW w:w="2097" w:type="dxa"/>
            <w:shd w:val="clear" w:color="auto" w:fill="auto"/>
            <w:vAlign w:val="center"/>
            <w:hideMark/>
          </w:tcPr>
          <w:p w14:paraId="060E6562"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71540CBB" w14:textId="77777777" w:rsidR="0066168F" w:rsidRPr="001F1121" w:rsidRDefault="0066168F" w:rsidP="008348E8">
            <w:pPr>
              <w:pStyle w:val="Tabletext"/>
              <w:rPr>
                <w:lang w:eastAsia="zh-CN"/>
              </w:rPr>
            </w:pPr>
          </w:p>
        </w:tc>
        <w:tc>
          <w:tcPr>
            <w:tcW w:w="2145" w:type="dxa"/>
          </w:tcPr>
          <w:p w14:paraId="4079619D" w14:textId="77777777" w:rsidR="0066168F" w:rsidRPr="001F1121" w:rsidRDefault="0066168F" w:rsidP="008348E8">
            <w:pPr>
              <w:pStyle w:val="Tabletext"/>
              <w:rPr>
                <w:lang w:eastAsia="zh-CN"/>
              </w:rPr>
            </w:pPr>
          </w:p>
        </w:tc>
      </w:tr>
      <w:tr w:rsidR="0066168F" w:rsidRPr="001F1121" w14:paraId="084E367A" w14:textId="77777777" w:rsidTr="008348E8">
        <w:trPr>
          <w:trHeight w:val="425"/>
          <w:jc w:val="center"/>
        </w:trPr>
        <w:tc>
          <w:tcPr>
            <w:tcW w:w="3350" w:type="dxa"/>
            <w:shd w:val="clear" w:color="auto" w:fill="auto"/>
            <w:vAlign w:val="center"/>
            <w:hideMark/>
          </w:tcPr>
          <w:p w14:paraId="75C68C1E" w14:textId="77777777" w:rsidR="0066168F" w:rsidRPr="001F1121" w:rsidRDefault="0066168F" w:rsidP="008348E8">
            <w:pPr>
              <w:pStyle w:val="Tabletext"/>
              <w:rPr>
                <w:lang w:eastAsia="zh-CN"/>
              </w:rPr>
            </w:pPr>
            <w:r w:rsidRPr="001F1121">
              <w:rPr>
                <w:lang w:eastAsia="zh-CN"/>
              </w:rPr>
              <w:t>Method to deploy multiple IMT stations for the aggregated interference analysis over a relatively large area (as applicable to scenarios for the studies)</w:t>
            </w:r>
          </w:p>
        </w:tc>
        <w:tc>
          <w:tcPr>
            <w:tcW w:w="2097" w:type="dxa"/>
            <w:shd w:val="clear" w:color="auto" w:fill="auto"/>
            <w:vAlign w:val="center"/>
            <w:hideMark/>
          </w:tcPr>
          <w:p w14:paraId="5CFA4CDD"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09639EC5" w14:textId="77777777" w:rsidR="0066168F" w:rsidRPr="001F1121" w:rsidRDefault="0066168F" w:rsidP="008348E8">
            <w:pPr>
              <w:pStyle w:val="Tabletext"/>
              <w:rPr>
                <w:lang w:eastAsia="zh-CN"/>
              </w:rPr>
            </w:pPr>
            <w:r w:rsidRPr="001F1121">
              <w:rPr>
                <w:lang w:eastAsia="zh-CN"/>
              </w:rPr>
              <w:t xml:space="preserve">Rec. ITU-R M.2101 </w:t>
            </w:r>
          </w:p>
        </w:tc>
        <w:tc>
          <w:tcPr>
            <w:tcW w:w="2145" w:type="dxa"/>
            <w:vAlign w:val="center"/>
          </w:tcPr>
          <w:p w14:paraId="4DCE8EEF" w14:textId="77777777" w:rsidR="0066168F" w:rsidRPr="001F1121" w:rsidRDefault="0066168F" w:rsidP="008348E8">
            <w:pPr>
              <w:pStyle w:val="Tabletext"/>
              <w:rPr>
                <w:lang w:eastAsia="zh-CN"/>
              </w:rPr>
            </w:pPr>
            <w:r w:rsidRPr="001F1121">
              <w:rPr>
                <w:lang w:eastAsia="ja-JP"/>
              </w:rPr>
              <w:t>N/A</w:t>
            </w:r>
          </w:p>
        </w:tc>
      </w:tr>
      <w:tr w:rsidR="0066168F" w:rsidRPr="001F1121" w14:paraId="2C831F1D" w14:textId="77777777" w:rsidTr="008348E8">
        <w:trPr>
          <w:trHeight w:val="322"/>
          <w:jc w:val="center"/>
        </w:trPr>
        <w:tc>
          <w:tcPr>
            <w:tcW w:w="3350" w:type="dxa"/>
            <w:shd w:val="clear" w:color="auto" w:fill="auto"/>
            <w:vAlign w:val="center"/>
            <w:hideMark/>
          </w:tcPr>
          <w:p w14:paraId="3B8C9D05" w14:textId="77777777" w:rsidR="0066168F" w:rsidRPr="001F1121" w:rsidRDefault="0066168F" w:rsidP="008348E8">
            <w:pPr>
              <w:pStyle w:val="Tabletext"/>
              <w:rPr>
                <w:lang w:eastAsia="zh-CN"/>
              </w:rPr>
            </w:pPr>
            <w:r w:rsidRPr="001F1121">
              <w:rPr>
                <w:lang w:eastAsia="zh-CN"/>
              </w:rPr>
              <w:t xml:space="preserve">Number of IMT base stations (BS) </w:t>
            </w:r>
          </w:p>
        </w:tc>
        <w:tc>
          <w:tcPr>
            <w:tcW w:w="2097" w:type="dxa"/>
            <w:shd w:val="clear" w:color="auto" w:fill="auto"/>
            <w:vAlign w:val="center"/>
          </w:tcPr>
          <w:p w14:paraId="1C709339"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25CCB359" w14:textId="77777777" w:rsidR="0066168F" w:rsidRPr="001F1121" w:rsidRDefault="0066168F" w:rsidP="008348E8">
            <w:pPr>
              <w:pStyle w:val="Tabletext"/>
              <w:rPr>
                <w:lang w:eastAsia="zh-CN"/>
              </w:rPr>
            </w:pPr>
            <w:r w:rsidRPr="001F1121">
              <w:rPr>
                <w:lang w:eastAsia="zh-CN"/>
              </w:rPr>
              <w:t xml:space="preserve">19 base stations (3 sector antennas per base station), a total of 57 BS sector antennas for Urban and Suburban. </w:t>
            </w:r>
          </w:p>
        </w:tc>
        <w:tc>
          <w:tcPr>
            <w:tcW w:w="2145" w:type="dxa"/>
            <w:vAlign w:val="center"/>
          </w:tcPr>
          <w:p w14:paraId="3909154E" w14:textId="77777777" w:rsidR="0066168F" w:rsidRPr="001F1121" w:rsidRDefault="0066168F" w:rsidP="008348E8">
            <w:pPr>
              <w:pStyle w:val="Tabletext"/>
              <w:rPr>
                <w:lang w:eastAsia="zh-CN"/>
              </w:rPr>
            </w:pPr>
            <w:r w:rsidRPr="001F1121">
              <w:rPr>
                <w:lang w:eastAsia="ja-JP"/>
              </w:rPr>
              <w:t>37 BS with 1 sectors</w:t>
            </w:r>
          </w:p>
        </w:tc>
      </w:tr>
      <w:tr w:rsidR="0066168F" w:rsidRPr="001F1121" w14:paraId="23C5E5BB" w14:textId="77777777" w:rsidTr="008348E8">
        <w:trPr>
          <w:trHeight w:val="42"/>
          <w:jc w:val="center"/>
        </w:trPr>
        <w:tc>
          <w:tcPr>
            <w:tcW w:w="3350" w:type="dxa"/>
            <w:shd w:val="clear" w:color="auto" w:fill="auto"/>
            <w:vAlign w:val="center"/>
            <w:hideMark/>
          </w:tcPr>
          <w:p w14:paraId="3D4D63D7" w14:textId="77777777" w:rsidR="0066168F" w:rsidRPr="001F1121" w:rsidRDefault="0066168F" w:rsidP="008348E8">
            <w:pPr>
              <w:pStyle w:val="Tabletext"/>
              <w:rPr>
                <w:lang w:eastAsia="zh-CN"/>
              </w:rPr>
            </w:pPr>
            <w:r w:rsidRPr="001F1121">
              <w:rPr>
                <w:lang w:eastAsia="zh-CN"/>
              </w:rPr>
              <w:t>Network loading factor for BS and UE (%)</w:t>
            </w:r>
          </w:p>
        </w:tc>
        <w:tc>
          <w:tcPr>
            <w:tcW w:w="2097" w:type="dxa"/>
            <w:shd w:val="clear" w:color="auto" w:fill="auto"/>
            <w:hideMark/>
          </w:tcPr>
          <w:p w14:paraId="5CFC13CF" w14:textId="77777777" w:rsidR="0066168F" w:rsidRPr="001F1121" w:rsidRDefault="0066168F" w:rsidP="008348E8">
            <w:pPr>
              <w:pStyle w:val="Tabletext"/>
              <w:rPr>
                <w:lang w:eastAsia="zh-CN"/>
              </w:rPr>
            </w:pPr>
          </w:p>
        </w:tc>
        <w:tc>
          <w:tcPr>
            <w:tcW w:w="2468" w:type="dxa"/>
            <w:shd w:val="clear" w:color="auto" w:fill="auto"/>
            <w:hideMark/>
          </w:tcPr>
          <w:p w14:paraId="4D90CAD5" w14:textId="77777777" w:rsidR="0066168F" w:rsidRPr="001F1121" w:rsidRDefault="0066168F" w:rsidP="008348E8">
            <w:pPr>
              <w:pStyle w:val="Tabletext"/>
              <w:rPr>
                <w:lang w:eastAsia="zh-CN"/>
              </w:rPr>
            </w:pPr>
            <w:r w:rsidRPr="001F1121">
              <w:rPr>
                <w:lang w:eastAsia="zh-CN"/>
              </w:rPr>
              <w:t xml:space="preserve">20% as baseline </w:t>
            </w:r>
            <w:r w:rsidRPr="001F1121">
              <w:rPr>
                <w:lang w:eastAsia="zh-CN"/>
              </w:rPr>
              <w:br/>
              <w:t xml:space="preserve">(50% as sensitivity) </w:t>
            </w:r>
          </w:p>
        </w:tc>
        <w:tc>
          <w:tcPr>
            <w:tcW w:w="2145" w:type="dxa"/>
            <w:vAlign w:val="center"/>
          </w:tcPr>
          <w:p w14:paraId="46C23707" w14:textId="77777777" w:rsidR="0066168F" w:rsidRPr="001F1121" w:rsidRDefault="0066168F" w:rsidP="008348E8">
            <w:pPr>
              <w:pStyle w:val="Tabletext"/>
              <w:rPr>
                <w:lang w:eastAsia="zh-CN"/>
              </w:rPr>
            </w:pPr>
            <w:r w:rsidRPr="001F1121">
              <w:rPr>
                <w:lang w:eastAsia="ja-JP"/>
              </w:rPr>
              <w:t>20%, 50%</w:t>
            </w:r>
          </w:p>
        </w:tc>
      </w:tr>
      <w:tr w:rsidR="0066168F" w:rsidRPr="001F1121" w14:paraId="351F2732" w14:textId="77777777" w:rsidTr="008348E8">
        <w:trPr>
          <w:trHeight w:val="42"/>
          <w:jc w:val="center"/>
        </w:trPr>
        <w:tc>
          <w:tcPr>
            <w:tcW w:w="3350" w:type="dxa"/>
            <w:shd w:val="clear" w:color="auto" w:fill="auto"/>
            <w:vAlign w:val="center"/>
            <w:hideMark/>
          </w:tcPr>
          <w:p w14:paraId="7A0AF6C5" w14:textId="77777777" w:rsidR="0066168F" w:rsidRPr="001F1121" w:rsidRDefault="0066168F" w:rsidP="008348E8">
            <w:pPr>
              <w:pStyle w:val="Tabletext"/>
              <w:rPr>
                <w:lang w:eastAsia="zh-CN"/>
              </w:rPr>
            </w:pPr>
            <w:r w:rsidRPr="001F1121">
              <w:rPr>
                <w:lang w:eastAsia="zh-CN"/>
              </w:rPr>
              <w:t>TDD activity factor (%)</w:t>
            </w:r>
          </w:p>
        </w:tc>
        <w:tc>
          <w:tcPr>
            <w:tcW w:w="2097" w:type="dxa"/>
            <w:shd w:val="clear" w:color="auto" w:fill="auto"/>
            <w:vAlign w:val="center"/>
            <w:hideMark/>
          </w:tcPr>
          <w:p w14:paraId="11A9DA7B"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3C2F5E5A" w14:textId="77777777" w:rsidR="0066168F" w:rsidRPr="001F1121" w:rsidRDefault="0066168F" w:rsidP="008348E8">
            <w:pPr>
              <w:pStyle w:val="Tabletext"/>
              <w:rPr>
                <w:lang w:eastAsia="zh-CN"/>
              </w:rPr>
            </w:pPr>
            <w:r w:rsidRPr="001F1121">
              <w:rPr>
                <w:lang w:eastAsia="zh-CN"/>
              </w:rPr>
              <w:t xml:space="preserve">75% for BS </w:t>
            </w:r>
          </w:p>
        </w:tc>
        <w:tc>
          <w:tcPr>
            <w:tcW w:w="2145" w:type="dxa"/>
            <w:vAlign w:val="center"/>
          </w:tcPr>
          <w:p w14:paraId="004368FB" w14:textId="77777777" w:rsidR="0066168F" w:rsidRPr="001F1121" w:rsidRDefault="0066168F" w:rsidP="008348E8">
            <w:pPr>
              <w:pStyle w:val="Tabletext"/>
              <w:rPr>
                <w:lang w:eastAsia="zh-CN"/>
              </w:rPr>
            </w:pPr>
            <w:r w:rsidRPr="001F1121">
              <w:rPr>
                <w:lang w:eastAsia="ja-JP"/>
              </w:rPr>
              <w:t>DL: UL = 75%:25%</w:t>
            </w:r>
          </w:p>
        </w:tc>
      </w:tr>
      <w:tr w:rsidR="0066168F" w:rsidRPr="001F1121" w14:paraId="63DAC051" w14:textId="77777777" w:rsidTr="008348E8">
        <w:trPr>
          <w:trHeight w:val="42"/>
          <w:jc w:val="center"/>
        </w:trPr>
        <w:tc>
          <w:tcPr>
            <w:tcW w:w="3350" w:type="dxa"/>
            <w:shd w:val="clear" w:color="auto" w:fill="auto"/>
            <w:vAlign w:val="center"/>
            <w:hideMark/>
          </w:tcPr>
          <w:p w14:paraId="072F83FB" w14:textId="77777777" w:rsidR="0066168F" w:rsidRPr="001F1121" w:rsidRDefault="0066168F" w:rsidP="008348E8">
            <w:pPr>
              <w:pStyle w:val="Tabletext"/>
              <w:rPr>
                <w:lang w:eastAsia="zh-CN"/>
              </w:rPr>
            </w:pPr>
            <w:r w:rsidRPr="001F1121">
              <w:rPr>
                <w:lang w:eastAsia="zh-CN"/>
              </w:rPr>
              <w:t xml:space="preserve">UE power control </w:t>
            </w:r>
          </w:p>
        </w:tc>
        <w:tc>
          <w:tcPr>
            <w:tcW w:w="2097" w:type="dxa"/>
            <w:shd w:val="clear" w:color="auto" w:fill="auto"/>
            <w:vAlign w:val="center"/>
            <w:hideMark/>
          </w:tcPr>
          <w:p w14:paraId="44E6FBBD"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6C546D68" w14:textId="681175DF" w:rsidR="0066168F" w:rsidRPr="001F1121" w:rsidRDefault="0066168F" w:rsidP="008348E8">
            <w:pPr>
              <w:pStyle w:val="Tabletext"/>
              <w:rPr>
                <w:lang w:eastAsia="zh-CN"/>
              </w:rPr>
            </w:pPr>
            <w:del w:id="137" w:author="USA" w:date="2025-07-17T09:34:00Z" w16du:dateUtc="2025-07-17T13:34:00Z">
              <w:r w:rsidRPr="001F1121" w:rsidDel="00871376">
                <w:rPr>
                  <w:lang w:eastAsia="zh-CN"/>
                </w:rPr>
                <w:delText>TB</w:delText>
              </w:r>
              <w:r w:rsidR="00871376" w:rsidDel="00871376">
                <w:rPr>
                  <w:lang w:eastAsia="zh-CN"/>
                </w:rPr>
                <w:delText>D</w:delText>
              </w:r>
            </w:del>
            <w:ins w:id="138" w:author="USA" w:date="2025-07-17T09:34:00Z" w16du:dateUtc="2025-07-17T13:34:00Z">
              <w:r w:rsidR="00871376">
                <w:rPr>
                  <w:lang w:eastAsia="zh-CN"/>
                </w:rPr>
                <w:t>Not consider</w:t>
              </w:r>
            </w:ins>
            <w:r w:rsidRPr="001F1121">
              <w:rPr>
                <w:lang w:eastAsia="zh-CN"/>
              </w:rPr>
              <w:t xml:space="preserve"> </w:t>
            </w:r>
          </w:p>
        </w:tc>
        <w:tc>
          <w:tcPr>
            <w:tcW w:w="2145" w:type="dxa"/>
            <w:vAlign w:val="center"/>
          </w:tcPr>
          <w:p w14:paraId="7DF61042" w14:textId="77777777" w:rsidR="0066168F" w:rsidRPr="001F1121" w:rsidRDefault="0066168F" w:rsidP="008348E8">
            <w:pPr>
              <w:pStyle w:val="Tabletext"/>
              <w:rPr>
                <w:lang w:eastAsia="zh-CN"/>
              </w:rPr>
            </w:pPr>
            <w:r w:rsidRPr="001F1121">
              <w:rPr>
                <w:lang w:eastAsia="ja-JP"/>
              </w:rPr>
              <w:t>M.2101-0</w:t>
            </w:r>
          </w:p>
        </w:tc>
      </w:tr>
      <w:tr w:rsidR="0066168F" w:rsidRPr="001F1121" w14:paraId="67C1B9CD" w14:textId="77777777" w:rsidTr="008348E8">
        <w:trPr>
          <w:trHeight w:val="42"/>
          <w:jc w:val="center"/>
        </w:trPr>
        <w:tc>
          <w:tcPr>
            <w:tcW w:w="3350" w:type="dxa"/>
            <w:shd w:val="clear" w:color="auto" w:fill="auto"/>
            <w:vAlign w:val="center"/>
            <w:hideMark/>
          </w:tcPr>
          <w:p w14:paraId="5A10C581" w14:textId="77777777" w:rsidR="0066168F" w:rsidRPr="001F1121" w:rsidRDefault="0066168F" w:rsidP="008348E8">
            <w:pPr>
              <w:pStyle w:val="Tabletext"/>
              <w:rPr>
                <w:lang w:eastAsia="zh-CN"/>
              </w:rPr>
            </w:pPr>
            <w:r w:rsidRPr="001F1121">
              <w:rPr>
                <w:lang w:eastAsia="zh-CN"/>
              </w:rPr>
              <w:t>UE body loss (dB)</w:t>
            </w:r>
          </w:p>
        </w:tc>
        <w:tc>
          <w:tcPr>
            <w:tcW w:w="2097" w:type="dxa"/>
            <w:shd w:val="clear" w:color="auto" w:fill="auto"/>
            <w:vAlign w:val="center"/>
            <w:hideMark/>
          </w:tcPr>
          <w:p w14:paraId="5075DD26"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54B1DB3D" w14:textId="5C27B0E8" w:rsidR="0066168F" w:rsidRPr="001F1121" w:rsidRDefault="0066168F" w:rsidP="008348E8">
            <w:pPr>
              <w:pStyle w:val="Tabletext"/>
              <w:rPr>
                <w:lang w:eastAsia="zh-CN"/>
              </w:rPr>
            </w:pPr>
            <w:del w:id="139" w:author="USA" w:date="2025-07-17T09:35:00Z" w16du:dateUtc="2025-07-17T13:35:00Z">
              <w:r w:rsidRPr="001F1121" w:rsidDel="00871376">
                <w:rPr>
                  <w:lang w:eastAsia="zh-CN"/>
                </w:rPr>
                <w:delText>TBD</w:delText>
              </w:r>
            </w:del>
            <w:ins w:id="140" w:author="USA" w:date="2025-07-17T09:35:00Z" w16du:dateUtc="2025-07-17T13:35:00Z">
              <w:r w:rsidR="00871376">
                <w:rPr>
                  <w:lang w:eastAsia="zh-CN"/>
                </w:rPr>
                <w:t>No</w:t>
              </w:r>
            </w:ins>
            <w:ins w:id="141" w:author="USA" w:date="2025-07-17T09:36:00Z" w16du:dateUtc="2025-07-17T13:36:00Z">
              <w:r w:rsidR="00871376">
                <w:rPr>
                  <w:lang w:eastAsia="zh-CN"/>
                </w:rPr>
                <w:t>t</w:t>
              </w:r>
            </w:ins>
            <w:ins w:id="142" w:author="USA" w:date="2025-07-17T09:35:00Z" w16du:dateUtc="2025-07-17T13:35:00Z">
              <w:r w:rsidR="00871376">
                <w:rPr>
                  <w:lang w:eastAsia="zh-CN"/>
                </w:rPr>
                <w:t xml:space="preserve"> consider</w:t>
              </w:r>
            </w:ins>
            <w:r w:rsidRPr="001F1121">
              <w:rPr>
                <w:lang w:eastAsia="zh-CN"/>
              </w:rPr>
              <w:t xml:space="preserve"> </w:t>
            </w:r>
          </w:p>
        </w:tc>
        <w:tc>
          <w:tcPr>
            <w:tcW w:w="2145" w:type="dxa"/>
            <w:vAlign w:val="center"/>
          </w:tcPr>
          <w:p w14:paraId="4634843C" w14:textId="77777777" w:rsidR="0066168F" w:rsidRPr="001F1121" w:rsidRDefault="0066168F" w:rsidP="008348E8">
            <w:pPr>
              <w:pStyle w:val="Tabletext"/>
              <w:rPr>
                <w:lang w:eastAsia="zh-CN"/>
              </w:rPr>
            </w:pPr>
            <w:r w:rsidRPr="001F1121">
              <w:rPr>
                <w:lang w:eastAsia="ja-JP"/>
              </w:rPr>
              <w:t>4</w:t>
            </w:r>
          </w:p>
        </w:tc>
      </w:tr>
      <w:tr w:rsidR="0066168F" w:rsidRPr="001F1121" w14:paraId="3A0EBAEB" w14:textId="77777777" w:rsidTr="008348E8">
        <w:trPr>
          <w:trHeight w:val="548"/>
          <w:jc w:val="center"/>
        </w:trPr>
        <w:tc>
          <w:tcPr>
            <w:tcW w:w="3350" w:type="dxa"/>
            <w:shd w:val="clear" w:color="auto" w:fill="auto"/>
            <w:vAlign w:val="center"/>
            <w:hideMark/>
          </w:tcPr>
          <w:p w14:paraId="0E01DCAB" w14:textId="77777777" w:rsidR="0066168F" w:rsidRPr="001F1121" w:rsidRDefault="0066168F" w:rsidP="008348E8">
            <w:pPr>
              <w:pStyle w:val="Tabletext"/>
              <w:rPr>
                <w:lang w:eastAsia="zh-CN"/>
              </w:rPr>
            </w:pPr>
            <w:r w:rsidRPr="001F1121">
              <w:rPr>
                <w:lang w:eastAsia="zh-CN"/>
              </w:rPr>
              <w:t>IMT antenna pattern</w:t>
            </w:r>
          </w:p>
        </w:tc>
        <w:tc>
          <w:tcPr>
            <w:tcW w:w="2097" w:type="dxa"/>
            <w:shd w:val="clear" w:color="auto" w:fill="auto"/>
            <w:vAlign w:val="center"/>
            <w:hideMark/>
          </w:tcPr>
          <w:p w14:paraId="787B54E0"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2E73FD87" w14:textId="77777777" w:rsidR="0066168F" w:rsidRPr="001F1121" w:rsidRDefault="0066168F" w:rsidP="008348E8">
            <w:pPr>
              <w:pStyle w:val="Tabletext"/>
              <w:rPr>
                <w:lang w:eastAsia="zh-CN"/>
              </w:rPr>
            </w:pPr>
            <w:r w:rsidRPr="001F1121">
              <w:rPr>
                <w:lang w:eastAsia="zh-CN"/>
              </w:rPr>
              <w:t xml:space="preserve">Extended AAS model </w:t>
            </w:r>
          </w:p>
        </w:tc>
        <w:tc>
          <w:tcPr>
            <w:tcW w:w="2145" w:type="dxa"/>
            <w:vAlign w:val="center"/>
          </w:tcPr>
          <w:p w14:paraId="32D1EA1A" w14:textId="77777777" w:rsidR="0066168F" w:rsidRPr="001F1121" w:rsidRDefault="0066168F" w:rsidP="008348E8">
            <w:pPr>
              <w:pStyle w:val="Tabletext"/>
              <w:rPr>
                <w:lang w:eastAsia="zh-CN"/>
              </w:rPr>
            </w:pPr>
            <w:r w:rsidRPr="001F1121">
              <w:rPr>
                <w:lang w:eastAsia="zh-CN"/>
              </w:rPr>
              <w:t>Annex 4.</w:t>
            </w:r>
            <w:r w:rsidRPr="001F1121">
              <w:rPr>
                <w:lang w:eastAsia="ja-JP"/>
              </w:rPr>
              <w:t>15</w:t>
            </w:r>
            <w:r w:rsidRPr="001F1121">
              <w:rPr>
                <w:lang w:eastAsia="zh-CN"/>
              </w:rPr>
              <w:t xml:space="preserve"> to Document </w:t>
            </w:r>
            <w:hyperlink r:id="rId38" w:history="1">
              <w:r w:rsidRPr="001F1121">
                <w:rPr>
                  <w:rStyle w:val="Hyperlink"/>
                  <w:lang w:eastAsia="zh-CN"/>
                </w:rPr>
                <w:t>5D/</w:t>
              </w:r>
              <w:r w:rsidRPr="001F1121">
                <w:rPr>
                  <w:rStyle w:val="Hyperlink"/>
                  <w:lang w:eastAsia="ja-JP"/>
                </w:rPr>
                <w:t>563</w:t>
              </w:r>
            </w:hyperlink>
          </w:p>
        </w:tc>
      </w:tr>
      <w:tr w:rsidR="0066168F" w:rsidRPr="001F1121" w14:paraId="51A04A8A" w14:textId="77777777" w:rsidTr="008348E8">
        <w:trPr>
          <w:trHeight w:val="50"/>
          <w:jc w:val="center"/>
        </w:trPr>
        <w:tc>
          <w:tcPr>
            <w:tcW w:w="3350" w:type="dxa"/>
            <w:shd w:val="clear" w:color="auto" w:fill="auto"/>
            <w:vAlign w:val="center"/>
            <w:hideMark/>
          </w:tcPr>
          <w:p w14:paraId="62258A2F" w14:textId="77777777" w:rsidR="0066168F" w:rsidRPr="001F1121" w:rsidRDefault="0066168F" w:rsidP="008348E8">
            <w:pPr>
              <w:pStyle w:val="Tabletext"/>
              <w:rPr>
                <w:lang w:eastAsia="zh-CN"/>
              </w:rPr>
            </w:pPr>
            <w:r w:rsidRPr="001F1121">
              <w:rPr>
                <w:lang w:eastAsia="zh-CN"/>
              </w:rPr>
              <w:t>BS antenna mechanical downtilt</w:t>
            </w:r>
          </w:p>
        </w:tc>
        <w:tc>
          <w:tcPr>
            <w:tcW w:w="2097" w:type="dxa"/>
            <w:shd w:val="clear" w:color="auto" w:fill="auto"/>
            <w:vAlign w:val="center"/>
          </w:tcPr>
          <w:p w14:paraId="55330B7C"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224C68CB" w14:textId="77777777" w:rsidR="0066168F" w:rsidRPr="001F1121" w:rsidRDefault="0066168F" w:rsidP="008348E8">
            <w:pPr>
              <w:pStyle w:val="Tabletext"/>
              <w:rPr>
                <w:lang w:eastAsia="zh-CN"/>
              </w:rPr>
            </w:pPr>
            <w:r w:rsidRPr="001F1121">
              <w:rPr>
                <w:lang w:eastAsia="zh-CN"/>
              </w:rPr>
              <w:t>6</w:t>
            </w:r>
            <w:r w:rsidRPr="001F1121">
              <w:rPr>
                <w:vertAlign w:val="superscript"/>
                <w:lang w:eastAsia="zh-CN"/>
              </w:rPr>
              <w:t xml:space="preserve">o </w:t>
            </w:r>
          </w:p>
        </w:tc>
        <w:tc>
          <w:tcPr>
            <w:tcW w:w="2145" w:type="dxa"/>
            <w:vAlign w:val="center"/>
          </w:tcPr>
          <w:p w14:paraId="685CF7EE" w14:textId="77777777" w:rsidR="0066168F" w:rsidRPr="001F1121" w:rsidRDefault="0066168F" w:rsidP="008348E8">
            <w:pPr>
              <w:pStyle w:val="Tabletext"/>
              <w:rPr>
                <w:lang w:eastAsia="zh-CN"/>
              </w:rPr>
            </w:pPr>
            <w:r w:rsidRPr="001F1121">
              <w:rPr>
                <w:lang w:eastAsia="ja-JP"/>
              </w:rPr>
              <w:t>6</w:t>
            </w:r>
          </w:p>
        </w:tc>
      </w:tr>
      <w:tr w:rsidR="0066168F" w:rsidRPr="001F1121" w14:paraId="1C744F42" w14:textId="77777777" w:rsidTr="008348E8">
        <w:trPr>
          <w:trHeight w:val="139"/>
          <w:jc w:val="center"/>
        </w:trPr>
        <w:tc>
          <w:tcPr>
            <w:tcW w:w="3350" w:type="dxa"/>
            <w:shd w:val="clear" w:color="auto" w:fill="auto"/>
            <w:vAlign w:val="center"/>
            <w:hideMark/>
          </w:tcPr>
          <w:p w14:paraId="0D586B40" w14:textId="77777777" w:rsidR="0066168F" w:rsidRPr="001F1121" w:rsidRDefault="0066168F" w:rsidP="008348E8">
            <w:pPr>
              <w:pStyle w:val="Tabletext"/>
              <w:rPr>
                <w:lang w:eastAsia="zh-CN"/>
              </w:rPr>
            </w:pPr>
            <w:r w:rsidRPr="001F1121">
              <w:rPr>
                <w:lang w:eastAsia="zh-CN"/>
              </w:rPr>
              <w:t>UE antenna pointing (if beamforming)</w:t>
            </w:r>
          </w:p>
        </w:tc>
        <w:tc>
          <w:tcPr>
            <w:tcW w:w="2097" w:type="dxa"/>
            <w:shd w:val="clear" w:color="auto" w:fill="auto"/>
            <w:vAlign w:val="center"/>
            <w:hideMark/>
          </w:tcPr>
          <w:p w14:paraId="141724EF"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56F09E85" w14:textId="4EE5C925" w:rsidR="0066168F" w:rsidRPr="001F1121" w:rsidRDefault="0066168F" w:rsidP="008348E8">
            <w:pPr>
              <w:pStyle w:val="Tabletext"/>
              <w:rPr>
                <w:lang w:eastAsia="zh-CN"/>
              </w:rPr>
            </w:pPr>
            <w:del w:id="143" w:author="USA" w:date="2025-07-17T09:36:00Z" w16du:dateUtc="2025-07-17T13:36:00Z">
              <w:r w:rsidRPr="001F1121" w:rsidDel="00871376">
                <w:rPr>
                  <w:lang w:eastAsia="zh-CN"/>
                </w:rPr>
                <w:delText>TBD</w:delText>
              </w:r>
            </w:del>
            <w:ins w:id="144" w:author="USA" w:date="2025-07-17T09:36:00Z" w16du:dateUtc="2025-07-17T13:36:00Z">
              <w:r w:rsidR="00871376">
                <w:rPr>
                  <w:lang w:eastAsia="zh-CN"/>
                </w:rPr>
                <w:t>Not consider</w:t>
              </w:r>
            </w:ins>
            <w:r w:rsidRPr="001F1121">
              <w:rPr>
                <w:lang w:eastAsia="zh-CN"/>
              </w:rPr>
              <w:t xml:space="preserve"> </w:t>
            </w:r>
          </w:p>
        </w:tc>
        <w:tc>
          <w:tcPr>
            <w:tcW w:w="2145" w:type="dxa"/>
            <w:vAlign w:val="center"/>
          </w:tcPr>
          <w:p w14:paraId="67FE28E9" w14:textId="77777777" w:rsidR="0066168F" w:rsidRPr="001F1121" w:rsidRDefault="0066168F" w:rsidP="008348E8">
            <w:pPr>
              <w:pStyle w:val="Tabletext"/>
              <w:rPr>
                <w:lang w:eastAsia="zh-CN"/>
              </w:rPr>
            </w:pPr>
            <w:r w:rsidRPr="001F1121">
              <w:rPr>
                <w:lang w:eastAsia="ja-JP"/>
              </w:rPr>
              <w:t>N/A</w:t>
            </w:r>
          </w:p>
        </w:tc>
      </w:tr>
      <w:tr w:rsidR="0066168F" w:rsidRPr="001F1121" w14:paraId="0C445F37" w14:textId="77777777" w:rsidTr="008348E8">
        <w:trPr>
          <w:trHeight w:val="88"/>
          <w:jc w:val="center"/>
        </w:trPr>
        <w:tc>
          <w:tcPr>
            <w:tcW w:w="3350" w:type="dxa"/>
            <w:shd w:val="clear" w:color="auto" w:fill="auto"/>
            <w:vAlign w:val="center"/>
            <w:hideMark/>
          </w:tcPr>
          <w:p w14:paraId="35115DEF" w14:textId="77777777" w:rsidR="0066168F" w:rsidRPr="001F1121" w:rsidRDefault="0066168F" w:rsidP="008348E8">
            <w:pPr>
              <w:pStyle w:val="Tabletext"/>
              <w:rPr>
                <w:lang w:eastAsia="zh-CN"/>
              </w:rPr>
            </w:pPr>
            <w:r w:rsidRPr="001F1121">
              <w:rPr>
                <w:lang w:eastAsia="zh-CN"/>
              </w:rPr>
              <w:t>UE distribution</w:t>
            </w:r>
          </w:p>
        </w:tc>
        <w:tc>
          <w:tcPr>
            <w:tcW w:w="2097" w:type="dxa"/>
            <w:shd w:val="clear" w:color="auto" w:fill="auto"/>
            <w:vAlign w:val="center"/>
            <w:hideMark/>
          </w:tcPr>
          <w:p w14:paraId="764D742F"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146F3187" w14:textId="2E6C295F" w:rsidR="0066168F" w:rsidRPr="001F1121" w:rsidRDefault="00AB6479" w:rsidP="008348E8">
            <w:pPr>
              <w:pStyle w:val="Tabletext"/>
              <w:rPr>
                <w:lang w:eastAsia="zh-CN"/>
              </w:rPr>
            </w:pPr>
            <w:ins w:id="145" w:author="Dr. Izabela L Gheorghisor" w:date="2025-07-09T20:07:00Z" w16du:dateUtc="2025-07-10T00:07:00Z">
              <w:r w:rsidRPr="009D1D0B">
                <w:rPr>
                  <w:highlight w:val="yellow"/>
                  <w:lang w:eastAsia="ja-JP"/>
                </w:rPr>
                <w:t>3 UE per sector</w:t>
              </w:r>
              <w:r w:rsidRPr="009D1D0B">
                <w:rPr>
                  <w:highlight w:val="yellow"/>
                  <w:lang w:eastAsia="zh-CN"/>
                </w:rPr>
                <w:t xml:space="preserve"> </w:t>
              </w:r>
            </w:ins>
            <w:del w:id="146" w:author="Dr. Izabela L Gheorghisor" w:date="2025-07-09T20:07:00Z" w16du:dateUtc="2025-07-10T00:07:00Z">
              <w:r w:rsidR="0066168F" w:rsidRPr="009D1D0B" w:rsidDel="00AB6479">
                <w:rPr>
                  <w:highlight w:val="yellow"/>
                  <w:lang w:eastAsia="zh-CN"/>
                </w:rPr>
                <w:delText>TBD</w:delText>
              </w:r>
            </w:del>
            <w:r w:rsidR="0066168F" w:rsidRPr="001F1121">
              <w:rPr>
                <w:lang w:eastAsia="zh-CN"/>
              </w:rPr>
              <w:t xml:space="preserve"> </w:t>
            </w:r>
          </w:p>
        </w:tc>
        <w:tc>
          <w:tcPr>
            <w:tcW w:w="2145" w:type="dxa"/>
            <w:vAlign w:val="center"/>
          </w:tcPr>
          <w:p w14:paraId="08CBC4AA" w14:textId="77777777" w:rsidR="0066168F" w:rsidRPr="001F1121" w:rsidRDefault="0066168F" w:rsidP="008348E8">
            <w:pPr>
              <w:pStyle w:val="Tabletext"/>
              <w:rPr>
                <w:lang w:eastAsia="zh-CN"/>
              </w:rPr>
            </w:pPr>
            <w:r w:rsidRPr="001F1121">
              <w:rPr>
                <w:lang w:eastAsia="ja-JP"/>
              </w:rPr>
              <w:t>3 UE per sector</w:t>
            </w:r>
          </w:p>
        </w:tc>
      </w:tr>
      <w:tr w:rsidR="0066168F" w:rsidRPr="001F1121" w14:paraId="2010FB14" w14:textId="77777777" w:rsidTr="008348E8">
        <w:trPr>
          <w:trHeight w:val="177"/>
          <w:jc w:val="center"/>
        </w:trPr>
        <w:tc>
          <w:tcPr>
            <w:tcW w:w="3350" w:type="dxa"/>
            <w:shd w:val="clear" w:color="auto" w:fill="auto"/>
            <w:vAlign w:val="center"/>
            <w:hideMark/>
          </w:tcPr>
          <w:p w14:paraId="36056FF6" w14:textId="77777777" w:rsidR="0066168F" w:rsidRPr="001F1121" w:rsidRDefault="0066168F" w:rsidP="008348E8">
            <w:pPr>
              <w:pStyle w:val="Tabletext"/>
              <w:rPr>
                <w:color w:val="0563C1"/>
                <w:lang w:eastAsia="zh-CN"/>
              </w:rPr>
            </w:pPr>
            <w:hyperlink w:anchor="RANGE!_ftn1" w:history="1">
              <w:r w:rsidRPr="001F1121">
                <w:rPr>
                  <w:lang w:eastAsia="zh-CN"/>
                </w:rPr>
                <w:t>User equipment density for terminals that are transmitting simultaneously</w:t>
              </w:r>
            </w:hyperlink>
          </w:p>
        </w:tc>
        <w:tc>
          <w:tcPr>
            <w:tcW w:w="2097" w:type="dxa"/>
            <w:shd w:val="clear" w:color="auto" w:fill="auto"/>
            <w:vAlign w:val="center"/>
            <w:hideMark/>
          </w:tcPr>
          <w:p w14:paraId="09A505F0" w14:textId="77777777" w:rsidR="0066168F" w:rsidRPr="001F1121" w:rsidRDefault="0066168F" w:rsidP="008348E8">
            <w:pPr>
              <w:pStyle w:val="Tabletext"/>
              <w:rPr>
                <w:highlight w:val="yellow"/>
                <w:lang w:eastAsia="zh-CN"/>
              </w:rPr>
            </w:pPr>
          </w:p>
        </w:tc>
        <w:tc>
          <w:tcPr>
            <w:tcW w:w="2468" w:type="dxa"/>
            <w:shd w:val="clear" w:color="auto" w:fill="auto"/>
            <w:vAlign w:val="center"/>
          </w:tcPr>
          <w:p w14:paraId="1AE18C4D" w14:textId="3F5A9893" w:rsidR="0066168F" w:rsidRPr="001F1121" w:rsidRDefault="0066168F" w:rsidP="008348E8">
            <w:pPr>
              <w:pStyle w:val="Tabletext"/>
              <w:rPr>
                <w:lang w:eastAsia="zh-CN"/>
              </w:rPr>
            </w:pPr>
            <w:del w:id="147" w:author="USA" w:date="2025-07-17T09:37:00Z" w16du:dateUtc="2025-07-17T13:37:00Z">
              <w:r w:rsidRPr="001F1121" w:rsidDel="00871376">
                <w:rPr>
                  <w:lang w:eastAsia="zh-CN"/>
                </w:rPr>
                <w:delText>TBD</w:delText>
              </w:r>
            </w:del>
            <w:ins w:id="148" w:author="USA" w:date="2025-07-17T09:37:00Z" w16du:dateUtc="2025-07-17T13:37:00Z">
              <w:r w:rsidR="00871376">
                <w:rPr>
                  <w:lang w:eastAsia="zh-CN"/>
                </w:rPr>
                <w:t>Not consider</w:t>
              </w:r>
            </w:ins>
            <w:r w:rsidRPr="001F1121">
              <w:rPr>
                <w:lang w:eastAsia="zh-CN"/>
              </w:rPr>
              <w:t xml:space="preserve"> </w:t>
            </w:r>
          </w:p>
        </w:tc>
        <w:tc>
          <w:tcPr>
            <w:tcW w:w="2145" w:type="dxa"/>
            <w:vAlign w:val="center"/>
          </w:tcPr>
          <w:p w14:paraId="59D01DB8" w14:textId="77777777" w:rsidR="0066168F" w:rsidRPr="001F1121" w:rsidRDefault="0066168F" w:rsidP="008348E8">
            <w:pPr>
              <w:pStyle w:val="Tabletext"/>
              <w:rPr>
                <w:lang w:eastAsia="zh-CN"/>
              </w:rPr>
            </w:pPr>
            <w:r w:rsidRPr="001F1121">
              <w:rPr>
                <w:lang w:eastAsia="ja-JP"/>
              </w:rPr>
              <w:t>1</w:t>
            </w:r>
          </w:p>
        </w:tc>
      </w:tr>
      <w:tr w:rsidR="00871376" w:rsidRPr="001F1121" w14:paraId="0966F157" w14:textId="77777777" w:rsidTr="004679E7">
        <w:trPr>
          <w:trHeight w:val="177"/>
          <w:jc w:val="center"/>
          <w:ins w:id="149" w:author="USA" w:date="2025-07-17T09:39:00Z"/>
        </w:trPr>
        <w:tc>
          <w:tcPr>
            <w:tcW w:w="10060" w:type="dxa"/>
            <w:gridSpan w:val="4"/>
            <w:shd w:val="clear" w:color="auto" w:fill="auto"/>
            <w:vAlign w:val="center"/>
          </w:tcPr>
          <w:p w14:paraId="6CE7885B" w14:textId="5C58BBD4" w:rsidR="00871376" w:rsidRPr="001F1121" w:rsidRDefault="00871376" w:rsidP="008348E8">
            <w:pPr>
              <w:pStyle w:val="Tabletext"/>
              <w:rPr>
                <w:ins w:id="150" w:author="USA" w:date="2025-07-17T09:39:00Z" w16du:dateUtc="2025-07-17T13:39:00Z"/>
                <w:lang w:eastAsia="ja-JP"/>
              </w:rPr>
            </w:pPr>
            <w:ins w:id="151" w:author="USA" w:date="2025-07-17T09:39:00Z" w16du:dateUtc="2025-07-17T13:39:00Z">
              <w:r>
                <w:rPr>
                  <w:lang w:eastAsia="ja-JP"/>
                </w:rPr>
                <w:t xml:space="preserve">Technical and operational characteristics </w:t>
              </w:r>
            </w:ins>
            <w:ins w:id="152" w:author="USA" w:date="2025-07-17T09:40:00Z" w16du:dateUtc="2025-07-17T13:40:00Z">
              <w:r>
                <w:rPr>
                  <w:lang w:eastAsia="ja-JP"/>
                </w:rPr>
                <w:t>(of incumbent service)</w:t>
              </w:r>
            </w:ins>
          </w:p>
        </w:tc>
      </w:tr>
      <w:tr w:rsidR="00871376" w:rsidRPr="001F1121" w14:paraId="4A7D143E" w14:textId="77777777" w:rsidTr="008348E8">
        <w:trPr>
          <w:trHeight w:val="177"/>
          <w:jc w:val="center"/>
          <w:ins w:id="153" w:author="USA" w:date="2025-07-17T09:39:00Z"/>
        </w:trPr>
        <w:tc>
          <w:tcPr>
            <w:tcW w:w="3350" w:type="dxa"/>
            <w:shd w:val="clear" w:color="auto" w:fill="auto"/>
            <w:vAlign w:val="center"/>
          </w:tcPr>
          <w:p w14:paraId="5C0533E2" w14:textId="773E25D2" w:rsidR="00871376" w:rsidRDefault="00871376" w:rsidP="008348E8">
            <w:pPr>
              <w:pStyle w:val="Tabletext"/>
              <w:rPr>
                <w:ins w:id="154" w:author="USA" w:date="2025-07-17T09:39:00Z" w16du:dateUtc="2025-07-17T13:39:00Z"/>
              </w:rPr>
            </w:pPr>
            <w:ins w:id="155" w:author="USA" w:date="2025-07-17T09:40:00Z" w16du:dateUtc="2025-07-17T13:40:00Z">
              <w:r>
                <w:t>Channel spacing and receiver noise bandwidth (MHz)</w:t>
              </w:r>
            </w:ins>
          </w:p>
        </w:tc>
        <w:tc>
          <w:tcPr>
            <w:tcW w:w="2097" w:type="dxa"/>
            <w:shd w:val="clear" w:color="auto" w:fill="auto"/>
            <w:vAlign w:val="center"/>
          </w:tcPr>
          <w:p w14:paraId="4EA452DF" w14:textId="77777777" w:rsidR="00871376" w:rsidRPr="001F1121" w:rsidRDefault="00871376" w:rsidP="008348E8">
            <w:pPr>
              <w:pStyle w:val="Tabletext"/>
              <w:rPr>
                <w:ins w:id="156" w:author="USA" w:date="2025-07-17T09:39:00Z" w16du:dateUtc="2025-07-17T13:39:00Z"/>
                <w:highlight w:val="yellow"/>
                <w:lang w:eastAsia="zh-CN"/>
              </w:rPr>
            </w:pPr>
          </w:p>
        </w:tc>
        <w:tc>
          <w:tcPr>
            <w:tcW w:w="2468" w:type="dxa"/>
            <w:shd w:val="clear" w:color="auto" w:fill="auto"/>
            <w:vAlign w:val="center"/>
          </w:tcPr>
          <w:p w14:paraId="110C12D3" w14:textId="3D41D4CD" w:rsidR="00871376" w:rsidRPr="001F1121" w:rsidDel="00871376" w:rsidRDefault="00871376" w:rsidP="008348E8">
            <w:pPr>
              <w:pStyle w:val="Tabletext"/>
              <w:rPr>
                <w:ins w:id="157" w:author="USA" w:date="2025-07-17T09:39:00Z" w16du:dateUtc="2025-07-17T13:39:00Z"/>
                <w:lang w:eastAsia="zh-CN"/>
              </w:rPr>
            </w:pPr>
            <w:ins w:id="158" w:author="USA" w:date="2025-07-17T09:40:00Z" w16du:dateUtc="2025-07-17T13:40:00Z">
              <w:r>
                <w:rPr>
                  <w:lang w:eastAsia="zh-CN"/>
                </w:rPr>
                <w:t>40</w:t>
              </w:r>
            </w:ins>
          </w:p>
        </w:tc>
        <w:tc>
          <w:tcPr>
            <w:tcW w:w="2145" w:type="dxa"/>
            <w:vAlign w:val="center"/>
          </w:tcPr>
          <w:p w14:paraId="173AEC04" w14:textId="77777777" w:rsidR="00871376" w:rsidRPr="001F1121" w:rsidRDefault="00871376" w:rsidP="008348E8">
            <w:pPr>
              <w:pStyle w:val="Tabletext"/>
              <w:rPr>
                <w:ins w:id="159" w:author="USA" w:date="2025-07-17T09:39:00Z" w16du:dateUtc="2025-07-17T13:39:00Z"/>
                <w:lang w:eastAsia="ja-JP"/>
              </w:rPr>
            </w:pPr>
          </w:p>
        </w:tc>
      </w:tr>
      <w:tr w:rsidR="00871376" w:rsidRPr="001F1121" w14:paraId="2A2C4FE5" w14:textId="77777777" w:rsidTr="008348E8">
        <w:trPr>
          <w:trHeight w:val="177"/>
          <w:jc w:val="center"/>
          <w:ins w:id="160" w:author="USA" w:date="2025-07-17T09:40:00Z"/>
        </w:trPr>
        <w:tc>
          <w:tcPr>
            <w:tcW w:w="3350" w:type="dxa"/>
            <w:shd w:val="clear" w:color="auto" w:fill="auto"/>
            <w:vAlign w:val="center"/>
          </w:tcPr>
          <w:p w14:paraId="79984E8C" w14:textId="365C441A" w:rsidR="00871376" w:rsidRDefault="00871376" w:rsidP="008348E8">
            <w:pPr>
              <w:pStyle w:val="Tabletext"/>
              <w:rPr>
                <w:ins w:id="161" w:author="USA" w:date="2025-07-17T09:40:00Z" w16du:dateUtc="2025-07-17T13:40:00Z"/>
              </w:rPr>
            </w:pPr>
            <w:ins w:id="162" w:author="USA" w:date="2025-07-17T09:41:00Z" w16du:dateUtc="2025-07-17T13:41:00Z">
              <w:r>
                <w:t>Receiver antenna gain (dBi)</w:t>
              </w:r>
            </w:ins>
          </w:p>
        </w:tc>
        <w:tc>
          <w:tcPr>
            <w:tcW w:w="2097" w:type="dxa"/>
            <w:shd w:val="clear" w:color="auto" w:fill="auto"/>
            <w:vAlign w:val="center"/>
          </w:tcPr>
          <w:p w14:paraId="630A58DA" w14:textId="77777777" w:rsidR="00871376" w:rsidRPr="001F1121" w:rsidRDefault="00871376" w:rsidP="008348E8">
            <w:pPr>
              <w:pStyle w:val="Tabletext"/>
              <w:rPr>
                <w:ins w:id="163" w:author="USA" w:date="2025-07-17T09:40:00Z" w16du:dateUtc="2025-07-17T13:40:00Z"/>
                <w:highlight w:val="yellow"/>
                <w:lang w:eastAsia="zh-CN"/>
              </w:rPr>
            </w:pPr>
          </w:p>
        </w:tc>
        <w:tc>
          <w:tcPr>
            <w:tcW w:w="2468" w:type="dxa"/>
            <w:shd w:val="clear" w:color="auto" w:fill="auto"/>
            <w:vAlign w:val="center"/>
          </w:tcPr>
          <w:p w14:paraId="1EFF971D" w14:textId="65E7B3BF" w:rsidR="00871376" w:rsidRDefault="00871376" w:rsidP="008348E8">
            <w:pPr>
              <w:pStyle w:val="Tabletext"/>
              <w:rPr>
                <w:ins w:id="164" w:author="USA" w:date="2025-07-17T09:40:00Z" w16du:dateUtc="2025-07-17T13:40:00Z"/>
                <w:lang w:eastAsia="zh-CN"/>
              </w:rPr>
            </w:pPr>
            <w:ins w:id="165" w:author="USA" w:date="2025-07-17T09:41:00Z" w16du:dateUtc="2025-07-17T13:41:00Z">
              <w:r>
                <w:rPr>
                  <w:lang w:eastAsia="zh-CN"/>
                </w:rPr>
                <w:t>32, 37, 42, 49</w:t>
              </w:r>
            </w:ins>
          </w:p>
        </w:tc>
        <w:tc>
          <w:tcPr>
            <w:tcW w:w="2145" w:type="dxa"/>
            <w:vAlign w:val="center"/>
          </w:tcPr>
          <w:p w14:paraId="4E54E6EF" w14:textId="77777777" w:rsidR="00871376" w:rsidRPr="001F1121" w:rsidRDefault="00871376" w:rsidP="008348E8">
            <w:pPr>
              <w:pStyle w:val="Tabletext"/>
              <w:rPr>
                <w:ins w:id="166" w:author="USA" w:date="2025-07-17T09:40:00Z" w16du:dateUtc="2025-07-17T13:40:00Z"/>
                <w:lang w:eastAsia="ja-JP"/>
              </w:rPr>
            </w:pPr>
          </w:p>
        </w:tc>
      </w:tr>
      <w:tr w:rsidR="00871376" w:rsidRPr="001F1121" w14:paraId="5B362CFF" w14:textId="77777777" w:rsidTr="008348E8">
        <w:trPr>
          <w:trHeight w:val="177"/>
          <w:jc w:val="center"/>
          <w:ins w:id="167" w:author="USA" w:date="2025-07-17T09:42:00Z"/>
        </w:trPr>
        <w:tc>
          <w:tcPr>
            <w:tcW w:w="3350" w:type="dxa"/>
            <w:shd w:val="clear" w:color="auto" w:fill="auto"/>
            <w:vAlign w:val="center"/>
          </w:tcPr>
          <w:p w14:paraId="61E5056E" w14:textId="30F7A619" w:rsidR="00871376" w:rsidRDefault="00871376" w:rsidP="008348E8">
            <w:pPr>
              <w:pStyle w:val="Tabletext"/>
              <w:rPr>
                <w:ins w:id="168" w:author="USA" w:date="2025-07-17T09:42:00Z" w16du:dateUtc="2025-07-17T13:42:00Z"/>
              </w:rPr>
            </w:pPr>
            <w:ins w:id="169" w:author="USA" w:date="2025-07-17T09:42:00Z" w16du:dateUtc="2025-07-17T13:42:00Z">
              <w:r>
                <w:t>Receiver noise figure (dB)</w:t>
              </w:r>
            </w:ins>
          </w:p>
        </w:tc>
        <w:tc>
          <w:tcPr>
            <w:tcW w:w="2097" w:type="dxa"/>
            <w:shd w:val="clear" w:color="auto" w:fill="auto"/>
            <w:vAlign w:val="center"/>
          </w:tcPr>
          <w:p w14:paraId="2A0E4719" w14:textId="77777777" w:rsidR="00871376" w:rsidRPr="001F1121" w:rsidRDefault="00871376" w:rsidP="008348E8">
            <w:pPr>
              <w:pStyle w:val="Tabletext"/>
              <w:rPr>
                <w:ins w:id="170" w:author="USA" w:date="2025-07-17T09:42:00Z" w16du:dateUtc="2025-07-17T13:42:00Z"/>
                <w:highlight w:val="yellow"/>
                <w:lang w:eastAsia="zh-CN"/>
              </w:rPr>
            </w:pPr>
          </w:p>
        </w:tc>
        <w:tc>
          <w:tcPr>
            <w:tcW w:w="2468" w:type="dxa"/>
            <w:shd w:val="clear" w:color="auto" w:fill="auto"/>
            <w:vAlign w:val="center"/>
          </w:tcPr>
          <w:p w14:paraId="00CA4069" w14:textId="7E722F28" w:rsidR="00871376" w:rsidRDefault="00871376" w:rsidP="008348E8">
            <w:pPr>
              <w:pStyle w:val="Tabletext"/>
              <w:rPr>
                <w:ins w:id="171" w:author="USA" w:date="2025-07-17T09:42:00Z" w16du:dateUtc="2025-07-17T13:42:00Z"/>
                <w:lang w:eastAsia="zh-CN"/>
              </w:rPr>
            </w:pPr>
            <w:ins w:id="172" w:author="USA" w:date="2025-07-17T09:42:00Z" w16du:dateUtc="2025-07-17T13:42:00Z">
              <w:r>
                <w:rPr>
                  <w:lang w:eastAsia="zh-CN"/>
                </w:rPr>
                <w:t>5</w:t>
              </w:r>
            </w:ins>
          </w:p>
        </w:tc>
        <w:tc>
          <w:tcPr>
            <w:tcW w:w="2145" w:type="dxa"/>
            <w:vAlign w:val="center"/>
          </w:tcPr>
          <w:p w14:paraId="6A15A3B4" w14:textId="77777777" w:rsidR="00871376" w:rsidRPr="001F1121" w:rsidRDefault="00871376" w:rsidP="008348E8">
            <w:pPr>
              <w:pStyle w:val="Tabletext"/>
              <w:rPr>
                <w:ins w:id="173" w:author="USA" w:date="2025-07-17T09:42:00Z" w16du:dateUtc="2025-07-17T13:42:00Z"/>
                <w:lang w:eastAsia="ja-JP"/>
              </w:rPr>
            </w:pPr>
          </w:p>
        </w:tc>
      </w:tr>
      <w:tr w:rsidR="00871376" w:rsidRPr="001F1121" w14:paraId="15DAEF7A" w14:textId="77777777" w:rsidTr="008348E8">
        <w:trPr>
          <w:trHeight w:val="177"/>
          <w:jc w:val="center"/>
          <w:ins w:id="174" w:author="USA" w:date="2025-07-17T09:43:00Z"/>
        </w:trPr>
        <w:tc>
          <w:tcPr>
            <w:tcW w:w="3350" w:type="dxa"/>
            <w:shd w:val="clear" w:color="auto" w:fill="auto"/>
            <w:vAlign w:val="center"/>
          </w:tcPr>
          <w:p w14:paraId="3B69E95F" w14:textId="5F18BCC4" w:rsidR="00871376" w:rsidRDefault="00871376" w:rsidP="008348E8">
            <w:pPr>
              <w:pStyle w:val="Tabletext"/>
              <w:rPr>
                <w:ins w:id="175" w:author="USA" w:date="2025-07-17T09:43:00Z" w16du:dateUtc="2025-07-17T13:43:00Z"/>
              </w:rPr>
            </w:pPr>
            <w:ins w:id="176" w:author="USA" w:date="2025-07-17T09:44:00Z" w16du:dateUtc="2025-07-17T13:44:00Z">
              <w:r>
                <w:t>Antenna gain pattern</w:t>
              </w:r>
            </w:ins>
          </w:p>
        </w:tc>
        <w:tc>
          <w:tcPr>
            <w:tcW w:w="2097" w:type="dxa"/>
            <w:shd w:val="clear" w:color="auto" w:fill="auto"/>
            <w:vAlign w:val="center"/>
          </w:tcPr>
          <w:p w14:paraId="692AB3A2" w14:textId="77777777" w:rsidR="00871376" w:rsidRPr="001F1121" w:rsidRDefault="00871376" w:rsidP="008348E8">
            <w:pPr>
              <w:pStyle w:val="Tabletext"/>
              <w:rPr>
                <w:ins w:id="177" w:author="USA" w:date="2025-07-17T09:43:00Z" w16du:dateUtc="2025-07-17T13:43:00Z"/>
                <w:highlight w:val="yellow"/>
                <w:lang w:eastAsia="zh-CN"/>
              </w:rPr>
            </w:pPr>
          </w:p>
        </w:tc>
        <w:tc>
          <w:tcPr>
            <w:tcW w:w="2468" w:type="dxa"/>
            <w:shd w:val="clear" w:color="auto" w:fill="auto"/>
            <w:vAlign w:val="center"/>
          </w:tcPr>
          <w:p w14:paraId="263A2AB1" w14:textId="6CFDAB25" w:rsidR="00871376" w:rsidRDefault="00871376" w:rsidP="008348E8">
            <w:pPr>
              <w:pStyle w:val="Tabletext"/>
              <w:rPr>
                <w:ins w:id="178" w:author="USA" w:date="2025-07-17T09:43:00Z" w16du:dateUtc="2025-07-17T13:43:00Z"/>
                <w:lang w:eastAsia="zh-CN"/>
              </w:rPr>
            </w:pPr>
            <w:ins w:id="179" w:author="USA" w:date="2025-07-17T09:44:00Z" w16du:dateUtc="2025-07-17T13:44:00Z">
              <w:r>
                <w:rPr>
                  <w:lang w:eastAsia="zh-CN"/>
                </w:rPr>
                <w:t>Rec. ITU-R F.1245</w:t>
              </w:r>
            </w:ins>
          </w:p>
        </w:tc>
        <w:tc>
          <w:tcPr>
            <w:tcW w:w="2145" w:type="dxa"/>
            <w:vAlign w:val="center"/>
          </w:tcPr>
          <w:p w14:paraId="20847DCD" w14:textId="77777777" w:rsidR="00871376" w:rsidRPr="001F1121" w:rsidRDefault="00871376" w:rsidP="008348E8">
            <w:pPr>
              <w:pStyle w:val="Tabletext"/>
              <w:rPr>
                <w:ins w:id="180" w:author="USA" w:date="2025-07-17T09:43:00Z" w16du:dateUtc="2025-07-17T13:43:00Z"/>
                <w:lang w:eastAsia="ja-JP"/>
              </w:rPr>
            </w:pPr>
          </w:p>
        </w:tc>
      </w:tr>
      <w:tr w:rsidR="00871376" w:rsidRPr="001F1121" w14:paraId="1CCC68A4" w14:textId="77777777" w:rsidTr="008348E8">
        <w:trPr>
          <w:trHeight w:val="177"/>
          <w:jc w:val="center"/>
          <w:ins w:id="181" w:author="USA" w:date="2025-07-17T09:44:00Z"/>
        </w:trPr>
        <w:tc>
          <w:tcPr>
            <w:tcW w:w="3350" w:type="dxa"/>
            <w:shd w:val="clear" w:color="auto" w:fill="auto"/>
            <w:vAlign w:val="center"/>
          </w:tcPr>
          <w:p w14:paraId="744F7D6D" w14:textId="64BB5828" w:rsidR="00871376" w:rsidRDefault="00D2201F" w:rsidP="008348E8">
            <w:pPr>
              <w:pStyle w:val="Tabletext"/>
              <w:rPr>
                <w:ins w:id="182" w:author="USA" w:date="2025-07-17T09:44:00Z" w16du:dateUtc="2025-07-17T13:44:00Z"/>
              </w:rPr>
            </w:pPr>
            <w:ins w:id="183" w:author="USA" w:date="2025-07-17T09:44:00Z" w16du:dateUtc="2025-07-17T13:44:00Z">
              <w:r>
                <w:t>Antenna height (m)</w:t>
              </w:r>
            </w:ins>
          </w:p>
        </w:tc>
        <w:tc>
          <w:tcPr>
            <w:tcW w:w="2097" w:type="dxa"/>
            <w:shd w:val="clear" w:color="auto" w:fill="auto"/>
            <w:vAlign w:val="center"/>
          </w:tcPr>
          <w:p w14:paraId="288BA793" w14:textId="77777777" w:rsidR="00871376" w:rsidRPr="001F1121" w:rsidRDefault="00871376" w:rsidP="008348E8">
            <w:pPr>
              <w:pStyle w:val="Tabletext"/>
              <w:rPr>
                <w:ins w:id="184" w:author="USA" w:date="2025-07-17T09:44:00Z" w16du:dateUtc="2025-07-17T13:44:00Z"/>
                <w:highlight w:val="yellow"/>
                <w:lang w:eastAsia="zh-CN"/>
              </w:rPr>
            </w:pPr>
          </w:p>
        </w:tc>
        <w:tc>
          <w:tcPr>
            <w:tcW w:w="2468" w:type="dxa"/>
            <w:shd w:val="clear" w:color="auto" w:fill="auto"/>
            <w:vAlign w:val="center"/>
          </w:tcPr>
          <w:p w14:paraId="10A87850" w14:textId="57ED54B0" w:rsidR="00871376" w:rsidRDefault="00D2201F" w:rsidP="008348E8">
            <w:pPr>
              <w:pStyle w:val="Tabletext"/>
              <w:rPr>
                <w:ins w:id="185" w:author="USA" w:date="2025-07-17T09:44:00Z" w16du:dateUtc="2025-07-17T13:44:00Z"/>
                <w:lang w:eastAsia="zh-CN"/>
              </w:rPr>
            </w:pPr>
            <w:ins w:id="186" w:author="USA" w:date="2025-07-17T09:44:00Z" w16du:dateUtc="2025-07-17T13:44:00Z">
              <w:r>
                <w:rPr>
                  <w:lang w:eastAsia="zh-CN"/>
                </w:rPr>
                <w:t>20 and 6</w:t>
              </w:r>
            </w:ins>
            <w:ins w:id="187" w:author="USA" w:date="2025-07-17T09:45:00Z" w16du:dateUtc="2025-07-17T13:45:00Z">
              <w:r>
                <w:rPr>
                  <w:lang w:eastAsia="zh-CN"/>
                </w:rPr>
                <w:t>0</w:t>
              </w:r>
            </w:ins>
          </w:p>
        </w:tc>
        <w:tc>
          <w:tcPr>
            <w:tcW w:w="2145" w:type="dxa"/>
            <w:vAlign w:val="center"/>
          </w:tcPr>
          <w:p w14:paraId="2A1C5A99" w14:textId="77777777" w:rsidR="00871376" w:rsidRPr="001F1121" w:rsidRDefault="00871376" w:rsidP="008348E8">
            <w:pPr>
              <w:pStyle w:val="Tabletext"/>
              <w:rPr>
                <w:ins w:id="188" w:author="USA" w:date="2025-07-17T09:44:00Z" w16du:dateUtc="2025-07-17T13:44:00Z"/>
                <w:lang w:eastAsia="ja-JP"/>
              </w:rPr>
            </w:pPr>
          </w:p>
        </w:tc>
      </w:tr>
      <w:tr w:rsidR="00D2201F" w:rsidRPr="001F1121" w14:paraId="3D87BFCD" w14:textId="77777777" w:rsidTr="008348E8">
        <w:trPr>
          <w:trHeight w:val="177"/>
          <w:jc w:val="center"/>
          <w:ins w:id="189" w:author="USA" w:date="2025-07-17T09:45:00Z"/>
        </w:trPr>
        <w:tc>
          <w:tcPr>
            <w:tcW w:w="3350" w:type="dxa"/>
            <w:shd w:val="clear" w:color="auto" w:fill="auto"/>
            <w:vAlign w:val="center"/>
          </w:tcPr>
          <w:p w14:paraId="0150AB72" w14:textId="4314FB57" w:rsidR="00D2201F" w:rsidRDefault="00D2201F" w:rsidP="008348E8">
            <w:pPr>
              <w:pStyle w:val="Tabletext"/>
              <w:rPr>
                <w:ins w:id="190" w:author="USA" w:date="2025-07-17T09:45:00Z" w16du:dateUtc="2025-07-17T13:45:00Z"/>
              </w:rPr>
            </w:pPr>
            <w:ins w:id="191" w:author="USA" w:date="2025-07-17T09:45:00Z" w16du:dateUtc="2025-07-17T13:45:00Z">
              <w:r>
                <w:t>Feeder/multiplexer loss (dB)</w:t>
              </w:r>
            </w:ins>
          </w:p>
        </w:tc>
        <w:tc>
          <w:tcPr>
            <w:tcW w:w="2097" w:type="dxa"/>
            <w:shd w:val="clear" w:color="auto" w:fill="auto"/>
            <w:vAlign w:val="center"/>
          </w:tcPr>
          <w:p w14:paraId="0ECDF60E" w14:textId="77777777" w:rsidR="00D2201F" w:rsidRPr="001F1121" w:rsidRDefault="00D2201F" w:rsidP="008348E8">
            <w:pPr>
              <w:pStyle w:val="Tabletext"/>
              <w:rPr>
                <w:ins w:id="192" w:author="USA" w:date="2025-07-17T09:45:00Z" w16du:dateUtc="2025-07-17T13:45:00Z"/>
                <w:highlight w:val="yellow"/>
                <w:lang w:eastAsia="zh-CN"/>
              </w:rPr>
            </w:pPr>
          </w:p>
        </w:tc>
        <w:tc>
          <w:tcPr>
            <w:tcW w:w="2468" w:type="dxa"/>
            <w:shd w:val="clear" w:color="auto" w:fill="auto"/>
            <w:vAlign w:val="center"/>
          </w:tcPr>
          <w:p w14:paraId="0E653CB7" w14:textId="2BD78785" w:rsidR="00D2201F" w:rsidRDefault="00D2201F" w:rsidP="008348E8">
            <w:pPr>
              <w:pStyle w:val="Tabletext"/>
              <w:rPr>
                <w:ins w:id="193" w:author="USA" w:date="2025-07-17T09:45:00Z" w16du:dateUtc="2025-07-17T13:45:00Z"/>
                <w:lang w:eastAsia="zh-CN"/>
              </w:rPr>
            </w:pPr>
            <w:ins w:id="194" w:author="USA" w:date="2025-07-17T09:45:00Z" w16du:dateUtc="2025-07-17T13:45:00Z">
              <w:r>
                <w:rPr>
                  <w:lang w:eastAsia="zh-CN"/>
                </w:rPr>
                <w:t>5</w:t>
              </w:r>
            </w:ins>
          </w:p>
        </w:tc>
        <w:tc>
          <w:tcPr>
            <w:tcW w:w="2145" w:type="dxa"/>
            <w:vAlign w:val="center"/>
          </w:tcPr>
          <w:p w14:paraId="5CD6F527" w14:textId="77777777" w:rsidR="00D2201F" w:rsidRPr="001F1121" w:rsidRDefault="00D2201F" w:rsidP="008348E8">
            <w:pPr>
              <w:pStyle w:val="Tabletext"/>
              <w:rPr>
                <w:ins w:id="195" w:author="USA" w:date="2025-07-17T09:45:00Z" w16du:dateUtc="2025-07-17T13:45:00Z"/>
                <w:lang w:eastAsia="ja-JP"/>
              </w:rPr>
            </w:pPr>
          </w:p>
        </w:tc>
      </w:tr>
      <w:tr w:rsidR="00D2201F" w:rsidRPr="001F1121" w14:paraId="0DCC8A72" w14:textId="77777777" w:rsidTr="008348E8">
        <w:trPr>
          <w:trHeight w:val="177"/>
          <w:jc w:val="center"/>
          <w:ins w:id="196" w:author="USA" w:date="2025-07-17T09:45:00Z"/>
        </w:trPr>
        <w:tc>
          <w:tcPr>
            <w:tcW w:w="3350" w:type="dxa"/>
            <w:shd w:val="clear" w:color="auto" w:fill="auto"/>
            <w:vAlign w:val="center"/>
          </w:tcPr>
          <w:p w14:paraId="3DC686B1" w14:textId="615892D9" w:rsidR="00D2201F" w:rsidRDefault="00D2201F" w:rsidP="008348E8">
            <w:pPr>
              <w:pStyle w:val="Tabletext"/>
              <w:rPr>
                <w:ins w:id="197" w:author="USA" w:date="2025-07-17T09:45:00Z" w16du:dateUtc="2025-07-17T13:45:00Z"/>
              </w:rPr>
            </w:pPr>
            <w:ins w:id="198" w:author="USA" w:date="2025-07-17T09:45:00Z" w16du:dateUtc="2025-07-17T13:45:00Z">
              <w:r>
                <w:t xml:space="preserve">Tx </w:t>
              </w:r>
            </w:ins>
            <w:ins w:id="199" w:author="USA" w:date="2025-07-17T09:46:00Z" w16du:dateUtc="2025-07-17T13:46:00Z">
              <w:r>
                <w:t>output power (dBW)</w:t>
              </w:r>
            </w:ins>
          </w:p>
        </w:tc>
        <w:tc>
          <w:tcPr>
            <w:tcW w:w="2097" w:type="dxa"/>
            <w:shd w:val="clear" w:color="auto" w:fill="auto"/>
            <w:vAlign w:val="center"/>
          </w:tcPr>
          <w:p w14:paraId="042A00BC" w14:textId="77777777" w:rsidR="00D2201F" w:rsidRPr="001F1121" w:rsidRDefault="00D2201F" w:rsidP="008348E8">
            <w:pPr>
              <w:pStyle w:val="Tabletext"/>
              <w:rPr>
                <w:ins w:id="200" w:author="USA" w:date="2025-07-17T09:45:00Z" w16du:dateUtc="2025-07-17T13:45:00Z"/>
                <w:highlight w:val="yellow"/>
                <w:lang w:eastAsia="zh-CN"/>
              </w:rPr>
            </w:pPr>
          </w:p>
        </w:tc>
        <w:tc>
          <w:tcPr>
            <w:tcW w:w="2468" w:type="dxa"/>
            <w:shd w:val="clear" w:color="auto" w:fill="auto"/>
            <w:vAlign w:val="center"/>
          </w:tcPr>
          <w:p w14:paraId="5A6ADAE7" w14:textId="2502AC56" w:rsidR="00D2201F" w:rsidRDefault="00D2201F" w:rsidP="008348E8">
            <w:pPr>
              <w:pStyle w:val="Tabletext"/>
              <w:rPr>
                <w:ins w:id="201" w:author="USA" w:date="2025-07-17T09:45:00Z" w16du:dateUtc="2025-07-17T13:45:00Z"/>
                <w:lang w:eastAsia="zh-CN"/>
              </w:rPr>
            </w:pPr>
            <w:ins w:id="202" w:author="USA" w:date="2025-07-17T09:46:00Z" w16du:dateUtc="2025-07-17T13:46:00Z">
              <w:r>
                <w:rPr>
                  <w:lang w:eastAsia="zh-CN"/>
                </w:rPr>
                <w:t>N/A</w:t>
              </w:r>
            </w:ins>
          </w:p>
        </w:tc>
        <w:tc>
          <w:tcPr>
            <w:tcW w:w="2145" w:type="dxa"/>
            <w:vAlign w:val="center"/>
          </w:tcPr>
          <w:p w14:paraId="505CA902" w14:textId="77777777" w:rsidR="00D2201F" w:rsidRPr="001F1121" w:rsidRDefault="00D2201F" w:rsidP="008348E8">
            <w:pPr>
              <w:pStyle w:val="Tabletext"/>
              <w:rPr>
                <w:ins w:id="203" w:author="USA" w:date="2025-07-17T09:45:00Z" w16du:dateUtc="2025-07-17T13:45:00Z"/>
                <w:lang w:eastAsia="ja-JP"/>
              </w:rPr>
            </w:pPr>
          </w:p>
        </w:tc>
      </w:tr>
      <w:tr w:rsidR="00D2201F" w:rsidRPr="001F1121" w14:paraId="7EE7E4DB" w14:textId="77777777" w:rsidTr="008348E8">
        <w:trPr>
          <w:trHeight w:val="177"/>
          <w:jc w:val="center"/>
          <w:ins w:id="204" w:author="USA" w:date="2025-07-17T09:46:00Z"/>
        </w:trPr>
        <w:tc>
          <w:tcPr>
            <w:tcW w:w="3350" w:type="dxa"/>
            <w:shd w:val="clear" w:color="auto" w:fill="auto"/>
            <w:vAlign w:val="center"/>
          </w:tcPr>
          <w:p w14:paraId="7CECDEEE" w14:textId="704D0E06" w:rsidR="00D2201F" w:rsidRDefault="00D2201F" w:rsidP="008348E8">
            <w:pPr>
              <w:pStyle w:val="Tabletext"/>
              <w:rPr>
                <w:ins w:id="205" w:author="USA" w:date="2025-07-17T09:46:00Z" w16du:dateUtc="2025-07-17T13:46:00Z"/>
              </w:rPr>
            </w:pPr>
            <w:ins w:id="206" w:author="USA" w:date="2025-07-17T09:46:00Z" w16du:dateUtc="2025-07-17T13:46:00Z">
              <w:r>
                <w:t>Link length (km)</w:t>
              </w:r>
            </w:ins>
          </w:p>
        </w:tc>
        <w:tc>
          <w:tcPr>
            <w:tcW w:w="2097" w:type="dxa"/>
            <w:shd w:val="clear" w:color="auto" w:fill="auto"/>
            <w:vAlign w:val="center"/>
          </w:tcPr>
          <w:p w14:paraId="263139D0" w14:textId="77777777" w:rsidR="00D2201F" w:rsidRPr="001F1121" w:rsidRDefault="00D2201F" w:rsidP="008348E8">
            <w:pPr>
              <w:pStyle w:val="Tabletext"/>
              <w:rPr>
                <w:ins w:id="207" w:author="USA" w:date="2025-07-17T09:46:00Z" w16du:dateUtc="2025-07-17T13:46:00Z"/>
                <w:highlight w:val="yellow"/>
                <w:lang w:eastAsia="zh-CN"/>
              </w:rPr>
            </w:pPr>
          </w:p>
        </w:tc>
        <w:tc>
          <w:tcPr>
            <w:tcW w:w="2468" w:type="dxa"/>
            <w:shd w:val="clear" w:color="auto" w:fill="auto"/>
            <w:vAlign w:val="center"/>
          </w:tcPr>
          <w:p w14:paraId="4983A306" w14:textId="11623F97" w:rsidR="00D2201F" w:rsidRDefault="00D2201F" w:rsidP="008348E8">
            <w:pPr>
              <w:pStyle w:val="Tabletext"/>
              <w:rPr>
                <w:ins w:id="208" w:author="USA" w:date="2025-07-17T09:46:00Z" w16du:dateUtc="2025-07-17T13:46:00Z"/>
                <w:lang w:eastAsia="zh-CN"/>
              </w:rPr>
            </w:pPr>
            <w:ins w:id="209" w:author="USA" w:date="2025-07-17T09:46:00Z" w16du:dateUtc="2025-07-17T13:46:00Z">
              <w:r>
                <w:rPr>
                  <w:lang w:eastAsia="zh-CN"/>
                </w:rPr>
                <w:t>N/A</w:t>
              </w:r>
            </w:ins>
          </w:p>
        </w:tc>
        <w:tc>
          <w:tcPr>
            <w:tcW w:w="2145" w:type="dxa"/>
            <w:vAlign w:val="center"/>
          </w:tcPr>
          <w:p w14:paraId="5A11FB70" w14:textId="77777777" w:rsidR="00D2201F" w:rsidRPr="001F1121" w:rsidRDefault="00D2201F" w:rsidP="008348E8">
            <w:pPr>
              <w:pStyle w:val="Tabletext"/>
              <w:rPr>
                <w:ins w:id="210" w:author="USA" w:date="2025-07-17T09:46:00Z" w16du:dateUtc="2025-07-17T13:46:00Z"/>
                <w:lang w:eastAsia="ja-JP"/>
              </w:rPr>
            </w:pPr>
          </w:p>
        </w:tc>
      </w:tr>
      <w:tr w:rsidR="00D2201F" w:rsidRPr="001F1121" w14:paraId="09C1CCCA" w14:textId="77777777" w:rsidTr="008348E8">
        <w:trPr>
          <w:trHeight w:val="177"/>
          <w:jc w:val="center"/>
          <w:ins w:id="211" w:author="USA" w:date="2025-07-17T09:46:00Z"/>
        </w:trPr>
        <w:tc>
          <w:tcPr>
            <w:tcW w:w="3350" w:type="dxa"/>
            <w:shd w:val="clear" w:color="auto" w:fill="auto"/>
            <w:vAlign w:val="center"/>
          </w:tcPr>
          <w:p w14:paraId="476E4885" w14:textId="1A7C8C75" w:rsidR="00D2201F" w:rsidRDefault="00D2201F" w:rsidP="008348E8">
            <w:pPr>
              <w:pStyle w:val="Tabletext"/>
              <w:rPr>
                <w:ins w:id="212" w:author="USA" w:date="2025-07-17T09:46:00Z" w16du:dateUtc="2025-07-17T13:46:00Z"/>
              </w:rPr>
            </w:pPr>
            <w:ins w:id="213" w:author="USA" w:date="2025-07-17T09:46:00Z" w16du:dateUtc="2025-07-17T13:46:00Z">
              <w:r>
                <w:t>Protection criterion (Long</w:t>
              </w:r>
            </w:ins>
            <w:ins w:id="214" w:author="USA" w:date="2025-07-17T09:47:00Z" w16du:dateUtc="2025-07-17T13:47:00Z">
              <w:r>
                <w:t>-term, 20% of time) I/N (dB)</w:t>
              </w:r>
            </w:ins>
          </w:p>
        </w:tc>
        <w:tc>
          <w:tcPr>
            <w:tcW w:w="2097" w:type="dxa"/>
            <w:shd w:val="clear" w:color="auto" w:fill="auto"/>
            <w:vAlign w:val="center"/>
          </w:tcPr>
          <w:p w14:paraId="6CE0F04E" w14:textId="77777777" w:rsidR="00D2201F" w:rsidRPr="001F1121" w:rsidRDefault="00D2201F" w:rsidP="008348E8">
            <w:pPr>
              <w:pStyle w:val="Tabletext"/>
              <w:rPr>
                <w:ins w:id="215" w:author="USA" w:date="2025-07-17T09:46:00Z" w16du:dateUtc="2025-07-17T13:46:00Z"/>
                <w:highlight w:val="yellow"/>
                <w:lang w:eastAsia="zh-CN"/>
              </w:rPr>
            </w:pPr>
          </w:p>
        </w:tc>
        <w:tc>
          <w:tcPr>
            <w:tcW w:w="2468" w:type="dxa"/>
            <w:shd w:val="clear" w:color="auto" w:fill="auto"/>
            <w:vAlign w:val="center"/>
          </w:tcPr>
          <w:p w14:paraId="0C6FBFF3" w14:textId="146FB66C" w:rsidR="00D2201F" w:rsidRDefault="00D2201F" w:rsidP="008348E8">
            <w:pPr>
              <w:pStyle w:val="Tabletext"/>
              <w:rPr>
                <w:ins w:id="216" w:author="USA" w:date="2025-07-17T09:46:00Z" w16du:dateUtc="2025-07-17T13:46:00Z"/>
                <w:lang w:eastAsia="zh-CN"/>
              </w:rPr>
            </w:pPr>
            <w:ins w:id="217" w:author="USA" w:date="2025-07-17T09:47:00Z" w16du:dateUtc="2025-07-17T13:47:00Z">
              <w:r>
                <w:rPr>
                  <w:lang w:eastAsia="zh-CN"/>
                </w:rPr>
                <w:t>-10</w:t>
              </w:r>
            </w:ins>
          </w:p>
        </w:tc>
        <w:tc>
          <w:tcPr>
            <w:tcW w:w="2145" w:type="dxa"/>
            <w:vAlign w:val="center"/>
          </w:tcPr>
          <w:p w14:paraId="36237810" w14:textId="77777777" w:rsidR="00D2201F" w:rsidRPr="001F1121" w:rsidRDefault="00D2201F" w:rsidP="008348E8">
            <w:pPr>
              <w:pStyle w:val="Tabletext"/>
              <w:rPr>
                <w:ins w:id="218" w:author="USA" w:date="2025-07-17T09:46:00Z" w16du:dateUtc="2025-07-17T13:46:00Z"/>
                <w:lang w:eastAsia="ja-JP"/>
              </w:rPr>
            </w:pPr>
          </w:p>
        </w:tc>
      </w:tr>
      <w:tr w:rsidR="0066168F" w:rsidRPr="001F1121" w14:paraId="44E66E67" w14:textId="77777777" w:rsidTr="008348E8">
        <w:trPr>
          <w:trHeight w:val="99"/>
          <w:jc w:val="center"/>
        </w:trPr>
        <w:tc>
          <w:tcPr>
            <w:tcW w:w="10060" w:type="dxa"/>
            <w:gridSpan w:val="4"/>
            <w:shd w:val="clear" w:color="auto" w:fill="auto"/>
            <w:vAlign w:val="center"/>
          </w:tcPr>
          <w:p w14:paraId="467D02EF" w14:textId="77777777" w:rsidR="0066168F" w:rsidRPr="001F1121" w:rsidRDefault="0066168F" w:rsidP="008348E8">
            <w:pPr>
              <w:pStyle w:val="Tabletext"/>
              <w:rPr>
                <w:b/>
                <w:bCs/>
                <w:lang w:eastAsia="zh-CN"/>
              </w:rPr>
            </w:pPr>
            <w:r w:rsidRPr="001F1121">
              <w:rPr>
                <w:b/>
                <w:bCs/>
                <w:lang w:eastAsia="zh-CN"/>
              </w:rPr>
              <w:lastRenderedPageBreak/>
              <w:t>Propagation model/losses</w:t>
            </w:r>
          </w:p>
        </w:tc>
      </w:tr>
      <w:tr w:rsidR="0066168F" w:rsidRPr="001F1121" w14:paraId="3213B7F8" w14:textId="77777777" w:rsidTr="008348E8">
        <w:trPr>
          <w:trHeight w:val="42"/>
          <w:jc w:val="center"/>
        </w:trPr>
        <w:tc>
          <w:tcPr>
            <w:tcW w:w="3350" w:type="dxa"/>
            <w:shd w:val="clear" w:color="auto" w:fill="auto"/>
            <w:vAlign w:val="center"/>
            <w:hideMark/>
          </w:tcPr>
          <w:p w14:paraId="57264E9E" w14:textId="77777777" w:rsidR="0066168F" w:rsidRPr="001F1121" w:rsidRDefault="0066168F" w:rsidP="008348E8">
            <w:pPr>
              <w:pStyle w:val="Tabletext"/>
              <w:rPr>
                <w:lang w:eastAsia="zh-CN"/>
              </w:rPr>
            </w:pPr>
            <w:r w:rsidRPr="001F1121">
              <w:rPr>
                <w:lang w:eastAsia="zh-CN"/>
              </w:rPr>
              <w:t>Basic transmission loss</w:t>
            </w:r>
          </w:p>
        </w:tc>
        <w:tc>
          <w:tcPr>
            <w:tcW w:w="2097" w:type="dxa"/>
            <w:shd w:val="clear" w:color="auto" w:fill="auto"/>
            <w:vAlign w:val="center"/>
            <w:hideMark/>
          </w:tcPr>
          <w:p w14:paraId="73A2DE22" w14:textId="77777777" w:rsidR="0066168F" w:rsidRPr="001F1121" w:rsidRDefault="0066168F" w:rsidP="008348E8">
            <w:pPr>
              <w:pStyle w:val="Tabletext"/>
              <w:rPr>
                <w:color w:val="0563C1"/>
                <w:lang w:eastAsia="zh-CN"/>
              </w:rPr>
            </w:pPr>
          </w:p>
        </w:tc>
        <w:tc>
          <w:tcPr>
            <w:tcW w:w="2468" w:type="dxa"/>
            <w:shd w:val="clear" w:color="auto" w:fill="auto"/>
            <w:vAlign w:val="center"/>
          </w:tcPr>
          <w:p w14:paraId="4A30BD48" w14:textId="77777777" w:rsidR="0066168F" w:rsidRPr="001F1121" w:rsidRDefault="0066168F" w:rsidP="008348E8">
            <w:pPr>
              <w:pStyle w:val="Tabletext"/>
              <w:rPr>
                <w:lang w:eastAsia="zh-CN"/>
              </w:rPr>
            </w:pPr>
            <w:r w:rsidRPr="001F1121">
              <w:rPr>
                <w:lang w:eastAsia="zh-CN"/>
              </w:rPr>
              <w:t xml:space="preserve">Rec. ITU-R P.2001 </w:t>
            </w:r>
          </w:p>
        </w:tc>
        <w:tc>
          <w:tcPr>
            <w:tcW w:w="2145" w:type="dxa"/>
            <w:vAlign w:val="center"/>
          </w:tcPr>
          <w:p w14:paraId="4ADA419B" w14:textId="77777777" w:rsidR="0066168F" w:rsidRPr="001F1121" w:rsidRDefault="0066168F" w:rsidP="008348E8">
            <w:pPr>
              <w:pStyle w:val="Tabletext"/>
              <w:rPr>
                <w:lang w:eastAsia="zh-CN"/>
              </w:rPr>
            </w:pPr>
            <w:r w:rsidRPr="001F1121">
              <w:rPr>
                <w:lang w:eastAsia="ja-JP"/>
              </w:rPr>
              <w:t>P.2001-4</w:t>
            </w:r>
          </w:p>
        </w:tc>
      </w:tr>
      <w:tr w:rsidR="0066168F" w:rsidRPr="001F1121" w14:paraId="79DCA5AB" w14:textId="77777777" w:rsidTr="008348E8">
        <w:trPr>
          <w:trHeight w:val="322"/>
          <w:jc w:val="center"/>
        </w:trPr>
        <w:tc>
          <w:tcPr>
            <w:tcW w:w="3350" w:type="dxa"/>
            <w:shd w:val="clear" w:color="auto" w:fill="auto"/>
            <w:vAlign w:val="center"/>
            <w:hideMark/>
          </w:tcPr>
          <w:p w14:paraId="398564B5" w14:textId="77777777" w:rsidR="0066168F" w:rsidRPr="001F1121" w:rsidRDefault="0066168F" w:rsidP="008348E8">
            <w:pPr>
              <w:pStyle w:val="Tabletext"/>
              <w:rPr>
                <w:lang w:eastAsia="zh-CN"/>
              </w:rPr>
            </w:pPr>
            <w:r w:rsidRPr="001F1121">
              <w:rPr>
                <w:lang w:eastAsia="zh-CN"/>
              </w:rPr>
              <w:t>Clutter loss</w:t>
            </w:r>
          </w:p>
        </w:tc>
        <w:tc>
          <w:tcPr>
            <w:tcW w:w="2097" w:type="dxa"/>
            <w:shd w:val="clear" w:color="auto" w:fill="auto"/>
            <w:vAlign w:val="center"/>
            <w:hideMark/>
          </w:tcPr>
          <w:p w14:paraId="4D7555C2" w14:textId="77777777" w:rsidR="0066168F" w:rsidRPr="001F1121" w:rsidRDefault="0066168F" w:rsidP="008348E8">
            <w:pPr>
              <w:pStyle w:val="Tabletext"/>
              <w:rPr>
                <w:lang w:eastAsia="zh-CN"/>
              </w:rPr>
            </w:pPr>
          </w:p>
        </w:tc>
        <w:tc>
          <w:tcPr>
            <w:tcW w:w="2468" w:type="dxa"/>
            <w:shd w:val="clear" w:color="auto" w:fill="auto"/>
            <w:vAlign w:val="center"/>
          </w:tcPr>
          <w:p w14:paraId="5E6E342D" w14:textId="77777777" w:rsidR="0066168F" w:rsidRDefault="0066168F" w:rsidP="008348E8">
            <w:pPr>
              <w:pStyle w:val="Tabletext"/>
              <w:rPr>
                <w:ins w:id="219" w:author="USA" w:date="2025-07-17T09:49:00Z" w16du:dateUtc="2025-07-17T13:49:00Z"/>
                <w:lang w:eastAsia="zh-CN"/>
              </w:rPr>
            </w:pPr>
            <w:r w:rsidRPr="001F1121">
              <w:rPr>
                <w:lang w:eastAsia="zh-CN"/>
              </w:rPr>
              <w:t xml:space="preserve">Rec. ITU-R P.2108 </w:t>
            </w:r>
          </w:p>
          <w:p w14:paraId="6DB0BF48" w14:textId="77777777" w:rsidR="00D2201F" w:rsidRDefault="00D2201F" w:rsidP="00D2201F">
            <w:pPr>
              <w:pStyle w:val="Tabletext"/>
              <w:rPr>
                <w:ins w:id="220" w:author="USA" w:date="2025-07-17T09:49:00Z" w16du:dateUtc="2025-07-17T13:49:00Z"/>
                <w:lang w:eastAsia="zh-CN"/>
              </w:rPr>
            </w:pPr>
            <w:ins w:id="221" w:author="USA" w:date="2025-07-17T09:49:00Z" w16du:dateUtc="2025-07-17T13:49:00Z">
              <w:r>
                <w:rPr>
                  <w:lang w:eastAsia="zh-CN"/>
                </w:rPr>
                <w:t>Location variability p% random range from 0 to 100%</w:t>
              </w:r>
            </w:ins>
          </w:p>
          <w:p w14:paraId="30A71F20" w14:textId="77777777" w:rsidR="00D2201F" w:rsidRDefault="00D2201F" w:rsidP="00D2201F">
            <w:pPr>
              <w:pStyle w:val="Tabletext"/>
              <w:rPr>
                <w:ins w:id="222" w:author="USA" w:date="2025-07-17T09:49:00Z" w16du:dateUtc="2025-07-17T13:49:00Z"/>
                <w:lang w:eastAsia="zh-CN"/>
              </w:rPr>
            </w:pPr>
            <w:ins w:id="223" w:author="USA" w:date="2025-07-17T09:49:00Z" w16du:dateUtc="2025-07-17T13:49:00Z">
              <w:r>
                <w:rPr>
                  <w:lang w:eastAsia="zh-CN"/>
                </w:rPr>
                <w:t>Clutter loss applied to all IMT Base Stations and</w:t>
              </w:r>
            </w:ins>
          </w:p>
          <w:p w14:paraId="1661CCBE" w14:textId="77777777" w:rsidR="00D2201F" w:rsidRDefault="00D2201F" w:rsidP="00D2201F">
            <w:pPr>
              <w:pStyle w:val="Tabletext"/>
              <w:rPr>
                <w:ins w:id="224" w:author="USA" w:date="2025-07-17T09:49:00Z" w16du:dateUtc="2025-07-17T13:49:00Z"/>
                <w:lang w:eastAsia="zh-CN"/>
              </w:rPr>
            </w:pPr>
            <w:ins w:id="225" w:author="USA" w:date="2025-07-17T09:49:00Z" w16du:dateUtc="2025-07-17T13:49:00Z">
              <w:r>
                <w:rPr>
                  <w:lang w:eastAsia="zh-CN"/>
                </w:rPr>
                <w:t>below rooftop Base Stations (65% for urban and 15% for suburban)</w:t>
              </w:r>
            </w:ins>
          </w:p>
          <w:p w14:paraId="2967E3CC" w14:textId="40F85EC1" w:rsidR="00D2201F" w:rsidRPr="001F1121" w:rsidRDefault="00D2201F" w:rsidP="00D2201F">
            <w:pPr>
              <w:pStyle w:val="Tabletext"/>
              <w:rPr>
                <w:lang w:eastAsia="zh-CN"/>
              </w:rPr>
            </w:pPr>
            <w:ins w:id="226" w:author="USA" w:date="2025-07-17T09:49:00Z" w16du:dateUtc="2025-07-17T13:49:00Z">
              <w:r>
                <w:rPr>
                  <w:lang w:eastAsia="zh-CN"/>
                </w:rPr>
                <w:t>Clutter loss applied at IMT stations</w:t>
              </w:r>
            </w:ins>
          </w:p>
        </w:tc>
        <w:tc>
          <w:tcPr>
            <w:tcW w:w="2145" w:type="dxa"/>
            <w:vAlign w:val="center"/>
          </w:tcPr>
          <w:p w14:paraId="119AC74E" w14:textId="77777777" w:rsidR="0066168F" w:rsidRPr="001F1121" w:rsidRDefault="0066168F" w:rsidP="008348E8">
            <w:pPr>
              <w:pStyle w:val="Tabletext"/>
              <w:rPr>
                <w:lang w:eastAsia="zh-CN"/>
              </w:rPr>
            </w:pPr>
            <w:r w:rsidRPr="001F1121">
              <w:rPr>
                <w:lang w:eastAsia="ja-JP"/>
              </w:rPr>
              <w:t>P.2108-1</w:t>
            </w:r>
          </w:p>
        </w:tc>
      </w:tr>
      <w:tr w:rsidR="0066168F" w:rsidRPr="001F1121" w14:paraId="5FAEA8FB" w14:textId="77777777" w:rsidTr="008348E8">
        <w:trPr>
          <w:trHeight w:val="322"/>
          <w:jc w:val="center"/>
        </w:trPr>
        <w:tc>
          <w:tcPr>
            <w:tcW w:w="3350" w:type="dxa"/>
            <w:shd w:val="clear" w:color="auto" w:fill="auto"/>
            <w:vAlign w:val="center"/>
            <w:hideMark/>
          </w:tcPr>
          <w:p w14:paraId="20CC8304" w14:textId="77777777" w:rsidR="0066168F" w:rsidRPr="001F1121" w:rsidRDefault="0066168F" w:rsidP="008348E8">
            <w:pPr>
              <w:pStyle w:val="Tabletext"/>
              <w:rPr>
                <w:lang w:eastAsia="zh-CN"/>
              </w:rPr>
            </w:pPr>
            <w:r w:rsidRPr="001F1121">
              <w:rPr>
                <w:lang w:eastAsia="zh-CN"/>
              </w:rPr>
              <w:t>Building entry loss</w:t>
            </w:r>
          </w:p>
        </w:tc>
        <w:tc>
          <w:tcPr>
            <w:tcW w:w="2097" w:type="dxa"/>
            <w:shd w:val="clear" w:color="auto" w:fill="auto"/>
            <w:vAlign w:val="center"/>
            <w:hideMark/>
          </w:tcPr>
          <w:p w14:paraId="60CAE786" w14:textId="77777777" w:rsidR="0066168F" w:rsidRPr="001F1121" w:rsidRDefault="0066168F" w:rsidP="008348E8">
            <w:pPr>
              <w:pStyle w:val="Tabletext"/>
              <w:rPr>
                <w:lang w:eastAsia="zh-CN"/>
              </w:rPr>
            </w:pPr>
          </w:p>
        </w:tc>
        <w:tc>
          <w:tcPr>
            <w:tcW w:w="2468" w:type="dxa"/>
            <w:shd w:val="clear" w:color="auto" w:fill="auto"/>
            <w:vAlign w:val="center"/>
          </w:tcPr>
          <w:p w14:paraId="6320ECEC" w14:textId="77777777" w:rsidR="0066168F" w:rsidRPr="001F1121" w:rsidRDefault="0066168F" w:rsidP="008348E8">
            <w:pPr>
              <w:pStyle w:val="Tabletext"/>
              <w:rPr>
                <w:lang w:eastAsia="zh-CN"/>
              </w:rPr>
            </w:pPr>
            <w:r w:rsidRPr="001F1121">
              <w:rPr>
                <w:lang w:eastAsia="zh-CN"/>
              </w:rPr>
              <w:t xml:space="preserve">None </w:t>
            </w:r>
          </w:p>
        </w:tc>
        <w:tc>
          <w:tcPr>
            <w:tcW w:w="2145" w:type="dxa"/>
            <w:vAlign w:val="center"/>
          </w:tcPr>
          <w:p w14:paraId="012E137F" w14:textId="77777777" w:rsidR="0066168F" w:rsidRPr="001F1121" w:rsidRDefault="0066168F" w:rsidP="008348E8">
            <w:pPr>
              <w:pStyle w:val="Tabletext"/>
              <w:rPr>
                <w:lang w:eastAsia="zh-CN"/>
              </w:rPr>
            </w:pPr>
            <w:r w:rsidRPr="001F1121">
              <w:rPr>
                <w:lang w:eastAsia="ja-JP"/>
              </w:rPr>
              <w:t>N/A</w:t>
            </w:r>
          </w:p>
        </w:tc>
      </w:tr>
      <w:tr w:rsidR="0066168F" w:rsidRPr="001F1121" w:rsidDel="00E5504B" w14:paraId="17B9F26D" w14:textId="77777777" w:rsidTr="008348E8">
        <w:trPr>
          <w:trHeight w:val="332"/>
          <w:jc w:val="center"/>
        </w:trPr>
        <w:tc>
          <w:tcPr>
            <w:tcW w:w="3350" w:type="dxa"/>
            <w:shd w:val="clear" w:color="auto" w:fill="auto"/>
            <w:vAlign w:val="center"/>
            <w:hideMark/>
          </w:tcPr>
          <w:p w14:paraId="4A9587B7" w14:textId="77777777" w:rsidR="0066168F" w:rsidRPr="001F1121" w:rsidDel="00E5504B" w:rsidRDefault="0066168F" w:rsidP="008348E8">
            <w:pPr>
              <w:pStyle w:val="Tabletext"/>
              <w:rPr>
                <w:lang w:eastAsia="zh-CN"/>
              </w:rPr>
            </w:pPr>
            <w:r w:rsidRPr="001F1121" w:rsidDel="00E5504B">
              <w:rPr>
                <w:lang w:eastAsia="zh-CN"/>
              </w:rPr>
              <w:t>Cross-polarization loss (dB)</w:t>
            </w:r>
          </w:p>
        </w:tc>
        <w:tc>
          <w:tcPr>
            <w:tcW w:w="2097" w:type="dxa"/>
            <w:shd w:val="clear" w:color="auto" w:fill="auto"/>
            <w:vAlign w:val="center"/>
            <w:hideMark/>
          </w:tcPr>
          <w:p w14:paraId="65845750" w14:textId="77777777" w:rsidR="0066168F" w:rsidRPr="001F1121" w:rsidDel="00E5504B" w:rsidRDefault="0066168F" w:rsidP="008348E8">
            <w:pPr>
              <w:pStyle w:val="Tabletext"/>
              <w:rPr>
                <w:lang w:eastAsia="zh-CN"/>
              </w:rPr>
            </w:pPr>
          </w:p>
        </w:tc>
        <w:tc>
          <w:tcPr>
            <w:tcW w:w="2468" w:type="dxa"/>
            <w:shd w:val="clear" w:color="auto" w:fill="auto"/>
            <w:vAlign w:val="center"/>
          </w:tcPr>
          <w:p w14:paraId="21167E1E" w14:textId="77777777" w:rsidR="0066168F" w:rsidRPr="001F1121" w:rsidDel="00E5504B" w:rsidRDefault="0066168F" w:rsidP="008348E8">
            <w:pPr>
              <w:pStyle w:val="Tabletext"/>
              <w:rPr>
                <w:lang w:eastAsia="zh-CN"/>
              </w:rPr>
            </w:pPr>
            <w:r w:rsidRPr="001F1121">
              <w:rPr>
                <w:lang w:eastAsia="zh-CN"/>
              </w:rPr>
              <w:t xml:space="preserve">3 </w:t>
            </w:r>
          </w:p>
        </w:tc>
        <w:tc>
          <w:tcPr>
            <w:tcW w:w="2145" w:type="dxa"/>
            <w:vAlign w:val="center"/>
          </w:tcPr>
          <w:p w14:paraId="76F10782" w14:textId="77777777" w:rsidR="0066168F" w:rsidRPr="001F1121" w:rsidDel="00E5504B" w:rsidRDefault="0066168F" w:rsidP="008348E8">
            <w:pPr>
              <w:pStyle w:val="Tabletext"/>
              <w:rPr>
                <w:lang w:eastAsia="zh-CN"/>
              </w:rPr>
            </w:pPr>
            <w:r w:rsidRPr="001F1121">
              <w:rPr>
                <w:lang w:eastAsia="ja-JP"/>
              </w:rPr>
              <w:t>0</w:t>
            </w:r>
          </w:p>
        </w:tc>
      </w:tr>
      <w:tr w:rsidR="0066168F" w:rsidRPr="001F1121" w14:paraId="3C445E6F" w14:textId="77777777" w:rsidTr="008348E8">
        <w:trPr>
          <w:trHeight w:val="111"/>
          <w:jc w:val="center"/>
        </w:trPr>
        <w:tc>
          <w:tcPr>
            <w:tcW w:w="10060" w:type="dxa"/>
            <w:gridSpan w:val="4"/>
            <w:shd w:val="clear" w:color="auto" w:fill="auto"/>
            <w:vAlign w:val="center"/>
          </w:tcPr>
          <w:p w14:paraId="5395FE29" w14:textId="77777777" w:rsidR="0066168F" w:rsidRPr="001F1121" w:rsidRDefault="0066168F" w:rsidP="008348E8">
            <w:pPr>
              <w:pStyle w:val="Tabletext"/>
              <w:rPr>
                <w:b/>
                <w:bCs/>
                <w:lang w:eastAsia="zh-CN"/>
              </w:rPr>
            </w:pPr>
            <w:r w:rsidRPr="001F1121">
              <w:rPr>
                <w:b/>
                <w:bCs/>
                <w:lang w:eastAsia="zh-CN"/>
              </w:rPr>
              <w:t>Results of studies</w:t>
            </w:r>
          </w:p>
        </w:tc>
      </w:tr>
      <w:tr w:rsidR="0066168F" w:rsidRPr="001F1121" w14:paraId="3FD54BF6" w14:textId="77777777" w:rsidTr="008348E8">
        <w:trPr>
          <w:trHeight w:val="576"/>
          <w:jc w:val="center"/>
        </w:trPr>
        <w:tc>
          <w:tcPr>
            <w:tcW w:w="3350" w:type="dxa"/>
            <w:shd w:val="clear" w:color="auto" w:fill="auto"/>
            <w:vAlign w:val="center"/>
          </w:tcPr>
          <w:p w14:paraId="25E7A59D" w14:textId="77777777" w:rsidR="0066168F" w:rsidRPr="001F1121" w:rsidRDefault="0066168F" w:rsidP="008348E8">
            <w:pPr>
              <w:pStyle w:val="Tabletext"/>
              <w:rPr>
                <w:lang w:eastAsia="zh-CN"/>
              </w:rPr>
            </w:pPr>
            <w:r w:rsidRPr="001F1121">
              <w:rPr>
                <w:lang w:eastAsia="zh-CN"/>
              </w:rPr>
              <w:t>Does the study result consider both BS and UEs?</w:t>
            </w:r>
          </w:p>
        </w:tc>
        <w:tc>
          <w:tcPr>
            <w:tcW w:w="2097" w:type="dxa"/>
            <w:shd w:val="clear" w:color="auto" w:fill="auto"/>
            <w:vAlign w:val="center"/>
          </w:tcPr>
          <w:p w14:paraId="42C930FB" w14:textId="77777777" w:rsidR="0066168F" w:rsidRPr="001F1121" w:rsidRDefault="0066168F" w:rsidP="008348E8">
            <w:pPr>
              <w:pStyle w:val="Tabletext"/>
              <w:rPr>
                <w:lang w:eastAsia="zh-CN"/>
              </w:rPr>
            </w:pPr>
          </w:p>
        </w:tc>
        <w:tc>
          <w:tcPr>
            <w:tcW w:w="2468" w:type="dxa"/>
            <w:shd w:val="clear" w:color="auto" w:fill="auto"/>
            <w:vAlign w:val="center"/>
          </w:tcPr>
          <w:p w14:paraId="3B68E8D2" w14:textId="548DA6DA" w:rsidR="0066168F" w:rsidRPr="001F1121" w:rsidRDefault="0066168F" w:rsidP="008348E8">
            <w:pPr>
              <w:pStyle w:val="Tabletext"/>
              <w:rPr>
                <w:lang w:eastAsia="zh-CN"/>
              </w:rPr>
            </w:pPr>
            <w:del w:id="227" w:author="USA" w:date="2025-07-17T09:50:00Z" w16du:dateUtc="2025-07-17T13:50:00Z">
              <w:r w:rsidRPr="001F1121" w:rsidDel="00D2201F">
                <w:rPr>
                  <w:lang w:eastAsia="zh-CN"/>
                </w:rPr>
                <w:delText>TBD</w:delText>
              </w:r>
            </w:del>
            <w:ins w:id="228" w:author="USA" w:date="2025-07-17T09:51:00Z" w16du:dateUtc="2025-07-17T13:51:00Z">
              <w:r w:rsidR="00D2201F">
                <w:rPr>
                  <w:lang w:eastAsia="zh-CN"/>
                </w:rPr>
                <w:t>Study only considers interference from IMT base stations. Interference f</w:t>
              </w:r>
            </w:ins>
            <w:ins w:id="229" w:author="USA" w:date="2025-07-17T09:52:00Z" w16du:dateUtc="2025-07-17T13:52:00Z">
              <w:r w:rsidR="00D2201F">
                <w:rPr>
                  <w:lang w:eastAsia="zh-CN"/>
                </w:rPr>
                <w:t>rom IMT UEs is not significant, hence it is not included.</w:t>
              </w:r>
            </w:ins>
          </w:p>
        </w:tc>
        <w:tc>
          <w:tcPr>
            <w:tcW w:w="2145" w:type="dxa"/>
            <w:vAlign w:val="center"/>
          </w:tcPr>
          <w:p w14:paraId="42B89FBF" w14:textId="77777777" w:rsidR="0066168F" w:rsidRPr="001F1121" w:rsidRDefault="0066168F" w:rsidP="008348E8">
            <w:pPr>
              <w:pStyle w:val="Tabletext"/>
              <w:rPr>
                <w:lang w:eastAsia="zh-CN"/>
              </w:rPr>
            </w:pPr>
            <w:r w:rsidRPr="001F1121">
              <w:rPr>
                <w:lang w:eastAsia="ja-JP"/>
              </w:rPr>
              <w:t>Yes</w:t>
            </w:r>
          </w:p>
        </w:tc>
      </w:tr>
      <w:tr w:rsidR="0066168F" w:rsidRPr="001F1121" w14:paraId="09949AF2" w14:textId="77777777" w:rsidTr="008348E8">
        <w:trPr>
          <w:trHeight w:val="322"/>
          <w:jc w:val="center"/>
        </w:trPr>
        <w:tc>
          <w:tcPr>
            <w:tcW w:w="3350" w:type="dxa"/>
            <w:shd w:val="clear" w:color="auto" w:fill="auto"/>
            <w:vAlign w:val="center"/>
            <w:hideMark/>
          </w:tcPr>
          <w:p w14:paraId="74CFF395" w14:textId="77777777" w:rsidR="0066168F" w:rsidRPr="001F1121" w:rsidRDefault="0066168F" w:rsidP="008348E8">
            <w:pPr>
              <w:pStyle w:val="Tabletext"/>
              <w:rPr>
                <w:lang w:eastAsia="zh-CN"/>
              </w:rPr>
            </w:pPr>
            <w:r w:rsidRPr="001F1121">
              <w:rPr>
                <w:lang w:eastAsia="zh-CN"/>
              </w:rPr>
              <w:t>Results summary</w:t>
            </w:r>
          </w:p>
        </w:tc>
        <w:tc>
          <w:tcPr>
            <w:tcW w:w="2097" w:type="dxa"/>
            <w:shd w:val="clear" w:color="auto" w:fill="auto"/>
            <w:vAlign w:val="center"/>
            <w:hideMark/>
          </w:tcPr>
          <w:p w14:paraId="68C08573" w14:textId="77777777" w:rsidR="0066168F" w:rsidRPr="001F1121" w:rsidRDefault="0066168F" w:rsidP="008348E8">
            <w:pPr>
              <w:pStyle w:val="Tabletext"/>
              <w:rPr>
                <w:lang w:eastAsia="zh-CN"/>
              </w:rPr>
            </w:pPr>
          </w:p>
        </w:tc>
        <w:tc>
          <w:tcPr>
            <w:tcW w:w="2468" w:type="dxa"/>
            <w:shd w:val="clear" w:color="auto" w:fill="auto"/>
            <w:vAlign w:val="center"/>
          </w:tcPr>
          <w:p w14:paraId="26C497B1" w14:textId="0D93E7C5" w:rsidR="00437ADF" w:rsidRDefault="00437ADF" w:rsidP="008348E8">
            <w:pPr>
              <w:pStyle w:val="Tabletext"/>
              <w:rPr>
                <w:ins w:id="230" w:author="USA" w:date="2025-07-17T12:43:00Z" w16du:dateUtc="2025-07-17T16:43:00Z"/>
                <w:lang w:eastAsia="zh-CN"/>
              </w:rPr>
            </w:pPr>
            <w:ins w:id="231" w:author="USA" w:date="2025-07-17T12:42:00Z" w16du:dateUtc="2025-07-17T16:42:00Z">
              <w:r>
                <w:rPr>
                  <w:lang w:eastAsia="zh-CN"/>
                </w:rPr>
                <w:t>For FS main</w:t>
              </w:r>
            </w:ins>
            <w:ins w:id="232" w:author="USA" w:date="2025-07-17T12:43:00Z" w16du:dateUtc="2025-07-17T16:43:00Z">
              <w:r>
                <w:rPr>
                  <w:lang w:eastAsia="zh-CN"/>
                </w:rPr>
                <w:t>-</w:t>
              </w:r>
            </w:ins>
            <w:ins w:id="233" w:author="USA" w:date="2025-07-17T12:42:00Z" w16du:dateUtc="2025-07-17T16:42:00Z">
              <w:r>
                <w:rPr>
                  <w:lang w:eastAsia="zh-CN"/>
                </w:rPr>
                <w:t>lobe: the separa</w:t>
              </w:r>
            </w:ins>
            <w:ins w:id="234" w:author="USA" w:date="2025-07-17T12:43:00Z" w16du:dateUtc="2025-07-17T16:43:00Z">
              <w:r>
                <w:rPr>
                  <w:lang w:eastAsia="zh-CN"/>
                </w:rPr>
                <w:t xml:space="preserve">tion distance is around </w:t>
              </w:r>
            </w:ins>
            <w:ins w:id="235" w:author="USA" w:date="2025-07-17T12:42:00Z" w16du:dateUtc="2025-07-17T16:42:00Z">
              <w:r>
                <w:rPr>
                  <w:lang w:eastAsia="zh-CN"/>
                </w:rPr>
                <w:t>49.5 km</w:t>
              </w:r>
            </w:ins>
            <w:ins w:id="236" w:author="USA" w:date="2025-07-17T12:43:00Z" w16du:dateUtc="2025-07-17T16:43:00Z">
              <w:r>
                <w:rPr>
                  <w:lang w:eastAsia="zh-CN"/>
                </w:rPr>
                <w:t>.</w:t>
              </w:r>
            </w:ins>
          </w:p>
          <w:p w14:paraId="26AB6B54" w14:textId="24EBB1E5" w:rsidR="00437ADF" w:rsidRDefault="00437ADF" w:rsidP="008348E8">
            <w:pPr>
              <w:pStyle w:val="Tabletext"/>
              <w:rPr>
                <w:ins w:id="237" w:author="USA" w:date="2025-07-17T12:43:00Z" w16du:dateUtc="2025-07-17T16:43:00Z"/>
                <w:lang w:eastAsia="zh-CN"/>
              </w:rPr>
            </w:pPr>
            <w:ins w:id="238" w:author="USA" w:date="2025-07-17T12:43:00Z" w16du:dateUtc="2025-07-17T16:43:00Z">
              <w:r>
                <w:rPr>
                  <w:lang w:eastAsia="zh-CN"/>
                </w:rPr>
                <w:t>For FS back-lobe: the separation distance is aro</w:t>
              </w:r>
            </w:ins>
            <w:ins w:id="239" w:author="USA" w:date="2025-07-17T12:44:00Z" w16du:dateUtc="2025-07-17T16:44:00Z">
              <w:r>
                <w:rPr>
                  <w:lang w:eastAsia="zh-CN"/>
                </w:rPr>
                <w:t>und 2.5 km.</w:t>
              </w:r>
            </w:ins>
          </w:p>
          <w:p w14:paraId="3CCC8364" w14:textId="5E8B7243" w:rsidR="0066168F" w:rsidRPr="001F1121" w:rsidRDefault="0066168F" w:rsidP="008348E8">
            <w:pPr>
              <w:pStyle w:val="Tabletext"/>
              <w:rPr>
                <w:lang w:eastAsia="zh-CN"/>
              </w:rPr>
            </w:pPr>
            <w:del w:id="240" w:author="USA" w:date="2025-07-17T09:53:00Z" w16du:dateUtc="2025-07-17T13:53:00Z">
              <w:r w:rsidRPr="001F1121" w:rsidDel="00D2201F">
                <w:rPr>
                  <w:lang w:eastAsia="zh-CN"/>
                </w:rPr>
                <w:delText>TBD</w:delText>
              </w:r>
            </w:del>
          </w:p>
        </w:tc>
        <w:tc>
          <w:tcPr>
            <w:tcW w:w="2145" w:type="dxa"/>
            <w:vAlign w:val="center"/>
          </w:tcPr>
          <w:p w14:paraId="0CD95B6A" w14:textId="77777777" w:rsidR="0066168F" w:rsidRPr="001F1121" w:rsidRDefault="0066168F" w:rsidP="008348E8">
            <w:pPr>
              <w:pStyle w:val="Tabletext"/>
              <w:rPr>
                <w:lang w:eastAsia="ja-JP"/>
              </w:rPr>
            </w:pPr>
            <w:r w:rsidRPr="001F1121">
              <w:rPr>
                <w:lang w:eastAsia="ja-JP"/>
              </w:rPr>
              <w:t>For</w:t>
            </w:r>
            <w:r w:rsidRPr="001F1121">
              <w:rPr>
                <w:lang w:eastAsia="zh-CN"/>
              </w:rPr>
              <w:t xml:space="preserve"> the smooth earth profile, the separation distance between the IMT network and the FS station, where </w:t>
            </w:r>
            <w:r w:rsidRPr="001F1121">
              <w:rPr>
                <w:i/>
                <w:iCs/>
                <w:lang w:eastAsia="zh-CN"/>
              </w:rPr>
              <w:t>I/N</w:t>
            </w:r>
            <w:r w:rsidRPr="001F1121">
              <w:rPr>
                <w:lang w:eastAsia="zh-CN"/>
              </w:rPr>
              <w:t xml:space="preserve"> does not exceed –10 dB, is around </w:t>
            </w:r>
            <w:r w:rsidRPr="001F1121">
              <w:rPr>
                <w:lang w:eastAsia="ja-JP"/>
              </w:rPr>
              <w:t>45</w:t>
            </w:r>
            <w:r w:rsidRPr="001F1121">
              <w:rPr>
                <w:lang w:eastAsia="zh-CN"/>
              </w:rPr>
              <w:t xml:space="preserve"> km</w:t>
            </w:r>
            <w:r w:rsidRPr="001F1121">
              <w:rPr>
                <w:lang w:eastAsia="ja-JP"/>
              </w:rPr>
              <w:t>. For the terrain profile, the separation distance ranges from approximately 30 km to 45 km.</w:t>
            </w:r>
          </w:p>
        </w:tc>
      </w:tr>
    </w:tbl>
    <w:p w14:paraId="77C2AB30" w14:textId="77777777" w:rsidR="00A97BCC" w:rsidRDefault="00A97BCC" w:rsidP="004C3EDE">
      <w:pPr>
        <w:rPr>
          <w:lang w:eastAsia="zh-CN"/>
        </w:rPr>
      </w:pPr>
    </w:p>
    <w:sectPr w:rsidR="00A97BCC" w:rsidSect="00190ED8">
      <w:footerReference w:type="default" r:id="rId39"/>
      <w:footerReference w:type="first" r:id="rId40"/>
      <w:pgSz w:w="11907" w:h="16834"/>
      <w:pgMar w:top="1418" w:right="1134" w:bottom="1418" w:left="1134" w:header="720" w:footer="720" w:gutter="0"/>
      <w:paperSrc w:first="15" w:other="15"/>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Dr. Izabela L Gheorghisor" w:date="2025-07-09T20:20:00Z" w:initials="IG">
    <w:p w14:paraId="09A1E5A8" w14:textId="77777777" w:rsidR="00615D0A" w:rsidRDefault="0068622D" w:rsidP="00615D0A">
      <w:pPr>
        <w:pStyle w:val="CommentText"/>
      </w:pPr>
      <w:r>
        <w:rPr>
          <w:rStyle w:val="CommentReference"/>
        </w:rPr>
        <w:annotationRef/>
      </w:r>
      <w:r w:rsidR="00615D0A">
        <w:t>These Editor’s Notes are from June 2025 WP5D meeting for all studies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9A1E5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9A79471" w16cex:dateUtc="2025-07-10T00: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9A1E5A8" w16cid:durableId="69A794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6F1975" w14:textId="77777777" w:rsidR="00230BD9" w:rsidRDefault="00230BD9">
      <w:pPr>
        <w:spacing w:before="0"/>
      </w:pPr>
      <w:r>
        <w:separator/>
      </w:r>
    </w:p>
  </w:endnote>
  <w:endnote w:type="continuationSeparator" w:id="0">
    <w:p w14:paraId="730620A6" w14:textId="77777777" w:rsidR="00230BD9" w:rsidRDefault="00230BD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
    <w:altName w:val="MS Minch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ECE91" w14:textId="7FD62FBD" w:rsidR="008D365B" w:rsidRDefault="008D365B" w:rsidP="008D365B">
    <w:pPr>
      <w:pStyle w:val="Footer"/>
    </w:pPr>
    <w:bookmarkStart w:id="241" w:name="TITUS1FooterPrimary"/>
    <w:r w:rsidRPr="008D365B">
      <w:rPr>
        <w:color w:val="000000"/>
        <w:sz w:val="17"/>
      </w:rPr>
      <w:t>  </w:t>
    </w:r>
    <w:bookmarkEnd w:id="24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42E22" w14:textId="7D1B7695" w:rsidR="008D365B" w:rsidRDefault="008D365B" w:rsidP="008D365B">
    <w:pPr>
      <w:pStyle w:val="Footer"/>
    </w:pPr>
    <w:bookmarkStart w:id="242" w:name="TITUS1FooterFirstPage"/>
    <w:r w:rsidRPr="008D365B">
      <w:rPr>
        <w:color w:val="000000"/>
        <w:sz w:val="17"/>
      </w:rPr>
      <w:t>  </w:t>
    </w:r>
    <w:bookmarkEnd w:id="24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337F9" w14:textId="77777777" w:rsidR="00230BD9" w:rsidRDefault="00230BD9">
      <w:pPr>
        <w:spacing w:before="0"/>
      </w:pPr>
      <w:r>
        <w:separator/>
      </w:r>
    </w:p>
  </w:footnote>
  <w:footnote w:type="continuationSeparator" w:id="0">
    <w:p w14:paraId="1D2895AC" w14:textId="77777777" w:rsidR="00230BD9" w:rsidRDefault="00230BD9">
      <w:pPr>
        <w:spacing w:before="0"/>
      </w:pPr>
      <w:r>
        <w:continuationSeparator/>
      </w:r>
    </w:p>
  </w:footnote>
  <w:footnote w:id="1">
    <w:p w14:paraId="20ED1E99" w14:textId="107B3899" w:rsidR="00FD4C65" w:rsidRPr="001E1FD7" w:rsidRDefault="00FD4C65" w:rsidP="00FD4C65">
      <w:pPr>
        <w:pStyle w:val="FootnoteText"/>
        <w:rPr>
          <w:lang w:eastAsia="zh-CN"/>
        </w:rPr>
      </w:pPr>
      <w:del w:id="33" w:author="Dr. Izabela L Gheorghisor" w:date="2025-07-09T19:49:00Z" w16du:dateUtc="2025-07-09T23:49:00Z">
        <w:r w:rsidRPr="009D1D0B" w:rsidDel="001E7595">
          <w:rPr>
            <w:rStyle w:val="FootnoteReference"/>
            <w:highlight w:val="yellow"/>
          </w:rPr>
          <w:footnoteRef/>
        </w:r>
        <w:r w:rsidDel="001E7595">
          <w:delText xml:space="preserve"> </w:delText>
        </w:r>
        <w:r w:rsidDel="001E7595">
          <w:tab/>
        </w:r>
        <w:r w:rsidRPr="00B03053" w:rsidDel="001E7595">
          <w:rPr>
            <w:highlight w:val="yellow"/>
            <w:lang w:eastAsia="zh-CN"/>
            <w:rPrChange w:id="34" w:author="Dr. Izabela L Gheorghisor" w:date="2025-07-09T19:49:00Z" w16du:dateUtc="2025-07-09T23:49:00Z">
              <w:rPr>
                <w:lang w:eastAsia="zh-CN"/>
              </w:rPr>
            </w:rPrChange>
          </w:rPr>
          <w:delText xml:space="preserve">This study localizes the terrain samples to a specific, fixed geography for the IMT deployment rather than performing a generalized analysis as recommended by SG 3 in Document </w:delText>
        </w:r>
        <w:r w:rsidRPr="00B03053" w:rsidDel="001E7595">
          <w:rPr>
            <w:highlight w:val="yellow"/>
            <w:rPrChange w:id="35" w:author="Dr. Izabela L Gheorghisor" w:date="2025-07-09T19:49:00Z" w16du:dateUtc="2025-07-09T23:49:00Z">
              <w:rPr/>
            </w:rPrChange>
          </w:rPr>
          <w:fldChar w:fldCharType="begin"/>
        </w:r>
        <w:r w:rsidRPr="00B03053" w:rsidDel="001E7595">
          <w:rPr>
            <w:highlight w:val="yellow"/>
            <w:rPrChange w:id="36" w:author="Dr. Izabela L Gheorghisor" w:date="2025-07-09T19:49:00Z" w16du:dateUtc="2025-07-09T23:49:00Z">
              <w:rPr/>
            </w:rPrChange>
          </w:rPr>
          <w:delInstrText>HYPERLINK "https://www.itu.int/md/R23-WP5D-C-0160/en"</w:delInstrText>
        </w:r>
        <w:r w:rsidRPr="00B03053" w:rsidDel="001E7595">
          <w:rPr>
            <w:highlight w:val="yellow"/>
            <w:rPrChange w:id="37" w:author="Dr. Izabela L Gheorghisor" w:date="2025-07-09T19:49:00Z" w16du:dateUtc="2025-07-09T23:49:00Z">
              <w:rPr>
                <w:highlight w:val="yellow"/>
              </w:rPr>
            </w:rPrChange>
          </w:rPr>
        </w:r>
        <w:r w:rsidRPr="00B03053" w:rsidDel="001E7595">
          <w:rPr>
            <w:highlight w:val="yellow"/>
            <w:rPrChange w:id="38" w:author="Dr. Izabela L Gheorghisor" w:date="2025-07-09T19:49:00Z" w16du:dateUtc="2025-07-09T23:49:00Z">
              <w:rPr/>
            </w:rPrChange>
          </w:rPr>
          <w:fldChar w:fldCharType="separate"/>
        </w:r>
        <w:r w:rsidRPr="00B03053" w:rsidDel="001E7595">
          <w:rPr>
            <w:rStyle w:val="Hyperlink"/>
            <w:highlight w:val="yellow"/>
            <w:lang w:eastAsia="zh-CN"/>
            <w:rPrChange w:id="39" w:author="Dr. Izabela L Gheorghisor" w:date="2025-07-09T19:49:00Z" w16du:dateUtc="2025-07-09T23:49:00Z">
              <w:rPr>
                <w:rStyle w:val="Hyperlink"/>
                <w:lang w:eastAsia="zh-CN"/>
              </w:rPr>
            </w:rPrChange>
          </w:rPr>
          <w:delText>5D/160</w:delText>
        </w:r>
        <w:r w:rsidRPr="00B03053" w:rsidDel="001E7595">
          <w:rPr>
            <w:highlight w:val="yellow"/>
            <w:rPrChange w:id="40" w:author="Dr. Izabela L Gheorghisor" w:date="2025-07-09T19:49:00Z" w16du:dateUtc="2025-07-09T23:49:00Z">
              <w:rPr/>
            </w:rPrChange>
          </w:rPr>
          <w:fldChar w:fldCharType="end"/>
        </w:r>
        <w:r w:rsidRPr="00B03053" w:rsidDel="001E7595">
          <w:rPr>
            <w:highlight w:val="yellow"/>
            <w:lang w:eastAsia="zh-CN"/>
            <w:rPrChange w:id="41" w:author="Dr. Izabela L Gheorghisor" w:date="2025-07-09T19:49:00Z" w16du:dateUtc="2025-07-09T23:49:00Z">
              <w:rPr>
                <w:lang w:eastAsia="zh-CN"/>
              </w:rPr>
            </w:rPrChange>
          </w:rPr>
          <w:delText xml:space="preserve"> with random start and stop points. As such, the results of this study are location specific as they are tied directly to Laredo, TX and its surrounding terrain. Future studies will consider SG 3 guidance with random terrain samples to generalize this analysis with location-independent IMT network and FS station deployments.</w:delText>
        </w:r>
      </w:del>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920E4"/>
    <w:multiLevelType w:val="hybridMultilevel"/>
    <w:tmpl w:val="8446D3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701445"/>
    <w:multiLevelType w:val="hybridMultilevel"/>
    <w:tmpl w:val="8446D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2C2E14"/>
    <w:multiLevelType w:val="hybridMultilevel"/>
    <w:tmpl w:val="3CD8A5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02C641D"/>
    <w:multiLevelType w:val="hybridMultilevel"/>
    <w:tmpl w:val="FE0A8F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900580"/>
    <w:multiLevelType w:val="hybridMultilevel"/>
    <w:tmpl w:val="589E2CAA"/>
    <w:lvl w:ilvl="0" w:tplc="01CAF806">
      <w:start w:val="1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1353"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C466D3"/>
    <w:multiLevelType w:val="hybridMultilevel"/>
    <w:tmpl w:val="3CD8A5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9C27BB5"/>
    <w:multiLevelType w:val="hybridMultilevel"/>
    <w:tmpl w:val="3CD8A5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E77EC6"/>
    <w:multiLevelType w:val="multilevel"/>
    <w:tmpl w:val="948E86B0"/>
    <w:lvl w:ilvl="0">
      <w:start w:val="1"/>
      <w:numFmt w:val="decimal"/>
      <w:lvlText w:val="%1"/>
      <w:lvlJc w:val="left"/>
      <w:pPr>
        <w:ind w:left="1500" w:hanging="1140"/>
      </w:pPr>
      <w:rPr>
        <w:rFonts w:hint="default"/>
      </w:rPr>
    </w:lvl>
    <w:lvl w:ilvl="1">
      <w:start w:val="1"/>
      <w:numFmt w:val="decimal"/>
      <w:isLgl/>
      <w:lvlText w:val="%1.%2"/>
      <w:lvlJc w:val="left"/>
      <w:pPr>
        <w:ind w:left="1140" w:hanging="1140"/>
      </w:pPr>
      <w:rPr>
        <w:rFonts w:hint="default"/>
        <w:color w:val="auto"/>
      </w:rPr>
    </w:lvl>
    <w:lvl w:ilvl="2">
      <w:start w:val="1"/>
      <w:numFmt w:val="decimal"/>
      <w:isLgl/>
      <w:lvlText w:val="%1.%2.%3"/>
      <w:lvlJc w:val="left"/>
      <w:pPr>
        <w:ind w:left="1282" w:hanging="1140"/>
      </w:pPr>
      <w:rPr>
        <w:rFonts w:hint="default"/>
        <w:color w:val="auto"/>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6C57E29"/>
    <w:multiLevelType w:val="hybridMultilevel"/>
    <w:tmpl w:val="A2B8E386"/>
    <w:lvl w:ilvl="0" w:tplc="097E7784">
      <w:numFmt w:val="bullet"/>
      <w:lvlText w:val="-"/>
      <w:lvlJc w:val="left"/>
      <w:pPr>
        <w:ind w:left="420" w:hanging="360"/>
      </w:pPr>
      <w:rPr>
        <w:rFonts w:ascii="Times New Roman" w:eastAsia="Times New Roman" w:hAnsi="Times New Roman"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9" w15:restartNumberingAfterBreak="0">
    <w:nsid w:val="67697416"/>
    <w:multiLevelType w:val="hybridMultilevel"/>
    <w:tmpl w:val="0D62B5D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B51B61"/>
    <w:multiLevelType w:val="hybridMultilevel"/>
    <w:tmpl w:val="3CD8A5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99633107">
    <w:abstractNumId w:val="7"/>
  </w:num>
  <w:num w:numId="2" w16cid:durableId="4475914">
    <w:abstractNumId w:val="4"/>
  </w:num>
  <w:num w:numId="3" w16cid:durableId="2001886310">
    <w:abstractNumId w:val="9"/>
  </w:num>
  <w:num w:numId="4" w16cid:durableId="1301227311">
    <w:abstractNumId w:val="3"/>
  </w:num>
  <w:num w:numId="5" w16cid:durableId="1287392827">
    <w:abstractNumId w:val="6"/>
  </w:num>
  <w:num w:numId="6" w16cid:durableId="202249807">
    <w:abstractNumId w:val="5"/>
  </w:num>
  <w:num w:numId="7" w16cid:durableId="1615089448">
    <w:abstractNumId w:val="2"/>
  </w:num>
  <w:num w:numId="8" w16cid:durableId="229195967">
    <w:abstractNumId w:val="10"/>
  </w:num>
  <w:num w:numId="9" w16cid:durableId="1295941565">
    <w:abstractNumId w:val="8"/>
  </w:num>
  <w:num w:numId="10" w16cid:durableId="817915745">
    <w:abstractNumId w:val="1"/>
  </w:num>
  <w:num w:numId="11" w16cid:durableId="2075657886">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Izabela L Gheorghisor">
    <w15:presenceInfo w15:providerId="AD" w15:userId="S::IZABELA@MITRE.ORG::8a3ef0e2-adf4-4d7b-8f5f-6c03888afcf1"/>
  </w15:person>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BE" w:vendorID="64" w:dllVersion="0" w:nlCheck="1" w:checkStyle="0"/>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E6E"/>
    <w:rsid w:val="00001E89"/>
    <w:rsid w:val="000022C9"/>
    <w:rsid w:val="000023E9"/>
    <w:rsid w:val="000037D2"/>
    <w:rsid w:val="000040E6"/>
    <w:rsid w:val="00004B8A"/>
    <w:rsid w:val="000055E8"/>
    <w:rsid w:val="000073A8"/>
    <w:rsid w:val="00012DA2"/>
    <w:rsid w:val="00013FA1"/>
    <w:rsid w:val="00015AC1"/>
    <w:rsid w:val="00015B80"/>
    <w:rsid w:val="000169A7"/>
    <w:rsid w:val="0002034C"/>
    <w:rsid w:val="00020576"/>
    <w:rsid w:val="00023EB9"/>
    <w:rsid w:val="000241AD"/>
    <w:rsid w:val="00024699"/>
    <w:rsid w:val="00026184"/>
    <w:rsid w:val="00026A91"/>
    <w:rsid w:val="0002789D"/>
    <w:rsid w:val="00027ED3"/>
    <w:rsid w:val="00027FEA"/>
    <w:rsid w:val="0003444E"/>
    <w:rsid w:val="00040B25"/>
    <w:rsid w:val="00042634"/>
    <w:rsid w:val="00043C57"/>
    <w:rsid w:val="00044128"/>
    <w:rsid w:val="000444CF"/>
    <w:rsid w:val="0004613C"/>
    <w:rsid w:val="00050B6B"/>
    <w:rsid w:val="00050E68"/>
    <w:rsid w:val="000511C0"/>
    <w:rsid w:val="00053B91"/>
    <w:rsid w:val="00054550"/>
    <w:rsid w:val="000552DD"/>
    <w:rsid w:val="00055503"/>
    <w:rsid w:val="000563A7"/>
    <w:rsid w:val="000568C7"/>
    <w:rsid w:val="000575D4"/>
    <w:rsid w:val="00060782"/>
    <w:rsid w:val="000641FD"/>
    <w:rsid w:val="000667B2"/>
    <w:rsid w:val="00066CA1"/>
    <w:rsid w:val="00072535"/>
    <w:rsid w:val="00073730"/>
    <w:rsid w:val="00074687"/>
    <w:rsid w:val="0007475F"/>
    <w:rsid w:val="00074BD3"/>
    <w:rsid w:val="00075122"/>
    <w:rsid w:val="000769EC"/>
    <w:rsid w:val="00077128"/>
    <w:rsid w:val="0007740B"/>
    <w:rsid w:val="00077D30"/>
    <w:rsid w:val="00077F30"/>
    <w:rsid w:val="000800A7"/>
    <w:rsid w:val="00080D1E"/>
    <w:rsid w:val="00081475"/>
    <w:rsid w:val="00082BED"/>
    <w:rsid w:val="00083E12"/>
    <w:rsid w:val="00084229"/>
    <w:rsid w:val="00085E28"/>
    <w:rsid w:val="0009082A"/>
    <w:rsid w:val="00090ECC"/>
    <w:rsid w:val="00091BFE"/>
    <w:rsid w:val="00095886"/>
    <w:rsid w:val="000A18FA"/>
    <w:rsid w:val="000A1C94"/>
    <w:rsid w:val="000A5EBB"/>
    <w:rsid w:val="000A60FD"/>
    <w:rsid w:val="000A62BB"/>
    <w:rsid w:val="000A7529"/>
    <w:rsid w:val="000B3AC1"/>
    <w:rsid w:val="000B3E5B"/>
    <w:rsid w:val="000B46C8"/>
    <w:rsid w:val="000B49C5"/>
    <w:rsid w:val="000B64E2"/>
    <w:rsid w:val="000B6A43"/>
    <w:rsid w:val="000B6E0B"/>
    <w:rsid w:val="000B7040"/>
    <w:rsid w:val="000B73D0"/>
    <w:rsid w:val="000C3D51"/>
    <w:rsid w:val="000C4DA3"/>
    <w:rsid w:val="000C65DF"/>
    <w:rsid w:val="000C75EE"/>
    <w:rsid w:val="000C7FD4"/>
    <w:rsid w:val="000D0093"/>
    <w:rsid w:val="000D20ED"/>
    <w:rsid w:val="000D2C5E"/>
    <w:rsid w:val="000D397C"/>
    <w:rsid w:val="000D3A89"/>
    <w:rsid w:val="000D3CFD"/>
    <w:rsid w:val="000D6DA7"/>
    <w:rsid w:val="000E4002"/>
    <w:rsid w:val="000E5BCD"/>
    <w:rsid w:val="000E6C65"/>
    <w:rsid w:val="000F022A"/>
    <w:rsid w:val="000F1E16"/>
    <w:rsid w:val="000F3C1F"/>
    <w:rsid w:val="000F48F6"/>
    <w:rsid w:val="000F4F73"/>
    <w:rsid w:val="0010217F"/>
    <w:rsid w:val="0010252A"/>
    <w:rsid w:val="00102BE4"/>
    <w:rsid w:val="001057F1"/>
    <w:rsid w:val="00110238"/>
    <w:rsid w:val="00110798"/>
    <w:rsid w:val="00112096"/>
    <w:rsid w:val="00113304"/>
    <w:rsid w:val="00113F43"/>
    <w:rsid w:val="00114C06"/>
    <w:rsid w:val="00121F76"/>
    <w:rsid w:val="0012231F"/>
    <w:rsid w:val="00124323"/>
    <w:rsid w:val="00125C03"/>
    <w:rsid w:val="0012716F"/>
    <w:rsid w:val="00127648"/>
    <w:rsid w:val="00130759"/>
    <w:rsid w:val="001307CF"/>
    <w:rsid w:val="00130F35"/>
    <w:rsid w:val="001319BE"/>
    <w:rsid w:val="00133269"/>
    <w:rsid w:val="001349C0"/>
    <w:rsid w:val="00141134"/>
    <w:rsid w:val="00141AC1"/>
    <w:rsid w:val="00142CFD"/>
    <w:rsid w:val="00145FD4"/>
    <w:rsid w:val="001461A4"/>
    <w:rsid w:val="0015083E"/>
    <w:rsid w:val="00152E31"/>
    <w:rsid w:val="001545B1"/>
    <w:rsid w:val="00154DBA"/>
    <w:rsid w:val="00155E5B"/>
    <w:rsid w:val="00160BD5"/>
    <w:rsid w:val="00161DB2"/>
    <w:rsid w:val="00164880"/>
    <w:rsid w:val="00165FD0"/>
    <w:rsid w:val="00167359"/>
    <w:rsid w:val="00167790"/>
    <w:rsid w:val="00170D7C"/>
    <w:rsid w:val="0017259F"/>
    <w:rsid w:val="00172D70"/>
    <w:rsid w:val="00174117"/>
    <w:rsid w:val="00174EE9"/>
    <w:rsid w:val="00175E57"/>
    <w:rsid w:val="00177272"/>
    <w:rsid w:val="0018108A"/>
    <w:rsid w:val="001813DF"/>
    <w:rsid w:val="001830FD"/>
    <w:rsid w:val="001844EC"/>
    <w:rsid w:val="00184B3D"/>
    <w:rsid w:val="00185383"/>
    <w:rsid w:val="00185902"/>
    <w:rsid w:val="00190567"/>
    <w:rsid w:val="00190ED8"/>
    <w:rsid w:val="00191794"/>
    <w:rsid w:val="00191A8B"/>
    <w:rsid w:val="00192627"/>
    <w:rsid w:val="00192833"/>
    <w:rsid w:val="00192837"/>
    <w:rsid w:val="00192FA7"/>
    <w:rsid w:val="001938DA"/>
    <w:rsid w:val="0019490C"/>
    <w:rsid w:val="001950F0"/>
    <w:rsid w:val="00196B53"/>
    <w:rsid w:val="001A3616"/>
    <w:rsid w:val="001A3CAE"/>
    <w:rsid w:val="001A52F8"/>
    <w:rsid w:val="001A5572"/>
    <w:rsid w:val="001A6B03"/>
    <w:rsid w:val="001B1280"/>
    <w:rsid w:val="001B22DE"/>
    <w:rsid w:val="001B32DC"/>
    <w:rsid w:val="001B3F56"/>
    <w:rsid w:val="001B4E65"/>
    <w:rsid w:val="001B4F47"/>
    <w:rsid w:val="001B4FCE"/>
    <w:rsid w:val="001B7E13"/>
    <w:rsid w:val="001C04AD"/>
    <w:rsid w:val="001C18F9"/>
    <w:rsid w:val="001C22F3"/>
    <w:rsid w:val="001C3B66"/>
    <w:rsid w:val="001C3BDB"/>
    <w:rsid w:val="001C5451"/>
    <w:rsid w:val="001C693C"/>
    <w:rsid w:val="001C6A82"/>
    <w:rsid w:val="001C6C50"/>
    <w:rsid w:val="001C6CCA"/>
    <w:rsid w:val="001D0FDC"/>
    <w:rsid w:val="001D1E1C"/>
    <w:rsid w:val="001D3030"/>
    <w:rsid w:val="001D340A"/>
    <w:rsid w:val="001D3E09"/>
    <w:rsid w:val="001D51A7"/>
    <w:rsid w:val="001D5A87"/>
    <w:rsid w:val="001D5F91"/>
    <w:rsid w:val="001D7439"/>
    <w:rsid w:val="001E1FD7"/>
    <w:rsid w:val="001E266E"/>
    <w:rsid w:val="001E26AF"/>
    <w:rsid w:val="001E36F9"/>
    <w:rsid w:val="001E3D27"/>
    <w:rsid w:val="001E3D75"/>
    <w:rsid w:val="001E622E"/>
    <w:rsid w:val="001E7595"/>
    <w:rsid w:val="001F2335"/>
    <w:rsid w:val="001F3B60"/>
    <w:rsid w:val="001F4850"/>
    <w:rsid w:val="001F56E3"/>
    <w:rsid w:val="001F6968"/>
    <w:rsid w:val="001F7D07"/>
    <w:rsid w:val="00201BCA"/>
    <w:rsid w:val="00202B67"/>
    <w:rsid w:val="002037D1"/>
    <w:rsid w:val="00205827"/>
    <w:rsid w:val="002140A7"/>
    <w:rsid w:val="0021495D"/>
    <w:rsid w:val="00214D7B"/>
    <w:rsid w:val="0021502B"/>
    <w:rsid w:val="0021550A"/>
    <w:rsid w:val="00215588"/>
    <w:rsid w:val="002162DB"/>
    <w:rsid w:val="002202C4"/>
    <w:rsid w:val="00220766"/>
    <w:rsid w:val="0022086C"/>
    <w:rsid w:val="00223136"/>
    <w:rsid w:val="002239C9"/>
    <w:rsid w:val="0022426F"/>
    <w:rsid w:val="00226806"/>
    <w:rsid w:val="00226D69"/>
    <w:rsid w:val="00227087"/>
    <w:rsid w:val="00227493"/>
    <w:rsid w:val="00230BD9"/>
    <w:rsid w:val="0023130B"/>
    <w:rsid w:val="00232193"/>
    <w:rsid w:val="0023249E"/>
    <w:rsid w:val="00232667"/>
    <w:rsid w:val="002328CE"/>
    <w:rsid w:val="00234172"/>
    <w:rsid w:val="0023447A"/>
    <w:rsid w:val="0023563D"/>
    <w:rsid w:val="00235A47"/>
    <w:rsid w:val="00236104"/>
    <w:rsid w:val="00236A43"/>
    <w:rsid w:val="00237DB9"/>
    <w:rsid w:val="002409D5"/>
    <w:rsid w:val="002424D0"/>
    <w:rsid w:val="00243886"/>
    <w:rsid w:val="00244FEF"/>
    <w:rsid w:val="0025046D"/>
    <w:rsid w:val="002529E7"/>
    <w:rsid w:val="00254261"/>
    <w:rsid w:val="00255664"/>
    <w:rsid w:val="00255ED1"/>
    <w:rsid w:val="00256C38"/>
    <w:rsid w:val="00262CAA"/>
    <w:rsid w:val="00265CFD"/>
    <w:rsid w:val="00272245"/>
    <w:rsid w:val="00273C05"/>
    <w:rsid w:val="00273D2C"/>
    <w:rsid w:val="00275EA3"/>
    <w:rsid w:val="00275FF0"/>
    <w:rsid w:val="00276919"/>
    <w:rsid w:val="00277903"/>
    <w:rsid w:val="00277E6A"/>
    <w:rsid w:val="00286AB4"/>
    <w:rsid w:val="00286D80"/>
    <w:rsid w:val="00286E48"/>
    <w:rsid w:val="002903A2"/>
    <w:rsid w:val="002943F7"/>
    <w:rsid w:val="002978F5"/>
    <w:rsid w:val="002A0A0D"/>
    <w:rsid w:val="002A1226"/>
    <w:rsid w:val="002A1330"/>
    <w:rsid w:val="002A1DA4"/>
    <w:rsid w:val="002A2BFB"/>
    <w:rsid w:val="002A2F9F"/>
    <w:rsid w:val="002A54AB"/>
    <w:rsid w:val="002A5B5B"/>
    <w:rsid w:val="002A608D"/>
    <w:rsid w:val="002A7395"/>
    <w:rsid w:val="002A77C8"/>
    <w:rsid w:val="002B0052"/>
    <w:rsid w:val="002B1454"/>
    <w:rsid w:val="002B2229"/>
    <w:rsid w:val="002B3DCA"/>
    <w:rsid w:val="002B5147"/>
    <w:rsid w:val="002B5153"/>
    <w:rsid w:val="002B586F"/>
    <w:rsid w:val="002B69BA"/>
    <w:rsid w:val="002B6B62"/>
    <w:rsid w:val="002C13C9"/>
    <w:rsid w:val="002C3F26"/>
    <w:rsid w:val="002D2949"/>
    <w:rsid w:val="002D2AB7"/>
    <w:rsid w:val="002D4A04"/>
    <w:rsid w:val="002D6C5B"/>
    <w:rsid w:val="002D7A5F"/>
    <w:rsid w:val="002E0B54"/>
    <w:rsid w:val="002E0D34"/>
    <w:rsid w:val="002E4A47"/>
    <w:rsid w:val="002E6813"/>
    <w:rsid w:val="002E6BC2"/>
    <w:rsid w:val="002F0D58"/>
    <w:rsid w:val="002F1C61"/>
    <w:rsid w:val="002F23FD"/>
    <w:rsid w:val="002F3972"/>
    <w:rsid w:val="002F407C"/>
    <w:rsid w:val="002F4E54"/>
    <w:rsid w:val="002F7349"/>
    <w:rsid w:val="00303BD1"/>
    <w:rsid w:val="0030527A"/>
    <w:rsid w:val="00305EEE"/>
    <w:rsid w:val="00307401"/>
    <w:rsid w:val="0031201C"/>
    <w:rsid w:val="0031401B"/>
    <w:rsid w:val="00314FBF"/>
    <w:rsid w:val="00315158"/>
    <w:rsid w:val="0031594D"/>
    <w:rsid w:val="00315BA6"/>
    <w:rsid w:val="00320E3B"/>
    <w:rsid w:val="00320E95"/>
    <w:rsid w:val="00323BC9"/>
    <w:rsid w:val="00324A59"/>
    <w:rsid w:val="00325E95"/>
    <w:rsid w:val="00335B3B"/>
    <w:rsid w:val="00337B04"/>
    <w:rsid w:val="00341991"/>
    <w:rsid w:val="00341ADA"/>
    <w:rsid w:val="00347808"/>
    <w:rsid w:val="00351D78"/>
    <w:rsid w:val="003529C0"/>
    <w:rsid w:val="00355F2D"/>
    <w:rsid w:val="003611AB"/>
    <w:rsid w:val="00361A0D"/>
    <w:rsid w:val="003620A5"/>
    <w:rsid w:val="00364DAD"/>
    <w:rsid w:val="0036507B"/>
    <w:rsid w:val="00365F53"/>
    <w:rsid w:val="0036659A"/>
    <w:rsid w:val="00367D56"/>
    <w:rsid w:val="00367F6C"/>
    <w:rsid w:val="0037379E"/>
    <w:rsid w:val="0037399D"/>
    <w:rsid w:val="00374930"/>
    <w:rsid w:val="00376400"/>
    <w:rsid w:val="00380FF2"/>
    <w:rsid w:val="00381920"/>
    <w:rsid w:val="003831C4"/>
    <w:rsid w:val="0038728A"/>
    <w:rsid w:val="003906C0"/>
    <w:rsid w:val="003934AB"/>
    <w:rsid w:val="003964BB"/>
    <w:rsid w:val="003A1FBB"/>
    <w:rsid w:val="003A2372"/>
    <w:rsid w:val="003A39C5"/>
    <w:rsid w:val="003A6305"/>
    <w:rsid w:val="003B0273"/>
    <w:rsid w:val="003B0501"/>
    <w:rsid w:val="003B1649"/>
    <w:rsid w:val="003B27E2"/>
    <w:rsid w:val="003B40A8"/>
    <w:rsid w:val="003B544B"/>
    <w:rsid w:val="003B5D45"/>
    <w:rsid w:val="003B5EA1"/>
    <w:rsid w:val="003C337D"/>
    <w:rsid w:val="003C35D1"/>
    <w:rsid w:val="003C41FE"/>
    <w:rsid w:val="003C5027"/>
    <w:rsid w:val="003C76EB"/>
    <w:rsid w:val="003D161A"/>
    <w:rsid w:val="003D1F2B"/>
    <w:rsid w:val="003D2641"/>
    <w:rsid w:val="003D3457"/>
    <w:rsid w:val="003D392D"/>
    <w:rsid w:val="003D5C93"/>
    <w:rsid w:val="003E096B"/>
    <w:rsid w:val="003E0E77"/>
    <w:rsid w:val="003E1111"/>
    <w:rsid w:val="003E1ABC"/>
    <w:rsid w:val="003E20B1"/>
    <w:rsid w:val="003E6D35"/>
    <w:rsid w:val="003E7A27"/>
    <w:rsid w:val="003F1673"/>
    <w:rsid w:val="003F3234"/>
    <w:rsid w:val="003F6361"/>
    <w:rsid w:val="003F6C70"/>
    <w:rsid w:val="003F7708"/>
    <w:rsid w:val="004001B2"/>
    <w:rsid w:val="00400ADB"/>
    <w:rsid w:val="004011E7"/>
    <w:rsid w:val="0040587A"/>
    <w:rsid w:val="00407873"/>
    <w:rsid w:val="004105C0"/>
    <w:rsid w:val="00410EC2"/>
    <w:rsid w:val="004155CF"/>
    <w:rsid w:val="00416977"/>
    <w:rsid w:val="004178E9"/>
    <w:rsid w:val="00420487"/>
    <w:rsid w:val="0042096A"/>
    <w:rsid w:val="00420F9D"/>
    <w:rsid w:val="00424028"/>
    <w:rsid w:val="0042410B"/>
    <w:rsid w:val="00425555"/>
    <w:rsid w:val="0043062D"/>
    <w:rsid w:val="00430787"/>
    <w:rsid w:val="00433BDB"/>
    <w:rsid w:val="00433FC1"/>
    <w:rsid w:val="00435648"/>
    <w:rsid w:val="00436135"/>
    <w:rsid w:val="004368A3"/>
    <w:rsid w:val="00437A1A"/>
    <w:rsid w:val="00437ADF"/>
    <w:rsid w:val="004449A7"/>
    <w:rsid w:val="00445F28"/>
    <w:rsid w:val="00446074"/>
    <w:rsid w:val="0044633D"/>
    <w:rsid w:val="00450D17"/>
    <w:rsid w:val="004533DB"/>
    <w:rsid w:val="00456C5D"/>
    <w:rsid w:val="00460C77"/>
    <w:rsid w:val="00461548"/>
    <w:rsid w:val="004618F3"/>
    <w:rsid w:val="00461E7E"/>
    <w:rsid w:val="00464163"/>
    <w:rsid w:val="0046543C"/>
    <w:rsid w:val="004660EB"/>
    <w:rsid w:val="004669B6"/>
    <w:rsid w:val="00466ADD"/>
    <w:rsid w:val="00470E7F"/>
    <w:rsid w:val="00471717"/>
    <w:rsid w:val="00475C63"/>
    <w:rsid w:val="004774C5"/>
    <w:rsid w:val="00484633"/>
    <w:rsid w:val="00485B9F"/>
    <w:rsid w:val="00485BC9"/>
    <w:rsid w:val="00487086"/>
    <w:rsid w:val="00487476"/>
    <w:rsid w:val="00487D65"/>
    <w:rsid w:val="00492536"/>
    <w:rsid w:val="00493226"/>
    <w:rsid w:val="004961CD"/>
    <w:rsid w:val="00496C6A"/>
    <w:rsid w:val="00497840"/>
    <w:rsid w:val="004A75CC"/>
    <w:rsid w:val="004B1C37"/>
    <w:rsid w:val="004B27E6"/>
    <w:rsid w:val="004B56B6"/>
    <w:rsid w:val="004B5E60"/>
    <w:rsid w:val="004B7A10"/>
    <w:rsid w:val="004C065B"/>
    <w:rsid w:val="004C1586"/>
    <w:rsid w:val="004C32F6"/>
    <w:rsid w:val="004C3EDE"/>
    <w:rsid w:val="004C41B3"/>
    <w:rsid w:val="004C4257"/>
    <w:rsid w:val="004C74C9"/>
    <w:rsid w:val="004C757E"/>
    <w:rsid w:val="004D14EB"/>
    <w:rsid w:val="004D64F4"/>
    <w:rsid w:val="004D75B5"/>
    <w:rsid w:val="004D78DC"/>
    <w:rsid w:val="004D7C86"/>
    <w:rsid w:val="004E415B"/>
    <w:rsid w:val="004E5C22"/>
    <w:rsid w:val="004E6EC9"/>
    <w:rsid w:val="004F1852"/>
    <w:rsid w:val="004F445B"/>
    <w:rsid w:val="004F506F"/>
    <w:rsid w:val="004F58F8"/>
    <w:rsid w:val="004F7341"/>
    <w:rsid w:val="005001AD"/>
    <w:rsid w:val="0050288E"/>
    <w:rsid w:val="00504D10"/>
    <w:rsid w:val="0050619A"/>
    <w:rsid w:val="00510D4D"/>
    <w:rsid w:val="00514566"/>
    <w:rsid w:val="00517564"/>
    <w:rsid w:val="00517ADE"/>
    <w:rsid w:val="00517D2A"/>
    <w:rsid w:val="00522A43"/>
    <w:rsid w:val="00523BD3"/>
    <w:rsid w:val="00524321"/>
    <w:rsid w:val="00524C2A"/>
    <w:rsid w:val="00525155"/>
    <w:rsid w:val="00525BBB"/>
    <w:rsid w:val="00527C35"/>
    <w:rsid w:val="00527CCE"/>
    <w:rsid w:val="005326E0"/>
    <w:rsid w:val="00532BEF"/>
    <w:rsid w:val="0053317D"/>
    <w:rsid w:val="00534129"/>
    <w:rsid w:val="005343C4"/>
    <w:rsid w:val="005346B6"/>
    <w:rsid w:val="0053489A"/>
    <w:rsid w:val="00534995"/>
    <w:rsid w:val="0053556F"/>
    <w:rsid w:val="0054219C"/>
    <w:rsid w:val="005421F6"/>
    <w:rsid w:val="005429AF"/>
    <w:rsid w:val="00543598"/>
    <w:rsid w:val="00544305"/>
    <w:rsid w:val="0054495C"/>
    <w:rsid w:val="00545D6D"/>
    <w:rsid w:val="0054603A"/>
    <w:rsid w:val="005466A7"/>
    <w:rsid w:val="005510AF"/>
    <w:rsid w:val="005515B2"/>
    <w:rsid w:val="0055247E"/>
    <w:rsid w:val="0056155A"/>
    <w:rsid w:val="0056193D"/>
    <w:rsid w:val="00562DE5"/>
    <w:rsid w:val="00563434"/>
    <w:rsid w:val="00564959"/>
    <w:rsid w:val="00565074"/>
    <w:rsid w:val="00567B8B"/>
    <w:rsid w:val="005711E4"/>
    <w:rsid w:val="00572611"/>
    <w:rsid w:val="00573B37"/>
    <w:rsid w:val="005751B6"/>
    <w:rsid w:val="005765A7"/>
    <w:rsid w:val="00576D73"/>
    <w:rsid w:val="005821ED"/>
    <w:rsid w:val="00582F1B"/>
    <w:rsid w:val="00584507"/>
    <w:rsid w:val="00584A20"/>
    <w:rsid w:val="00585A49"/>
    <w:rsid w:val="0058660A"/>
    <w:rsid w:val="00591F4D"/>
    <w:rsid w:val="00592A5D"/>
    <w:rsid w:val="00593A80"/>
    <w:rsid w:val="0059588D"/>
    <w:rsid w:val="005978BA"/>
    <w:rsid w:val="005979C2"/>
    <w:rsid w:val="005A1E0E"/>
    <w:rsid w:val="005A2062"/>
    <w:rsid w:val="005A58B3"/>
    <w:rsid w:val="005B0FF4"/>
    <w:rsid w:val="005B1572"/>
    <w:rsid w:val="005B1A8A"/>
    <w:rsid w:val="005B1BF2"/>
    <w:rsid w:val="005B2C4E"/>
    <w:rsid w:val="005B3CBF"/>
    <w:rsid w:val="005B4563"/>
    <w:rsid w:val="005B5317"/>
    <w:rsid w:val="005B6A05"/>
    <w:rsid w:val="005B6CA0"/>
    <w:rsid w:val="005B7536"/>
    <w:rsid w:val="005C0ECB"/>
    <w:rsid w:val="005C1A5C"/>
    <w:rsid w:val="005C1C59"/>
    <w:rsid w:val="005C232F"/>
    <w:rsid w:val="005C2ECF"/>
    <w:rsid w:val="005C42EB"/>
    <w:rsid w:val="005C4997"/>
    <w:rsid w:val="005C5B74"/>
    <w:rsid w:val="005C7385"/>
    <w:rsid w:val="005C73B2"/>
    <w:rsid w:val="005D3660"/>
    <w:rsid w:val="005D490D"/>
    <w:rsid w:val="005D7961"/>
    <w:rsid w:val="005E12A2"/>
    <w:rsid w:val="005E2BF1"/>
    <w:rsid w:val="005E2E64"/>
    <w:rsid w:val="005E667F"/>
    <w:rsid w:val="005E674C"/>
    <w:rsid w:val="005F008A"/>
    <w:rsid w:val="005F3CA9"/>
    <w:rsid w:val="005F4947"/>
    <w:rsid w:val="005F71FE"/>
    <w:rsid w:val="005F7380"/>
    <w:rsid w:val="006005BF"/>
    <w:rsid w:val="00600981"/>
    <w:rsid w:val="006015B5"/>
    <w:rsid w:val="006020A6"/>
    <w:rsid w:val="006023E9"/>
    <w:rsid w:val="00604EDA"/>
    <w:rsid w:val="00605BC9"/>
    <w:rsid w:val="00607975"/>
    <w:rsid w:val="00610011"/>
    <w:rsid w:val="006101AC"/>
    <w:rsid w:val="00612A4A"/>
    <w:rsid w:val="00612C40"/>
    <w:rsid w:val="0061359F"/>
    <w:rsid w:val="00613937"/>
    <w:rsid w:val="00613B4E"/>
    <w:rsid w:val="00615D0A"/>
    <w:rsid w:val="006205EB"/>
    <w:rsid w:val="00621140"/>
    <w:rsid w:val="006213A2"/>
    <w:rsid w:val="00623DED"/>
    <w:rsid w:val="00625714"/>
    <w:rsid w:val="006260DB"/>
    <w:rsid w:val="00630EAC"/>
    <w:rsid w:val="00631CC1"/>
    <w:rsid w:val="0063287F"/>
    <w:rsid w:val="00635E2B"/>
    <w:rsid w:val="006365C5"/>
    <w:rsid w:val="00637003"/>
    <w:rsid w:val="006400F6"/>
    <w:rsid w:val="00640FF8"/>
    <w:rsid w:val="006410FA"/>
    <w:rsid w:val="00641212"/>
    <w:rsid w:val="00641FA1"/>
    <w:rsid w:val="00642594"/>
    <w:rsid w:val="00647CCB"/>
    <w:rsid w:val="00650E47"/>
    <w:rsid w:val="0065128A"/>
    <w:rsid w:val="006518AE"/>
    <w:rsid w:val="00653666"/>
    <w:rsid w:val="00655603"/>
    <w:rsid w:val="006560FD"/>
    <w:rsid w:val="006567E4"/>
    <w:rsid w:val="006570F0"/>
    <w:rsid w:val="00657D98"/>
    <w:rsid w:val="0066168F"/>
    <w:rsid w:val="00666EA8"/>
    <w:rsid w:val="00667104"/>
    <w:rsid w:val="00667B53"/>
    <w:rsid w:val="00671C35"/>
    <w:rsid w:val="00673E27"/>
    <w:rsid w:val="0067553F"/>
    <w:rsid w:val="00675ACA"/>
    <w:rsid w:val="00685375"/>
    <w:rsid w:val="0068622D"/>
    <w:rsid w:val="006873FD"/>
    <w:rsid w:val="0069375A"/>
    <w:rsid w:val="0069398C"/>
    <w:rsid w:val="00693BB0"/>
    <w:rsid w:val="00696704"/>
    <w:rsid w:val="00697647"/>
    <w:rsid w:val="006A1C25"/>
    <w:rsid w:val="006A2038"/>
    <w:rsid w:val="006A261B"/>
    <w:rsid w:val="006A41D4"/>
    <w:rsid w:val="006A5DC4"/>
    <w:rsid w:val="006A6CEE"/>
    <w:rsid w:val="006A707D"/>
    <w:rsid w:val="006A7215"/>
    <w:rsid w:val="006B0279"/>
    <w:rsid w:val="006B49A2"/>
    <w:rsid w:val="006B7DD5"/>
    <w:rsid w:val="006C05ED"/>
    <w:rsid w:val="006C1FD9"/>
    <w:rsid w:val="006C437A"/>
    <w:rsid w:val="006C463C"/>
    <w:rsid w:val="006C46CB"/>
    <w:rsid w:val="006C4847"/>
    <w:rsid w:val="006C60B9"/>
    <w:rsid w:val="006C6476"/>
    <w:rsid w:val="006C7C8E"/>
    <w:rsid w:val="006D0E87"/>
    <w:rsid w:val="006D4893"/>
    <w:rsid w:val="006D57DD"/>
    <w:rsid w:val="006D5EFE"/>
    <w:rsid w:val="006D7CA5"/>
    <w:rsid w:val="006E00AD"/>
    <w:rsid w:val="006E1585"/>
    <w:rsid w:val="006E4EC6"/>
    <w:rsid w:val="006E4FF3"/>
    <w:rsid w:val="006E60CB"/>
    <w:rsid w:val="006F2240"/>
    <w:rsid w:val="006F2A86"/>
    <w:rsid w:val="00702E74"/>
    <w:rsid w:val="00707EA4"/>
    <w:rsid w:val="00711BF9"/>
    <w:rsid w:val="00712B03"/>
    <w:rsid w:val="00712F23"/>
    <w:rsid w:val="00717910"/>
    <w:rsid w:val="00717FFD"/>
    <w:rsid w:val="00723871"/>
    <w:rsid w:val="00724982"/>
    <w:rsid w:val="0072517B"/>
    <w:rsid w:val="007260C9"/>
    <w:rsid w:val="00726589"/>
    <w:rsid w:val="0073094C"/>
    <w:rsid w:val="007325A8"/>
    <w:rsid w:val="00733A18"/>
    <w:rsid w:val="00733F80"/>
    <w:rsid w:val="007341F9"/>
    <w:rsid w:val="00740A79"/>
    <w:rsid w:val="00742DB7"/>
    <w:rsid w:val="007446F7"/>
    <w:rsid w:val="00744A0D"/>
    <w:rsid w:val="007454E3"/>
    <w:rsid w:val="007458D8"/>
    <w:rsid w:val="00747ADF"/>
    <w:rsid w:val="00751338"/>
    <w:rsid w:val="00751527"/>
    <w:rsid w:val="00753420"/>
    <w:rsid w:val="007575BD"/>
    <w:rsid w:val="00757939"/>
    <w:rsid w:val="00760574"/>
    <w:rsid w:val="00760DBD"/>
    <w:rsid w:val="00761EE7"/>
    <w:rsid w:val="00762B00"/>
    <w:rsid w:val="00765DA1"/>
    <w:rsid w:val="0076635C"/>
    <w:rsid w:val="00772586"/>
    <w:rsid w:val="007727BD"/>
    <w:rsid w:val="00772F2B"/>
    <w:rsid w:val="00773F03"/>
    <w:rsid w:val="00775485"/>
    <w:rsid w:val="00776577"/>
    <w:rsid w:val="007855BF"/>
    <w:rsid w:val="00785D4A"/>
    <w:rsid w:val="00791533"/>
    <w:rsid w:val="00791C9E"/>
    <w:rsid w:val="007920E8"/>
    <w:rsid w:val="007924C7"/>
    <w:rsid w:val="00794A43"/>
    <w:rsid w:val="0079507C"/>
    <w:rsid w:val="007953B3"/>
    <w:rsid w:val="00795449"/>
    <w:rsid w:val="00795E9F"/>
    <w:rsid w:val="00795F71"/>
    <w:rsid w:val="0079704B"/>
    <w:rsid w:val="00797E26"/>
    <w:rsid w:val="007A2D6C"/>
    <w:rsid w:val="007A2F31"/>
    <w:rsid w:val="007A4F9B"/>
    <w:rsid w:val="007B036F"/>
    <w:rsid w:val="007B05B6"/>
    <w:rsid w:val="007B151D"/>
    <w:rsid w:val="007B17F7"/>
    <w:rsid w:val="007B42CC"/>
    <w:rsid w:val="007B4610"/>
    <w:rsid w:val="007B7222"/>
    <w:rsid w:val="007B7AD9"/>
    <w:rsid w:val="007C14CF"/>
    <w:rsid w:val="007C5DED"/>
    <w:rsid w:val="007C60ED"/>
    <w:rsid w:val="007C7417"/>
    <w:rsid w:val="007D1405"/>
    <w:rsid w:val="007D577F"/>
    <w:rsid w:val="007D71C3"/>
    <w:rsid w:val="007D7E82"/>
    <w:rsid w:val="007E0E6D"/>
    <w:rsid w:val="007E1BED"/>
    <w:rsid w:val="007E2DF8"/>
    <w:rsid w:val="007F0EDA"/>
    <w:rsid w:val="007F4513"/>
    <w:rsid w:val="007F46A1"/>
    <w:rsid w:val="007F4940"/>
    <w:rsid w:val="007F4A91"/>
    <w:rsid w:val="007F4EC2"/>
    <w:rsid w:val="007F624A"/>
    <w:rsid w:val="007F6D40"/>
    <w:rsid w:val="008005E1"/>
    <w:rsid w:val="00800CCB"/>
    <w:rsid w:val="00801BBD"/>
    <w:rsid w:val="0080344F"/>
    <w:rsid w:val="00811546"/>
    <w:rsid w:val="00811ABD"/>
    <w:rsid w:val="00813813"/>
    <w:rsid w:val="00820AC1"/>
    <w:rsid w:val="00820B22"/>
    <w:rsid w:val="00822E16"/>
    <w:rsid w:val="00823562"/>
    <w:rsid w:val="00823585"/>
    <w:rsid w:val="00826C9F"/>
    <w:rsid w:val="00826D63"/>
    <w:rsid w:val="0083037A"/>
    <w:rsid w:val="00830953"/>
    <w:rsid w:val="008355C0"/>
    <w:rsid w:val="008358DE"/>
    <w:rsid w:val="00836636"/>
    <w:rsid w:val="008370CD"/>
    <w:rsid w:val="0084109E"/>
    <w:rsid w:val="00841B4E"/>
    <w:rsid w:val="00841F90"/>
    <w:rsid w:val="0084240D"/>
    <w:rsid w:val="00845875"/>
    <w:rsid w:val="00845B98"/>
    <w:rsid w:val="008473AA"/>
    <w:rsid w:val="008538A0"/>
    <w:rsid w:val="00856B49"/>
    <w:rsid w:val="008600CE"/>
    <w:rsid w:val="00860DDB"/>
    <w:rsid w:val="0086282C"/>
    <w:rsid w:val="0086360B"/>
    <w:rsid w:val="00864C2D"/>
    <w:rsid w:val="008653F2"/>
    <w:rsid w:val="008654E8"/>
    <w:rsid w:val="00865FE3"/>
    <w:rsid w:val="008667BE"/>
    <w:rsid w:val="00867569"/>
    <w:rsid w:val="0087056E"/>
    <w:rsid w:val="008707B8"/>
    <w:rsid w:val="00870DA9"/>
    <w:rsid w:val="00871376"/>
    <w:rsid w:val="00873FB3"/>
    <w:rsid w:val="00874F91"/>
    <w:rsid w:val="00875498"/>
    <w:rsid w:val="00875856"/>
    <w:rsid w:val="008763AB"/>
    <w:rsid w:val="008765F1"/>
    <w:rsid w:val="0088473E"/>
    <w:rsid w:val="0089044C"/>
    <w:rsid w:val="00893925"/>
    <w:rsid w:val="00893B0C"/>
    <w:rsid w:val="00895C2D"/>
    <w:rsid w:val="00896F13"/>
    <w:rsid w:val="008A413C"/>
    <w:rsid w:val="008A41B1"/>
    <w:rsid w:val="008B0FAD"/>
    <w:rsid w:val="008B5FD4"/>
    <w:rsid w:val="008B658D"/>
    <w:rsid w:val="008B70BA"/>
    <w:rsid w:val="008B7348"/>
    <w:rsid w:val="008B7C41"/>
    <w:rsid w:val="008B7E0A"/>
    <w:rsid w:val="008C0AD8"/>
    <w:rsid w:val="008C217D"/>
    <w:rsid w:val="008C32B5"/>
    <w:rsid w:val="008C469A"/>
    <w:rsid w:val="008C4E6E"/>
    <w:rsid w:val="008C5DF8"/>
    <w:rsid w:val="008C6265"/>
    <w:rsid w:val="008D29ED"/>
    <w:rsid w:val="008D365B"/>
    <w:rsid w:val="008D39FB"/>
    <w:rsid w:val="008D5C7D"/>
    <w:rsid w:val="008D6787"/>
    <w:rsid w:val="008D6BA4"/>
    <w:rsid w:val="008E168A"/>
    <w:rsid w:val="008E189E"/>
    <w:rsid w:val="008E1FEA"/>
    <w:rsid w:val="008E23FF"/>
    <w:rsid w:val="008E6262"/>
    <w:rsid w:val="008E6DED"/>
    <w:rsid w:val="008F213E"/>
    <w:rsid w:val="008F2648"/>
    <w:rsid w:val="008F36D2"/>
    <w:rsid w:val="008F61ED"/>
    <w:rsid w:val="008F6D61"/>
    <w:rsid w:val="008F732E"/>
    <w:rsid w:val="009013D3"/>
    <w:rsid w:val="00901C4D"/>
    <w:rsid w:val="0090209F"/>
    <w:rsid w:val="009067CB"/>
    <w:rsid w:val="00907B58"/>
    <w:rsid w:val="00912199"/>
    <w:rsid w:val="00914CB4"/>
    <w:rsid w:val="0091550F"/>
    <w:rsid w:val="00916427"/>
    <w:rsid w:val="00920834"/>
    <w:rsid w:val="00921514"/>
    <w:rsid w:val="0092551D"/>
    <w:rsid w:val="00927B0A"/>
    <w:rsid w:val="00931E4F"/>
    <w:rsid w:val="00935CC2"/>
    <w:rsid w:val="0093755F"/>
    <w:rsid w:val="00940FE4"/>
    <w:rsid w:val="009418A0"/>
    <w:rsid w:val="00941D5C"/>
    <w:rsid w:val="00943976"/>
    <w:rsid w:val="00943C9A"/>
    <w:rsid w:val="00943E26"/>
    <w:rsid w:val="00950EFD"/>
    <w:rsid w:val="009513B1"/>
    <w:rsid w:val="00951A03"/>
    <w:rsid w:val="009521ED"/>
    <w:rsid w:val="00952A44"/>
    <w:rsid w:val="0095306C"/>
    <w:rsid w:val="00954185"/>
    <w:rsid w:val="0095579B"/>
    <w:rsid w:val="009562FA"/>
    <w:rsid w:val="00956C5D"/>
    <w:rsid w:val="009617A2"/>
    <w:rsid w:val="00961A8F"/>
    <w:rsid w:val="00963A96"/>
    <w:rsid w:val="00963E6F"/>
    <w:rsid w:val="009663B9"/>
    <w:rsid w:val="00967C7F"/>
    <w:rsid w:val="00971962"/>
    <w:rsid w:val="00972666"/>
    <w:rsid w:val="009736B1"/>
    <w:rsid w:val="00973BCC"/>
    <w:rsid w:val="00977E95"/>
    <w:rsid w:val="00982522"/>
    <w:rsid w:val="00983CAA"/>
    <w:rsid w:val="00990C61"/>
    <w:rsid w:val="00992359"/>
    <w:rsid w:val="00995C96"/>
    <w:rsid w:val="00996BDB"/>
    <w:rsid w:val="00997176"/>
    <w:rsid w:val="00997774"/>
    <w:rsid w:val="009A18C1"/>
    <w:rsid w:val="009A1D90"/>
    <w:rsid w:val="009A1E66"/>
    <w:rsid w:val="009A3DE9"/>
    <w:rsid w:val="009A4E40"/>
    <w:rsid w:val="009A5A43"/>
    <w:rsid w:val="009A5DE9"/>
    <w:rsid w:val="009A7100"/>
    <w:rsid w:val="009B0429"/>
    <w:rsid w:val="009B0A6B"/>
    <w:rsid w:val="009B0AEB"/>
    <w:rsid w:val="009B1455"/>
    <w:rsid w:val="009B1F4B"/>
    <w:rsid w:val="009B39BF"/>
    <w:rsid w:val="009B3BB2"/>
    <w:rsid w:val="009B5581"/>
    <w:rsid w:val="009B61C1"/>
    <w:rsid w:val="009B690E"/>
    <w:rsid w:val="009B7133"/>
    <w:rsid w:val="009C4797"/>
    <w:rsid w:val="009C502C"/>
    <w:rsid w:val="009C5505"/>
    <w:rsid w:val="009C6DE8"/>
    <w:rsid w:val="009D005B"/>
    <w:rsid w:val="009D1D0B"/>
    <w:rsid w:val="009D3E14"/>
    <w:rsid w:val="009D47F3"/>
    <w:rsid w:val="009D5B37"/>
    <w:rsid w:val="009D63A3"/>
    <w:rsid w:val="009D726C"/>
    <w:rsid w:val="009D7DDC"/>
    <w:rsid w:val="009D7E2B"/>
    <w:rsid w:val="009E03DF"/>
    <w:rsid w:val="009E0597"/>
    <w:rsid w:val="009E0B06"/>
    <w:rsid w:val="009E2735"/>
    <w:rsid w:val="009E2A3C"/>
    <w:rsid w:val="009E36F1"/>
    <w:rsid w:val="009E7078"/>
    <w:rsid w:val="009F037B"/>
    <w:rsid w:val="009F13C7"/>
    <w:rsid w:val="009F2ED2"/>
    <w:rsid w:val="009F552C"/>
    <w:rsid w:val="009F6DFA"/>
    <w:rsid w:val="00A02943"/>
    <w:rsid w:val="00A0332F"/>
    <w:rsid w:val="00A05221"/>
    <w:rsid w:val="00A13B02"/>
    <w:rsid w:val="00A13B5A"/>
    <w:rsid w:val="00A13C8C"/>
    <w:rsid w:val="00A13F04"/>
    <w:rsid w:val="00A14C59"/>
    <w:rsid w:val="00A177BB"/>
    <w:rsid w:val="00A204E3"/>
    <w:rsid w:val="00A20753"/>
    <w:rsid w:val="00A20D16"/>
    <w:rsid w:val="00A22C18"/>
    <w:rsid w:val="00A262AB"/>
    <w:rsid w:val="00A27041"/>
    <w:rsid w:val="00A278D6"/>
    <w:rsid w:val="00A27B6E"/>
    <w:rsid w:val="00A304A6"/>
    <w:rsid w:val="00A31AB5"/>
    <w:rsid w:val="00A36AD1"/>
    <w:rsid w:val="00A40704"/>
    <w:rsid w:val="00A46CF0"/>
    <w:rsid w:val="00A47740"/>
    <w:rsid w:val="00A5190A"/>
    <w:rsid w:val="00A52485"/>
    <w:rsid w:val="00A530EB"/>
    <w:rsid w:val="00A54B54"/>
    <w:rsid w:val="00A5646F"/>
    <w:rsid w:val="00A63833"/>
    <w:rsid w:val="00A64CD1"/>
    <w:rsid w:val="00A653BE"/>
    <w:rsid w:val="00A66659"/>
    <w:rsid w:val="00A73B41"/>
    <w:rsid w:val="00A73ECD"/>
    <w:rsid w:val="00A74BD1"/>
    <w:rsid w:val="00A74C6B"/>
    <w:rsid w:val="00A7673B"/>
    <w:rsid w:val="00A76D11"/>
    <w:rsid w:val="00A770B6"/>
    <w:rsid w:val="00A8545E"/>
    <w:rsid w:val="00A857A7"/>
    <w:rsid w:val="00A86200"/>
    <w:rsid w:val="00A86DDC"/>
    <w:rsid w:val="00A931DA"/>
    <w:rsid w:val="00A93A91"/>
    <w:rsid w:val="00A94D3B"/>
    <w:rsid w:val="00A97BCC"/>
    <w:rsid w:val="00AA004A"/>
    <w:rsid w:val="00AA4E8A"/>
    <w:rsid w:val="00AA666A"/>
    <w:rsid w:val="00AB061F"/>
    <w:rsid w:val="00AB3433"/>
    <w:rsid w:val="00AB6479"/>
    <w:rsid w:val="00AB7F43"/>
    <w:rsid w:val="00AC1904"/>
    <w:rsid w:val="00AC2111"/>
    <w:rsid w:val="00AC3737"/>
    <w:rsid w:val="00AC4F04"/>
    <w:rsid w:val="00AC5E16"/>
    <w:rsid w:val="00AE6CC7"/>
    <w:rsid w:val="00AE759B"/>
    <w:rsid w:val="00AF0B78"/>
    <w:rsid w:val="00AF0C10"/>
    <w:rsid w:val="00AF13A5"/>
    <w:rsid w:val="00AF1AF0"/>
    <w:rsid w:val="00AF2503"/>
    <w:rsid w:val="00AF293D"/>
    <w:rsid w:val="00AF5FB5"/>
    <w:rsid w:val="00AF79C3"/>
    <w:rsid w:val="00AF7D8A"/>
    <w:rsid w:val="00B03053"/>
    <w:rsid w:val="00B034A7"/>
    <w:rsid w:val="00B037FF"/>
    <w:rsid w:val="00B04BA7"/>
    <w:rsid w:val="00B06485"/>
    <w:rsid w:val="00B06D86"/>
    <w:rsid w:val="00B07B19"/>
    <w:rsid w:val="00B12AC4"/>
    <w:rsid w:val="00B131D5"/>
    <w:rsid w:val="00B15C62"/>
    <w:rsid w:val="00B1700E"/>
    <w:rsid w:val="00B21B7E"/>
    <w:rsid w:val="00B22508"/>
    <w:rsid w:val="00B23168"/>
    <w:rsid w:val="00B24B9D"/>
    <w:rsid w:val="00B24BE5"/>
    <w:rsid w:val="00B26163"/>
    <w:rsid w:val="00B30070"/>
    <w:rsid w:val="00B3097B"/>
    <w:rsid w:val="00B31187"/>
    <w:rsid w:val="00B32C3E"/>
    <w:rsid w:val="00B33B99"/>
    <w:rsid w:val="00B34780"/>
    <w:rsid w:val="00B40DF3"/>
    <w:rsid w:val="00B40FB2"/>
    <w:rsid w:val="00B4208F"/>
    <w:rsid w:val="00B43DE7"/>
    <w:rsid w:val="00B51DF1"/>
    <w:rsid w:val="00B522BC"/>
    <w:rsid w:val="00B522F3"/>
    <w:rsid w:val="00B52BCD"/>
    <w:rsid w:val="00B5326D"/>
    <w:rsid w:val="00B534A3"/>
    <w:rsid w:val="00B5569F"/>
    <w:rsid w:val="00B55EEC"/>
    <w:rsid w:val="00B55F77"/>
    <w:rsid w:val="00B565EE"/>
    <w:rsid w:val="00B57724"/>
    <w:rsid w:val="00B60DB8"/>
    <w:rsid w:val="00B62B89"/>
    <w:rsid w:val="00B62E87"/>
    <w:rsid w:val="00B630C5"/>
    <w:rsid w:val="00B64453"/>
    <w:rsid w:val="00B67330"/>
    <w:rsid w:val="00B73747"/>
    <w:rsid w:val="00B76DA7"/>
    <w:rsid w:val="00B82769"/>
    <w:rsid w:val="00B82B23"/>
    <w:rsid w:val="00B82D2E"/>
    <w:rsid w:val="00B836FD"/>
    <w:rsid w:val="00B8418F"/>
    <w:rsid w:val="00B84B19"/>
    <w:rsid w:val="00B864F9"/>
    <w:rsid w:val="00B87B27"/>
    <w:rsid w:val="00B87DBB"/>
    <w:rsid w:val="00B90AB2"/>
    <w:rsid w:val="00B929F6"/>
    <w:rsid w:val="00B9369D"/>
    <w:rsid w:val="00B94CB1"/>
    <w:rsid w:val="00B956EA"/>
    <w:rsid w:val="00B95B3E"/>
    <w:rsid w:val="00B97B38"/>
    <w:rsid w:val="00BA052D"/>
    <w:rsid w:val="00BA06FE"/>
    <w:rsid w:val="00BA0A40"/>
    <w:rsid w:val="00BA227A"/>
    <w:rsid w:val="00BA26E8"/>
    <w:rsid w:val="00BA353E"/>
    <w:rsid w:val="00BA3D5C"/>
    <w:rsid w:val="00BA4019"/>
    <w:rsid w:val="00BA44CE"/>
    <w:rsid w:val="00BA46E6"/>
    <w:rsid w:val="00BA717E"/>
    <w:rsid w:val="00BB279C"/>
    <w:rsid w:val="00BB5E19"/>
    <w:rsid w:val="00BB6075"/>
    <w:rsid w:val="00BB6EA1"/>
    <w:rsid w:val="00BB7BFA"/>
    <w:rsid w:val="00BC3E2C"/>
    <w:rsid w:val="00BC4DDA"/>
    <w:rsid w:val="00BE0269"/>
    <w:rsid w:val="00BE1BD8"/>
    <w:rsid w:val="00BE395E"/>
    <w:rsid w:val="00BE4710"/>
    <w:rsid w:val="00BE6CC1"/>
    <w:rsid w:val="00BE76A1"/>
    <w:rsid w:val="00BE77E2"/>
    <w:rsid w:val="00BF0D3D"/>
    <w:rsid w:val="00BF1A99"/>
    <w:rsid w:val="00BF3B3B"/>
    <w:rsid w:val="00BF5789"/>
    <w:rsid w:val="00BF5C04"/>
    <w:rsid w:val="00C016E6"/>
    <w:rsid w:val="00C02F17"/>
    <w:rsid w:val="00C035FD"/>
    <w:rsid w:val="00C03A53"/>
    <w:rsid w:val="00C03B2F"/>
    <w:rsid w:val="00C07511"/>
    <w:rsid w:val="00C10295"/>
    <w:rsid w:val="00C10A1F"/>
    <w:rsid w:val="00C205A8"/>
    <w:rsid w:val="00C23AEB"/>
    <w:rsid w:val="00C30645"/>
    <w:rsid w:val="00C31C58"/>
    <w:rsid w:val="00C3268E"/>
    <w:rsid w:val="00C32697"/>
    <w:rsid w:val="00C33E09"/>
    <w:rsid w:val="00C34BCE"/>
    <w:rsid w:val="00C360BB"/>
    <w:rsid w:val="00C37D20"/>
    <w:rsid w:val="00C40402"/>
    <w:rsid w:val="00C41789"/>
    <w:rsid w:val="00C4410F"/>
    <w:rsid w:val="00C44597"/>
    <w:rsid w:val="00C45324"/>
    <w:rsid w:val="00C45506"/>
    <w:rsid w:val="00C50259"/>
    <w:rsid w:val="00C50F37"/>
    <w:rsid w:val="00C51C76"/>
    <w:rsid w:val="00C52312"/>
    <w:rsid w:val="00C535EA"/>
    <w:rsid w:val="00C57C9F"/>
    <w:rsid w:val="00C6055E"/>
    <w:rsid w:val="00C64D0F"/>
    <w:rsid w:val="00C64F55"/>
    <w:rsid w:val="00C65881"/>
    <w:rsid w:val="00C65F0E"/>
    <w:rsid w:val="00C66862"/>
    <w:rsid w:val="00C67E13"/>
    <w:rsid w:val="00C71C2D"/>
    <w:rsid w:val="00C71FB6"/>
    <w:rsid w:val="00C73945"/>
    <w:rsid w:val="00C76C2D"/>
    <w:rsid w:val="00C80463"/>
    <w:rsid w:val="00C811E0"/>
    <w:rsid w:val="00C8310E"/>
    <w:rsid w:val="00C8445F"/>
    <w:rsid w:val="00C85507"/>
    <w:rsid w:val="00C864CC"/>
    <w:rsid w:val="00C90AD8"/>
    <w:rsid w:val="00C93C8C"/>
    <w:rsid w:val="00C94D05"/>
    <w:rsid w:val="00C95333"/>
    <w:rsid w:val="00C9550B"/>
    <w:rsid w:val="00C96287"/>
    <w:rsid w:val="00C972BE"/>
    <w:rsid w:val="00CA0BC8"/>
    <w:rsid w:val="00CA204F"/>
    <w:rsid w:val="00CA207A"/>
    <w:rsid w:val="00CA380F"/>
    <w:rsid w:val="00CA42A3"/>
    <w:rsid w:val="00CA570B"/>
    <w:rsid w:val="00CA61E4"/>
    <w:rsid w:val="00CA7DC7"/>
    <w:rsid w:val="00CB0A45"/>
    <w:rsid w:val="00CB330B"/>
    <w:rsid w:val="00CB3EA7"/>
    <w:rsid w:val="00CB5CFC"/>
    <w:rsid w:val="00CB6CBD"/>
    <w:rsid w:val="00CC035F"/>
    <w:rsid w:val="00CC0AC1"/>
    <w:rsid w:val="00CC3431"/>
    <w:rsid w:val="00CC43B7"/>
    <w:rsid w:val="00CC4742"/>
    <w:rsid w:val="00CC4FC7"/>
    <w:rsid w:val="00CC7085"/>
    <w:rsid w:val="00CC7FA1"/>
    <w:rsid w:val="00CD5A31"/>
    <w:rsid w:val="00CD626A"/>
    <w:rsid w:val="00CD72BC"/>
    <w:rsid w:val="00CE050B"/>
    <w:rsid w:val="00CE50E2"/>
    <w:rsid w:val="00CE5AB9"/>
    <w:rsid w:val="00CE6BE3"/>
    <w:rsid w:val="00CF43B5"/>
    <w:rsid w:val="00CF556D"/>
    <w:rsid w:val="00CF63B4"/>
    <w:rsid w:val="00CF680E"/>
    <w:rsid w:val="00CF73C8"/>
    <w:rsid w:val="00D0012D"/>
    <w:rsid w:val="00D001A2"/>
    <w:rsid w:val="00D00F1F"/>
    <w:rsid w:val="00D02A56"/>
    <w:rsid w:val="00D02A6C"/>
    <w:rsid w:val="00D070DA"/>
    <w:rsid w:val="00D07A0F"/>
    <w:rsid w:val="00D1047E"/>
    <w:rsid w:val="00D10A8C"/>
    <w:rsid w:val="00D10F31"/>
    <w:rsid w:val="00D12B3D"/>
    <w:rsid w:val="00D13694"/>
    <w:rsid w:val="00D14312"/>
    <w:rsid w:val="00D14550"/>
    <w:rsid w:val="00D15375"/>
    <w:rsid w:val="00D17983"/>
    <w:rsid w:val="00D17C1C"/>
    <w:rsid w:val="00D20580"/>
    <w:rsid w:val="00D207A2"/>
    <w:rsid w:val="00D2201F"/>
    <w:rsid w:val="00D2686C"/>
    <w:rsid w:val="00D27421"/>
    <w:rsid w:val="00D30DE8"/>
    <w:rsid w:val="00D325D2"/>
    <w:rsid w:val="00D32A3C"/>
    <w:rsid w:val="00D345EF"/>
    <w:rsid w:val="00D401D9"/>
    <w:rsid w:val="00D406BF"/>
    <w:rsid w:val="00D40D72"/>
    <w:rsid w:val="00D4122B"/>
    <w:rsid w:val="00D41DEE"/>
    <w:rsid w:val="00D43ECF"/>
    <w:rsid w:val="00D450BE"/>
    <w:rsid w:val="00D4611D"/>
    <w:rsid w:val="00D4680A"/>
    <w:rsid w:val="00D5012D"/>
    <w:rsid w:val="00D50482"/>
    <w:rsid w:val="00D51EF9"/>
    <w:rsid w:val="00D55B52"/>
    <w:rsid w:val="00D56C60"/>
    <w:rsid w:val="00D56CD9"/>
    <w:rsid w:val="00D57D55"/>
    <w:rsid w:val="00D60567"/>
    <w:rsid w:val="00D640E8"/>
    <w:rsid w:val="00D65880"/>
    <w:rsid w:val="00D7148F"/>
    <w:rsid w:val="00D72377"/>
    <w:rsid w:val="00D72C74"/>
    <w:rsid w:val="00D72EFA"/>
    <w:rsid w:val="00D7350B"/>
    <w:rsid w:val="00D766D2"/>
    <w:rsid w:val="00D84552"/>
    <w:rsid w:val="00D8565F"/>
    <w:rsid w:val="00D8578D"/>
    <w:rsid w:val="00D9194C"/>
    <w:rsid w:val="00D91C1E"/>
    <w:rsid w:val="00D96C7B"/>
    <w:rsid w:val="00D97409"/>
    <w:rsid w:val="00DA017A"/>
    <w:rsid w:val="00DA11EA"/>
    <w:rsid w:val="00DA13AA"/>
    <w:rsid w:val="00DA1BBD"/>
    <w:rsid w:val="00DA1E96"/>
    <w:rsid w:val="00DA4F3F"/>
    <w:rsid w:val="00DA74C0"/>
    <w:rsid w:val="00DA79D0"/>
    <w:rsid w:val="00DB12C4"/>
    <w:rsid w:val="00DB16D3"/>
    <w:rsid w:val="00DB1D03"/>
    <w:rsid w:val="00DB32B1"/>
    <w:rsid w:val="00DB6037"/>
    <w:rsid w:val="00DB736D"/>
    <w:rsid w:val="00DB7C4C"/>
    <w:rsid w:val="00DC118F"/>
    <w:rsid w:val="00DC129E"/>
    <w:rsid w:val="00DC1FDD"/>
    <w:rsid w:val="00DC2182"/>
    <w:rsid w:val="00DC3135"/>
    <w:rsid w:val="00DC3488"/>
    <w:rsid w:val="00DC449E"/>
    <w:rsid w:val="00DD1E55"/>
    <w:rsid w:val="00DD4661"/>
    <w:rsid w:val="00DD541B"/>
    <w:rsid w:val="00DE089E"/>
    <w:rsid w:val="00DE5B16"/>
    <w:rsid w:val="00DE62B3"/>
    <w:rsid w:val="00DE7917"/>
    <w:rsid w:val="00DF0287"/>
    <w:rsid w:val="00DF02C1"/>
    <w:rsid w:val="00DF0C14"/>
    <w:rsid w:val="00DF3546"/>
    <w:rsid w:val="00DF41B1"/>
    <w:rsid w:val="00DF468F"/>
    <w:rsid w:val="00DF5A8D"/>
    <w:rsid w:val="00DF7794"/>
    <w:rsid w:val="00DF7F1E"/>
    <w:rsid w:val="00E019AE"/>
    <w:rsid w:val="00E023E5"/>
    <w:rsid w:val="00E02956"/>
    <w:rsid w:val="00E05C0C"/>
    <w:rsid w:val="00E071B7"/>
    <w:rsid w:val="00E07961"/>
    <w:rsid w:val="00E12084"/>
    <w:rsid w:val="00E13A3F"/>
    <w:rsid w:val="00E1740C"/>
    <w:rsid w:val="00E201A0"/>
    <w:rsid w:val="00E23256"/>
    <w:rsid w:val="00E24935"/>
    <w:rsid w:val="00E26674"/>
    <w:rsid w:val="00E27C39"/>
    <w:rsid w:val="00E32559"/>
    <w:rsid w:val="00E33E9F"/>
    <w:rsid w:val="00E34100"/>
    <w:rsid w:val="00E35BAC"/>
    <w:rsid w:val="00E379D7"/>
    <w:rsid w:val="00E4145A"/>
    <w:rsid w:val="00E43C14"/>
    <w:rsid w:val="00E43DA4"/>
    <w:rsid w:val="00E44F31"/>
    <w:rsid w:val="00E46322"/>
    <w:rsid w:val="00E46B11"/>
    <w:rsid w:val="00E478C6"/>
    <w:rsid w:val="00E5130D"/>
    <w:rsid w:val="00E515AC"/>
    <w:rsid w:val="00E534CF"/>
    <w:rsid w:val="00E54568"/>
    <w:rsid w:val="00E55145"/>
    <w:rsid w:val="00E578A6"/>
    <w:rsid w:val="00E61E18"/>
    <w:rsid w:val="00E64215"/>
    <w:rsid w:val="00E65083"/>
    <w:rsid w:val="00E65246"/>
    <w:rsid w:val="00E65E38"/>
    <w:rsid w:val="00E664AF"/>
    <w:rsid w:val="00E66F16"/>
    <w:rsid w:val="00E71BB0"/>
    <w:rsid w:val="00E72B1B"/>
    <w:rsid w:val="00E7525A"/>
    <w:rsid w:val="00E76E90"/>
    <w:rsid w:val="00E82765"/>
    <w:rsid w:val="00E84D0F"/>
    <w:rsid w:val="00E85BCE"/>
    <w:rsid w:val="00E87C18"/>
    <w:rsid w:val="00E87FB3"/>
    <w:rsid w:val="00E90E43"/>
    <w:rsid w:val="00E91E7A"/>
    <w:rsid w:val="00E92F63"/>
    <w:rsid w:val="00E930E1"/>
    <w:rsid w:val="00E94959"/>
    <w:rsid w:val="00E94F3C"/>
    <w:rsid w:val="00E951BA"/>
    <w:rsid w:val="00E95AB5"/>
    <w:rsid w:val="00E96524"/>
    <w:rsid w:val="00E965EA"/>
    <w:rsid w:val="00E96821"/>
    <w:rsid w:val="00E97A1E"/>
    <w:rsid w:val="00E97D65"/>
    <w:rsid w:val="00EA1408"/>
    <w:rsid w:val="00EA1409"/>
    <w:rsid w:val="00EA2964"/>
    <w:rsid w:val="00EA2A4C"/>
    <w:rsid w:val="00EA2C76"/>
    <w:rsid w:val="00EA3D87"/>
    <w:rsid w:val="00EA49BC"/>
    <w:rsid w:val="00EA77CA"/>
    <w:rsid w:val="00EA7DC2"/>
    <w:rsid w:val="00EB11C2"/>
    <w:rsid w:val="00EB1F5B"/>
    <w:rsid w:val="00EB355D"/>
    <w:rsid w:val="00EB35AF"/>
    <w:rsid w:val="00EB47FF"/>
    <w:rsid w:val="00EB4F1B"/>
    <w:rsid w:val="00EB63C9"/>
    <w:rsid w:val="00EB657A"/>
    <w:rsid w:val="00EC1F8F"/>
    <w:rsid w:val="00EC2A2E"/>
    <w:rsid w:val="00EC63D7"/>
    <w:rsid w:val="00EC71C6"/>
    <w:rsid w:val="00ED0532"/>
    <w:rsid w:val="00ED11D9"/>
    <w:rsid w:val="00ED23B8"/>
    <w:rsid w:val="00ED270C"/>
    <w:rsid w:val="00ED634F"/>
    <w:rsid w:val="00ED67E1"/>
    <w:rsid w:val="00EE0324"/>
    <w:rsid w:val="00EE088F"/>
    <w:rsid w:val="00EE0AC9"/>
    <w:rsid w:val="00EE10BB"/>
    <w:rsid w:val="00EE2ABE"/>
    <w:rsid w:val="00EE6FA5"/>
    <w:rsid w:val="00EE72E0"/>
    <w:rsid w:val="00EE7B1D"/>
    <w:rsid w:val="00EF24F9"/>
    <w:rsid w:val="00EF6E17"/>
    <w:rsid w:val="00EF7702"/>
    <w:rsid w:val="00F01384"/>
    <w:rsid w:val="00F046E7"/>
    <w:rsid w:val="00F0715D"/>
    <w:rsid w:val="00F07A3F"/>
    <w:rsid w:val="00F103E8"/>
    <w:rsid w:val="00F125BF"/>
    <w:rsid w:val="00F14C21"/>
    <w:rsid w:val="00F16783"/>
    <w:rsid w:val="00F17B84"/>
    <w:rsid w:val="00F23AF1"/>
    <w:rsid w:val="00F26572"/>
    <w:rsid w:val="00F307D2"/>
    <w:rsid w:val="00F314EE"/>
    <w:rsid w:val="00F32A86"/>
    <w:rsid w:val="00F3430E"/>
    <w:rsid w:val="00F354EA"/>
    <w:rsid w:val="00F37DD1"/>
    <w:rsid w:val="00F40002"/>
    <w:rsid w:val="00F406B1"/>
    <w:rsid w:val="00F410B0"/>
    <w:rsid w:val="00F44EC9"/>
    <w:rsid w:val="00F454E0"/>
    <w:rsid w:val="00F46948"/>
    <w:rsid w:val="00F507B4"/>
    <w:rsid w:val="00F50A94"/>
    <w:rsid w:val="00F52C7C"/>
    <w:rsid w:val="00F54D7B"/>
    <w:rsid w:val="00F55FFA"/>
    <w:rsid w:val="00F562DD"/>
    <w:rsid w:val="00F566C1"/>
    <w:rsid w:val="00F608D0"/>
    <w:rsid w:val="00F60AB8"/>
    <w:rsid w:val="00F627AA"/>
    <w:rsid w:val="00F64171"/>
    <w:rsid w:val="00F64620"/>
    <w:rsid w:val="00F647B4"/>
    <w:rsid w:val="00F649CA"/>
    <w:rsid w:val="00F64F84"/>
    <w:rsid w:val="00F70CBE"/>
    <w:rsid w:val="00F729B6"/>
    <w:rsid w:val="00F72D02"/>
    <w:rsid w:val="00F7415A"/>
    <w:rsid w:val="00F75C62"/>
    <w:rsid w:val="00F76F23"/>
    <w:rsid w:val="00F775AB"/>
    <w:rsid w:val="00F810D9"/>
    <w:rsid w:val="00F81503"/>
    <w:rsid w:val="00F81E55"/>
    <w:rsid w:val="00F85351"/>
    <w:rsid w:val="00F85623"/>
    <w:rsid w:val="00F86BB9"/>
    <w:rsid w:val="00F86C5B"/>
    <w:rsid w:val="00F87CBD"/>
    <w:rsid w:val="00F90CB0"/>
    <w:rsid w:val="00F92978"/>
    <w:rsid w:val="00F92B5C"/>
    <w:rsid w:val="00F96B2C"/>
    <w:rsid w:val="00F97321"/>
    <w:rsid w:val="00F9766E"/>
    <w:rsid w:val="00FA0916"/>
    <w:rsid w:val="00FA17B7"/>
    <w:rsid w:val="00FA3709"/>
    <w:rsid w:val="00FA436E"/>
    <w:rsid w:val="00FA70FF"/>
    <w:rsid w:val="00FA7FEE"/>
    <w:rsid w:val="00FB3A49"/>
    <w:rsid w:val="00FB4859"/>
    <w:rsid w:val="00FB5560"/>
    <w:rsid w:val="00FB67E4"/>
    <w:rsid w:val="00FB6C00"/>
    <w:rsid w:val="00FC009D"/>
    <w:rsid w:val="00FC0572"/>
    <w:rsid w:val="00FC41C8"/>
    <w:rsid w:val="00FC6A82"/>
    <w:rsid w:val="00FD0DC8"/>
    <w:rsid w:val="00FD34C2"/>
    <w:rsid w:val="00FD3AE3"/>
    <w:rsid w:val="00FD48F5"/>
    <w:rsid w:val="00FD4C65"/>
    <w:rsid w:val="00FD7905"/>
    <w:rsid w:val="00FE5FE9"/>
    <w:rsid w:val="00FF4696"/>
    <w:rsid w:val="00FF4D37"/>
    <w:rsid w:val="00FF6EC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E6D262"/>
  <w15:docId w15:val="{DAF8A921-25CF-4D3A-BC17-C33DAECD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02C1"/>
    <w:pPr>
      <w:tabs>
        <w:tab w:val="left" w:pos="1134"/>
        <w:tab w:val="left" w:pos="1871"/>
        <w:tab w:val="left" w:pos="2268"/>
      </w:tabs>
      <w:overflowPunct w:val="0"/>
      <w:autoSpaceDE w:val="0"/>
      <w:autoSpaceDN w:val="0"/>
      <w:adjustRightInd w:val="0"/>
      <w:spacing w:before="120"/>
      <w:textAlignment w:val="baseline"/>
    </w:pPr>
    <w:rPr>
      <w:sz w:val="24"/>
      <w:lang w:val="en-GB"/>
    </w:rPr>
  </w:style>
  <w:style w:type="paragraph" w:styleId="Heading1">
    <w:name w:val="heading 1"/>
    <w:aliases w:val="ECC Heading 1,título 1,H1,h1,h11,h12,h13,h14,h15,h16,h17,h111,h121,h131,h141,h151,h161,h18,h112,h122,h132,h142,h152,h162,h19,h113,h123,h133,h143,h153,h163,1,l1,II+,I,Section Head,Chapter Heading,h:1,h:1app,app heading 1"/>
    <w:basedOn w:val="Normal"/>
    <w:next w:val="Normal"/>
    <w:link w:val="Heading1Char"/>
    <w:uiPriority w:val="99"/>
    <w:qFormat/>
    <w:rsid w:val="00696704"/>
    <w:pPr>
      <w:keepNext/>
      <w:keepLines/>
      <w:spacing w:before="280"/>
      <w:ind w:left="1134" w:hanging="1134"/>
      <w:outlineLvl w:val="0"/>
    </w:pPr>
    <w:rPr>
      <w:b/>
      <w:sz w:val="28"/>
    </w:rPr>
  </w:style>
  <w:style w:type="paragraph" w:styleId="Heading2">
    <w:name w:val="heading 2"/>
    <w:aliases w:val="ECC Heading 2,Sub-section,H2,h2,h21,Heading Two,R2,l2,UNDERRUBRIK 1-2,Head 2,List level 2,Sub-Heading,A,1st level heading,level 2 no toc,2nd level,Titre2,h:2,h:2app,2,level 2,Head2A,PA Major Section,Major Section,Head2,Header 2,Level 2 Head,T2"/>
    <w:basedOn w:val="Heading1"/>
    <w:next w:val="Normal"/>
    <w:link w:val="Heading2Char"/>
    <w:qFormat/>
    <w:rsid w:val="00696704"/>
    <w:pPr>
      <w:spacing w:before="200"/>
      <w:outlineLvl w:val="1"/>
    </w:pPr>
    <w:rPr>
      <w:sz w:val="24"/>
    </w:rPr>
  </w:style>
  <w:style w:type="paragraph" w:styleId="Heading3">
    <w:name w:val="heading 3"/>
    <w:aliases w:val="ECC Heading 3,Underrubrik2,H3,Memo Heading 3,h3,no break,Heading 3 Char1 Char,Heading 3 Char Char Char,Heading 3 Char1 Char Char Char,Heading 3 Char Char Char Char Char,Heading 3 Char Char1 Char,Heading 3 Char2 Char,0H,标题 3 Char,3,h31"/>
    <w:basedOn w:val="Heading1"/>
    <w:next w:val="Normal"/>
    <w:link w:val="Heading3Char"/>
    <w:qFormat/>
    <w:rsid w:val="00696704"/>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ECC Heading 4"/>
    <w:basedOn w:val="Heading3"/>
    <w:next w:val="Normal"/>
    <w:link w:val="Heading4Char"/>
    <w:qFormat/>
    <w:rsid w:val="00696704"/>
    <w:pPr>
      <w:outlineLvl w:val="3"/>
    </w:pPr>
  </w:style>
  <w:style w:type="paragraph" w:styleId="Heading5">
    <w:name w:val="heading 5"/>
    <w:aliases w:val="H5"/>
    <w:basedOn w:val="Heading4"/>
    <w:next w:val="Normal"/>
    <w:link w:val="Heading5Char"/>
    <w:qFormat/>
    <w:rsid w:val="00696704"/>
    <w:pPr>
      <w:outlineLvl w:val="4"/>
    </w:pPr>
  </w:style>
  <w:style w:type="paragraph" w:styleId="Heading6">
    <w:name w:val="heading 6"/>
    <w:basedOn w:val="Heading4"/>
    <w:next w:val="Normal"/>
    <w:link w:val="Heading6Char"/>
    <w:qFormat/>
    <w:rsid w:val="00696704"/>
    <w:pPr>
      <w:outlineLvl w:val="5"/>
    </w:pPr>
  </w:style>
  <w:style w:type="paragraph" w:styleId="Heading7">
    <w:name w:val="heading 7"/>
    <w:basedOn w:val="Heading6"/>
    <w:next w:val="Normal"/>
    <w:link w:val="Heading7Char"/>
    <w:qFormat/>
    <w:rsid w:val="00696704"/>
    <w:pPr>
      <w:outlineLvl w:val="6"/>
    </w:pPr>
  </w:style>
  <w:style w:type="paragraph" w:styleId="Heading8">
    <w:name w:val="heading 8"/>
    <w:basedOn w:val="Heading6"/>
    <w:next w:val="Normal"/>
    <w:link w:val="Heading8Char"/>
    <w:qFormat/>
    <w:rsid w:val="00696704"/>
    <w:pPr>
      <w:outlineLvl w:val="7"/>
    </w:pPr>
  </w:style>
  <w:style w:type="paragraph" w:styleId="Heading9">
    <w:name w:val="heading 9"/>
    <w:basedOn w:val="Heading6"/>
    <w:next w:val="Normal"/>
    <w:link w:val="Heading9Char"/>
    <w:qFormat/>
    <w:rsid w:val="0069670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C4E6E"/>
    <w:pPr>
      <w:tabs>
        <w:tab w:val="clear" w:pos="1134"/>
        <w:tab w:val="clear" w:pos="1871"/>
        <w:tab w:val="clear" w:pos="2268"/>
        <w:tab w:val="left" w:pos="9944"/>
      </w:tabs>
      <w:ind w:left="2486"/>
      <w:jc w:val="both"/>
    </w:pPr>
    <w:rPr>
      <w:rFonts w:eastAsia="Batang"/>
      <w:lang w:val="en-US"/>
    </w:rPr>
  </w:style>
  <w:style w:type="character" w:customStyle="1" w:styleId="BodyTextIndentChar">
    <w:name w:val="Body Text Indent Char"/>
    <w:basedOn w:val="DefaultParagraphFont"/>
    <w:link w:val="BodyTextIndent"/>
    <w:rsid w:val="008C4E6E"/>
    <w:rPr>
      <w:rFonts w:eastAsia="Batang"/>
      <w:sz w:val="24"/>
    </w:rPr>
  </w:style>
  <w:style w:type="paragraph" w:customStyle="1" w:styleId="TabletitleBR">
    <w:name w:val="Table_title_BR"/>
    <w:basedOn w:val="Normal"/>
    <w:next w:val="Normal"/>
    <w:rsid w:val="008C4E6E"/>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character" w:customStyle="1" w:styleId="Heading1Char">
    <w:name w:val="Heading 1 Char"/>
    <w:aliases w:val="ECC Heading 1 Char,título 1 Char,H1 Char,h1 Char,h11 Char,h12 Char,h13 Char,h14 Char,h15 Char,h16 Char,h17 Char,h111 Char,h121 Char,h131 Char,h141 Char,h151 Char,h161 Char,h18 Char,h112 Char,h122 Char,h132 Char,h142 Char,h152 Char,1 Char"/>
    <w:basedOn w:val="DefaultParagraphFont"/>
    <w:link w:val="Heading1"/>
    <w:uiPriority w:val="99"/>
    <w:qFormat/>
    <w:rsid w:val="00696704"/>
    <w:rPr>
      <w:b/>
      <w:sz w:val="28"/>
      <w:lang w:val="en-GB"/>
    </w:rPr>
  </w:style>
  <w:style w:type="character" w:customStyle="1" w:styleId="Heading2Char">
    <w:name w:val="Heading 2 Char"/>
    <w:aliases w:val="ECC Heading 2 Char,Sub-section Char1,H2 Char1,h2 Char1,h21 Char1,Heading Two Char1,R2 Char1,l2 Char1,UNDERRUBRIK 1-2 Char1,Head 2 Char1,List level 2 Char1,Sub-Heading Char1,A Char1,1st level heading Char1,level 2 no toc Char1,Titre2 Char1"/>
    <w:basedOn w:val="DefaultParagraphFont"/>
    <w:link w:val="Heading2"/>
    <w:rsid w:val="00696704"/>
    <w:rPr>
      <w:b/>
      <w:sz w:val="24"/>
      <w:lang w:val="en-GB"/>
    </w:rPr>
  </w:style>
  <w:style w:type="character" w:customStyle="1" w:styleId="Heading3Char">
    <w:name w:val="Heading 3 Char"/>
    <w:aliases w:val="ECC Heading 3 Char,Underrubrik2 Char,H3 Char,Memo Heading 3 Char,h3 Char,no break Char,Heading 3 Char1 Char Char,Heading 3 Char Char Char Char,Heading 3 Char1 Char Char Char Char,Heading 3 Char Char Char Char Char Char,0H Char,3 Char"/>
    <w:basedOn w:val="DefaultParagraphFont"/>
    <w:link w:val="Heading3"/>
    <w:rsid w:val="00696704"/>
    <w:rPr>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696704"/>
    <w:rPr>
      <w:b/>
      <w:sz w:val="24"/>
      <w:lang w:val="en-GB"/>
    </w:rPr>
  </w:style>
  <w:style w:type="character" w:customStyle="1" w:styleId="Heading5Char">
    <w:name w:val="Heading 5 Char"/>
    <w:aliases w:val="H5 Char"/>
    <w:basedOn w:val="DefaultParagraphFont"/>
    <w:link w:val="Heading5"/>
    <w:rsid w:val="00696704"/>
    <w:rPr>
      <w:b/>
      <w:sz w:val="24"/>
      <w:lang w:val="en-GB"/>
    </w:rPr>
  </w:style>
  <w:style w:type="character" w:customStyle="1" w:styleId="Heading6Char">
    <w:name w:val="Heading 6 Char"/>
    <w:basedOn w:val="DefaultParagraphFont"/>
    <w:link w:val="Heading6"/>
    <w:uiPriority w:val="99"/>
    <w:rsid w:val="00696704"/>
    <w:rPr>
      <w:b/>
      <w:sz w:val="24"/>
      <w:lang w:val="en-GB"/>
    </w:rPr>
  </w:style>
  <w:style w:type="character" w:customStyle="1" w:styleId="Heading7Char">
    <w:name w:val="Heading 7 Char"/>
    <w:basedOn w:val="DefaultParagraphFont"/>
    <w:link w:val="Heading7"/>
    <w:uiPriority w:val="99"/>
    <w:rsid w:val="00696704"/>
    <w:rPr>
      <w:b/>
      <w:sz w:val="24"/>
      <w:lang w:val="en-GB"/>
    </w:rPr>
  </w:style>
  <w:style w:type="character" w:customStyle="1" w:styleId="Heading8Char">
    <w:name w:val="Heading 8 Char"/>
    <w:basedOn w:val="DefaultParagraphFont"/>
    <w:link w:val="Heading8"/>
    <w:uiPriority w:val="99"/>
    <w:rsid w:val="00696704"/>
    <w:rPr>
      <w:b/>
      <w:sz w:val="24"/>
      <w:lang w:val="en-GB"/>
    </w:rPr>
  </w:style>
  <w:style w:type="character" w:customStyle="1" w:styleId="Heading9Char">
    <w:name w:val="Heading 9 Char"/>
    <w:basedOn w:val="DefaultParagraphFont"/>
    <w:link w:val="Heading9"/>
    <w:uiPriority w:val="99"/>
    <w:rsid w:val="00696704"/>
    <w:rPr>
      <w:b/>
      <w:sz w:val="24"/>
      <w:lang w:val="en-GB"/>
    </w:rPr>
  </w:style>
  <w:style w:type="paragraph" w:customStyle="1" w:styleId="Normalaftertitle">
    <w:name w:val="Normal_after_title"/>
    <w:basedOn w:val="Normal"/>
    <w:next w:val="Normal"/>
    <w:link w:val="NormalaftertitleChar"/>
    <w:rsid w:val="00696704"/>
    <w:pPr>
      <w:spacing w:before="360"/>
    </w:pPr>
  </w:style>
  <w:style w:type="paragraph" w:customStyle="1" w:styleId="Artheading">
    <w:name w:val="Art_heading"/>
    <w:basedOn w:val="Normal"/>
    <w:next w:val="Normal"/>
    <w:rsid w:val="00696704"/>
    <w:pPr>
      <w:spacing w:before="480"/>
      <w:jc w:val="center"/>
    </w:pPr>
    <w:rPr>
      <w:rFonts w:ascii="Times New Roman Bold" w:hAnsi="Times New Roman Bold"/>
      <w:b/>
      <w:sz w:val="28"/>
    </w:rPr>
  </w:style>
  <w:style w:type="paragraph" w:customStyle="1" w:styleId="ArtNo">
    <w:name w:val="Art_No"/>
    <w:basedOn w:val="Normal"/>
    <w:next w:val="Arttitle"/>
    <w:rsid w:val="00696704"/>
    <w:pPr>
      <w:keepNext/>
      <w:keepLines/>
      <w:spacing w:before="480"/>
      <w:jc w:val="center"/>
    </w:pPr>
    <w:rPr>
      <w:caps/>
      <w:sz w:val="28"/>
    </w:rPr>
  </w:style>
  <w:style w:type="paragraph" w:customStyle="1" w:styleId="Arttitle">
    <w:name w:val="Art_title"/>
    <w:basedOn w:val="Normal"/>
    <w:next w:val="Normal"/>
    <w:rsid w:val="00696704"/>
    <w:pPr>
      <w:keepNext/>
      <w:keepLines/>
      <w:spacing w:before="240"/>
      <w:jc w:val="center"/>
    </w:pPr>
    <w:rPr>
      <w:b/>
      <w:sz w:val="28"/>
    </w:rPr>
  </w:style>
  <w:style w:type="paragraph" w:customStyle="1" w:styleId="ASN1">
    <w:name w:val="ASN.1"/>
    <w:basedOn w:val="Normal"/>
    <w:rsid w:val="00696704"/>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696704"/>
    <w:pPr>
      <w:keepNext/>
      <w:keepLines/>
      <w:spacing w:before="160"/>
      <w:ind w:left="1134"/>
    </w:pPr>
    <w:rPr>
      <w:i/>
    </w:rPr>
  </w:style>
  <w:style w:type="paragraph" w:customStyle="1" w:styleId="ChapNo">
    <w:name w:val="Chap_No"/>
    <w:basedOn w:val="ArtNo"/>
    <w:next w:val="Chaptitle"/>
    <w:rsid w:val="00696704"/>
    <w:rPr>
      <w:rFonts w:ascii="Times New Roman Bold" w:hAnsi="Times New Roman Bold"/>
      <w:b/>
    </w:rPr>
  </w:style>
  <w:style w:type="paragraph" w:customStyle="1" w:styleId="Chaptitle">
    <w:name w:val="Chap_title"/>
    <w:basedOn w:val="Arttitle"/>
    <w:next w:val="Normal"/>
    <w:rsid w:val="00696704"/>
  </w:style>
  <w:style w:type="character" w:styleId="EndnoteReference">
    <w:name w:val="endnote reference"/>
    <w:rsid w:val="00696704"/>
    <w:rPr>
      <w:rFonts w:cs="Times New Roman"/>
      <w:vertAlign w:val="superscript"/>
    </w:rPr>
  </w:style>
  <w:style w:type="paragraph" w:customStyle="1" w:styleId="enumlev1">
    <w:name w:val="enumlev1"/>
    <w:basedOn w:val="Normal"/>
    <w:link w:val="enumlev1Char"/>
    <w:qFormat/>
    <w:rsid w:val="00696704"/>
    <w:pPr>
      <w:tabs>
        <w:tab w:val="clear" w:pos="2268"/>
        <w:tab w:val="left" w:pos="2608"/>
        <w:tab w:val="left" w:pos="3345"/>
      </w:tabs>
      <w:spacing w:before="80"/>
      <w:ind w:left="1134" w:hanging="1134"/>
    </w:pPr>
  </w:style>
  <w:style w:type="paragraph" w:customStyle="1" w:styleId="enumlev2">
    <w:name w:val="enumlev2"/>
    <w:basedOn w:val="enumlev1"/>
    <w:rsid w:val="00696704"/>
    <w:pPr>
      <w:ind w:left="1871" w:hanging="737"/>
    </w:pPr>
  </w:style>
  <w:style w:type="paragraph" w:customStyle="1" w:styleId="enumlev3">
    <w:name w:val="enumlev3"/>
    <w:basedOn w:val="enumlev2"/>
    <w:rsid w:val="00696704"/>
    <w:pPr>
      <w:ind w:left="2268" w:hanging="397"/>
    </w:pPr>
  </w:style>
  <w:style w:type="paragraph" w:customStyle="1" w:styleId="Equationlegend">
    <w:name w:val="Equation_legend"/>
    <w:basedOn w:val="NormalIndent"/>
    <w:rsid w:val="00696704"/>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696704"/>
    <w:pPr>
      <w:keepNext/>
      <w:keepLines/>
      <w:spacing w:before="20" w:after="20"/>
    </w:pPr>
    <w:rPr>
      <w:sz w:val="18"/>
    </w:rPr>
  </w:style>
  <w:style w:type="paragraph" w:customStyle="1" w:styleId="Tabletext">
    <w:name w:val="Table_text"/>
    <w:basedOn w:val="Normal"/>
    <w:link w:val="TabletextChar"/>
    <w:qFormat/>
    <w:rsid w:val="0069670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696704"/>
    <w:pPr>
      <w:keepNext w:val="0"/>
    </w:pPr>
  </w:style>
  <w:style w:type="paragraph" w:styleId="Footer">
    <w:name w:val="footer"/>
    <w:aliases w:val="footer odd,fo,pie de página,footer1,footer odd1,footer5,footer odd4,footer odd2,footer2,footer odd3,footer11,footer odd11,footer51,footer odd41,footer odd21,footer21,footer12,footer odd12,footer52,footer odd42,footer odd22,footer22"/>
    <w:basedOn w:val="Normal"/>
    <w:link w:val="FooterChar1"/>
    <w:rsid w:val="00696704"/>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aliases w:val="footer odd Char,fo Char,pie de página Char,footer1 Char,footer odd1 Char,footer5 Char,footer odd4 Char,footer odd2 Char,footer2 Char,footer odd3 Char,footer11 Char,footer odd11 Char,footer51 Char,footer odd41 Char,footer odd21 Char"/>
    <w:basedOn w:val="DefaultParagraphFont"/>
    <w:rsid w:val="00696704"/>
    <w:rPr>
      <w:sz w:val="24"/>
      <w:lang w:val="en-GB"/>
    </w:rPr>
  </w:style>
  <w:style w:type="paragraph" w:customStyle="1" w:styleId="FirstFooter">
    <w:name w:val="FirstFooter"/>
    <w:basedOn w:val="Footer"/>
    <w:rsid w:val="00696704"/>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qFormat/>
    <w:rsid w:val="00696704"/>
    <w:rPr>
      <w:rFonts w:cs="Times New Roman"/>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DNV"/>
    <w:basedOn w:val="Normal"/>
    <w:link w:val="FootnoteTextChar"/>
    <w:qFormat/>
    <w:rsid w:val="00696704"/>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 Char,DNV Char"/>
    <w:basedOn w:val="DefaultParagraphFont"/>
    <w:link w:val="FootnoteText"/>
    <w:qFormat/>
    <w:rsid w:val="00696704"/>
    <w:rPr>
      <w:sz w:val="24"/>
      <w:lang w:val="en-GB"/>
    </w:rPr>
  </w:style>
  <w:style w:type="paragraph" w:customStyle="1" w:styleId="Note">
    <w:name w:val="Note"/>
    <w:basedOn w:val="Normal"/>
    <w:link w:val="NoteChar"/>
    <w:rsid w:val="00696704"/>
    <w:pPr>
      <w:tabs>
        <w:tab w:val="left" w:pos="284"/>
      </w:tabs>
      <w:spacing w:before="80"/>
    </w:pPr>
  </w:style>
  <w:style w:type="paragraph" w:styleId="Header">
    <w:name w:val="header"/>
    <w:aliases w:val="ho,header odd,header odd1,header odd2,header,header odd3,header odd4,header odd5,header odd6,header1,header2,header3,header odd11,header odd21,header odd7,header4,header odd8,header odd9,header5,header odd12,header11,header21,header odd22"/>
    <w:basedOn w:val="Normal"/>
    <w:link w:val="HeaderChar"/>
    <w:rsid w:val="00696704"/>
    <w:pPr>
      <w:spacing w:before="0"/>
      <w:jc w:val="center"/>
    </w:pPr>
    <w:rPr>
      <w:sz w:val="18"/>
    </w:rPr>
  </w:style>
  <w:style w:type="character" w:customStyle="1" w:styleId="HeaderChar">
    <w:name w:val="Header Char"/>
    <w:aliases w:val="ho Char,header odd Char,header odd1 Char,header odd2 Char,header Char,header odd3 Char,header odd4 Char,header odd5 Char,header odd6 Char,header1 Char,header2 Char,header3 Char,header odd11 Char,header odd21 Char,header odd7 Char"/>
    <w:basedOn w:val="DefaultParagraphFont"/>
    <w:link w:val="Header"/>
    <w:rsid w:val="00696704"/>
    <w:rPr>
      <w:sz w:val="18"/>
      <w:lang w:val="en-GB"/>
    </w:rPr>
  </w:style>
  <w:style w:type="paragraph" w:styleId="Index1">
    <w:name w:val="index 1"/>
    <w:basedOn w:val="Normal"/>
    <w:next w:val="Normal"/>
    <w:rsid w:val="00696704"/>
  </w:style>
  <w:style w:type="paragraph" w:styleId="Index2">
    <w:name w:val="index 2"/>
    <w:basedOn w:val="Normal"/>
    <w:next w:val="Normal"/>
    <w:rsid w:val="00696704"/>
    <w:pPr>
      <w:ind w:left="283"/>
    </w:pPr>
  </w:style>
  <w:style w:type="paragraph" w:styleId="Index3">
    <w:name w:val="index 3"/>
    <w:basedOn w:val="Normal"/>
    <w:next w:val="Normal"/>
    <w:rsid w:val="00696704"/>
    <w:pPr>
      <w:ind w:left="566"/>
    </w:pPr>
  </w:style>
  <w:style w:type="paragraph" w:customStyle="1" w:styleId="PartNo">
    <w:name w:val="Part_No"/>
    <w:basedOn w:val="AnnexNo"/>
    <w:next w:val="Partref"/>
    <w:rsid w:val="00696704"/>
  </w:style>
  <w:style w:type="paragraph" w:customStyle="1" w:styleId="Partref">
    <w:name w:val="Part_ref"/>
    <w:basedOn w:val="Annexref"/>
    <w:next w:val="Parttitle"/>
    <w:rsid w:val="00696704"/>
  </w:style>
  <w:style w:type="paragraph" w:customStyle="1" w:styleId="Parttitle">
    <w:name w:val="Part_title"/>
    <w:basedOn w:val="Annextitle"/>
    <w:next w:val="Normalaftertitle0"/>
    <w:rsid w:val="00696704"/>
  </w:style>
  <w:style w:type="paragraph" w:customStyle="1" w:styleId="RecNo">
    <w:name w:val="Rec_No"/>
    <w:basedOn w:val="Normal"/>
    <w:next w:val="Rectitle"/>
    <w:rsid w:val="00696704"/>
    <w:pPr>
      <w:keepNext/>
      <w:keepLines/>
      <w:spacing w:before="480"/>
      <w:jc w:val="center"/>
    </w:pPr>
    <w:rPr>
      <w:caps/>
      <w:sz w:val="28"/>
    </w:rPr>
  </w:style>
  <w:style w:type="paragraph" w:customStyle="1" w:styleId="Rectitle">
    <w:name w:val="Rec_title"/>
    <w:basedOn w:val="RecNo"/>
    <w:next w:val="Recref"/>
    <w:rsid w:val="00696704"/>
    <w:pPr>
      <w:spacing w:before="240"/>
    </w:pPr>
    <w:rPr>
      <w:rFonts w:ascii="Times New Roman Bold" w:hAnsi="Times New Roman Bold"/>
      <w:b/>
      <w:caps w:val="0"/>
    </w:rPr>
  </w:style>
  <w:style w:type="paragraph" w:customStyle="1" w:styleId="Recref">
    <w:name w:val="Rec_ref"/>
    <w:basedOn w:val="Rectitle"/>
    <w:next w:val="Recdate"/>
    <w:rsid w:val="00696704"/>
    <w:pPr>
      <w:spacing w:before="120"/>
    </w:pPr>
    <w:rPr>
      <w:rFonts w:ascii="Times New Roman" w:hAnsi="Times New Roman"/>
      <w:b w:val="0"/>
      <w:sz w:val="24"/>
    </w:rPr>
  </w:style>
  <w:style w:type="paragraph" w:customStyle="1" w:styleId="Recdate">
    <w:name w:val="Rec_date"/>
    <w:basedOn w:val="Recref"/>
    <w:next w:val="Normalaftertitle0"/>
    <w:rsid w:val="00696704"/>
    <w:pPr>
      <w:jc w:val="right"/>
    </w:pPr>
    <w:rPr>
      <w:sz w:val="22"/>
    </w:rPr>
  </w:style>
  <w:style w:type="paragraph" w:customStyle="1" w:styleId="Questiondate">
    <w:name w:val="Question_date"/>
    <w:basedOn w:val="Recdate"/>
    <w:next w:val="Normalaftertitle0"/>
    <w:rsid w:val="00696704"/>
  </w:style>
  <w:style w:type="paragraph" w:customStyle="1" w:styleId="QuestionNo">
    <w:name w:val="Question_No"/>
    <w:basedOn w:val="RecNo"/>
    <w:next w:val="Questiontitle"/>
    <w:rsid w:val="00696704"/>
  </w:style>
  <w:style w:type="paragraph" w:customStyle="1" w:styleId="Questiontitle">
    <w:name w:val="Question_title"/>
    <w:basedOn w:val="Rectitle"/>
    <w:next w:val="Questionref"/>
    <w:rsid w:val="00696704"/>
  </w:style>
  <w:style w:type="paragraph" w:customStyle="1" w:styleId="Questionref">
    <w:name w:val="Question_ref"/>
    <w:basedOn w:val="Recref"/>
    <w:next w:val="Questiondate"/>
    <w:rsid w:val="00696704"/>
  </w:style>
  <w:style w:type="paragraph" w:customStyle="1" w:styleId="Reftext">
    <w:name w:val="Ref_text"/>
    <w:basedOn w:val="Normal"/>
    <w:rsid w:val="00696704"/>
    <w:pPr>
      <w:ind w:left="1134" w:hanging="1134"/>
    </w:pPr>
  </w:style>
  <w:style w:type="paragraph" w:customStyle="1" w:styleId="Reftitle">
    <w:name w:val="Ref_title"/>
    <w:basedOn w:val="Normal"/>
    <w:next w:val="Reftext"/>
    <w:rsid w:val="00696704"/>
    <w:pPr>
      <w:spacing w:before="480"/>
      <w:jc w:val="center"/>
    </w:pPr>
    <w:rPr>
      <w:caps/>
    </w:rPr>
  </w:style>
  <w:style w:type="paragraph" w:customStyle="1" w:styleId="Repdate">
    <w:name w:val="Rep_date"/>
    <w:basedOn w:val="Recdate"/>
    <w:next w:val="Normalaftertitle0"/>
    <w:rsid w:val="00696704"/>
  </w:style>
  <w:style w:type="paragraph" w:customStyle="1" w:styleId="RepNo">
    <w:name w:val="Rep_No"/>
    <w:basedOn w:val="RecNo"/>
    <w:next w:val="Reptitle"/>
    <w:rsid w:val="00696704"/>
  </w:style>
  <w:style w:type="paragraph" w:customStyle="1" w:styleId="Reptitle">
    <w:name w:val="Rep_title"/>
    <w:basedOn w:val="Rectitle"/>
    <w:next w:val="Repref"/>
    <w:rsid w:val="00696704"/>
  </w:style>
  <w:style w:type="paragraph" w:customStyle="1" w:styleId="Repref">
    <w:name w:val="Rep_ref"/>
    <w:basedOn w:val="Recref"/>
    <w:next w:val="Repdate"/>
    <w:rsid w:val="00696704"/>
  </w:style>
  <w:style w:type="paragraph" w:customStyle="1" w:styleId="Resdate">
    <w:name w:val="Res_date"/>
    <w:basedOn w:val="Recdate"/>
    <w:next w:val="Normalaftertitle0"/>
    <w:rsid w:val="00696704"/>
  </w:style>
  <w:style w:type="paragraph" w:customStyle="1" w:styleId="ResNo">
    <w:name w:val="Res_No"/>
    <w:basedOn w:val="RecNo"/>
    <w:next w:val="Restitle"/>
    <w:rsid w:val="00696704"/>
  </w:style>
  <w:style w:type="paragraph" w:customStyle="1" w:styleId="Restitle">
    <w:name w:val="Res_title"/>
    <w:basedOn w:val="Rectitle"/>
    <w:next w:val="Resref"/>
    <w:rsid w:val="00696704"/>
  </w:style>
  <w:style w:type="paragraph" w:customStyle="1" w:styleId="Resref">
    <w:name w:val="Res_ref"/>
    <w:basedOn w:val="Recref"/>
    <w:next w:val="Resdate"/>
    <w:rsid w:val="00696704"/>
  </w:style>
  <w:style w:type="paragraph" w:customStyle="1" w:styleId="SectionNo">
    <w:name w:val="Section_No"/>
    <w:basedOn w:val="AnnexNo"/>
    <w:next w:val="Sectiontitle"/>
    <w:rsid w:val="00696704"/>
  </w:style>
  <w:style w:type="paragraph" w:customStyle="1" w:styleId="Sectiontitle">
    <w:name w:val="Section_title"/>
    <w:basedOn w:val="Annextitle"/>
    <w:next w:val="Normalaftertitle0"/>
    <w:rsid w:val="00696704"/>
  </w:style>
  <w:style w:type="paragraph" w:customStyle="1" w:styleId="Source">
    <w:name w:val="Source"/>
    <w:basedOn w:val="Normal"/>
    <w:next w:val="Normal"/>
    <w:link w:val="SourceCarattere"/>
    <w:rsid w:val="00696704"/>
    <w:pPr>
      <w:spacing w:before="840"/>
      <w:jc w:val="center"/>
    </w:pPr>
    <w:rPr>
      <w:b/>
      <w:sz w:val="28"/>
    </w:rPr>
  </w:style>
  <w:style w:type="paragraph" w:customStyle="1" w:styleId="SpecialFooter">
    <w:name w:val="Special Footer"/>
    <w:basedOn w:val="Footer"/>
    <w:rsid w:val="00696704"/>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qFormat/>
    <w:rsid w:val="00696704"/>
    <w:pPr>
      <w:keepNext/>
      <w:spacing w:before="80" w:after="80"/>
      <w:jc w:val="center"/>
    </w:pPr>
    <w:rPr>
      <w:rFonts w:ascii="Times New Roman Bold" w:hAnsi="Times New Roman Bold"/>
      <w:b/>
    </w:rPr>
  </w:style>
  <w:style w:type="paragraph" w:customStyle="1" w:styleId="Tablelegend">
    <w:name w:val="Table_legend"/>
    <w:basedOn w:val="Tabletext"/>
    <w:link w:val="TablelegendChar"/>
    <w:qFormat/>
    <w:rsid w:val="00696704"/>
    <w:pPr>
      <w:tabs>
        <w:tab w:val="clear" w:pos="284"/>
      </w:tabs>
      <w:spacing w:before="120"/>
    </w:pPr>
  </w:style>
  <w:style w:type="paragraph" w:customStyle="1" w:styleId="TableNo">
    <w:name w:val="Table_No"/>
    <w:basedOn w:val="Normal"/>
    <w:next w:val="Tabletitle"/>
    <w:link w:val="TableNoChar"/>
    <w:qFormat/>
    <w:rsid w:val="00696704"/>
    <w:pPr>
      <w:keepNext/>
      <w:spacing w:before="560" w:after="120"/>
      <w:jc w:val="center"/>
    </w:pPr>
    <w:rPr>
      <w:caps/>
      <w:sz w:val="20"/>
    </w:rPr>
  </w:style>
  <w:style w:type="paragraph" w:customStyle="1" w:styleId="Tabletitle">
    <w:name w:val="Table_title"/>
    <w:basedOn w:val="Normal"/>
    <w:next w:val="Tabletext"/>
    <w:link w:val="TabletitleChar"/>
    <w:qFormat/>
    <w:rsid w:val="00696704"/>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696704"/>
    <w:pPr>
      <w:keepNext/>
      <w:spacing w:before="560"/>
      <w:jc w:val="center"/>
    </w:pPr>
    <w:rPr>
      <w:sz w:val="20"/>
    </w:rPr>
  </w:style>
  <w:style w:type="paragraph" w:customStyle="1" w:styleId="Title1">
    <w:name w:val="Title 1"/>
    <w:basedOn w:val="Source"/>
    <w:next w:val="Title2"/>
    <w:link w:val="Title1Carattere"/>
    <w:rsid w:val="00696704"/>
    <w:pPr>
      <w:tabs>
        <w:tab w:val="left" w:pos="567"/>
        <w:tab w:val="left" w:pos="1701"/>
        <w:tab w:val="left" w:pos="2835"/>
      </w:tabs>
      <w:spacing w:before="240"/>
    </w:pPr>
    <w:rPr>
      <w:b w:val="0"/>
      <w:caps/>
    </w:rPr>
  </w:style>
  <w:style w:type="paragraph" w:customStyle="1" w:styleId="Title2">
    <w:name w:val="Title 2"/>
    <w:basedOn w:val="Source"/>
    <w:next w:val="Title3"/>
    <w:rsid w:val="00696704"/>
    <w:pPr>
      <w:overflowPunct/>
      <w:autoSpaceDE/>
      <w:autoSpaceDN/>
      <w:adjustRightInd/>
      <w:spacing w:before="480"/>
      <w:textAlignment w:val="auto"/>
    </w:pPr>
    <w:rPr>
      <w:b w:val="0"/>
      <w:caps/>
    </w:rPr>
  </w:style>
  <w:style w:type="paragraph" w:customStyle="1" w:styleId="Title3">
    <w:name w:val="Title 3"/>
    <w:basedOn w:val="Title2"/>
    <w:next w:val="Title4"/>
    <w:rsid w:val="00696704"/>
    <w:pPr>
      <w:spacing w:before="240"/>
    </w:pPr>
    <w:rPr>
      <w:caps w:val="0"/>
    </w:rPr>
  </w:style>
  <w:style w:type="paragraph" w:customStyle="1" w:styleId="Title4">
    <w:name w:val="Title 4"/>
    <w:basedOn w:val="Title3"/>
    <w:next w:val="Heading1"/>
    <w:rsid w:val="00696704"/>
    <w:rPr>
      <w:b/>
    </w:rPr>
  </w:style>
  <w:style w:type="paragraph" w:customStyle="1" w:styleId="toc0">
    <w:name w:val="toc 0"/>
    <w:basedOn w:val="Normal"/>
    <w:next w:val="TOC1"/>
    <w:rsid w:val="00696704"/>
    <w:pPr>
      <w:tabs>
        <w:tab w:val="clear" w:pos="1134"/>
        <w:tab w:val="clear" w:pos="1871"/>
        <w:tab w:val="clear" w:pos="2268"/>
        <w:tab w:val="right" w:pos="9781"/>
      </w:tabs>
    </w:pPr>
    <w:rPr>
      <w:b/>
    </w:rPr>
  </w:style>
  <w:style w:type="paragraph" w:styleId="TOC1">
    <w:name w:val="toc 1"/>
    <w:basedOn w:val="Normal"/>
    <w:rsid w:val="00696704"/>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696704"/>
    <w:pPr>
      <w:spacing w:before="120"/>
    </w:pPr>
  </w:style>
  <w:style w:type="paragraph" w:styleId="TOC3">
    <w:name w:val="toc 3"/>
    <w:basedOn w:val="TOC2"/>
    <w:rsid w:val="00696704"/>
  </w:style>
  <w:style w:type="paragraph" w:styleId="TOC4">
    <w:name w:val="toc 4"/>
    <w:basedOn w:val="TOC3"/>
    <w:rsid w:val="00696704"/>
  </w:style>
  <w:style w:type="paragraph" w:styleId="TOC5">
    <w:name w:val="toc 5"/>
    <w:basedOn w:val="TOC4"/>
    <w:rsid w:val="00696704"/>
  </w:style>
  <w:style w:type="paragraph" w:styleId="TOC6">
    <w:name w:val="toc 6"/>
    <w:basedOn w:val="TOC4"/>
    <w:rsid w:val="00696704"/>
  </w:style>
  <w:style w:type="paragraph" w:styleId="TOC7">
    <w:name w:val="toc 7"/>
    <w:basedOn w:val="TOC4"/>
    <w:rsid w:val="00696704"/>
  </w:style>
  <w:style w:type="paragraph" w:styleId="TOC8">
    <w:name w:val="toc 8"/>
    <w:basedOn w:val="TOC4"/>
    <w:rsid w:val="00696704"/>
  </w:style>
  <w:style w:type="character" w:customStyle="1" w:styleId="Appdef">
    <w:name w:val="App_def"/>
    <w:rsid w:val="00696704"/>
    <w:rPr>
      <w:rFonts w:ascii="Times New Roman" w:hAnsi="Times New Roman" w:cs="Times New Roman"/>
      <w:b/>
    </w:rPr>
  </w:style>
  <w:style w:type="character" w:customStyle="1" w:styleId="Appref">
    <w:name w:val="App_ref"/>
    <w:rsid w:val="00696704"/>
    <w:rPr>
      <w:rFonts w:cs="Times New Roman"/>
    </w:rPr>
  </w:style>
  <w:style w:type="character" w:customStyle="1" w:styleId="Artdef">
    <w:name w:val="Art_def"/>
    <w:rsid w:val="00696704"/>
    <w:rPr>
      <w:rFonts w:ascii="Times New Roman" w:hAnsi="Times New Roman" w:cs="Times New Roman"/>
      <w:b/>
    </w:rPr>
  </w:style>
  <w:style w:type="character" w:customStyle="1" w:styleId="Artref">
    <w:name w:val="Art_ref"/>
    <w:rsid w:val="00696704"/>
    <w:rPr>
      <w:rFonts w:cs="Times New Roman"/>
    </w:rPr>
  </w:style>
  <w:style w:type="character" w:customStyle="1" w:styleId="Recdef">
    <w:name w:val="Rec_def"/>
    <w:uiPriority w:val="99"/>
    <w:rsid w:val="00696704"/>
    <w:rPr>
      <w:rFonts w:cs="Times New Roman"/>
      <w:b/>
    </w:rPr>
  </w:style>
  <w:style w:type="character" w:customStyle="1" w:styleId="Resdef">
    <w:name w:val="Res_def"/>
    <w:uiPriority w:val="99"/>
    <w:rsid w:val="00696704"/>
    <w:rPr>
      <w:rFonts w:ascii="Times New Roman" w:hAnsi="Times New Roman" w:cs="Times New Roman"/>
      <w:b/>
    </w:rPr>
  </w:style>
  <w:style w:type="character" w:customStyle="1" w:styleId="Tablefreq">
    <w:name w:val="Table_freq"/>
    <w:rsid w:val="00696704"/>
    <w:rPr>
      <w:rFonts w:cs="Times New Roman"/>
      <w:b/>
      <w:color w:val="auto"/>
      <w:sz w:val="20"/>
    </w:rPr>
  </w:style>
  <w:style w:type="paragraph" w:customStyle="1" w:styleId="Formal">
    <w:name w:val="Formal"/>
    <w:basedOn w:val="ASN1"/>
    <w:rsid w:val="00696704"/>
    <w:rPr>
      <w:b w:val="0"/>
    </w:rPr>
  </w:style>
  <w:style w:type="paragraph" w:customStyle="1" w:styleId="Section1">
    <w:name w:val="Section_1"/>
    <w:basedOn w:val="Normal"/>
    <w:rsid w:val="00696704"/>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696704"/>
    <w:rPr>
      <w:b w:val="0"/>
      <w:i/>
    </w:rPr>
  </w:style>
  <w:style w:type="paragraph" w:customStyle="1" w:styleId="Headingi">
    <w:name w:val="Heading_i"/>
    <w:basedOn w:val="Normal"/>
    <w:next w:val="Normal"/>
    <w:qFormat/>
    <w:rsid w:val="00696704"/>
    <w:pPr>
      <w:keepNext/>
      <w:spacing w:before="160"/>
    </w:pPr>
    <w:rPr>
      <w:rFonts w:ascii="Times" w:hAnsi="Times"/>
      <w:i/>
    </w:rPr>
  </w:style>
  <w:style w:type="paragraph" w:customStyle="1" w:styleId="Headingb">
    <w:name w:val="Heading_b"/>
    <w:basedOn w:val="Normal"/>
    <w:next w:val="Normal"/>
    <w:link w:val="HeadingbChar"/>
    <w:qFormat/>
    <w:rsid w:val="00696704"/>
    <w:pPr>
      <w:keepNext/>
      <w:spacing w:before="160"/>
    </w:pPr>
    <w:rPr>
      <w:rFonts w:ascii="Times" w:hAnsi="Times"/>
      <w:b/>
    </w:rPr>
  </w:style>
  <w:style w:type="paragraph" w:customStyle="1" w:styleId="Figure">
    <w:name w:val="Figure"/>
    <w:aliases w:val="fig"/>
    <w:basedOn w:val="Normal"/>
    <w:next w:val="Figuretitle"/>
    <w:rsid w:val="00696704"/>
    <w:pPr>
      <w:keepNext/>
      <w:keepLines/>
      <w:jc w:val="center"/>
    </w:pPr>
  </w:style>
  <w:style w:type="character" w:styleId="PageNumber">
    <w:name w:val="page number"/>
    <w:rsid w:val="00696704"/>
    <w:rPr>
      <w:rFonts w:cs="Times New Roman"/>
    </w:rPr>
  </w:style>
  <w:style w:type="paragraph" w:customStyle="1" w:styleId="Figuretitle">
    <w:name w:val="Figure_title"/>
    <w:basedOn w:val="Tabletitle"/>
    <w:next w:val="Normal"/>
    <w:link w:val="FiguretitleChar"/>
    <w:rsid w:val="00696704"/>
    <w:pPr>
      <w:spacing w:after="480"/>
    </w:pPr>
  </w:style>
  <w:style w:type="paragraph" w:customStyle="1" w:styleId="FigureNo">
    <w:name w:val="Figure_No"/>
    <w:basedOn w:val="Normal"/>
    <w:next w:val="Figuretitle"/>
    <w:link w:val="FigureNoChar"/>
    <w:rsid w:val="00696704"/>
    <w:pPr>
      <w:keepNext/>
      <w:keepLines/>
      <w:spacing w:before="480" w:after="120"/>
      <w:jc w:val="center"/>
    </w:pPr>
    <w:rPr>
      <w:caps/>
      <w:sz w:val="20"/>
    </w:rPr>
  </w:style>
  <w:style w:type="paragraph" w:customStyle="1" w:styleId="AnnexNo">
    <w:name w:val="Annex_No"/>
    <w:basedOn w:val="Normal"/>
    <w:next w:val="Normal"/>
    <w:rsid w:val="00696704"/>
    <w:pPr>
      <w:keepNext/>
      <w:keepLines/>
      <w:spacing w:before="480" w:after="80"/>
      <w:jc w:val="center"/>
    </w:pPr>
    <w:rPr>
      <w:caps/>
      <w:sz w:val="28"/>
    </w:rPr>
  </w:style>
  <w:style w:type="paragraph" w:customStyle="1" w:styleId="Annexref">
    <w:name w:val="Annex_ref"/>
    <w:basedOn w:val="Normal"/>
    <w:next w:val="Normal"/>
    <w:rsid w:val="00696704"/>
    <w:pPr>
      <w:keepNext/>
      <w:keepLines/>
      <w:spacing w:after="280"/>
      <w:jc w:val="center"/>
    </w:pPr>
  </w:style>
  <w:style w:type="paragraph" w:customStyle="1" w:styleId="Annextitle">
    <w:name w:val="Annex_title"/>
    <w:basedOn w:val="Normal"/>
    <w:next w:val="Normal"/>
    <w:rsid w:val="006967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96704"/>
  </w:style>
  <w:style w:type="paragraph" w:customStyle="1" w:styleId="Appendixref">
    <w:name w:val="Appendix_ref"/>
    <w:basedOn w:val="Annexref"/>
    <w:next w:val="Annextitle"/>
    <w:rsid w:val="00696704"/>
  </w:style>
  <w:style w:type="paragraph" w:customStyle="1" w:styleId="Appendixtitle">
    <w:name w:val="Appendix_title"/>
    <w:basedOn w:val="Annextitle"/>
    <w:next w:val="Normal"/>
    <w:rsid w:val="00696704"/>
  </w:style>
  <w:style w:type="paragraph" w:customStyle="1" w:styleId="Border">
    <w:name w:val="Border"/>
    <w:basedOn w:val="Tabletext"/>
    <w:rsid w:val="00696704"/>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696704"/>
    <w:pPr>
      <w:ind w:left="1134"/>
    </w:pPr>
  </w:style>
  <w:style w:type="paragraph" w:styleId="Index4">
    <w:name w:val="index 4"/>
    <w:basedOn w:val="Normal"/>
    <w:next w:val="Normal"/>
    <w:rsid w:val="00696704"/>
    <w:pPr>
      <w:ind w:left="849"/>
    </w:pPr>
  </w:style>
  <w:style w:type="paragraph" w:styleId="Index5">
    <w:name w:val="index 5"/>
    <w:basedOn w:val="Normal"/>
    <w:next w:val="Normal"/>
    <w:rsid w:val="00696704"/>
    <w:pPr>
      <w:ind w:left="1132"/>
    </w:pPr>
  </w:style>
  <w:style w:type="paragraph" w:styleId="Index6">
    <w:name w:val="index 6"/>
    <w:basedOn w:val="Normal"/>
    <w:next w:val="Normal"/>
    <w:rsid w:val="00696704"/>
    <w:pPr>
      <w:ind w:left="1415"/>
    </w:pPr>
  </w:style>
  <w:style w:type="paragraph" w:styleId="Index7">
    <w:name w:val="index 7"/>
    <w:basedOn w:val="Normal"/>
    <w:next w:val="Normal"/>
    <w:rsid w:val="00696704"/>
    <w:pPr>
      <w:ind w:left="1698"/>
    </w:pPr>
  </w:style>
  <w:style w:type="paragraph" w:styleId="IndexHeading">
    <w:name w:val="index heading"/>
    <w:basedOn w:val="Normal"/>
    <w:next w:val="Index1"/>
    <w:rsid w:val="00696704"/>
  </w:style>
  <w:style w:type="character" w:styleId="LineNumber">
    <w:name w:val="line number"/>
    <w:rsid w:val="00696704"/>
    <w:rPr>
      <w:rFonts w:cs="Times New Roman"/>
    </w:rPr>
  </w:style>
  <w:style w:type="paragraph" w:customStyle="1" w:styleId="Normalaftertitle0">
    <w:name w:val="Normal after title"/>
    <w:basedOn w:val="Normal"/>
    <w:next w:val="Normal"/>
    <w:rsid w:val="00696704"/>
    <w:pPr>
      <w:spacing w:before="280"/>
    </w:pPr>
  </w:style>
  <w:style w:type="paragraph" w:customStyle="1" w:styleId="Proposal">
    <w:name w:val="Proposal"/>
    <w:basedOn w:val="Normal"/>
    <w:next w:val="Normal"/>
    <w:rsid w:val="00696704"/>
    <w:pPr>
      <w:keepNext/>
      <w:spacing w:before="240"/>
    </w:pPr>
    <w:rPr>
      <w:rFonts w:hAnsi="Times New Roman Bold"/>
    </w:rPr>
  </w:style>
  <w:style w:type="paragraph" w:customStyle="1" w:styleId="Reasons">
    <w:name w:val="Reasons"/>
    <w:basedOn w:val="Normal"/>
    <w:qFormat/>
    <w:rsid w:val="00696704"/>
    <w:pPr>
      <w:tabs>
        <w:tab w:val="clear" w:pos="1871"/>
        <w:tab w:val="clear" w:pos="2268"/>
        <w:tab w:val="left" w:pos="1588"/>
        <w:tab w:val="left" w:pos="1985"/>
      </w:tabs>
    </w:pPr>
  </w:style>
  <w:style w:type="paragraph" w:customStyle="1" w:styleId="Section3">
    <w:name w:val="Section_3"/>
    <w:basedOn w:val="Section1"/>
    <w:rsid w:val="00696704"/>
    <w:rPr>
      <w:b w:val="0"/>
    </w:rPr>
  </w:style>
  <w:style w:type="paragraph" w:customStyle="1" w:styleId="TableTextS5">
    <w:name w:val="Table_TextS5"/>
    <w:basedOn w:val="Normal"/>
    <w:rsid w:val="00696704"/>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1">
    <w:name w:val="Footer Char1"/>
    <w:aliases w:val="footer odd Char1,fo Char1,pie de página Char1,footer1 Char1,footer odd1 Char1,footer5 Char1,footer odd4 Char1,footer odd2 Char1,footer2 Char1,footer odd3 Char1,footer11 Char1,footer odd11 Char1,footer51 Char1,footer odd41 Char1"/>
    <w:link w:val="Footer"/>
    <w:locked/>
    <w:rsid w:val="00696704"/>
    <w:rPr>
      <w:caps/>
      <w:noProof/>
      <w:sz w:val="16"/>
      <w:lang w:val="en-GB"/>
    </w:rPr>
  </w:style>
  <w:style w:type="character" w:customStyle="1" w:styleId="enumlev1Char">
    <w:name w:val="enumlev1 Char"/>
    <w:link w:val="enumlev1"/>
    <w:qFormat/>
    <w:locked/>
    <w:rsid w:val="00696704"/>
    <w:rPr>
      <w:sz w:val="24"/>
      <w:lang w:val="en-GB"/>
    </w:rPr>
  </w:style>
  <w:style w:type="character" w:customStyle="1" w:styleId="TabletextChar">
    <w:name w:val="Table_text Char"/>
    <w:link w:val="Tabletext"/>
    <w:qFormat/>
    <w:locked/>
    <w:rsid w:val="00696704"/>
    <w:rPr>
      <w:lang w:val="en-GB"/>
    </w:rPr>
  </w:style>
  <w:style w:type="character" w:customStyle="1" w:styleId="TableheadChar">
    <w:name w:val="Table_head Char"/>
    <w:link w:val="Tablehead"/>
    <w:locked/>
    <w:rsid w:val="00696704"/>
    <w:rPr>
      <w:rFonts w:ascii="Times New Roman Bold" w:hAnsi="Times New Roman Bold"/>
      <w:b/>
      <w:lang w:val="en-GB"/>
    </w:rPr>
  </w:style>
  <w:style w:type="character" w:customStyle="1" w:styleId="HeadingbChar">
    <w:name w:val="Heading_b Char"/>
    <w:link w:val="Headingb"/>
    <w:locked/>
    <w:rsid w:val="00696704"/>
    <w:rPr>
      <w:rFonts w:ascii="Times" w:hAnsi="Times"/>
      <w:b/>
      <w:sz w:val="24"/>
      <w:lang w:val="en-GB"/>
    </w:rPr>
  </w:style>
  <w:style w:type="character" w:styleId="Hyperlink">
    <w:name w:val="Hyperlink"/>
    <w:qFormat/>
    <w:rsid w:val="00696704"/>
    <w:rPr>
      <w:rFonts w:cs="Times New Roman"/>
      <w:color w:val="0000FF"/>
      <w:u w:val="single"/>
    </w:rPr>
  </w:style>
  <w:style w:type="paragraph" w:styleId="BalloonText">
    <w:name w:val="Balloon Text"/>
    <w:basedOn w:val="Normal"/>
    <w:link w:val="BalloonTextChar"/>
    <w:rsid w:val="008B7C41"/>
    <w:rPr>
      <w:sz w:val="20"/>
    </w:rPr>
  </w:style>
  <w:style w:type="character" w:customStyle="1" w:styleId="BalloonTextChar">
    <w:name w:val="Balloon Text Char"/>
    <w:basedOn w:val="DefaultParagraphFont"/>
    <w:link w:val="BalloonText"/>
    <w:rsid w:val="008B7C41"/>
    <w:rPr>
      <w:lang w:val="en-GB"/>
    </w:rPr>
  </w:style>
  <w:style w:type="paragraph" w:styleId="NoSpacing">
    <w:name w:val="No Spacing"/>
    <w:uiPriority w:val="99"/>
    <w:qFormat/>
    <w:rsid w:val="00696704"/>
    <w:pPr>
      <w:jc w:val="center"/>
    </w:pPr>
  </w:style>
  <w:style w:type="character" w:customStyle="1" w:styleId="TableNoChar">
    <w:name w:val="Table_No Char"/>
    <w:link w:val="TableNo"/>
    <w:uiPriority w:val="99"/>
    <w:locked/>
    <w:rsid w:val="00696704"/>
    <w:rPr>
      <w:caps/>
      <w:lang w:val="en-GB"/>
    </w:rPr>
  </w:style>
  <w:style w:type="character" w:customStyle="1" w:styleId="TabletitleChar">
    <w:name w:val="Table_title Char"/>
    <w:link w:val="Tabletitle"/>
    <w:locked/>
    <w:rsid w:val="00696704"/>
    <w:rPr>
      <w:rFonts w:ascii="Times New Roman Bold" w:hAnsi="Times New Roman Bold"/>
      <w:b/>
      <w:lang w:val="en-GB"/>
    </w:rPr>
  </w:style>
  <w:style w:type="character" w:customStyle="1" w:styleId="Tabletitle0">
    <w:name w:val="Table_title Знак"/>
    <w:qFormat/>
    <w:locked/>
    <w:rsid w:val="00696704"/>
    <w:rPr>
      <w:rFonts w:ascii="Times New Roman Bold" w:hAnsi="Times New Roman Bold"/>
      <w:b/>
      <w:lang w:val="en-GB" w:eastAsia="en-US"/>
    </w:rPr>
  </w:style>
  <w:style w:type="character" w:customStyle="1" w:styleId="FiguretitleChar">
    <w:name w:val="Figure_title Char"/>
    <w:link w:val="Figuretitle"/>
    <w:locked/>
    <w:rsid w:val="00696704"/>
    <w:rPr>
      <w:rFonts w:ascii="Times New Roman Bold" w:hAnsi="Times New Roman Bold"/>
      <w:b/>
      <w:lang w:val="en-GB"/>
    </w:rPr>
  </w:style>
  <w:style w:type="character" w:customStyle="1" w:styleId="FigureNoChar">
    <w:name w:val="Figure_No Char"/>
    <w:link w:val="FigureNo"/>
    <w:uiPriority w:val="99"/>
    <w:locked/>
    <w:rsid w:val="00696704"/>
    <w:rPr>
      <w:caps/>
      <w:lang w:val="en-GB"/>
    </w:rPr>
  </w:style>
  <w:style w:type="paragraph" w:customStyle="1" w:styleId="Tablefin">
    <w:name w:val="Table_fin"/>
    <w:basedOn w:val="Normal"/>
    <w:next w:val="Normal"/>
    <w:uiPriority w:val="99"/>
    <w:qFormat/>
    <w:rsid w:val="00696704"/>
    <w:pPr>
      <w:tabs>
        <w:tab w:val="clear" w:pos="1134"/>
        <w:tab w:val="clear" w:pos="1871"/>
        <w:tab w:val="clear" w:pos="2268"/>
        <w:tab w:val="left" w:pos="794"/>
        <w:tab w:val="left" w:pos="1191"/>
        <w:tab w:val="left" w:pos="1588"/>
        <w:tab w:val="left" w:pos="1985"/>
      </w:tabs>
      <w:spacing w:before="0"/>
      <w:jc w:val="both"/>
      <w:textAlignment w:val="auto"/>
    </w:pPr>
    <w:rPr>
      <w:sz w:val="20"/>
    </w:rPr>
  </w:style>
  <w:style w:type="paragraph" w:styleId="ListParagraph">
    <w:name w:val="List Paragraph"/>
    <w:basedOn w:val="Normal"/>
    <w:uiPriority w:val="34"/>
    <w:qFormat/>
    <w:rsid w:val="00696704"/>
    <w:pPr>
      <w:ind w:left="720"/>
      <w:contextualSpacing/>
    </w:pPr>
  </w:style>
  <w:style w:type="character" w:styleId="FollowedHyperlink">
    <w:name w:val="FollowedHyperlink"/>
    <w:uiPriority w:val="99"/>
    <w:rsid w:val="00696704"/>
    <w:rPr>
      <w:rFonts w:cs="Times New Roman"/>
      <w:color w:val="800080"/>
      <w:u w:val="single"/>
    </w:rPr>
  </w:style>
  <w:style w:type="table" w:styleId="TableGrid">
    <w:name w:val="Table Grid"/>
    <w:basedOn w:val="TableNormal"/>
    <w:uiPriority w:val="39"/>
    <w:rsid w:val="00696704"/>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lanc">
    <w:name w:val="Blanc"/>
    <w:basedOn w:val="Normal"/>
    <w:next w:val="Normal"/>
    <w:uiPriority w:val="99"/>
    <w:rsid w:val="00696704"/>
    <w:pPr>
      <w:keepNext/>
      <w:keepLines/>
      <w:tabs>
        <w:tab w:val="clear" w:pos="1134"/>
        <w:tab w:val="clear" w:pos="1871"/>
        <w:tab w:val="clear" w:pos="2268"/>
      </w:tabs>
      <w:spacing w:before="0"/>
      <w:jc w:val="both"/>
      <w:textAlignment w:val="auto"/>
    </w:pPr>
    <w:rPr>
      <w:sz w:val="16"/>
    </w:rPr>
  </w:style>
  <w:style w:type="paragraph" w:customStyle="1" w:styleId="TableHead0">
    <w:name w:val="Table_Head"/>
    <w:uiPriority w:val="99"/>
    <w:rsid w:val="00696704"/>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rPr>
  </w:style>
  <w:style w:type="paragraph" w:customStyle="1" w:styleId="ECCParagraph">
    <w:name w:val="ECC Paragraph"/>
    <w:basedOn w:val="Normal"/>
    <w:uiPriority w:val="99"/>
    <w:rsid w:val="00696704"/>
    <w:pPr>
      <w:tabs>
        <w:tab w:val="clear" w:pos="1134"/>
        <w:tab w:val="clear" w:pos="1871"/>
        <w:tab w:val="clear" w:pos="2268"/>
      </w:tabs>
      <w:overflowPunct/>
      <w:autoSpaceDE/>
      <w:autoSpaceDN/>
      <w:adjustRightInd/>
      <w:spacing w:after="240"/>
      <w:jc w:val="both"/>
      <w:textAlignment w:val="auto"/>
    </w:pPr>
    <w:rPr>
      <w:rFonts w:ascii="Arial" w:hAnsi="Arial"/>
      <w:sz w:val="20"/>
      <w:szCs w:val="24"/>
    </w:rPr>
  </w:style>
  <w:style w:type="paragraph" w:styleId="Caption">
    <w:name w:val="caption"/>
    <w:basedOn w:val="Normal"/>
    <w:next w:val="Normal"/>
    <w:uiPriority w:val="99"/>
    <w:qFormat/>
    <w:rsid w:val="00696704"/>
    <w:rPr>
      <w:b/>
      <w:bCs/>
      <w:sz w:val="20"/>
    </w:rPr>
  </w:style>
  <w:style w:type="paragraph" w:styleId="TableofFigures">
    <w:name w:val="table of figures"/>
    <w:basedOn w:val="Normal"/>
    <w:next w:val="Normal"/>
    <w:uiPriority w:val="99"/>
    <w:rsid w:val="00696704"/>
    <w:pPr>
      <w:tabs>
        <w:tab w:val="clear" w:pos="1134"/>
        <w:tab w:val="clear" w:pos="1871"/>
        <w:tab w:val="clear" w:pos="2268"/>
      </w:tabs>
      <w:spacing w:before="0"/>
      <w:ind w:left="480" w:hanging="480"/>
    </w:pPr>
    <w:rPr>
      <w:caps/>
      <w:sz w:val="20"/>
    </w:rPr>
  </w:style>
  <w:style w:type="paragraph" w:customStyle="1" w:styleId="Kopfzeile1">
    <w:name w:val="Kopfzeile1"/>
    <w:basedOn w:val="Header"/>
    <w:uiPriority w:val="99"/>
    <w:rsid w:val="00696704"/>
    <w:pPr>
      <w:tabs>
        <w:tab w:val="clear" w:pos="1134"/>
        <w:tab w:val="clear" w:pos="1871"/>
        <w:tab w:val="clear" w:pos="2268"/>
        <w:tab w:val="center" w:pos="4536"/>
        <w:tab w:val="right" w:pos="9072"/>
      </w:tabs>
      <w:overflowPunct/>
      <w:autoSpaceDE/>
      <w:autoSpaceDN/>
      <w:adjustRightInd/>
      <w:jc w:val="left"/>
      <w:textAlignment w:val="auto"/>
    </w:pPr>
    <w:rPr>
      <w:rFonts w:ascii="Arial" w:hAnsi="Arial"/>
      <w:b/>
      <w:sz w:val="22"/>
      <w:lang w:val="nb-NO" w:eastAsia="de-DE"/>
    </w:rPr>
  </w:style>
  <w:style w:type="paragraph" w:customStyle="1" w:styleId="Header1">
    <w:name w:val="Header1"/>
    <w:basedOn w:val="Header"/>
    <w:link w:val="HeaderZchnZchn"/>
    <w:uiPriority w:val="99"/>
    <w:rsid w:val="00696704"/>
    <w:pPr>
      <w:tabs>
        <w:tab w:val="clear" w:pos="1134"/>
        <w:tab w:val="clear" w:pos="1871"/>
        <w:tab w:val="clear" w:pos="2268"/>
        <w:tab w:val="center" w:pos="4536"/>
        <w:tab w:val="right" w:pos="9072"/>
      </w:tabs>
      <w:overflowPunct/>
      <w:autoSpaceDE/>
      <w:autoSpaceDN/>
      <w:adjustRightInd/>
      <w:spacing w:before="60"/>
      <w:jc w:val="left"/>
      <w:textAlignment w:val="auto"/>
    </w:pPr>
    <w:rPr>
      <w:rFonts w:ascii="Arial" w:hAnsi="Arial"/>
      <w:b/>
      <w:sz w:val="22"/>
      <w:lang w:val="nb-NO" w:eastAsia="ja-JP"/>
    </w:rPr>
  </w:style>
  <w:style w:type="character" w:customStyle="1" w:styleId="HeaderZchnZchn">
    <w:name w:val="Header Zchn Zchn"/>
    <w:link w:val="Header1"/>
    <w:uiPriority w:val="99"/>
    <w:locked/>
    <w:rsid w:val="00696704"/>
    <w:rPr>
      <w:rFonts w:ascii="Arial" w:hAnsi="Arial"/>
      <w:b/>
      <w:sz w:val="22"/>
      <w:lang w:val="nb-NO" w:eastAsia="ja-JP"/>
    </w:rPr>
  </w:style>
  <w:style w:type="paragraph" w:customStyle="1" w:styleId="Equation">
    <w:name w:val="Equation"/>
    <w:basedOn w:val="Normal"/>
    <w:rsid w:val="00696704"/>
    <w:pPr>
      <w:tabs>
        <w:tab w:val="clear" w:pos="1134"/>
        <w:tab w:val="clear" w:pos="1871"/>
        <w:tab w:val="clear" w:pos="2268"/>
        <w:tab w:val="left" w:pos="794"/>
        <w:tab w:val="center" w:pos="4820"/>
        <w:tab w:val="right" w:pos="9639"/>
      </w:tabs>
    </w:pPr>
  </w:style>
  <w:style w:type="paragraph" w:customStyle="1" w:styleId="Default">
    <w:name w:val="Default"/>
    <w:rsid w:val="00BE77E2"/>
    <w:pPr>
      <w:autoSpaceDE w:val="0"/>
      <w:autoSpaceDN w:val="0"/>
      <w:adjustRightInd w:val="0"/>
    </w:pPr>
    <w:rPr>
      <w:color w:val="000000"/>
      <w:sz w:val="24"/>
      <w:szCs w:val="24"/>
    </w:rPr>
  </w:style>
  <w:style w:type="paragraph" w:styleId="Revision">
    <w:name w:val="Revision"/>
    <w:hidden/>
    <w:uiPriority w:val="99"/>
    <w:semiHidden/>
    <w:rsid w:val="009F2ED2"/>
    <w:rPr>
      <w:sz w:val="24"/>
      <w:lang w:val="en-GB"/>
    </w:rPr>
  </w:style>
  <w:style w:type="character" w:styleId="CommentReference">
    <w:name w:val="annotation reference"/>
    <w:basedOn w:val="DefaultParagraphFont"/>
    <w:semiHidden/>
    <w:unhideWhenUsed/>
    <w:rsid w:val="000E4002"/>
    <w:rPr>
      <w:sz w:val="16"/>
      <w:szCs w:val="16"/>
    </w:rPr>
  </w:style>
  <w:style w:type="paragraph" w:styleId="CommentText">
    <w:name w:val="annotation text"/>
    <w:basedOn w:val="Normal"/>
    <w:link w:val="CommentTextChar"/>
    <w:unhideWhenUsed/>
    <w:rsid w:val="000E4002"/>
    <w:rPr>
      <w:sz w:val="20"/>
    </w:rPr>
  </w:style>
  <w:style w:type="character" w:customStyle="1" w:styleId="CommentTextChar">
    <w:name w:val="Comment Text Char"/>
    <w:basedOn w:val="DefaultParagraphFont"/>
    <w:link w:val="CommentText"/>
    <w:rsid w:val="000E4002"/>
    <w:rPr>
      <w:lang w:val="en-GB"/>
    </w:rPr>
  </w:style>
  <w:style w:type="paragraph" w:styleId="CommentSubject">
    <w:name w:val="annotation subject"/>
    <w:basedOn w:val="CommentText"/>
    <w:next w:val="CommentText"/>
    <w:link w:val="CommentSubjectChar"/>
    <w:semiHidden/>
    <w:unhideWhenUsed/>
    <w:rsid w:val="000E4002"/>
    <w:rPr>
      <w:b/>
      <w:bCs/>
    </w:rPr>
  </w:style>
  <w:style w:type="character" w:customStyle="1" w:styleId="CommentSubjectChar">
    <w:name w:val="Comment Subject Char"/>
    <w:basedOn w:val="CommentTextChar"/>
    <w:link w:val="CommentSubject"/>
    <w:semiHidden/>
    <w:rsid w:val="000E4002"/>
    <w:rPr>
      <w:b/>
      <w:bCs/>
      <w:lang w:val="en-GB"/>
    </w:rPr>
  </w:style>
  <w:style w:type="character" w:customStyle="1" w:styleId="UnresolvedMention1">
    <w:name w:val="Unresolved Mention1"/>
    <w:basedOn w:val="DefaultParagraphFont"/>
    <w:uiPriority w:val="99"/>
    <w:semiHidden/>
    <w:unhideWhenUsed/>
    <w:rsid w:val="00450D17"/>
    <w:rPr>
      <w:color w:val="808080"/>
      <w:shd w:val="clear" w:color="auto" w:fill="E6E6E6"/>
    </w:rPr>
  </w:style>
  <w:style w:type="paragraph" w:customStyle="1" w:styleId="AnnexNoTitle">
    <w:name w:val="Annex_NoTitle"/>
    <w:basedOn w:val="Normal"/>
    <w:next w:val="Normalaftertitle"/>
    <w:rsid w:val="00A931D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NormalaftertitleChar">
    <w:name w:val="Normal_after_title Char"/>
    <w:basedOn w:val="DefaultParagraphFont"/>
    <w:link w:val="Normalaftertitle"/>
    <w:uiPriority w:val="99"/>
    <w:locked/>
    <w:rsid w:val="00A931DA"/>
    <w:rPr>
      <w:sz w:val="24"/>
      <w:lang w:val="en-GB"/>
    </w:rPr>
  </w:style>
  <w:style w:type="character" w:customStyle="1" w:styleId="CallChar">
    <w:name w:val="Call Char"/>
    <w:basedOn w:val="DefaultParagraphFont"/>
    <w:link w:val="Call"/>
    <w:locked/>
    <w:rsid w:val="00A931DA"/>
    <w:rPr>
      <w:i/>
      <w:sz w:val="24"/>
      <w:lang w:val="en-GB"/>
    </w:rPr>
  </w:style>
  <w:style w:type="paragraph" w:customStyle="1" w:styleId="Agendaitem">
    <w:name w:val="Agenda_item"/>
    <w:basedOn w:val="Normal"/>
    <w:next w:val="Normal"/>
    <w:qFormat/>
    <w:rsid w:val="001F56E3"/>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77903"/>
  </w:style>
  <w:style w:type="paragraph" w:customStyle="1" w:styleId="AppArttitle">
    <w:name w:val="App_Art_title"/>
    <w:basedOn w:val="Arttitle"/>
    <w:qFormat/>
    <w:rsid w:val="00277903"/>
  </w:style>
  <w:style w:type="paragraph" w:customStyle="1" w:styleId="ApptoAnnex">
    <w:name w:val="App_to_Annex"/>
    <w:basedOn w:val="AppendixNo"/>
    <w:next w:val="Normal"/>
    <w:qFormat/>
    <w:rsid w:val="00277903"/>
  </w:style>
  <w:style w:type="paragraph" w:customStyle="1" w:styleId="Committee">
    <w:name w:val="Committee"/>
    <w:basedOn w:val="Normal"/>
    <w:qFormat/>
    <w:rsid w:val="00277903"/>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277903"/>
    <w:rPr>
      <w:lang w:val="en-US"/>
    </w:rPr>
  </w:style>
  <w:style w:type="paragraph" w:customStyle="1" w:styleId="Part1">
    <w:name w:val="Part_1"/>
    <w:basedOn w:val="Section1"/>
    <w:next w:val="Section1"/>
    <w:qFormat/>
    <w:rsid w:val="00277903"/>
    <w:pPr>
      <w:keepNext/>
      <w:keepLines/>
    </w:pPr>
  </w:style>
  <w:style w:type="paragraph" w:customStyle="1" w:styleId="Subsection1">
    <w:name w:val="Subsection_1"/>
    <w:basedOn w:val="Section1"/>
    <w:next w:val="Normalaftertitle0"/>
    <w:qFormat/>
    <w:rsid w:val="00277903"/>
  </w:style>
  <w:style w:type="paragraph" w:customStyle="1" w:styleId="Volumetitle">
    <w:name w:val="Volume_title"/>
    <w:basedOn w:val="Normal"/>
    <w:qFormat/>
    <w:rsid w:val="00277903"/>
    <w:pPr>
      <w:jc w:val="center"/>
    </w:pPr>
    <w:rPr>
      <w:b/>
      <w:bCs/>
      <w:sz w:val="28"/>
      <w:szCs w:val="28"/>
    </w:rPr>
  </w:style>
  <w:style w:type="paragraph" w:customStyle="1" w:styleId="Headingsplit">
    <w:name w:val="Heading_split"/>
    <w:basedOn w:val="Headingi"/>
    <w:qFormat/>
    <w:rsid w:val="00277903"/>
    <w:pPr>
      <w:keepLines/>
    </w:pPr>
    <w:rPr>
      <w:rFonts w:ascii="Times New Roman" w:hAnsi="Times New Roman"/>
      <w:lang w:val="en-US"/>
    </w:rPr>
  </w:style>
  <w:style w:type="paragraph" w:customStyle="1" w:styleId="Normalsplit">
    <w:name w:val="Normal_split"/>
    <w:basedOn w:val="Normal"/>
    <w:qFormat/>
    <w:rsid w:val="00277903"/>
  </w:style>
  <w:style w:type="character" w:customStyle="1" w:styleId="Provsplit">
    <w:name w:val="Prov_split"/>
    <w:basedOn w:val="DefaultParagraphFont"/>
    <w:qFormat/>
    <w:rsid w:val="00277903"/>
    <w:rPr>
      <w:rFonts w:ascii="Times New Roman" w:hAnsi="Times New Roman"/>
      <w:b w:val="0"/>
    </w:rPr>
  </w:style>
  <w:style w:type="paragraph" w:customStyle="1" w:styleId="Tablesplit">
    <w:name w:val="Table_split"/>
    <w:basedOn w:val="Tabletext"/>
    <w:qFormat/>
    <w:rsid w:val="00277903"/>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277903"/>
  </w:style>
  <w:style w:type="paragraph" w:customStyle="1" w:styleId="Methodheading2">
    <w:name w:val="Method_heading2"/>
    <w:basedOn w:val="Heading2"/>
    <w:next w:val="Normal"/>
    <w:qFormat/>
    <w:rsid w:val="00277903"/>
  </w:style>
  <w:style w:type="paragraph" w:customStyle="1" w:styleId="Methodheading3">
    <w:name w:val="Method_heading3"/>
    <w:basedOn w:val="Heading3"/>
    <w:next w:val="Normal"/>
    <w:qFormat/>
    <w:rsid w:val="00277903"/>
  </w:style>
  <w:style w:type="paragraph" w:customStyle="1" w:styleId="Methodheading4">
    <w:name w:val="Method_heading4"/>
    <w:basedOn w:val="Heading4"/>
    <w:next w:val="Normal"/>
    <w:qFormat/>
    <w:rsid w:val="00277903"/>
  </w:style>
  <w:style w:type="paragraph" w:customStyle="1" w:styleId="MethodHeadingb">
    <w:name w:val="Method_Headingb"/>
    <w:basedOn w:val="Headingb"/>
    <w:next w:val="Normal"/>
    <w:qFormat/>
    <w:rsid w:val="00277903"/>
    <w:pPr>
      <w:keepLines/>
      <w:tabs>
        <w:tab w:val="clear" w:pos="1134"/>
        <w:tab w:val="clear" w:pos="1871"/>
        <w:tab w:val="clear" w:pos="2268"/>
      </w:tabs>
      <w:overflowPunct/>
      <w:autoSpaceDE/>
      <w:autoSpaceDN/>
      <w:adjustRightInd/>
      <w:textAlignment w:val="auto"/>
    </w:pPr>
    <w:rPr>
      <w:rFonts w:ascii="Times New Roman Bold" w:hAnsi="Times New Roman Bold" w:cs="Times New Roman Bold"/>
      <w:lang w:eastAsia="zh-CN"/>
    </w:rPr>
  </w:style>
  <w:style w:type="paragraph" w:customStyle="1" w:styleId="EditorsNote">
    <w:name w:val="EditorsNote"/>
    <w:basedOn w:val="Normal"/>
    <w:uiPriority w:val="99"/>
    <w:qFormat/>
    <w:rsid w:val="00277903"/>
    <w:pPr>
      <w:spacing w:before="240" w:after="240"/>
    </w:pPr>
    <w:rPr>
      <w:i/>
      <w:iCs/>
    </w:rPr>
  </w:style>
  <w:style w:type="paragraph" w:customStyle="1" w:styleId="Figurewithlegend">
    <w:name w:val="Figure_with_legend"/>
    <w:basedOn w:val="Figure"/>
    <w:rsid w:val="00277903"/>
    <w:pPr>
      <w:keepNext w:val="0"/>
      <w:keepLines w:val="0"/>
      <w:spacing w:after="240"/>
    </w:pPr>
    <w:rPr>
      <w:noProof/>
      <w:lang w:eastAsia="zh-CN"/>
    </w:rPr>
  </w:style>
  <w:style w:type="paragraph" w:styleId="Signature">
    <w:name w:val="Signature"/>
    <w:basedOn w:val="Normal"/>
    <w:link w:val="SignatureChar"/>
    <w:unhideWhenUsed/>
    <w:rsid w:val="00277903"/>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277903"/>
    <w:rPr>
      <w:sz w:val="24"/>
      <w:lang w:val="en-GB"/>
    </w:rPr>
  </w:style>
  <w:style w:type="character" w:customStyle="1" w:styleId="NoteChar">
    <w:name w:val="Note Char"/>
    <w:basedOn w:val="DefaultParagraphFont"/>
    <w:link w:val="Note"/>
    <w:locked/>
    <w:rsid w:val="00277903"/>
    <w:rPr>
      <w:sz w:val="24"/>
      <w:lang w:val="en-GB"/>
    </w:rPr>
  </w:style>
  <w:style w:type="character" w:customStyle="1" w:styleId="BalloonTextChar1">
    <w:name w:val="Balloon Text Char1"/>
    <w:basedOn w:val="DefaultParagraphFont"/>
    <w:semiHidden/>
    <w:rsid w:val="00277903"/>
    <w:rPr>
      <w:rFonts w:ascii="Segoe UI" w:hAnsi="Segoe UI" w:cs="Segoe UI"/>
      <w:sz w:val="18"/>
      <w:szCs w:val="18"/>
      <w:lang w:val="en-GB" w:eastAsia="en-US"/>
    </w:rPr>
  </w:style>
  <w:style w:type="character" w:customStyle="1" w:styleId="HTMLPreformattedChar">
    <w:name w:val="HTML Preformatted Char"/>
    <w:basedOn w:val="DefaultParagraphFont"/>
    <w:link w:val="HTMLPreformatted"/>
    <w:uiPriority w:val="99"/>
    <w:semiHidden/>
    <w:rsid w:val="00277903"/>
    <w:rPr>
      <w:rFonts w:ascii="Courier New" w:hAnsi="Courier New" w:cs="Courier New"/>
      <w:lang w:val="en-GB" w:eastAsia="en-GB"/>
    </w:rPr>
  </w:style>
  <w:style w:type="paragraph" w:styleId="HTMLPreformatted">
    <w:name w:val="HTML Preformatted"/>
    <w:basedOn w:val="Normal"/>
    <w:link w:val="HTMLPreformattedChar"/>
    <w:uiPriority w:val="99"/>
    <w:semiHidden/>
    <w:unhideWhenUsed/>
    <w:rsid w:val="00277903"/>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eastAsia="en-GB"/>
    </w:rPr>
  </w:style>
  <w:style w:type="character" w:customStyle="1" w:styleId="HTMLPreformattedChar1">
    <w:name w:val="HTML Preformatted Char1"/>
    <w:basedOn w:val="DefaultParagraphFont"/>
    <w:semiHidden/>
    <w:rsid w:val="00277903"/>
    <w:rPr>
      <w:rFonts w:ascii="Consolas" w:hAnsi="Consolas"/>
      <w:lang w:val="en-GB"/>
    </w:rPr>
  </w:style>
  <w:style w:type="character" w:customStyle="1" w:styleId="CommentTextChar1">
    <w:name w:val="Comment Text Char1"/>
    <w:basedOn w:val="DefaultParagraphFont"/>
    <w:semiHidden/>
    <w:rsid w:val="00277903"/>
    <w:rPr>
      <w:rFonts w:ascii="Times New Roman" w:hAnsi="Times New Roman"/>
      <w:lang w:val="en-GB" w:eastAsia="en-US"/>
    </w:rPr>
  </w:style>
  <w:style w:type="character" w:customStyle="1" w:styleId="CommentSubjectChar1">
    <w:name w:val="Comment Subject Char1"/>
    <w:basedOn w:val="CommentTextChar1"/>
    <w:semiHidden/>
    <w:rsid w:val="00277903"/>
    <w:rPr>
      <w:rFonts w:ascii="Times New Roman" w:hAnsi="Times New Roman"/>
      <w:b/>
      <w:bCs/>
      <w:lang w:val="en-GB" w:eastAsia="en-US"/>
    </w:rPr>
  </w:style>
  <w:style w:type="character" w:customStyle="1" w:styleId="fontstyle01">
    <w:name w:val="fontstyle01"/>
    <w:basedOn w:val="DefaultParagraphFont"/>
    <w:rsid w:val="00277903"/>
    <w:rPr>
      <w:rFonts w:ascii="TimesNewRomanPS-BoldMT" w:hAnsi="TimesNewRomanPS-BoldMT" w:hint="default"/>
      <w:b/>
      <w:bCs/>
      <w:i w:val="0"/>
      <w:iCs w:val="0"/>
      <w:color w:val="000000"/>
      <w:sz w:val="20"/>
      <w:szCs w:val="20"/>
    </w:rPr>
  </w:style>
  <w:style w:type="character" w:customStyle="1" w:styleId="ArtrefBold">
    <w:name w:val="Art_ref + Bold"/>
    <w:basedOn w:val="Artref"/>
    <w:rsid w:val="00277903"/>
    <w:rPr>
      <w:rFonts w:cs="Times New Roman"/>
      <w:b/>
      <w:bCs/>
      <w:color w:val="auto"/>
    </w:rPr>
  </w:style>
  <w:style w:type="paragraph" w:styleId="BodyText">
    <w:name w:val="Body Text"/>
    <w:basedOn w:val="Normal"/>
    <w:link w:val="BodyTextChar"/>
    <w:qFormat/>
    <w:rsid w:val="00277903"/>
    <w:pPr>
      <w:widowControl w:val="0"/>
      <w:tabs>
        <w:tab w:val="clear" w:pos="1134"/>
        <w:tab w:val="clear" w:pos="1871"/>
        <w:tab w:val="clear" w:pos="2268"/>
      </w:tabs>
      <w:overflowPunct/>
      <w:autoSpaceDE/>
      <w:autoSpaceDN/>
      <w:adjustRightInd/>
      <w:spacing w:before="0"/>
      <w:textAlignment w:val="auto"/>
    </w:pPr>
    <w:rPr>
      <w:szCs w:val="24"/>
      <w:lang w:val="en-US" w:eastAsia="es-ES"/>
    </w:rPr>
  </w:style>
  <w:style w:type="character" w:customStyle="1" w:styleId="BodyTextChar">
    <w:name w:val="Body Text Char"/>
    <w:basedOn w:val="DefaultParagraphFont"/>
    <w:link w:val="BodyText"/>
    <w:rsid w:val="00277903"/>
    <w:rPr>
      <w:sz w:val="24"/>
      <w:szCs w:val="24"/>
      <w:lang w:eastAsia="es-ES"/>
    </w:rPr>
  </w:style>
  <w:style w:type="paragraph" w:customStyle="1" w:styleId="04Cuerpodetexto">
    <w:name w:val="04_Cuerpo de texto"/>
    <w:basedOn w:val="Normal"/>
    <w:link w:val="04CuerpodetextoCar"/>
    <w:qFormat/>
    <w:rsid w:val="00277903"/>
    <w:pPr>
      <w:tabs>
        <w:tab w:val="clear" w:pos="1134"/>
        <w:tab w:val="clear" w:pos="1871"/>
        <w:tab w:val="clear" w:pos="2268"/>
      </w:tabs>
      <w:overflowPunct/>
      <w:autoSpaceDE/>
      <w:autoSpaceDN/>
      <w:adjustRightInd/>
      <w:spacing w:before="0" w:after="120"/>
      <w:jc w:val="both"/>
      <w:textAlignment w:val="auto"/>
    </w:pPr>
    <w:rPr>
      <w:rFonts w:ascii="Arial" w:hAnsi="Arial" w:cs="Arial"/>
      <w:bCs/>
      <w:color w:val="004254"/>
      <w:kern w:val="32"/>
      <w:sz w:val="20"/>
      <w:szCs w:val="22"/>
      <w:lang w:val="es-ES" w:eastAsia="es-ES"/>
    </w:rPr>
  </w:style>
  <w:style w:type="character" w:customStyle="1" w:styleId="04CuerpodetextoCar">
    <w:name w:val="04_Cuerpo de texto Car"/>
    <w:basedOn w:val="DefaultParagraphFont"/>
    <w:link w:val="04Cuerpodetexto"/>
    <w:rsid w:val="00277903"/>
    <w:rPr>
      <w:rFonts w:ascii="Arial" w:hAnsi="Arial" w:cs="Arial"/>
      <w:bCs/>
      <w:color w:val="004254"/>
      <w:kern w:val="32"/>
      <w:szCs w:val="22"/>
      <w:lang w:val="es-ES" w:eastAsia="es-ES"/>
    </w:rPr>
  </w:style>
  <w:style w:type="table" w:customStyle="1" w:styleId="TableGrid1">
    <w:name w:val="Table Grid1"/>
    <w:basedOn w:val="TableNormal"/>
    <w:next w:val="TableGrid"/>
    <w:rsid w:val="00277903"/>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DefaultParagraphFont"/>
    <w:rsid w:val="00277903"/>
  </w:style>
  <w:style w:type="character" w:customStyle="1" w:styleId="Mentionnonrsolue1">
    <w:name w:val="Mention non résolue1"/>
    <w:basedOn w:val="DefaultParagraphFont"/>
    <w:uiPriority w:val="99"/>
    <w:semiHidden/>
    <w:unhideWhenUsed/>
    <w:rsid w:val="00277903"/>
    <w:rPr>
      <w:color w:val="605E5C"/>
      <w:shd w:val="clear" w:color="auto" w:fill="E1DFDD"/>
    </w:rPr>
  </w:style>
  <w:style w:type="character" w:styleId="PlaceholderText">
    <w:name w:val="Placeholder Text"/>
    <w:basedOn w:val="DefaultParagraphFont"/>
    <w:uiPriority w:val="99"/>
    <w:semiHidden/>
    <w:rsid w:val="00277903"/>
    <w:rPr>
      <w:color w:val="808080"/>
    </w:rPr>
  </w:style>
  <w:style w:type="character" w:customStyle="1" w:styleId="UnresolvedMention2">
    <w:name w:val="Unresolved Mention2"/>
    <w:basedOn w:val="DefaultParagraphFont"/>
    <w:uiPriority w:val="99"/>
    <w:semiHidden/>
    <w:unhideWhenUsed/>
    <w:rsid w:val="00277903"/>
    <w:rPr>
      <w:color w:val="605E5C"/>
      <w:shd w:val="clear" w:color="auto" w:fill="E1DFDD"/>
    </w:rPr>
  </w:style>
  <w:style w:type="character" w:customStyle="1" w:styleId="UnresolvedMention3">
    <w:name w:val="Unresolved Mention3"/>
    <w:basedOn w:val="DefaultParagraphFont"/>
    <w:uiPriority w:val="99"/>
    <w:semiHidden/>
    <w:unhideWhenUsed/>
    <w:rsid w:val="00277903"/>
    <w:rPr>
      <w:color w:val="605E5C"/>
      <w:shd w:val="clear" w:color="auto" w:fill="E1DFDD"/>
    </w:rPr>
  </w:style>
  <w:style w:type="character" w:styleId="UnresolvedMention">
    <w:name w:val="Unresolved Mention"/>
    <w:basedOn w:val="DefaultParagraphFont"/>
    <w:uiPriority w:val="99"/>
    <w:semiHidden/>
    <w:unhideWhenUsed/>
    <w:rsid w:val="000F4F73"/>
    <w:rPr>
      <w:color w:val="605E5C"/>
      <w:shd w:val="clear" w:color="auto" w:fill="E1DFDD"/>
    </w:rPr>
  </w:style>
  <w:style w:type="table" w:customStyle="1" w:styleId="TableGrid2">
    <w:name w:val="Table Grid2"/>
    <w:basedOn w:val="TableNormal"/>
    <w:next w:val="TableGrid"/>
    <w:rsid w:val="004D78DC"/>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basedOn w:val="Normal"/>
    <w:rsid w:val="008654E8"/>
    <w:pPr>
      <w:framePr w:hSpace="180" w:wrap="around" w:hAnchor="margin" w:y="-687"/>
      <w:shd w:val="solid" w:color="FFFFFF" w:fill="FFFFFF"/>
      <w:spacing w:before="0" w:line="240" w:lineRule="atLeast"/>
    </w:pPr>
    <w:rPr>
      <w:rFonts w:ascii="Verdana" w:hAnsi="Verdana"/>
      <w:b/>
      <w:sz w:val="20"/>
      <w:lang w:eastAsia="zh-CN"/>
    </w:rPr>
  </w:style>
  <w:style w:type="character" w:customStyle="1" w:styleId="SourceCarattere">
    <w:name w:val="Source Carattere"/>
    <w:basedOn w:val="DefaultParagraphFont"/>
    <w:link w:val="Source"/>
    <w:locked/>
    <w:rsid w:val="008654E8"/>
    <w:rPr>
      <w:b/>
      <w:sz w:val="28"/>
      <w:lang w:val="en-GB"/>
    </w:rPr>
  </w:style>
  <w:style w:type="character" w:customStyle="1" w:styleId="Title1Carattere">
    <w:name w:val="Title 1 Carattere"/>
    <w:basedOn w:val="SourceCarattere"/>
    <w:link w:val="Title1"/>
    <w:locked/>
    <w:rsid w:val="008654E8"/>
    <w:rPr>
      <w:b w:val="0"/>
      <w:caps/>
      <w:sz w:val="28"/>
      <w:lang w:val="en-GB"/>
    </w:rPr>
  </w:style>
  <w:style w:type="paragraph" w:customStyle="1" w:styleId="TableLegendNote">
    <w:name w:val="Table_Legend_Note"/>
    <w:basedOn w:val="Tablelegend"/>
    <w:next w:val="Tablelegend"/>
    <w:rsid w:val="00BF3B3B"/>
    <w:pPr>
      <w:tabs>
        <w:tab w:val="clear" w:pos="1871"/>
        <w:tab w:val="left" w:pos="284"/>
      </w:tabs>
      <w:spacing w:before="80" w:after="0"/>
      <w:ind w:left="-85" w:right="-85"/>
      <w:jc w:val="both"/>
    </w:pPr>
    <w:rPr>
      <w:rFonts w:eastAsia="MS Mincho"/>
      <w:sz w:val="22"/>
      <w:lang w:val="en-US"/>
    </w:rPr>
  </w:style>
  <w:style w:type="character" w:customStyle="1" w:styleId="Heading2Char1">
    <w:name w:val="Heading 2 Char1"/>
    <w:aliases w:val="Sub-section Char,H2 Char,h2 Char,h21 Char,Heading Two Char,R2 Char,l2 Char,UNDERRUBRIK 1-2 Char,Head 2 Char,List level 2 Char,Sub-Heading Char,A Char,1st level heading Char,level 2 no toc Char,2nd level Char,Titre2 Char,h:2 Char,2 Char"/>
    <w:basedOn w:val="DefaultParagraphFont"/>
    <w:rsid w:val="00E23256"/>
    <w:rPr>
      <w:rFonts w:ascii="Times New Roman" w:hAnsi="Times New Roman"/>
      <w:b/>
      <w:sz w:val="24"/>
      <w:lang w:val="en-GB" w:eastAsia="en-US"/>
    </w:rPr>
  </w:style>
  <w:style w:type="character" w:customStyle="1" w:styleId="TablelegendChar">
    <w:name w:val="Table_legend Char"/>
    <w:link w:val="Tablelegend"/>
    <w:locked/>
    <w:rsid w:val="004C3EDE"/>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493334">
      <w:bodyDiv w:val="1"/>
      <w:marLeft w:val="0"/>
      <w:marRight w:val="0"/>
      <w:marTop w:val="0"/>
      <w:marBottom w:val="0"/>
      <w:divBdr>
        <w:top w:val="none" w:sz="0" w:space="0" w:color="auto"/>
        <w:left w:val="none" w:sz="0" w:space="0" w:color="auto"/>
        <w:bottom w:val="none" w:sz="0" w:space="0" w:color="auto"/>
        <w:right w:val="none" w:sz="0" w:space="0" w:color="auto"/>
      </w:divBdr>
    </w:div>
    <w:div w:id="530218045">
      <w:bodyDiv w:val="1"/>
      <w:marLeft w:val="0"/>
      <w:marRight w:val="0"/>
      <w:marTop w:val="0"/>
      <w:marBottom w:val="0"/>
      <w:divBdr>
        <w:top w:val="none" w:sz="0" w:space="0" w:color="auto"/>
        <w:left w:val="none" w:sz="0" w:space="0" w:color="auto"/>
        <w:bottom w:val="none" w:sz="0" w:space="0" w:color="auto"/>
        <w:right w:val="none" w:sz="0" w:space="0" w:color="auto"/>
      </w:divBdr>
    </w:div>
    <w:div w:id="1126463818">
      <w:bodyDiv w:val="1"/>
      <w:marLeft w:val="0"/>
      <w:marRight w:val="0"/>
      <w:marTop w:val="0"/>
      <w:marBottom w:val="0"/>
      <w:divBdr>
        <w:top w:val="none" w:sz="0" w:space="0" w:color="auto"/>
        <w:left w:val="none" w:sz="0" w:space="0" w:color="auto"/>
        <w:bottom w:val="none" w:sz="0" w:space="0" w:color="auto"/>
        <w:right w:val="none" w:sz="0" w:space="0" w:color="auto"/>
      </w:divBdr>
    </w:div>
    <w:div w:id="1810829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www.itu.int/rec/R-REC-F.758/en" TargetMode="External"/><Relationship Id="rId26" Type="http://schemas.openxmlformats.org/officeDocument/2006/relationships/image" Target="media/image3.png"/><Relationship Id="rId39" Type="http://schemas.openxmlformats.org/officeDocument/2006/relationships/footer" Target="footer1.xml"/><Relationship Id="rId21" Type="http://schemas.openxmlformats.org/officeDocument/2006/relationships/hyperlink" Target="https://www.itu.int/rec/R-REC-F.1494/en" TargetMode="External"/><Relationship Id="rId34" Type="http://schemas.openxmlformats.org/officeDocument/2006/relationships/image" Target="media/image10.png"/><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rec/R-REC-M.2101/en" TargetMode="External"/><Relationship Id="rId20" Type="http://schemas.openxmlformats.org/officeDocument/2006/relationships/hyperlink" Target="https://www.itu.int/rec/R-REC-F.1245/en"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itu.int/rec/R-REC-P.2108/en" TargetMode="External"/><Relationship Id="rId32" Type="http://schemas.openxmlformats.org/officeDocument/2006/relationships/image" Target="cid:image007.png@01DBC1D2.3465A090" TargetMode="External"/><Relationship Id="rId37" Type="http://schemas.openxmlformats.org/officeDocument/2006/relationships/image" Target="media/image13.png"/><Relationship Id="rId40" Type="http://schemas.openxmlformats.org/officeDocument/2006/relationships/footer" Target="footer2.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s://www.itu.int/rec/R-REC-F.1606/en" TargetMode="External"/><Relationship Id="rId28" Type="http://schemas.openxmlformats.org/officeDocument/2006/relationships/image" Target="media/image5.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itu.int/rec/R-REC-F.699/en"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https://www.itu.int/rec/R-REC-F.1495/en" TargetMode="Externa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2.emf"/><Relationship Id="rId25" Type="http://schemas.openxmlformats.org/officeDocument/2006/relationships/hyperlink" Target="http://www.itu.int/rec/R-REC-P.2108/en" TargetMode="External"/><Relationship Id="rId33" Type="http://schemas.openxmlformats.org/officeDocument/2006/relationships/image" Target="media/image9.png"/><Relationship Id="rId38" Type="http://schemas.openxmlformats.org/officeDocument/2006/relationships/hyperlink" Target="https://www.itu.int/dms_ties/itu-r/md/23/wp5d/c/R23-WP5D-C-0563!H4-N4.15!MSW-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356BA11C06EAB49B4836D790ECE27DB" ma:contentTypeVersion="18" ma:contentTypeDescription="Create a new document." ma:contentTypeScope="" ma:versionID="04af5b027179ea4de0712537c8936f19">
  <xsd:schema xmlns:xsd="http://www.w3.org/2001/XMLSchema" xmlns:xs="http://www.w3.org/2001/XMLSchema" xmlns:p="http://schemas.microsoft.com/office/2006/metadata/properties" xmlns:ns2="c77a776c-8872-4f88-b3be-07b484cb982b" xmlns:ns3="cd6f4b3e-6665-4cf4-b080-7abf16275423" targetNamespace="http://schemas.microsoft.com/office/2006/metadata/properties" ma:root="true" ma:fieldsID="7db59310c9226e8253a70324ef2a07bf" ns2:_="" ns3:_="">
    <xsd:import namespace="c77a776c-8872-4f88-b3be-07b484cb982b"/>
    <xsd:import namespace="cd6f4b3e-6665-4cf4-b080-7abf162754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SpecNumb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7a776c-8872-4f88-b3be-07b484cb98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393029-c997-42a1-98e0-ed9d6194708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SpecNumber" ma:index="24" nillable="true" ma:displayName="Spec Number" ma:format="Dropdown" ma:internalName="SpecNumber">
      <xsd:simpleType>
        <xsd:restriction base="dms:Text">
          <xsd:maxLength value="255"/>
        </xsd:restrict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6f4b3e-6665-4cf4-b080-7abf1627542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2daa345-7969-46a5-928c-637e05d3cece}" ma:internalName="TaxCatchAll" ma:showField="CatchAllData" ma:web="cd6f4b3e-6665-4cf4-b080-7abf1627542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pecNumber xmlns="c77a776c-8872-4f88-b3be-07b484cb982b" xsi:nil="true"/>
    <lcf76f155ced4ddcb4097134ff3c332f xmlns="c77a776c-8872-4f88-b3be-07b484cb982b">
      <Terms xmlns="http://schemas.microsoft.com/office/infopath/2007/PartnerControls"/>
    </lcf76f155ced4ddcb4097134ff3c332f>
    <TaxCatchAll xmlns="cd6f4b3e-6665-4cf4-b080-7abf16275423" xsi:nil="true"/>
  </documentManagement>
</p:properties>
</file>

<file path=customXml/itemProps1.xml><?xml version="1.0" encoding="utf-8"?>
<ds:datastoreItem xmlns:ds="http://schemas.openxmlformats.org/officeDocument/2006/customXml" ds:itemID="{C56115F7-0737-4D8B-A7D4-FFABBED5A1C0}">
  <ds:schemaRefs>
    <ds:schemaRef ds:uri="http://schemas.openxmlformats.org/officeDocument/2006/bibliography"/>
  </ds:schemaRefs>
</ds:datastoreItem>
</file>

<file path=customXml/itemProps2.xml><?xml version="1.0" encoding="utf-8"?>
<ds:datastoreItem xmlns:ds="http://schemas.openxmlformats.org/officeDocument/2006/customXml" ds:itemID="{54CA628A-CC97-477A-B906-5C921BFF92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7a776c-8872-4f88-b3be-07b484cb982b"/>
    <ds:schemaRef ds:uri="cd6f4b3e-6665-4cf4-b080-7abf162754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138912-6C6B-4CDF-9D12-2DF89D925170}">
  <ds:schemaRefs>
    <ds:schemaRef ds:uri="http://schemas.microsoft.com/sharepoint/v3/contenttype/forms"/>
  </ds:schemaRefs>
</ds:datastoreItem>
</file>

<file path=customXml/itemProps4.xml><?xml version="1.0" encoding="utf-8"?>
<ds:datastoreItem xmlns:ds="http://schemas.openxmlformats.org/officeDocument/2006/customXml" ds:itemID="{543D6A8A-8831-4DB6-AC86-D47E1E4B9049}">
  <ds:schemaRefs>
    <ds:schemaRef ds:uri="http://schemas.microsoft.com/office/2006/metadata/properties"/>
    <ds:schemaRef ds:uri="http://schemas.microsoft.com/office/infopath/2007/PartnerControls"/>
    <ds:schemaRef ds:uri="c77a776c-8872-4f88-b3be-07b484cb982b"/>
    <ds:schemaRef ds:uri="cd6f4b3e-6665-4cf4-b080-7abf16275423"/>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List>
</file>

<file path=docProps/app.xml><?xml version="1.0" encoding="utf-8"?>
<Properties xmlns="http://schemas.openxmlformats.org/officeDocument/2006/extended-properties" xmlns:vt="http://schemas.openxmlformats.org/officeDocument/2006/docPropsVTypes">
  <Template>Normal</Template>
  <TotalTime>266</TotalTime>
  <Pages>15</Pages>
  <Words>3406</Words>
  <Characters>19006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CT</dc:creator>
  <cp:keywords>Update WD</cp:keywords>
  <cp:lastModifiedBy>US5D</cp:lastModifiedBy>
  <cp:revision>85</cp:revision>
  <cp:lastPrinted>2025-05-23T21:17:00Z</cp:lastPrinted>
  <dcterms:created xsi:type="dcterms:W3CDTF">2025-07-09T23:13:00Z</dcterms:created>
  <dcterms:modified xsi:type="dcterms:W3CDTF">2025-07-17T19:35:00Z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0x010100A356BA11C06EAB49B4836D790ECE27DB</vt:lpwstr>
  </property>
  <property fmtid="{D5CDD505-2E9C-101B-9397-08002B2CF9AE}" pid="3" name="TitusGUID">
    <vt:lpwstr>7a265184-0b03-4bdc-820f-908db35d87f5</vt:lpwstr>
  </property>
  <property fmtid="{D5CDD505-2E9C-101B-9397-08002B2CF9AE}" pid="4" name="ContainsCUI">
    <vt:lpwstr>No</vt:lpwstr>
  </property>
  <property fmtid="{D5CDD505-2E9C-101B-9397-08002B2CF9AE}" pid="5" name="MSIP_Label_e3a1bc8a-c77f-42fc-94c5-4575f811706d_Enabled">
    <vt:lpwstr>true</vt:lpwstr>
  </property>
  <property fmtid="{D5CDD505-2E9C-101B-9397-08002B2CF9AE}" pid="6" name="MSIP_Label_e3a1bc8a-c77f-42fc-94c5-4575f811706d_SetDate">
    <vt:lpwstr>2025-05-13T01:37:56Z</vt:lpwstr>
  </property>
  <property fmtid="{D5CDD505-2E9C-101B-9397-08002B2CF9AE}" pid="7" name="MSIP_Label_e3a1bc8a-c77f-42fc-94c5-4575f811706d_Method">
    <vt:lpwstr>Standard</vt:lpwstr>
  </property>
  <property fmtid="{D5CDD505-2E9C-101B-9397-08002B2CF9AE}" pid="8" name="MSIP_Label_e3a1bc8a-c77f-42fc-94c5-4575f811706d_Name">
    <vt:lpwstr>e3a1bc8a-c77f-42fc-94c5-4575f811706d</vt:lpwstr>
  </property>
  <property fmtid="{D5CDD505-2E9C-101B-9397-08002B2CF9AE}" pid="9" name="MSIP_Label_e3a1bc8a-c77f-42fc-94c5-4575f811706d_SiteId">
    <vt:lpwstr>fb7083da-754c-45a4-8b6b-a05941a3a3e9</vt:lpwstr>
  </property>
  <property fmtid="{D5CDD505-2E9C-101B-9397-08002B2CF9AE}" pid="10" name="MSIP_Label_e3a1bc8a-c77f-42fc-94c5-4575f811706d_ActionId">
    <vt:lpwstr>fb5d7173-e1b3-4113-b3d3-82db9ca1c814</vt:lpwstr>
  </property>
  <property fmtid="{D5CDD505-2E9C-101B-9397-08002B2CF9AE}" pid="11" name="MSIP_Label_e3a1bc8a-c77f-42fc-94c5-4575f811706d_ContentBits">
    <vt:lpwstr>0</vt:lpwstr>
  </property>
  <property fmtid="{D5CDD505-2E9C-101B-9397-08002B2CF9AE}" pid="12" name="MSIP_Label_e3a1bc8a-c77f-42fc-94c5-4575f811706d_Tag">
    <vt:lpwstr>50, 3, 0, 1</vt:lpwstr>
  </property>
  <property fmtid="{D5CDD505-2E9C-101B-9397-08002B2CF9AE}" pid="13" name="MediaServiceImageTags">
    <vt:lpwstr/>
  </property>
</Properties>
</file>