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C3C78" w14:textId="616643C4" w:rsidR="00FA0410" w:rsidRPr="00DC1934" w:rsidRDefault="00FA0410">
      <w:pPr>
        <w:tabs>
          <w:tab w:val="clear" w:pos="1134"/>
          <w:tab w:val="clear" w:pos="1871"/>
          <w:tab w:val="clear" w:pos="2268"/>
        </w:tabs>
        <w:overflowPunct/>
        <w:autoSpaceDE/>
        <w:autoSpaceDN/>
        <w:adjustRightInd/>
        <w:spacing w:before="0"/>
        <w:textAlignment w:val="auto"/>
      </w:pPr>
    </w:p>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843021" w:rsidRPr="00DC1934" w14:paraId="4FE6406F" w14:textId="77777777" w:rsidTr="00A7490D">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2FB19991" w14:textId="77777777" w:rsidR="00843021" w:rsidRPr="00DC1934" w:rsidRDefault="00843021" w:rsidP="00A7490D">
            <w:pPr>
              <w:pStyle w:val="TabletitleBR"/>
              <w:keepNext w:val="0"/>
              <w:keepLines w:val="0"/>
              <w:tabs>
                <w:tab w:val="center" w:pos="4680"/>
              </w:tabs>
              <w:suppressAutoHyphens/>
              <w:spacing w:after="0"/>
              <w:rPr>
                <w:spacing w:val="-3"/>
                <w:sz w:val="22"/>
                <w:szCs w:val="22"/>
              </w:rPr>
            </w:pPr>
            <w:r w:rsidRPr="00DC1934">
              <w:rPr>
                <w:spacing w:val="-3"/>
                <w:sz w:val="22"/>
                <w:szCs w:val="22"/>
              </w:rPr>
              <w:t>U.S. Radiocommunications Sector</w:t>
            </w:r>
          </w:p>
          <w:p w14:paraId="4B5D2877" w14:textId="77777777" w:rsidR="00843021" w:rsidRPr="00DC1934" w:rsidRDefault="00843021" w:rsidP="00A7490D">
            <w:pPr>
              <w:pStyle w:val="TabletitleBR"/>
              <w:rPr>
                <w:spacing w:val="-3"/>
                <w:sz w:val="22"/>
                <w:szCs w:val="22"/>
              </w:rPr>
            </w:pPr>
            <w:r w:rsidRPr="00DC1934">
              <w:rPr>
                <w:spacing w:val="-3"/>
                <w:sz w:val="22"/>
                <w:szCs w:val="22"/>
              </w:rPr>
              <w:t>Fact Sheet</w:t>
            </w:r>
          </w:p>
        </w:tc>
      </w:tr>
      <w:tr w:rsidR="00843021" w:rsidRPr="00DC1934" w14:paraId="18CB884D" w14:textId="77777777" w:rsidTr="00A7490D">
        <w:trPr>
          <w:jc w:val="center"/>
        </w:trPr>
        <w:tc>
          <w:tcPr>
            <w:tcW w:w="4370" w:type="dxa"/>
            <w:tcBorders>
              <w:top w:val="single" w:sz="6" w:space="0" w:color="auto"/>
              <w:left w:val="double" w:sz="6" w:space="0" w:color="auto"/>
            </w:tcBorders>
          </w:tcPr>
          <w:p w14:paraId="4F42CF0B" w14:textId="77777777" w:rsidR="00843021" w:rsidRPr="00DC1934" w:rsidRDefault="00843021" w:rsidP="00A7490D">
            <w:pPr>
              <w:spacing w:after="120"/>
              <w:ind w:left="900" w:right="144" w:hanging="756"/>
            </w:pPr>
            <w:r w:rsidRPr="00DC1934">
              <w:rPr>
                <w:b/>
              </w:rPr>
              <w:t>Working Party:</w:t>
            </w:r>
            <w:r w:rsidRPr="00DC1934">
              <w:t xml:space="preserve">  ITU-R WP 5D</w:t>
            </w:r>
          </w:p>
        </w:tc>
        <w:tc>
          <w:tcPr>
            <w:tcW w:w="5008" w:type="dxa"/>
            <w:gridSpan w:val="2"/>
            <w:tcBorders>
              <w:top w:val="single" w:sz="6" w:space="0" w:color="auto"/>
              <w:right w:val="double" w:sz="6" w:space="0" w:color="auto"/>
            </w:tcBorders>
          </w:tcPr>
          <w:p w14:paraId="510DC857" w14:textId="2908F646" w:rsidR="00843021" w:rsidRPr="00DC1934" w:rsidRDefault="00843021" w:rsidP="00A7490D">
            <w:pPr>
              <w:spacing w:after="120"/>
              <w:ind w:left="144" w:right="144"/>
              <w:rPr>
                <w:lang w:val="pt-BR"/>
              </w:rPr>
            </w:pPr>
            <w:r w:rsidRPr="00DC1934">
              <w:rPr>
                <w:b/>
                <w:lang w:val="pt-BR"/>
              </w:rPr>
              <w:t>Document No:</w:t>
            </w:r>
            <w:r w:rsidRPr="00DC1934">
              <w:rPr>
                <w:lang w:val="pt-BR"/>
              </w:rPr>
              <w:t xml:space="preserve">  USWP5D_</w:t>
            </w:r>
            <w:r w:rsidR="0058230B">
              <w:rPr>
                <w:lang w:val="pt-BR"/>
              </w:rPr>
              <w:t>50</w:t>
            </w:r>
            <w:r w:rsidRPr="00DC1934">
              <w:rPr>
                <w:lang w:val="pt-BR"/>
              </w:rPr>
              <w:t>_</w:t>
            </w:r>
            <w:ins w:id="0" w:author="US5D" w:date="2025-07-17T15:40:00Z" w16du:dateUtc="2025-07-17T19:40:00Z">
              <w:r w:rsidR="004252EE">
                <w:rPr>
                  <w:highlight w:val="yellow"/>
                  <w:lang w:val="pt-BR"/>
                </w:rPr>
                <w:t xml:space="preserve">07 </w:t>
              </w:r>
            </w:ins>
            <w:del w:id="1" w:author="US5D" w:date="2025-07-17T15:40:00Z" w16du:dateUtc="2025-07-17T19:40:00Z">
              <w:r w:rsidR="0058230B" w:rsidRPr="0058230B" w:rsidDel="004252EE">
                <w:rPr>
                  <w:highlight w:val="yellow"/>
                  <w:lang w:val="pt-BR"/>
                </w:rPr>
                <w:delText>XX</w:delText>
              </w:r>
            </w:del>
          </w:p>
        </w:tc>
      </w:tr>
      <w:tr w:rsidR="00843021" w:rsidRPr="00DC1934" w14:paraId="1388DC50" w14:textId="77777777" w:rsidTr="00A7490D">
        <w:trPr>
          <w:jc w:val="center"/>
        </w:trPr>
        <w:tc>
          <w:tcPr>
            <w:tcW w:w="4370" w:type="dxa"/>
            <w:tcBorders>
              <w:left w:val="double" w:sz="6" w:space="0" w:color="auto"/>
            </w:tcBorders>
          </w:tcPr>
          <w:p w14:paraId="5338AB84" w14:textId="601B17E0" w:rsidR="00843021" w:rsidRPr="00DC1934" w:rsidRDefault="00843021" w:rsidP="00A7490D">
            <w:pPr>
              <w:spacing w:before="0"/>
              <w:ind w:left="144" w:right="144"/>
            </w:pPr>
            <w:r w:rsidRPr="00DC1934">
              <w:rPr>
                <w:b/>
              </w:rPr>
              <w:t>Ref:</w:t>
            </w:r>
            <w:r w:rsidRPr="00DC1934">
              <w:t xml:space="preserve">  Resolution </w:t>
            </w:r>
            <w:r w:rsidRPr="00DC1934">
              <w:rPr>
                <w:b/>
                <w:bCs/>
              </w:rPr>
              <w:t>256 (WRC-23)</w:t>
            </w:r>
            <w:r w:rsidRPr="00DC1934">
              <w:t xml:space="preserve">, Chapter </w:t>
            </w:r>
            <w:r w:rsidR="005A7F96" w:rsidRPr="00D72F13">
              <w:rPr>
                <w:highlight w:val="yellow"/>
              </w:rPr>
              <w:t>4</w:t>
            </w:r>
            <w:r w:rsidRPr="00D72F13">
              <w:rPr>
                <w:highlight w:val="yellow"/>
              </w:rPr>
              <w:t xml:space="preserve"> - Annex </w:t>
            </w:r>
            <w:r w:rsidR="00D72F13" w:rsidRPr="00D72F13">
              <w:rPr>
                <w:highlight w:val="yellow"/>
              </w:rPr>
              <w:t>4.XX</w:t>
            </w:r>
            <w:r w:rsidRPr="00D72F13">
              <w:rPr>
                <w:color w:val="FF0000"/>
                <w:highlight w:val="yellow"/>
              </w:rPr>
              <w:t xml:space="preserve"> </w:t>
            </w:r>
            <w:r w:rsidRPr="00D72F13">
              <w:rPr>
                <w:highlight w:val="yellow"/>
              </w:rPr>
              <w:t>to Document 5D/</w:t>
            </w:r>
            <w:r w:rsidR="00390FDE" w:rsidRPr="00D72F13">
              <w:rPr>
                <w:highlight w:val="yellow"/>
              </w:rPr>
              <w:t>792</w:t>
            </w:r>
          </w:p>
        </w:tc>
        <w:tc>
          <w:tcPr>
            <w:tcW w:w="5008" w:type="dxa"/>
            <w:gridSpan w:val="2"/>
            <w:tcBorders>
              <w:right w:val="double" w:sz="6" w:space="0" w:color="auto"/>
            </w:tcBorders>
          </w:tcPr>
          <w:p w14:paraId="4018D3F9" w14:textId="3D0B1E09" w:rsidR="00843021" w:rsidRPr="00DC1934" w:rsidRDefault="00843021" w:rsidP="00A7490D">
            <w:pPr>
              <w:tabs>
                <w:tab w:val="left" w:pos="162"/>
              </w:tabs>
              <w:spacing w:before="0"/>
              <w:ind w:left="612" w:right="144" w:hanging="468"/>
            </w:pPr>
            <w:r w:rsidRPr="00DC1934">
              <w:rPr>
                <w:b/>
              </w:rPr>
              <w:t>Dat</w:t>
            </w:r>
            <w:r w:rsidRPr="000606A7">
              <w:rPr>
                <w:b/>
              </w:rPr>
              <w:t>e:</w:t>
            </w:r>
            <w:r w:rsidRPr="000606A7">
              <w:t xml:space="preserve">   </w:t>
            </w:r>
            <w:r w:rsidR="000606A7" w:rsidRPr="000606A7">
              <w:t>July 18</w:t>
            </w:r>
            <w:r w:rsidRPr="000606A7">
              <w:t>, 2025</w:t>
            </w:r>
          </w:p>
        </w:tc>
      </w:tr>
      <w:tr w:rsidR="00843021" w:rsidRPr="00DC1934" w14:paraId="11D2BFE5" w14:textId="77777777" w:rsidTr="00A7490D">
        <w:trPr>
          <w:jc w:val="center"/>
        </w:trPr>
        <w:tc>
          <w:tcPr>
            <w:tcW w:w="9378" w:type="dxa"/>
            <w:gridSpan w:val="3"/>
            <w:tcBorders>
              <w:left w:val="double" w:sz="6" w:space="0" w:color="auto"/>
              <w:right w:val="double" w:sz="6" w:space="0" w:color="auto"/>
            </w:tcBorders>
          </w:tcPr>
          <w:p w14:paraId="0478AF46" w14:textId="77777777" w:rsidR="00843021" w:rsidRPr="00DC1934" w:rsidRDefault="00843021" w:rsidP="00A7490D">
            <w:pPr>
              <w:pStyle w:val="BodyTextIndent"/>
              <w:ind w:left="187"/>
              <w:rPr>
                <w:bCs/>
              </w:rPr>
            </w:pPr>
            <w:r w:rsidRPr="00DC1934">
              <w:rPr>
                <w:b/>
                <w:bCs/>
              </w:rPr>
              <w:t>Document Title:</w:t>
            </w:r>
            <w:r w:rsidRPr="00DC1934">
              <w:rPr>
                <w:bCs/>
              </w:rPr>
              <w:t xml:space="preserve">  Sharing between the aeronautical mobile service and IMT operating </w:t>
            </w:r>
          </w:p>
          <w:p w14:paraId="24E8CB7A" w14:textId="77777777" w:rsidR="00843021" w:rsidRPr="00DC1934" w:rsidRDefault="00843021" w:rsidP="00A7490D">
            <w:pPr>
              <w:pStyle w:val="BodyTextIndent"/>
              <w:ind w:left="187"/>
              <w:rPr>
                <w:bCs/>
              </w:rPr>
            </w:pPr>
            <w:r w:rsidRPr="00DC1934">
              <w:rPr>
                <w:bCs/>
              </w:rPr>
              <w:t>in the frequency band 14.8-15.35 GHz</w:t>
            </w:r>
          </w:p>
        </w:tc>
      </w:tr>
      <w:tr w:rsidR="00843021" w:rsidRPr="0058138B" w14:paraId="3883B38D" w14:textId="77777777" w:rsidTr="00A7490D">
        <w:trPr>
          <w:jc w:val="center"/>
        </w:trPr>
        <w:tc>
          <w:tcPr>
            <w:tcW w:w="4428" w:type="dxa"/>
            <w:gridSpan w:val="2"/>
            <w:tcBorders>
              <w:left w:val="double" w:sz="6" w:space="0" w:color="auto"/>
            </w:tcBorders>
          </w:tcPr>
          <w:p w14:paraId="5D186CFC" w14:textId="77777777" w:rsidR="00843021" w:rsidRPr="00DC1934" w:rsidRDefault="00843021" w:rsidP="00A7490D">
            <w:pPr>
              <w:ind w:left="144" w:right="144"/>
              <w:rPr>
                <w:b/>
              </w:rPr>
            </w:pPr>
            <w:r w:rsidRPr="00DC1934">
              <w:rPr>
                <w:b/>
              </w:rPr>
              <w:t>Author(s)/Contributors(s):</w:t>
            </w:r>
          </w:p>
          <w:p w14:paraId="0D19F39D" w14:textId="77777777" w:rsidR="00843021" w:rsidRPr="00DC1934" w:rsidRDefault="00843021" w:rsidP="00A7490D">
            <w:pPr>
              <w:spacing w:before="0"/>
              <w:ind w:left="144" w:right="144"/>
              <w:rPr>
                <w:bCs/>
                <w:iCs/>
              </w:rPr>
            </w:pPr>
            <w:r w:rsidRPr="00DC1934">
              <w:rPr>
                <w:bCs/>
                <w:iCs/>
              </w:rPr>
              <w:t>Thu Luu</w:t>
            </w:r>
          </w:p>
          <w:p w14:paraId="37A38F60" w14:textId="77777777" w:rsidR="00843021" w:rsidRPr="00DC1934" w:rsidRDefault="00843021" w:rsidP="00A7490D">
            <w:pPr>
              <w:spacing w:before="0"/>
              <w:ind w:left="144" w:right="144"/>
              <w:rPr>
                <w:bCs/>
                <w:iCs/>
              </w:rPr>
            </w:pPr>
            <w:r w:rsidRPr="00DC1934">
              <w:rPr>
                <w:bCs/>
                <w:iCs/>
              </w:rPr>
              <w:t>USAF</w:t>
            </w:r>
          </w:p>
          <w:p w14:paraId="18C01857" w14:textId="77777777" w:rsidR="00843021" w:rsidRPr="00DC1934" w:rsidRDefault="00843021" w:rsidP="00A7490D">
            <w:pPr>
              <w:spacing w:before="0"/>
              <w:ind w:right="144"/>
              <w:rPr>
                <w:bCs/>
                <w:iCs/>
              </w:rPr>
            </w:pPr>
          </w:p>
          <w:p w14:paraId="1C727981" w14:textId="77777777" w:rsidR="00843021" w:rsidRPr="00DC1934" w:rsidRDefault="00843021" w:rsidP="00A7490D">
            <w:pPr>
              <w:spacing w:before="0"/>
              <w:ind w:left="144" w:right="144"/>
              <w:rPr>
                <w:bCs/>
                <w:iCs/>
                <w:lang w:val="it-IT"/>
              </w:rPr>
            </w:pPr>
            <w:r w:rsidRPr="00DC1934">
              <w:rPr>
                <w:bCs/>
                <w:iCs/>
                <w:lang w:val="it-IT"/>
              </w:rPr>
              <w:t>Dominic Nguyen</w:t>
            </w:r>
          </w:p>
          <w:p w14:paraId="6EAC10AB" w14:textId="77777777" w:rsidR="00843021" w:rsidRPr="00DC1934" w:rsidRDefault="00843021" w:rsidP="00A7490D">
            <w:pPr>
              <w:spacing w:before="0"/>
              <w:ind w:right="144"/>
              <w:rPr>
                <w:bCs/>
                <w:iCs/>
                <w:lang w:val="it-IT"/>
              </w:rPr>
            </w:pPr>
            <w:r w:rsidRPr="00DC1934">
              <w:rPr>
                <w:bCs/>
                <w:iCs/>
                <w:lang w:val="it-IT"/>
              </w:rPr>
              <w:t xml:space="preserve">  eSimplicity for USAF</w:t>
            </w:r>
          </w:p>
          <w:p w14:paraId="5A0862E9" w14:textId="77777777" w:rsidR="00843021" w:rsidRPr="00DC1934" w:rsidRDefault="00843021" w:rsidP="00A7490D">
            <w:pPr>
              <w:spacing w:before="0"/>
              <w:ind w:right="144"/>
              <w:rPr>
                <w:bCs/>
                <w:iCs/>
                <w:lang w:val="it-IT"/>
              </w:rPr>
            </w:pPr>
          </w:p>
          <w:p w14:paraId="0EC768FA" w14:textId="77777777" w:rsidR="00843021" w:rsidRPr="00DC1934" w:rsidRDefault="00843021" w:rsidP="00A7490D">
            <w:pPr>
              <w:spacing w:before="0"/>
              <w:ind w:left="144" w:right="144"/>
              <w:rPr>
                <w:bCs/>
                <w:iCs/>
                <w:lang w:val="it-IT"/>
              </w:rPr>
            </w:pPr>
            <w:r w:rsidRPr="00DC1934">
              <w:rPr>
                <w:bCs/>
                <w:iCs/>
                <w:lang w:val="it-IT"/>
              </w:rPr>
              <w:t>Taylor King</w:t>
            </w:r>
          </w:p>
          <w:p w14:paraId="1312FA9E" w14:textId="77777777" w:rsidR="00843021" w:rsidRPr="00DC1934" w:rsidRDefault="00843021" w:rsidP="00A7490D">
            <w:pPr>
              <w:spacing w:before="0"/>
              <w:ind w:left="144" w:right="144"/>
              <w:rPr>
                <w:bCs/>
                <w:iCs/>
                <w:lang w:val="it-IT"/>
              </w:rPr>
            </w:pPr>
            <w:r w:rsidRPr="00DC1934">
              <w:rPr>
                <w:bCs/>
                <w:iCs/>
                <w:lang w:val="it-IT"/>
              </w:rPr>
              <w:t>ACES for DON CIO</w:t>
            </w:r>
          </w:p>
          <w:p w14:paraId="35921D98" w14:textId="550B16C3" w:rsidR="00843021" w:rsidRPr="00DC1934" w:rsidRDefault="00843021" w:rsidP="00A7490D">
            <w:pPr>
              <w:spacing w:before="0"/>
              <w:ind w:right="144"/>
              <w:rPr>
                <w:bCs/>
                <w:iCs/>
              </w:rPr>
            </w:pPr>
          </w:p>
        </w:tc>
        <w:tc>
          <w:tcPr>
            <w:tcW w:w="4950" w:type="dxa"/>
            <w:tcBorders>
              <w:right w:val="double" w:sz="6" w:space="0" w:color="auto"/>
            </w:tcBorders>
          </w:tcPr>
          <w:p w14:paraId="418614B4" w14:textId="77777777" w:rsidR="00843021" w:rsidRPr="00DC1934" w:rsidRDefault="00843021" w:rsidP="00A7490D">
            <w:pPr>
              <w:ind w:left="144" w:right="144"/>
              <w:rPr>
                <w:bCs/>
                <w:lang w:val="it-IT"/>
              </w:rPr>
            </w:pPr>
          </w:p>
          <w:p w14:paraId="4FD517FA" w14:textId="77777777" w:rsidR="00843021" w:rsidRPr="00DC1934" w:rsidRDefault="00843021" w:rsidP="00A7490D">
            <w:pPr>
              <w:spacing w:before="0"/>
              <w:ind w:left="144" w:right="144"/>
              <w:rPr>
                <w:bCs/>
                <w:lang w:val="fr-FR"/>
              </w:rPr>
            </w:pPr>
            <w:r w:rsidRPr="00DC1934">
              <w:rPr>
                <w:bCs/>
                <w:lang w:val="fr-FR"/>
              </w:rPr>
              <w:t>Phone: 703-203-7344</w:t>
            </w:r>
          </w:p>
          <w:p w14:paraId="3D05C2D0" w14:textId="77777777" w:rsidR="00843021" w:rsidRPr="00DC1934" w:rsidRDefault="00843021" w:rsidP="00A7490D">
            <w:pPr>
              <w:spacing w:before="0"/>
              <w:ind w:left="144" w:right="144"/>
              <w:rPr>
                <w:bCs/>
                <w:color w:val="000000"/>
                <w:lang w:val="fr-FR"/>
              </w:rPr>
            </w:pPr>
            <w:r w:rsidRPr="00DC1934">
              <w:rPr>
                <w:bCs/>
                <w:color w:val="000000"/>
                <w:lang w:val="fr-FR"/>
              </w:rPr>
              <w:t>Email: thu.luu@us.af.mil</w:t>
            </w:r>
          </w:p>
          <w:p w14:paraId="210F7C1B" w14:textId="77777777" w:rsidR="00843021" w:rsidRPr="00DC1934" w:rsidRDefault="00843021" w:rsidP="00A7490D">
            <w:pPr>
              <w:spacing w:before="0"/>
              <w:ind w:right="144"/>
              <w:rPr>
                <w:bCs/>
                <w:lang w:val="fr-FR"/>
              </w:rPr>
            </w:pPr>
            <w:r w:rsidRPr="00DC1934">
              <w:rPr>
                <w:bCs/>
                <w:lang w:val="fr-FR"/>
              </w:rPr>
              <w:t xml:space="preserve">  </w:t>
            </w:r>
          </w:p>
          <w:p w14:paraId="6A18E9C7" w14:textId="77777777" w:rsidR="00843021" w:rsidRPr="00DC1934" w:rsidRDefault="00843021" w:rsidP="00A7490D">
            <w:pPr>
              <w:spacing w:before="0"/>
              <w:ind w:left="144"/>
              <w:rPr>
                <w:bCs/>
                <w:color w:val="000000"/>
                <w:szCs w:val="24"/>
                <w:lang w:val="fr-FR"/>
              </w:rPr>
            </w:pPr>
            <w:r w:rsidRPr="00DC1934">
              <w:rPr>
                <w:bCs/>
                <w:color w:val="000000"/>
                <w:szCs w:val="24"/>
                <w:lang w:val="fr-FR"/>
              </w:rPr>
              <w:t>Phone: 703-606-7394</w:t>
            </w:r>
          </w:p>
          <w:p w14:paraId="58CD6C8E" w14:textId="77777777" w:rsidR="00843021" w:rsidRPr="00DC1934" w:rsidRDefault="00843021" w:rsidP="00A7490D">
            <w:pPr>
              <w:spacing w:before="0"/>
              <w:ind w:left="144"/>
              <w:rPr>
                <w:bCs/>
                <w:color w:val="000000"/>
                <w:szCs w:val="24"/>
                <w:lang w:val="fr-FR"/>
              </w:rPr>
            </w:pPr>
            <w:r w:rsidRPr="00DC1934">
              <w:rPr>
                <w:bCs/>
                <w:color w:val="000000"/>
                <w:szCs w:val="24"/>
                <w:lang w:val="fr-FR"/>
              </w:rPr>
              <w:t xml:space="preserve">Email: </w:t>
            </w:r>
            <w:r w:rsidRPr="0046417E">
              <w:rPr>
                <w:lang w:val="fr-FR"/>
              </w:rPr>
              <w:t>dominic.nguyen@esimplicity.com</w:t>
            </w:r>
          </w:p>
          <w:p w14:paraId="5BCA67B0" w14:textId="77777777" w:rsidR="00843021" w:rsidRPr="00DC1934" w:rsidRDefault="00843021" w:rsidP="00A7490D">
            <w:pPr>
              <w:spacing w:before="0"/>
              <w:ind w:right="144"/>
              <w:rPr>
                <w:bCs/>
                <w:color w:val="000000"/>
                <w:lang w:val="fr-FR"/>
              </w:rPr>
            </w:pPr>
          </w:p>
          <w:p w14:paraId="7EF8BE8C" w14:textId="77777777" w:rsidR="00843021" w:rsidRPr="00DC1934" w:rsidRDefault="00843021" w:rsidP="00A7490D">
            <w:pPr>
              <w:spacing w:before="0"/>
              <w:ind w:left="144"/>
              <w:rPr>
                <w:bCs/>
                <w:color w:val="000000"/>
                <w:szCs w:val="24"/>
                <w:lang w:val="fr-FR"/>
              </w:rPr>
            </w:pPr>
            <w:r w:rsidRPr="00DC1934">
              <w:rPr>
                <w:bCs/>
                <w:color w:val="000000"/>
                <w:szCs w:val="24"/>
                <w:lang w:val="fr-FR"/>
              </w:rPr>
              <w:t>Phone: 443-966-0550</w:t>
            </w:r>
          </w:p>
          <w:p w14:paraId="27B30B7B" w14:textId="77777777" w:rsidR="00843021" w:rsidRPr="00DC1934" w:rsidRDefault="00843021" w:rsidP="00A7490D">
            <w:pPr>
              <w:spacing w:before="0"/>
              <w:ind w:left="144"/>
              <w:rPr>
                <w:bCs/>
                <w:color w:val="000000"/>
                <w:szCs w:val="24"/>
                <w:lang w:val="fr-FR"/>
              </w:rPr>
            </w:pPr>
            <w:r w:rsidRPr="00DC1934">
              <w:rPr>
                <w:bCs/>
                <w:color w:val="000000"/>
                <w:szCs w:val="24"/>
                <w:lang w:val="fr-FR"/>
              </w:rPr>
              <w:t>Email: taylor.king@aces-inc.com</w:t>
            </w:r>
          </w:p>
          <w:p w14:paraId="58D32D74" w14:textId="77777777" w:rsidR="00843021" w:rsidRPr="00DC1934" w:rsidRDefault="00843021" w:rsidP="005404DE">
            <w:pPr>
              <w:spacing w:before="0"/>
              <w:rPr>
                <w:bCs/>
                <w:color w:val="000000"/>
                <w:lang w:val="fr-FR"/>
              </w:rPr>
            </w:pPr>
          </w:p>
        </w:tc>
      </w:tr>
      <w:tr w:rsidR="00843021" w:rsidRPr="00DC1934" w14:paraId="289F9857" w14:textId="77777777" w:rsidTr="00A7490D">
        <w:trPr>
          <w:jc w:val="center"/>
        </w:trPr>
        <w:tc>
          <w:tcPr>
            <w:tcW w:w="9378" w:type="dxa"/>
            <w:gridSpan w:val="3"/>
            <w:tcBorders>
              <w:left w:val="double" w:sz="6" w:space="0" w:color="auto"/>
              <w:right w:val="double" w:sz="6" w:space="0" w:color="auto"/>
            </w:tcBorders>
          </w:tcPr>
          <w:p w14:paraId="2F8BFE18" w14:textId="77777777" w:rsidR="00843021" w:rsidRPr="00DC1934" w:rsidRDefault="00843021" w:rsidP="00A7490D">
            <w:pPr>
              <w:spacing w:after="120"/>
              <w:ind w:left="187" w:right="144"/>
              <w:rPr>
                <w:bCs/>
              </w:rPr>
            </w:pPr>
            <w:r w:rsidRPr="00DC1934">
              <w:rPr>
                <w:b/>
              </w:rPr>
              <w:t>Purpose/Objective:</w:t>
            </w:r>
            <w:r w:rsidRPr="00DC1934">
              <w:rPr>
                <w:bCs/>
              </w:rPr>
              <w:t xml:space="preserve">  </w:t>
            </w:r>
            <w:bookmarkStart w:id="2" w:name="_Hlk30001984"/>
            <w:r w:rsidRPr="00DC1934">
              <w:rPr>
                <w:bCs/>
              </w:rPr>
              <w:t>This contribution proposes updates to the sharing between the aeronautical mobile service and IMT operating in the frequency band 14.8-15.35 GHz under WRC-27 agenda item 1.7.</w:t>
            </w:r>
            <w:bookmarkEnd w:id="2"/>
          </w:p>
        </w:tc>
      </w:tr>
      <w:tr w:rsidR="00843021" w:rsidRPr="00DC1934" w14:paraId="69E92B2A" w14:textId="77777777" w:rsidTr="00A7490D">
        <w:trPr>
          <w:trHeight w:val="1776"/>
          <w:jc w:val="center"/>
        </w:trPr>
        <w:tc>
          <w:tcPr>
            <w:tcW w:w="9378" w:type="dxa"/>
            <w:gridSpan w:val="3"/>
            <w:tcBorders>
              <w:left w:val="double" w:sz="6" w:space="0" w:color="auto"/>
              <w:right w:val="double" w:sz="6" w:space="0" w:color="auto"/>
            </w:tcBorders>
          </w:tcPr>
          <w:p w14:paraId="0DA40F3C" w14:textId="77777777" w:rsidR="00843021" w:rsidRPr="00DC1934" w:rsidRDefault="00843021" w:rsidP="00A7490D">
            <w:pPr>
              <w:spacing w:after="120"/>
              <w:ind w:left="187" w:right="144"/>
              <w:rPr>
                <w:bCs/>
                <w:lang w:val="en-US"/>
              </w:rPr>
            </w:pPr>
            <w:r w:rsidRPr="00DC1934">
              <w:rPr>
                <w:b/>
              </w:rPr>
              <w:t>Abstract:</w:t>
            </w:r>
            <w:r w:rsidRPr="00DC1934">
              <w:rPr>
                <w:bCs/>
              </w:rPr>
              <w:t xml:space="preserve">  WRC-27 AI 1.7 considers studies on sharing and compatibility and develops technical conditions for the use of International Mobile Telecommunications (IMT) in the frequency bands 4 400-4 800 MHz, 7 125-8 400 MHz (or parts thereof), and 14.8-15.35 GHz, taking into account existing primary services operating in these, and adjacent, frequency bands, in accordance with Resolution 256 (WRC-23). This contribution presents an initial study between aeronautical mobile service and IMT in the 14.8-15.35 GHz band.</w:t>
            </w:r>
          </w:p>
        </w:tc>
      </w:tr>
    </w:tbl>
    <w:p w14:paraId="3E81B4AD" w14:textId="10FD15C9" w:rsidR="00843021" w:rsidRDefault="00843021"/>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FA0410" w:rsidRPr="00DC1934" w14:paraId="6200A31A" w14:textId="77777777" w:rsidTr="004637FE">
        <w:trPr>
          <w:cantSplit/>
        </w:trPr>
        <w:tc>
          <w:tcPr>
            <w:tcW w:w="6487" w:type="dxa"/>
            <w:vAlign w:val="center"/>
          </w:tcPr>
          <w:p w14:paraId="574591DD" w14:textId="2DFC2E1C" w:rsidR="00FA0410" w:rsidRPr="00DC1934" w:rsidRDefault="00FA0410" w:rsidP="004637FE">
            <w:pPr>
              <w:shd w:val="solid" w:color="FFFFFF" w:fill="FFFFFF"/>
              <w:spacing w:before="0"/>
              <w:rPr>
                <w:rFonts w:ascii="Verdana" w:hAnsi="Verdana" w:cs="Times New Roman Bold"/>
                <w:b/>
                <w:bCs/>
                <w:sz w:val="26"/>
                <w:szCs w:val="26"/>
              </w:rPr>
            </w:pPr>
            <w:r w:rsidRPr="00DC1934">
              <w:rPr>
                <w:rFonts w:ascii="Verdana" w:hAnsi="Verdana" w:cs="Times New Roman Bold"/>
                <w:b/>
                <w:bCs/>
                <w:sz w:val="26"/>
                <w:szCs w:val="26"/>
              </w:rPr>
              <w:lastRenderedPageBreak/>
              <w:t>Radiocommunication Study Groups</w:t>
            </w:r>
          </w:p>
        </w:tc>
        <w:tc>
          <w:tcPr>
            <w:tcW w:w="3402" w:type="dxa"/>
          </w:tcPr>
          <w:p w14:paraId="22F9BE27" w14:textId="77777777" w:rsidR="00FA0410" w:rsidRPr="00DC1934" w:rsidRDefault="00FA0410" w:rsidP="004637FE">
            <w:pPr>
              <w:shd w:val="solid" w:color="FFFFFF" w:fill="FFFFFF"/>
              <w:spacing w:before="0" w:line="240" w:lineRule="atLeast"/>
            </w:pPr>
            <w:bookmarkStart w:id="3" w:name="ditulogo"/>
            <w:bookmarkEnd w:id="3"/>
            <w:r w:rsidRPr="00DC1934">
              <w:rPr>
                <w:noProof/>
                <w:lang w:val="en-US"/>
              </w:rPr>
              <w:drawing>
                <wp:inline distT="0" distB="0" distL="0" distR="0" wp14:anchorId="3FDA6391" wp14:editId="4336926C">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FA0410" w:rsidRPr="00DC1934" w14:paraId="796CFB10" w14:textId="77777777" w:rsidTr="004637FE">
        <w:trPr>
          <w:cantSplit/>
        </w:trPr>
        <w:tc>
          <w:tcPr>
            <w:tcW w:w="6487" w:type="dxa"/>
            <w:tcBorders>
              <w:bottom w:val="single" w:sz="12" w:space="0" w:color="auto"/>
            </w:tcBorders>
          </w:tcPr>
          <w:p w14:paraId="4D7DFA7B" w14:textId="77777777" w:rsidR="00FA0410" w:rsidRPr="00DC1934" w:rsidRDefault="00FA0410" w:rsidP="004637F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4FF18F2" w14:textId="77777777" w:rsidR="00FA0410" w:rsidRPr="00DC1934" w:rsidRDefault="00FA0410" w:rsidP="004637FE">
            <w:pPr>
              <w:shd w:val="solid" w:color="FFFFFF" w:fill="FFFFFF"/>
              <w:spacing w:before="0" w:after="48" w:line="240" w:lineRule="atLeast"/>
              <w:rPr>
                <w:sz w:val="22"/>
                <w:szCs w:val="22"/>
                <w:lang w:val="en-US"/>
              </w:rPr>
            </w:pPr>
          </w:p>
        </w:tc>
      </w:tr>
      <w:tr w:rsidR="00FA0410" w:rsidRPr="00DC1934" w14:paraId="4F1C7F1C" w14:textId="77777777" w:rsidTr="004637FE">
        <w:trPr>
          <w:cantSplit/>
        </w:trPr>
        <w:tc>
          <w:tcPr>
            <w:tcW w:w="6487" w:type="dxa"/>
            <w:tcBorders>
              <w:top w:val="single" w:sz="12" w:space="0" w:color="auto"/>
            </w:tcBorders>
          </w:tcPr>
          <w:p w14:paraId="64E89E74" w14:textId="77777777" w:rsidR="00FA0410" w:rsidRPr="00DC1934" w:rsidRDefault="00FA0410" w:rsidP="004637F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B13BBE8" w14:textId="77777777" w:rsidR="00FA0410" w:rsidRPr="00DC1934" w:rsidRDefault="00FA0410" w:rsidP="004637FE">
            <w:pPr>
              <w:shd w:val="solid" w:color="FFFFFF" w:fill="FFFFFF"/>
              <w:spacing w:before="0" w:after="48" w:line="240" w:lineRule="atLeast"/>
              <w:rPr>
                <w:lang w:val="en-US"/>
              </w:rPr>
            </w:pPr>
          </w:p>
        </w:tc>
      </w:tr>
      <w:tr w:rsidR="00FA0410" w:rsidRPr="00DC1934" w14:paraId="79CC7F32" w14:textId="77777777" w:rsidTr="004637FE">
        <w:trPr>
          <w:cantSplit/>
        </w:trPr>
        <w:tc>
          <w:tcPr>
            <w:tcW w:w="6487" w:type="dxa"/>
            <w:vMerge w:val="restart"/>
          </w:tcPr>
          <w:p w14:paraId="1345281F" w14:textId="68BBE219" w:rsidR="00FA0410" w:rsidRPr="00DC1934" w:rsidRDefault="00FA0410" w:rsidP="004637F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4" w:name="recibido"/>
            <w:bookmarkStart w:id="5" w:name="dnum" w:colFirst="1" w:colLast="1"/>
            <w:bookmarkEnd w:id="4"/>
            <w:r w:rsidRPr="00DC1934">
              <w:rPr>
                <w:rFonts w:ascii="Verdana" w:hAnsi="Verdana"/>
                <w:sz w:val="20"/>
                <w:lang w:val="fr-FR"/>
              </w:rPr>
              <w:t>Source:</w:t>
            </w:r>
            <w:r w:rsidRPr="00DC1934">
              <w:rPr>
                <w:rFonts w:ascii="Verdana" w:hAnsi="Verdana"/>
                <w:sz w:val="20"/>
                <w:lang w:val="fr-FR"/>
              </w:rPr>
              <w:tab/>
            </w:r>
            <w:r w:rsidR="00CF7670" w:rsidRPr="0046417E">
              <w:rPr>
                <w:rFonts w:ascii="Verdana" w:hAnsi="Verdana"/>
                <w:sz w:val="20"/>
                <w:highlight w:val="yellow"/>
                <w:lang w:val="fr-FR"/>
              </w:rPr>
              <w:t xml:space="preserve">Chapter </w:t>
            </w:r>
            <w:r w:rsidR="00D72F13" w:rsidRPr="0046417E">
              <w:rPr>
                <w:rFonts w:ascii="Verdana" w:hAnsi="Verdana"/>
                <w:sz w:val="20"/>
                <w:highlight w:val="yellow"/>
                <w:lang w:val="fr-FR"/>
              </w:rPr>
              <w:t>4</w:t>
            </w:r>
            <w:r w:rsidR="00CF7670" w:rsidRPr="0046417E">
              <w:rPr>
                <w:rFonts w:ascii="Verdana" w:hAnsi="Verdana"/>
                <w:sz w:val="20"/>
                <w:highlight w:val="yellow"/>
                <w:lang w:val="fr-FR"/>
              </w:rPr>
              <w:t xml:space="preserve"> Annex </w:t>
            </w:r>
            <w:r w:rsidR="00D72F13" w:rsidRPr="0046417E">
              <w:rPr>
                <w:rFonts w:ascii="Verdana" w:hAnsi="Verdana"/>
                <w:sz w:val="20"/>
                <w:highlight w:val="yellow"/>
                <w:lang w:val="fr-FR"/>
              </w:rPr>
              <w:t>4.XX</w:t>
            </w:r>
            <w:r w:rsidR="00CF7670" w:rsidRPr="0046417E">
              <w:rPr>
                <w:highlight w:val="yellow"/>
                <w:lang w:val="fr-FR"/>
              </w:rPr>
              <w:t xml:space="preserve"> </w:t>
            </w:r>
            <w:r w:rsidR="000F4C75" w:rsidRPr="0046417E">
              <w:rPr>
                <w:rFonts w:ascii="Verdana" w:hAnsi="Verdana"/>
                <w:sz w:val="20"/>
                <w:highlight w:val="yellow"/>
                <w:lang w:val="fr-FR"/>
              </w:rPr>
              <w:t>to Document 5D/</w:t>
            </w:r>
            <w:r w:rsidR="00D72F13" w:rsidRPr="0046417E">
              <w:rPr>
                <w:rFonts w:ascii="Verdana" w:hAnsi="Verdana"/>
                <w:sz w:val="20"/>
                <w:highlight w:val="yellow"/>
                <w:lang w:val="fr-FR"/>
              </w:rPr>
              <w:t>792</w:t>
            </w:r>
            <w:r w:rsidR="000F4C75" w:rsidRPr="0046417E">
              <w:rPr>
                <w:rFonts w:ascii="Verdana" w:hAnsi="Verdana"/>
                <w:sz w:val="20"/>
                <w:highlight w:val="yellow"/>
                <w:lang w:val="fr-FR"/>
              </w:rPr>
              <w:t>-E</w:t>
            </w:r>
          </w:p>
          <w:p w14:paraId="5F20E3A8" w14:textId="77777777" w:rsidR="00FA0410" w:rsidRPr="00DC1934" w:rsidRDefault="00FA0410" w:rsidP="004637FE">
            <w:pPr>
              <w:shd w:val="solid" w:color="FFFFFF" w:fill="FFFFFF"/>
              <w:tabs>
                <w:tab w:val="clear" w:pos="1134"/>
                <w:tab w:val="clear" w:pos="1871"/>
                <w:tab w:val="clear" w:pos="2268"/>
              </w:tabs>
              <w:spacing w:before="0" w:after="240"/>
              <w:ind w:left="1134" w:hanging="1134"/>
              <w:rPr>
                <w:rFonts w:ascii="Verdana" w:hAnsi="Verdana"/>
                <w:sz w:val="20"/>
                <w:lang w:val="fr-FR"/>
              </w:rPr>
            </w:pPr>
            <w:r w:rsidRPr="00DC1934">
              <w:rPr>
                <w:rFonts w:ascii="Verdana" w:hAnsi="Verdana"/>
                <w:sz w:val="20"/>
                <w:lang w:val="fr-FR"/>
              </w:rPr>
              <w:t>Subject:</w:t>
            </w:r>
            <w:r w:rsidRPr="00DC1934">
              <w:rPr>
                <w:rFonts w:ascii="Verdana" w:hAnsi="Verdana"/>
                <w:sz w:val="20"/>
                <w:lang w:val="fr-FR"/>
              </w:rPr>
              <w:tab/>
              <w:t>WRC-27 agenda item 1.7</w:t>
            </w:r>
          </w:p>
        </w:tc>
        <w:tc>
          <w:tcPr>
            <w:tcW w:w="3402" w:type="dxa"/>
          </w:tcPr>
          <w:p w14:paraId="774DAC00" w14:textId="09ED043B" w:rsidR="00FA0410" w:rsidRPr="00DC1934" w:rsidRDefault="00FA0410" w:rsidP="004637FE">
            <w:pPr>
              <w:pStyle w:val="DocData"/>
              <w:framePr w:hSpace="0" w:wrap="auto" w:hAnchor="text" w:yAlign="inline"/>
              <w:rPr>
                <w:lang w:val="fr-FR"/>
              </w:rPr>
            </w:pPr>
            <w:r w:rsidRPr="00DC1934">
              <w:rPr>
                <w:lang w:val="fr-FR"/>
              </w:rPr>
              <w:t>Document 5D/</w:t>
            </w:r>
            <w:r w:rsidR="00F26B88" w:rsidRPr="00DC1934">
              <w:rPr>
                <w:lang w:val="fr-FR"/>
              </w:rPr>
              <w:t>xxx</w:t>
            </w:r>
            <w:r w:rsidRPr="00DC1934">
              <w:rPr>
                <w:lang w:val="fr-FR"/>
              </w:rPr>
              <w:t>-E</w:t>
            </w:r>
          </w:p>
        </w:tc>
      </w:tr>
      <w:tr w:rsidR="00FA0410" w:rsidRPr="00DC1934" w14:paraId="39461A7D" w14:textId="77777777" w:rsidTr="004637FE">
        <w:trPr>
          <w:cantSplit/>
        </w:trPr>
        <w:tc>
          <w:tcPr>
            <w:tcW w:w="6487" w:type="dxa"/>
            <w:vMerge/>
          </w:tcPr>
          <w:p w14:paraId="3538A377" w14:textId="77777777" w:rsidR="00FA0410" w:rsidRPr="00DC1934" w:rsidRDefault="00FA0410" w:rsidP="004637FE">
            <w:pPr>
              <w:spacing w:before="60"/>
              <w:jc w:val="center"/>
              <w:rPr>
                <w:b/>
                <w:smallCaps/>
                <w:sz w:val="32"/>
                <w:lang w:val="fr-FR" w:eastAsia="zh-CN"/>
              </w:rPr>
            </w:pPr>
            <w:bookmarkStart w:id="6" w:name="ddate" w:colFirst="1" w:colLast="1"/>
            <w:bookmarkEnd w:id="5"/>
          </w:p>
        </w:tc>
        <w:tc>
          <w:tcPr>
            <w:tcW w:w="3402" w:type="dxa"/>
          </w:tcPr>
          <w:p w14:paraId="58E3E146" w14:textId="74FD75CA" w:rsidR="00FA0410" w:rsidRPr="00DC1934" w:rsidRDefault="00555FDD" w:rsidP="004637FE">
            <w:pPr>
              <w:pStyle w:val="DocData"/>
              <w:framePr w:hSpace="0" w:wrap="auto" w:hAnchor="text" w:yAlign="inline"/>
            </w:pPr>
            <w:r w:rsidRPr="00DC1934">
              <w:t xml:space="preserve">XX </w:t>
            </w:r>
            <w:r w:rsidR="0058230B">
              <w:t>Oct</w:t>
            </w:r>
            <w:r w:rsidR="005404DE">
              <w:t>o</w:t>
            </w:r>
            <w:r w:rsidR="0058230B">
              <w:t>ber</w:t>
            </w:r>
            <w:r w:rsidR="00FA0410" w:rsidRPr="00DC1934">
              <w:t xml:space="preserve"> 202</w:t>
            </w:r>
            <w:r w:rsidR="00F26B88" w:rsidRPr="00DC1934">
              <w:t>5</w:t>
            </w:r>
          </w:p>
        </w:tc>
      </w:tr>
      <w:tr w:rsidR="00FA0410" w:rsidRPr="00DC1934" w14:paraId="36FE89C7" w14:textId="77777777" w:rsidTr="004637FE">
        <w:trPr>
          <w:cantSplit/>
        </w:trPr>
        <w:tc>
          <w:tcPr>
            <w:tcW w:w="6487" w:type="dxa"/>
            <w:vMerge/>
          </w:tcPr>
          <w:p w14:paraId="51730201" w14:textId="77777777" w:rsidR="00FA0410" w:rsidRPr="00DC1934" w:rsidRDefault="00FA0410" w:rsidP="004637FE">
            <w:pPr>
              <w:spacing w:before="60"/>
              <w:jc w:val="center"/>
              <w:rPr>
                <w:b/>
                <w:smallCaps/>
                <w:sz w:val="32"/>
                <w:lang w:eastAsia="zh-CN"/>
              </w:rPr>
            </w:pPr>
            <w:bookmarkStart w:id="7" w:name="dorlang" w:colFirst="1" w:colLast="1"/>
            <w:bookmarkEnd w:id="6"/>
          </w:p>
        </w:tc>
        <w:tc>
          <w:tcPr>
            <w:tcW w:w="3402" w:type="dxa"/>
          </w:tcPr>
          <w:p w14:paraId="4420BCFA" w14:textId="77777777" w:rsidR="00FA0410" w:rsidRPr="00DC1934" w:rsidRDefault="00FA0410" w:rsidP="004637FE">
            <w:pPr>
              <w:pStyle w:val="DocData"/>
              <w:framePr w:hSpace="0" w:wrap="auto" w:hAnchor="text" w:yAlign="inline"/>
              <w:rPr>
                <w:rFonts w:eastAsia="SimSun"/>
              </w:rPr>
            </w:pPr>
            <w:r w:rsidRPr="00DC1934">
              <w:rPr>
                <w:rFonts w:eastAsia="SimSun"/>
              </w:rPr>
              <w:t>English only</w:t>
            </w:r>
          </w:p>
        </w:tc>
      </w:tr>
      <w:tr w:rsidR="00FA0410" w:rsidRPr="00DC1934" w14:paraId="1F2D161F" w14:textId="77777777" w:rsidTr="004637FE">
        <w:trPr>
          <w:cantSplit/>
        </w:trPr>
        <w:tc>
          <w:tcPr>
            <w:tcW w:w="9889" w:type="dxa"/>
            <w:gridSpan w:val="2"/>
          </w:tcPr>
          <w:p w14:paraId="5DF871A8" w14:textId="7ADE4540" w:rsidR="00FA0410" w:rsidRPr="00DC1934" w:rsidRDefault="000F4C75" w:rsidP="004637FE">
            <w:pPr>
              <w:pStyle w:val="Source"/>
              <w:rPr>
                <w:lang w:eastAsia="zh-CN"/>
              </w:rPr>
            </w:pPr>
            <w:bookmarkStart w:id="8" w:name="dsource" w:colFirst="0" w:colLast="0"/>
            <w:bookmarkEnd w:id="7"/>
            <w:r w:rsidRPr="00DC1934">
              <w:rPr>
                <w:lang w:eastAsia="zh-CN"/>
              </w:rPr>
              <w:t>United States of America</w:t>
            </w:r>
          </w:p>
        </w:tc>
      </w:tr>
      <w:tr w:rsidR="00FA0410" w:rsidRPr="00DC1934" w14:paraId="328632AF" w14:textId="77777777" w:rsidTr="004637FE">
        <w:trPr>
          <w:cantSplit/>
        </w:trPr>
        <w:tc>
          <w:tcPr>
            <w:tcW w:w="9889" w:type="dxa"/>
            <w:gridSpan w:val="2"/>
          </w:tcPr>
          <w:p w14:paraId="1FB65FCE" w14:textId="2D40795F" w:rsidR="00FA0410" w:rsidRPr="00DC1934" w:rsidRDefault="00AF024A" w:rsidP="00AF024A">
            <w:pPr>
              <w:pStyle w:val="Title1"/>
              <w:rPr>
                <w:lang w:eastAsia="zh-CN"/>
              </w:rPr>
            </w:pPr>
            <w:bookmarkStart w:id="9" w:name="drec" w:colFirst="0" w:colLast="0"/>
            <w:bookmarkEnd w:id="8"/>
            <w:r w:rsidRPr="00DC1934">
              <w:rPr>
                <w:caps w:val="0"/>
              </w:rPr>
              <w:t>SHARING BETWEEN THE AERONAUTICAL MOBILE SERVICE AND IMT OPERATING IN THE FREQUENCY BAND 14.8-15.35 GHZ</w:t>
            </w:r>
          </w:p>
        </w:tc>
      </w:tr>
      <w:tr w:rsidR="00FA0410" w:rsidRPr="00DC1934" w14:paraId="713CF5A5" w14:textId="77777777" w:rsidTr="004637FE">
        <w:trPr>
          <w:cantSplit/>
        </w:trPr>
        <w:tc>
          <w:tcPr>
            <w:tcW w:w="9889" w:type="dxa"/>
            <w:gridSpan w:val="2"/>
          </w:tcPr>
          <w:p w14:paraId="4C798D33" w14:textId="77777777" w:rsidR="000F4C75" w:rsidRPr="00DC1934" w:rsidRDefault="000F4C75" w:rsidP="004637FE">
            <w:pPr>
              <w:pStyle w:val="Reptitle"/>
            </w:pPr>
            <w:bookmarkStart w:id="10" w:name="dtitle1" w:colFirst="0" w:colLast="0"/>
            <w:bookmarkEnd w:id="9"/>
          </w:p>
          <w:p w14:paraId="0A970915" w14:textId="77777777" w:rsidR="002209D2" w:rsidRPr="00DC1934" w:rsidRDefault="002209D2" w:rsidP="002209D2">
            <w:pPr>
              <w:rPr>
                <w:b/>
              </w:rPr>
            </w:pPr>
            <w:r w:rsidRPr="00DC1934">
              <w:rPr>
                <w:b/>
              </w:rPr>
              <w:t>Summary</w:t>
            </w:r>
          </w:p>
          <w:p w14:paraId="5F442539" w14:textId="5EE2F025" w:rsidR="002209D2" w:rsidRPr="00DC1934" w:rsidRDefault="002209D2" w:rsidP="002209D2">
            <w:pPr>
              <w:rPr>
                <w:bCs/>
              </w:rPr>
            </w:pPr>
            <w:r w:rsidRPr="00DC1934">
              <w:rPr>
                <w:bCs/>
              </w:rPr>
              <w:t xml:space="preserve">In the attached, the United States presents </w:t>
            </w:r>
            <w:r w:rsidR="0058230B">
              <w:rPr>
                <w:bCs/>
              </w:rPr>
              <w:t>update to the</w:t>
            </w:r>
            <w:r w:rsidRPr="00DC1934">
              <w:rPr>
                <w:bCs/>
              </w:rPr>
              <w:t xml:space="preserve"> study between </w:t>
            </w:r>
            <w:r w:rsidR="00555FDD" w:rsidRPr="00DC1934">
              <w:rPr>
                <w:bCs/>
              </w:rPr>
              <w:t>aeronautical mobile service and IMT</w:t>
            </w:r>
            <w:r w:rsidRPr="00DC1934">
              <w:rPr>
                <w:bCs/>
              </w:rPr>
              <w:t xml:space="preserve"> operating in the </w:t>
            </w:r>
            <w:r w:rsidR="00555FDD" w:rsidRPr="00DC1934">
              <w:rPr>
                <w:bCs/>
              </w:rPr>
              <w:t>14.8-15.35 GHz</w:t>
            </w:r>
            <w:r w:rsidRPr="00DC1934">
              <w:rPr>
                <w:bCs/>
              </w:rPr>
              <w:t xml:space="preserve"> band.</w:t>
            </w:r>
          </w:p>
          <w:p w14:paraId="51597DD3" w14:textId="753D677A" w:rsidR="002209D2" w:rsidRPr="00DC1934" w:rsidRDefault="002209D2" w:rsidP="00774CC5">
            <w:pPr>
              <w:rPr>
                <w:bCs/>
              </w:rPr>
            </w:pPr>
          </w:p>
        </w:tc>
      </w:tr>
    </w:tbl>
    <w:p w14:paraId="36DCACD2" w14:textId="08926652" w:rsidR="005A69A3" w:rsidRPr="00DC1934" w:rsidRDefault="002209D2" w:rsidP="005A69A3">
      <w:pPr>
        <w:rPr>
          <w:lang w:eastAsia="ja-JP"/>
        </w:rPr>
      </w:pPr>
      <w:bookmarkStart w:id="11" w:name="dbreak"/>
      <w:bookmarkEnd w:id="10"/>
      <w:bookmarkEnd w:id="11"/>
      <w:r w:rsidRPr="00DC1934">
        <w:rPr>
          <w:lang w:eastAsia="ja-JP"/>
        </w:rPr>
        <w:t xml:space="preserve"> </w:t>
      </w:r>
      <w:r w:rsidR="005A69A3" w:rsidRPr="00DC1934">
        <w:rPr>
          <w:lang w:eastAsia="ja-JP"/>
        </w:rPr>
        <w:t>Attachment: 1</w:t>
      </w:r>
    </w:p>
    <w:p w14:paraId="3816809B" w14:textId="77777777" w:rsidR="002904A0" w:rsidRPr="001F1121" w:rsidRDefault="000F4C75" w:rsidP="002904A0">
      <w:pPr>
        <w:keepNext/>
        <w:keepLines/>
        <w:spacing w:before="480" w:after="80"/>
        <w:jc w:val="center"/>
        <w:rPr>
          <w:rFonts w:eastAsia="Calibri"/>
          <w:caps/>
          <w:sz w:val="28"/>
        </w:rPr>
      </w:pPr>
      <w:r w:rsidRPr="00DC1934">
        <w:br w:type="page"/>
      </w:r>
      <w:r w:rsidR="002904A0" w:rsidRPr="001F1121">
        <w:rPr>
          <w:rFonts w:eastAsia="Calibri"/>
          <w:caps/>
          <w:sz w:val="28"/>
        </w:rPr>
        <w:lastRenderedPageBreak/>
        <w:t>attachment 2</w:t>
      </w:r>
    </w:p>
    <w:p w14:paraId="52508B61" w14:textId="77777777" w:rsidR="002904A0" w:rsidRPr="001F1121" w:rsidRDefault="002904A0" w:rsidP="002904A0">
      <w:pPr>
        <w:keepNext/>
        <w:keepLines/>
        <w:spacing w:before="240" w:after="280"/>
        <w:jc w:val="center"/>
        <w:rPr>
          <w:rFonts w:ascii="Times New Roman Bold" w:hAnsi="Times New Roman Bold"/>
          <w:b/>
          <w:sz w:val="28"/>
        </w:rPr>
      </w:pPr>
      <w:r w:rsidRPr="001F1121">
        <w:rPr>
          <w:rFonts w:ascii="Times New Roman Bold" w:hAnsi="Times New Roman Bold"/>
          <w:b/>
          <w:sz w:val="28"/>
        </w:rPr>
        <w:t xml:space="preserve">Sharing between the aeronautical mobile service and IMT operating </w:t>
      </w:r>
      <w:r w:rsidRPr="001F1121">
        <w:rPr>
          <w:rFonts w:ascii="Times New Roman Bold" w:hAnsi="Times New Roman Bold"/>
          <w:b/>
          <w:sz w:val="28"/>
        </w:rPr>
        <w:br/>
        <w:t>in the frequency band 14.8-15.35 GHz</w:t>
      </w:r>
    </w:p>
    <w:p w14:paraId="76FFF69B" w14:textId="77777777" w:rsidR="002904A0" w:rsidRPr="001F1121" w:rsidRDefault="002904A0" w:rsidP="002904A0">
      <w:pPr>
        <w:pStyle w:val="EditorsNote"/>
        <w:rPr>
          <w:color w:val="2C2D2E"/>
          <w:szCs w:val="23"/>
          <w:highlight w:val="cyan"/>
          <w:shd w:val="clear" w:color="auto" w:fill="FFFFFF"/>
        </w:rPr>
      </w:pPr>
      <w:r w:rsidRPr="001F1121">
        <w:rPr>
          <w:highlight w:val="yellow"/>
          <w:lang w:eastAsia="zh-CN"/>
        </w:rPr>
        <w:t xml:space="preserve">[Editor’s note: </w:t>
      </w:r>
      <w:r w:rsidRPr="001F1121">
        <w:rPr>
          <w:highlight w:val="yellow"/>
        </w:rPr>
        <w:t xml:space="preserve">This </w:t>
      </w:r>
      <w:r w:rsidRPr="001F1121">
        <w:rPr>
          <w:highlight w:val="yellow"/>
          <w:lang w:eastAsia="zh-CN"/>
        </w:rPr>
        <w:t>Attachment</w:t>
      </w:r>
      <w:r w:rsidRPr="001F1121">
        <w:rPr>
          <w:highlight w:val="yellow"/>
        </w:rPr>
        <w:t xml:space="preserve"> contains sharing and compatibility studies of the </w:t>
      </w:r>
      <w:r w:rsidRPr="001F1121">
        <w:rPr>
          <w:highlight w:val="yellow"/>
          <w:lang w:eastAsia="zh-CN"/>
        </w:rPr>
        <w:t>aeronautical mobile service</w:t>
      </w:r>
      <w:r w:rsidRPr="001F1121">
        <w:rPr>
          <w:highlight w:val="yellow"/>
        </w:rPr>
        <w:t xml:space="preserve"> and IMT operating in the frequency </w:t>
      </w:r>
      <w:r w:rsidRPr="001F1121">
        <w:rPr>
          <w:highlight w:val="yellow"/>
          <w:lang w:eastAsia="zh-CN"/>
        </w:rPr>
        <w:t>band 14.8-15.35 GHz</w:t>
      </w:r>
      <w:r w:rsidRPr="001F1121">
        <w:rPr>
          <w:highlight w:val="yellow"/>
        </w:rPr>
        <w:t>. Note that</w:t>
      </w:r>
      <w:r w:rsidRPr="001F1121">
        <w:rPr>
          <w:highlight w:val="yellow"/>
          <w:lang w:eastAsia="ja-JP"/>
        </w:rPr>
        <w:t xml:space="preserve"> the technical characteristics are provided from the inputs listed in section 2 in the main body of the document, with the relevant information summarized in Sections 3 and 4 above.</w:t>
      </w:r>
      <w:r w:rsidRPr="001F1121">
        <w:rPr>
          <w:highlight w:val="yellow"/>
          <w:lang w:eastAsia="zh-CN"/>
        </w:rPr>
        <w:t>]</w:t>
      </w:r>
      <w:r w:rsidRPr="001F1121">
        <w:rPr>
          <w:color w:val="2C2D2E"/>
          <w:szCs w:val="23"/>
          <w:highlight w:val="cyan"/>
          <w:shd w:val="clear" w:color="auto" w:fill="FFFFFF"/>
        </w:rPr>
        <w:t xml:space="preserve"> </w:t>
      </w:r>
    </w:p>
    <w:p w14:paraId="54A48780" w14:textId="77777777" w:rsidR="002904A0" w:rsidRDefault="002904A0" w:rsidP="002904A0">
      <w:pPr>
        <w:pStyle w:val="EditorsNote"/>
        <w:rPr>
          <w:ins w:id="12" w:author="USA" w:date="2025-07-14T11:23:00Z" w16du:dateUtc="2025-07-14T15:23:00Z"/>
          <w:color w:val="2C2D2E"/>
          <w:szCs w:val="23"/>
          <w:shd w:val="clear" w:color="auto" w:fill="FFFFFF"/>
        </w:rPr>
      </w:pPr>
      <w:r w:rsidRPr="001F1121">
        <w:rPr>
          <w:color w:val="2C2D2E"/>
          <w:szCs w:val="23"/>
          <w:highlight w:val="yellow"/>
          <w:shd w:val="clear" w:color="auto" w:fill="FFFFFF"/>
        </w:rPr>
        <w:t>[Editor’s note: The studies in this attachment need to be updated at the 50</w:t>
      </w:r>
      <w:r w:rsidRPr="001F1121">
        <w:rPr>
          <w:color w:val="2C2D2E"/>
          <w:szCs w:val="23"/>
          <w:highlight w:val="yellow"/>
          <w:shd w:val="clear" w:color="auto" w:fill="FFFFFF"/>
          <w:vertAlign w:val="superscript"/>
        </w:rPr>
        <w:t>th</w:t>
      </w:r>
      <w:r w:rsidRPr="001F1121">
        <w:rPr>
          <w:color w:val="2C2D2E"/>
          <w:szCs w:val="23"/>
          <w:highlight w:val="yellow"/>
          <w:shd w:val="clear" w:color="auto" w:fill="FFFFFF"/>
        </w:rPr>
        <w:t xml:space="preserve"> WP5D meeting and further clarifications are required.]</w:t>
      </w:r>
    </w:p>
    <w:p w14:paraId="0ED91996" w14:textId="600FAB1A" w:rsidR="001475AC" w:rsidRPr="00CE1014" w:rsidDel="00D72DFA" w:rsidRDefault="001475AC" w:rsidP="002904A0">
      <w:pPr>
        <w:pStyle w:val="EditorsNote"/>
        <w:rPr>
          <w:del w:id="13" w:author="USA" w:date="2025-07-17T11:14:00Z" w16du:dateUtc="2025-07-17T15:14:00Z"/>
          <w:iCs w:val="0"/>
          <w:szCs w:val="24"/>
          <w:lang w:eastAsia="zh-CN"/>
        </w:rPr>
      </w:pPr>
    </w:p>
    <w:p w14:paraId="46EF289E" w14:textId="77777777" w:rsidR="002904A0" w:rsidRPr="001F1121" w:rsidRDefault="002904A0" w:rsidP="002904A0">
      <w:pPr>
        <w:pStyle w:val="Heading1"/>
        <w:rPr>
          <w:lang w:eastAsia="ja-JP"/>
        </w:rPr>
      </w:pPr>
      <w:r w:rsidRPr="001F1121">
        <w:rPr>
          <w:lang w:eastAsia="ja-JP"/>
        </w:rPr>
        <w:t>A2.1</w:t>
      </w:r>
      <w:r w:rsidRPr="001F1121">
        <w:rPr>
          <w:lang w:eastAsia="ja-JP"/>
        </w:rPr>
        <w:tab/>
        <w:t>Technical analysis</w:t>
      </w:r>
    </w:p>
    <w:p w14:paraId="5FF61D8C" w14:textId="6EE7059B" w:rsidR="002904A0" w:rsidRPr="001F1121" w:rsidRDefault="002904A0" w:rsidP="002904A0">
      <w:pPr>
        <w:pStyle w:val="Heading2"/>
        <w:rPr>
          <w:lang w:eastAsia="zh-CN"/>
        </w:rPr>
      </w:pPr>
      <w:r w:rsidRPr="001F1121">
        <w:t>A2.1.1</w:t>
      </w:r>
      <w:r w:rsidRPr="001F1121">
        <w:tab/>
        <w:t>Study A (Single IMT network) [USA, 5D/769</w:t>
      </w:r>
      <w:ins w:id="14" w:author="USA" w:date="2025-07-07T04:12:00Z" w16du:dateUtc="2025-07-07T08:12:00Z">
        <w:r>
          <w:t>, 5D/XXX</w:t>
        </w:r>
      </w:ins>
      <w:r w:rsidRPr="001F1121">
        <w:t>]</w:t>
      </w:r>
    </w:p>
    <w:p w14:paraId="7FD87021" w14:textId="77777777" w:rsidR="002904A0" w:rsidRPr="001F1121" w:rsidRDefault="002904A0" w:rsidP="002904A0">
      <w:pPr>
        <w:keepNext/>
        <w:keepLines/>
        <w:spacing w:before="200"/>
        <w:ind w:left="1134" w:hanging="1134"/>
        <w:outlineLvl w:val="2"/>
        <w:rPr>
          <w:b/>
        </w:rPr>
      </w:pPr>
      <w:r w:rsidRPr="001F1121">
        <w:rPr>
          <w:b/>
        </w:rPr>
        <w:t>A2.1.</w:t>
      </w:r>
      <w:r w:rsidRPr="001F1121">
        <w:rPr>
          <w:b/>
          <w:lang w:eastAsia="zh-CN"/>
        </w:rPr>
        <w:t>1</w:t>
      </w:r>
      <w:r w:rsidRPr="001F1121">
        <w:rPr>
          <w:b/>
        </w:rPr>
        <w:t>.</w:t>
      </w:r>
      <w:r w:rsidRPr="001F1121">
        <w:rPr>
          <w:b/>
          <w:lang w:eastAsia="zh-CN"/>
        </w:rPr>
        <w:t>1</w:t>
      </w:r>
      <w:r w:rsidRPr="001F1121">
        <w:rPr>
          <w:b/>
          <w:lang w:eastAsia="ja-JP"/>
        </w:rPr>
        <w:tab/>
      </w:r>
      <w:r w:rsidRPr="001F1121">
        <w:rPr>
          <w:b/>
        </w:rPr>
        <w:t>Technical characteristics</w:t>
      </w:r>
    </w:p>
    <w:p w14:paraId="2D528DE3" w14:textId="77777777" w:rsidR="002904A0" w:rsidRPr="001F1121" w:rsidRDefault="002904A0" w:rsidP="002904A0">
      <w:pPr>
        <w:keepNext/>
        <w:keepLines/>
        <w:spacing w:before="200"/>
        <w:ind w:left="1134" w:hanging="1134"/>
        <w:outlineLvl w:val="3"/>
        <w:rPr>
          <w:b/>
          <w:lang w:eastAsia="zh-CN"/>
        </w:rPr>
      </w:pPr>
      <w:r w:rsidRPr="001F1121">
        <w:rPr>
          <w:b/>
        </w:rPr>
        <w:t>A2.1.</w:t>
      </w:r>
      <w:r w:rsidRPr="001F1121">
        <w:rPr>
          <w:b/>
          <w:lang w:eastAsia="zh-CN"/>
        </w:rPr>
        <w:t>1</w:t>
      </w:r>
      <w:r w:rsidRPr="001F1121">
        <w:rPr>
          <w:b/>
        </w:rPr>
        <w:t>.</w:t>
      </w:r>
      <w:r w:rsidRPr="001F1121">
        <w:rPr>
          <w:b/>
          <w:lang w:eastAsia="ja-JP"/>
        </w:rPr>
        <w:t>1</w:t>
      </w:r>
      <w:r w:rsidRPr="001F1121">
        <w:rPr>
          <w:b/>
        </w:rPr>
        <w:t>.1</w:t>
      </w:r>
      <w:r w:rsidRPr="001F1121">
        <w:rPr>
          <w:b/>
        </w:rPr>
        <w:tab/>
        <w:t xml:space="preserve">Technical and operational characteristics of IMT systems operating in the frequency </w:t>
      </w:r>
      <w:r w:rsidRPr="001F1121">
        <w:rPr>
          <w:b/>
          <w:lang w:eastAsia="zh-CN"/>
        </w:rPr>
        <w:t>band 14.8-15.35 GHz</w:t>
      </w:r>
    </w:p>
    <w:p w14:paraId="531A0685" w14:textId="77777777" w:rsidR="002904A0" w:rsidRPr="001F1121" w:rsidRDefault="002904A0" w:rsidP="002904A0">
      <w:pPr>
        <w:pStyle w:val="EditorsNote"/>
        <w:rPr>
          <w:i w:val="0"/>
          <w:iCs w:val="0"/>
          <w:lang w:eastAsia="zh-CN"/>
        </w:rPr>
      </w:pPr>
      <w:r w:rsidRPr="001F1121">
        <w:rPr>
          <w:i w:val="0"/>
          <w:iCs w:val="0"/>
          <w:lang w:eastAsia="zh-CN"/>
        </w:rPr>
        <w:t xml:space="preserve">For this study, an IMT network was modelled with base stations in a hexagonal grid that included 3 base stations at each hexagonal site with 120 degrees azimuth coverage each. The grid encompassed 19 sites, or 57 base station (BS) sectors. Three UEs per base station sector were distributed randomly in the sector coverage area with UEs that had maximum transmit power of 23 dBm, -4 dBi antenna gain and assumed a 4 dB body loss that was applied on the transmit and receive sides of the UEs. The IMT grid inter-site distances (ISD) were set to 450m for urban with 300m cell size. The UEs had a minimum distance to the BS of 35 m. At any given snapshot when a base station was active, it could serve up to 3 UEs simultaneously. A network loading factor was employed to determine the percentage of base stations that were active for a given snapshot. A loading factor of 20% was assumed. The TDD activity factor was set to 75% for the BSs and 25% for the UEs. The BS transmit power was 46.3 dBm/200MHz and the BS peak antenna gain was 38 dBi. The BS output power per sector was 84.3 dBm/200 MHz. The AAS antenna was modelled with 6-degree mechanical downtilt. The noise figures for the IMT were set to 8 dB for BSs and 13 dB for the UEs. The IMT BSs heights were set to 18 m for urban and 20 m for suburban for all BSs. In this study, the clutter losses for terrestrial paths were applied on the IMT side only based on Recommendation ITU-R P.2108-1 with a uniformly distributed random percentage of locations. </w:t>
      </w:r>
    </w:p>
    <w:p w14:paraId="2878F9FB" w14:textId="77777777" w:rsidR="002904A0" w:rsidRPr="001F1121" w:rsidRDefault="002904A0" w:rsidP="002904A0">
      <w:pPr>
        <w:pStyle w:val="Heading4"/>
        <w:rPr>
          <w:lang w:eastAsia="zh-CN"/>
        </w:rPr>
      </w:pPr>
      <w:r w:rsidRPr="001F1121">
        <w:t>A2.1.</w:t>
      </w:r>
      <w:r w:rsidRPr="001F1121">
        <w:rPr>
          <w:lang w:eastAsia="zh-CN"/>
        </w:rPr>
        <w:t>1</w:t>
      </w:r>
      <w:r w:rsidRPr="001F1121">
        <w:t>.</w:t>
      </w:r>
      <w:r w:rsidRPr="001F1121">
        <w:rPr>
          <w:lang w:eastAsia="ja-JP"/>
        </w:rPr>
        <w:t>1</w:t>
      </w:r>
      <w:r w:rsidRPr="001F1121">
        <w:t>.</w:t>
      </w:r>
      <w:r w:rsidRPr="001F1121">
        <w:rPr>
          <w:lang w:eastAsia="zh-CN"/>
        </w:rPr>
        <w:t>2</w:t>
      </w:r>
      <w:r w:rsidRPr="001F1121">
        <w:tab/>
        <w:t xml:space="preserve">Technical/ operational characteristics and protection criteria of aeronautical mobile service operating in the frequency </w:t>
      </w:r>
      <w:r w:rsidRPr="001F1121">
        <w:rPr>
          <w:lang w:eastAsia="zh-CN"/>
        </w:rPr>
        <w:t>band 14.8-15.35 GHz</w:t>
      </w:r>
    </w:p>
    <w:p w14:paraId="441AC79C" w14:textId="77777777" w:rsidR="002904A0" w:rsidRPr="001F1121" w:rsidRDefault="002904A0" w:rsidP="002904A0">
      <w:pPr>
        <w:pStyle w:val="Heading4"/>
        <w:rPr>
          <w:i/>
          <w:lang w:eastAsia="zh-CN"/>
        </w:rPr>
        <w:sectPr w:rsidR="002904A0" w:rsidRPr="001F1121" w:rsidSect="002904A0">
          <w:headerReference w:type="default" r:id="rId12"/>
          <w:pgSz w:w="11907" w:h="16834"/>
          <w:pgMar w:top="1418" w:right="1134" w:bottom="1418" w:left="1134" w:header="720" w:footer="720" w:gutter="0"/>
          <w:paperSrc w:first="15" w:other="15"/>
          <w:lnNumType w:countBy="0"/>
          <w:pgNumType w:start="1"/>
          <w:cols w:space="720"/>
          <w:titlePg/>
          <w:docGrid w:linePitch="326"/>
          <w:sectPrChange w:id="15" w:author="USA" w:date="2025-07-07T04:12:00Z" w16du:dateUtc="2025-07-07T08:12:00Z">
            <w:sectPr w:rsidR="002904A0" w:rsidRPr="001F1121" w:rsidSect="002904A0">
              <w:pgMar w:top="1418" w:right="1134" w:bottom="1418" w:left="1134" w:header="720" w:footer="720" w:gutter="0"/>
              <w:lnNumType w:countBy="1"/>
              <w:docGrid w:linePitch="0"/>
            </w:sectPr>
          </w:sectPrChange>
        </w:sectPr>
      </w:pPr>
    </w:p>
    <w:p w14:paraId="526872B4" w14:textId="77777777" w:rsidR="002904A0" w:rsidRPr="001F1121" w:rsidRDefault="002904A0" w:rsidP="002904A0">
      <w:pPr>
        <w:pStyle w:val="TableNo"/>
      </w:pPr>
      <w:r w:rsidRPr="001F1121">
        <w:lastRenderedPageBreak/>
        <w:t>TABLE 1</w:t>
      </w:r>
    </w:p>
    <w:p w14:paraId="0C0544BA" w14:textId="77777777" w:rsidR="002904A0" w:rsidRPr="001F1121" w:rsidRDefault="002904A0" w:rsidP="002904A0">
      <w:pPr>
        <w:pStyle w:val="Tabletitle"/>
      </w:pPr>
      <w:r w:rsidRPr="001F1121">
        <w:t>Representative technical characteristics of the aeronautical mobile service systems in the frequency range 14.5</w:t>
      </w:r>
      <w:r w:rsidRPr="001F1121">
        <w:noBreakHyphen/>
        <w:t>15.35 GHz</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97"/>
        <w:gridCol w:w="1195"/>
        <w:gridCol w:w="2839"/>
        <w:gridCol w:w="2689"/>
        <w:gridCol w:w="2541"/>
        <w:gridCol w:w="2839"/>
      </w:tblGrid>
      <w:tr w:rsidR="002904A0" w:rsidRPr="001F1121" w14:paraId="56E8B44C" w14:textId="77777777" w:rsidTr="009E18F2">
        <w:tc>
          <w:tcPr>
            <w:tcW w:w="235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12A452C" w14:textId="77777777" w:rsidR="002904A0" w:rsidRPr="001F1121" w:rsidRDefault="002904A0" w:rsidP="00FB274A">
            <w:pPr>
              <w:pStyle w:val="Tablehead"/>
            </w:pPr>
            <w:r w:rsidRPr="001F1121">
              <w:t>Parameter</w:t>
            </w:r>
          </w:p>
        </w:tc>
        <w:tc>
          <w:tcPr>
            <w:tcW w:w="11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AC8C45" w14:textId="77777777" w:rsidR="002904A0" w:rsidRPr="001F1121" w:rsidRDefault="002904A0" w:rsidP="00FB274A">
            <w:pPr>
              <w:pStyle w:val="Tablehead"/>
            </w:pPr>
            <w:r w:rsidRPr="001F1121">
              <w:t>Units</w:t>
            </w:r>
          </w:p>
        </w:tc>
        <w:tc>
          <w:tcPr>
            <w:tcW w:w="2839" w:type="dxa"/>
            <w:tcBorders>
              <w:top w:val="single" w:sz="4" w:space="0" w:color="auto"/>
              <w:left w:val="single" w:sz="4" w:space="0" w:color="auto"/>
              <w:bottom w:val="single" w:sz="4" w:space="0" w:color="auto"/>
              <w:right w:val="single" w:sz="4" w:space="0" w:color="auto"/>
            </w:tcBorders>
            <w:shd w:val="clear" w:color="auto" w:fill="D9D9D9"/>
            <w:hideMark/>
          </w:tcPr>
          <w:p w14:paraId="2F8DDA08" w14:textId="77777777" w:rsidR="002904A0" w:rsidRPr="001F1121" w:rsidRDefault="002904A0" w:rsidP="00FB274A">
            <w:pPr>
              <w:pStyle w:val="Tablehead"/>
            </w:pPr>
            <w:r w:rsidRPr="001F1121">
              <w:t xml:space="preserve">System 1 </w:t>
            </w:r>
            <w:r w:rsidRPr="001F1121">
              <w:br/>
              <w:t>Airborne</w:t>
            </w:r>
          </w:p>
        </w:tc>
        <w:tc>
          <w:tcPr>
            <w:tcW w:w="2689" w:type="dxa"/>
            <w:tcBorders>
              <w:top w:val="single" w:sz="4" w:space="0" w:color="auto"/>
              <w:left w:val="single" w:sz="4" w:space="0" w:color="auto"/>
              <w:bottom w:val="single" w:sz="4" w:space="0" w:color="auto"/>
              <w:right w:val="single" w:sz="4" w:space="0" w:color="auto"/>
            </w:tcBorders>
            <w:shd w:val="clear" w:color="auto" w:fill="D9D9D9"/>
            <w:hideMark/>
          </w:tcPr>
          <w:p w14:paraId="6FF229C3" w14:textId="77777777" w:rsidR="002904A0" w:rsidRPr="001F1121" w:rsidRDefault="002904A0" w:rsidP="00FB274A">
            <w:pPr>
              <w:pStyle w:val="Tablehead"/>
            </w:pPr>
            <w:r w:rsidRPr="001F1121">
              <w:t>System 1</w:t>
            </w:r>
            <w:r w:rsidRPr="001F1121">
              <w:br/>
              <w:t>Ground and shipborne</w:t>
            </w:r>
          </w:p>
        </w:tc>
        <w:tc>
          <w:tcPr>
            <w:tcW w:w="2541" w:type="dxa"/>
            <w:tcBorders>
              <w:top w:val="single" w:sz="4" w:space="0" w:color="auto"/>
              <w:left w:val="single" w:sz="4" w:space="0" w:color="auto"/>
              <w:bottom w:val="single" w:sz="4" w:space="0" w:color="auto"/>
              <w:right w:val="single" w:sz="4" w:space="0" w:color="auto"/>
            </w:tcBorders>
            <w:shd w:val="clear" w:color="auto" w:fill="D9D9D9"/>
            <w:hideMark/>
          </w:tcPr>
          <w:p w14:paraId="38391B45" w14:textId="77777777" w:rsidR="002904A0" w:rsidRPr="001F1121" w:rsidRDefault="002904A0" w:rsidP="00FB274A">
            <w:pPr>
              <w:pStyle w:val="Tablehead"/>
            </w:pPr>
            <w:r w:rsidRPr="001F1121">
              <w:t xml:space="preserve">System 2 </w:t>
            </w:r>
            <w:r w:rsidRPr="001F1121">
              <w:br/>
              <w:t>Airborne</w:t>
            </w:r>
          </w:p>
        </w:tc>
        <w:tc>
          <w:tcPr>
            <w:tcW w:w="2839" w:type="dxa"/>
            <w:tcBorders>
              <w:top w:val="single" w:sz="4" w:space="0" w:color="auto"/>
              <w:left w:val="single" w:sz="4" w:space="0" w:color="auto"/>
              <w:bottom w:val="single" w:sz="4" w:space="0" w:color="auto"/>
              <w:right w:val="single" w:sz="4" w:space="0" w:color="auto"/>
            </w:tcBorders>
            <w:shd w:val="clear" w:color="auto" w:fill="D9D9D9"/>
            <w:hideMark/>
          </w:tcPr>
          <w:p w14:paraId="01D8029B" w14:textId="77777777" w:rsidR="002904A0" w:rsidRPr="001F1121" w:rsidRDefault="002904A0" w:rsidP="00FB274A">
            <w:pPr>
              <w:pStyle w:val="Tablehead"/>
            </w:pPr>
            <w:r w:rsidRPr="001F1121">
              <w:t xml:space="preserve">System 2 </w:t>
            </w:r>
            <w:r w:rsidRPr="001F1121">
              <w:br/>
              <w:t>Ground and shipborne</w:t>
            </w:r>
          </w:p>
        </w:tc>
      </w:tr>
      <w:tr w:rsidR="002904A0" w:rsidRPr="001F1121" w:rsidDel="009E18F2" w14:paraId="6245D96F" w14:textId="1B212A6C" w:rsidTr="009E18F2">
        <w:trPr>
          <w:del w:id="16" w:author="USA" w:date="2025-07-14T11:16:00Z"/>
        </w:trPr>
        <w:tc>
          <w:tcPr>
            <w:tcW w:w="1446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859A619" w14:textId="1238765B" w:rsidR="002904A0" w:rsidRPr="001F1121" w:rsidDel="009E18F2" w:rsidRDefault="002904A0" w:rsidP="00FB274A">
            <w:pPr>
              <w:keepNext/>
              <w:spacing w:before="80" w:after="80"/>
              <w:textAlignment w:val="auto"/>
              <w:rPr>
                <w:del w:id="17" w:author="USA" w:date="2025-07-14T11:16:00Z" w16du:dateUtc="2025-07-14T15:16:00Z"/>
                <w:rFonts w:ascii="Times New Roman Bold" w:hAnsi="Times New Roman Bold" w:cs="Times New Roman Bold"/>
                <w:b/>
                <w:sz w:val="20"/>
              </w:rPr>
            </w:pPr>
            <w:del w:id="18" w:author="USA" w:date="2025-07-14T11:16:00Z" w16du:dateUtc="2025-07-14T15:16:00Z">
              <w:r w:rsidRPr="001F1121" w:rsidDel="009E18F2">
                <w:rPr>
                  <w:rFonts w:ascii="Times New Roman Bold" w:hAnsi="Times New Roman Bold" w:cs="Times New Roman Bold"/>
                  <w:b/>
                  <w:sz w:val="20"/>
                </w:rPr>
                <w:delText>Transmitter</w:delText>
              </w:r>
            </w:del>
          </w:p>
        </w:tc>
      </w:tr>
      <w:tr w:rsidR="002904A0" w:rsidRPr="001F1121" w:rsidDel="009E18F2" w14:paraId="652FC67F" w14:textId="49EE143F" w:rsidTr="009E18F2">
        <w:trPr>
          <w:del w:id="19" w:author="USA" w:date="2025-07-14T11:16:00Z"/>
        </w:trPr>
        <w:tc>
          <w:tcPr>
            <w:tcW w:w="2357" w:type="dxa"/>
            <w:gridSpan w:val="2"/>
            <w:tcBorders>
              <w:top w:val="single" w:sz="4" w:space="0" w:color="auto"/>
              <w:left w:val="single" w:sz="4" w:space="0" w:color="auto"/>
              <w:bottom w:val="single" w:sz="4" w:space="0" w:color="auto"/>
              <w:right w:val="single" w:sz="4" w:space="0" w:color="auto"/>
            </w:tcBorders>
            <w:hideMark/>
          </w:tcPr>
          <w:p w14:paraId="2CB354B0" w14:textId="5EC51A3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0" w:author="USA" w:date="2025-07-14T11:16:00Z" w16du:dateUtc="2025-07-14T15:16:00Z"/>
                <w:sz w:val="20"/>
              </w:rPr>
            </w:pPr>
            <w:del w:id="21" w:author="USA" w:date="2025-07-14T11:16:00Z" w16du:dateUtc="2025-07-14T15:16:00Z">
              <w:r w:rsidRPr="001F1121" w:rsidDel="009E18F2">
                <w:rPr>
                  <w:sz w:val="20"/>
                </w:rPr>
                <w:delText>Tuning range</w:delText>
              </w:r>
            </w:del>
          </w:p>
        </w:tc>
        <w:tc>
          <w:tcPr>
            <w:tcW w:w="1195" w:type="dxa"/>
            <w:tcBorders>
              <w:top w:val="single" w:sz="4" w:space="0" w:color="auto"/>
              <w:left w:val="single" w:sz="4" w:space="0" w:color="auto"/>
              <w:bottom w:val="single" w:sz="4" w:space="0" w:color="auto"/>
              <w:right w:val="single" w:sz="4" w:space="0" w:color="auto"/>
            </w:tcBorders>
            <w:hideMark/>
          </w:tcPr>
          <w:p w14:paraId="76C4A3D9" w14:textId="5161BEB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2" w:author="USA" w:date="2025-07-14T11:16:00Z" w16du:dateUtc="2025-07-14T15:16:00Z"/>
                <w:sz w:val="20"/>
              </w:rPr>
            </w:pPr>
            <w:del w:id="23" w:author="USA" w:date="2025-07-14T11:16:00Z" w16du:dateUtc="2025-07-14T15:16:00Z">
              <w:r w:rsidRPr="001F1121" w:rsidDel="009E18F2">
                <w:rPr>
                  <w:sz w:val="20"/>
                </w:rPr>
                <w:delText>GHz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0CEB9B5" w14:textId="5BFC24C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 w:author="USA" w:date="2025-07-14T11:16:00Z" w16du:dateUtc="2025-07-14T15:16:00Z"/>
                <w:sz w:val="20"/>
              </w:rPr>
            </w:pPr>
            <w:del w:id="25" w:author="USA" w:date="2025-07-14T11:16:00Z" w16du:dateUtc="2025-07-14T15:16:00Z">
              <w:r w:rsidRPr="001F1121" w:rsidDel="009E18F2">
                <w:rPr>
                  <w:sz w:val="20"/>
                </w:rPr>
                <w:delText>14.5</w:delText>
              </w:r>
              <w:r w:rsidRPr="001F1121" w:rsidDel="009E18F2">
                <w:rPr>
                  <w:sz w:val="20"/>
                </w:rPr>
                <w:noBreakHyphen/>
                <w:delText>15.35</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45B75AF3" w14:textId="03E437E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6" w:author="USA" w:date="2025-07-14T11:16:00Z" w16du:dateUtc="2025-07-14T15:16:00Z"/>
                <w:sz w:val="20"/>
              </w:rPr>
            </w:pPr>
            <w:del w:id="27" w:author="USA" w:date="2025-07-14T11:16:00Z" w16du:dateUtc="2025-07-14T15:16:00Z">
              <w:r w:rsidRPr="001F1121" w:rsidDel="009E18F2">
                <w:rPr>
                  <w:sz w:val="20"/>
                </w:rPr>
                <w:delText>14.50</w:delText>
              </w:r>
              <w:r w:rsidRPr="001F1121" w:rsidDel="009E18F2">
                <w:rPr>
                  <w:sz w:val="20"/>
                </w:rPr>
                <w:noBreakHyphen/>
                <w:delText>15.35</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26290268" w14:textId="7663F23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8" w:author="USA" w:date="2025-07-14T11:16:00Z" w16du:dateUtc="2025-07-14T15:16:00Z"/>
                <w:sz w:val="20"/>
              </w:rPr>
            </w:pPr>
            <w:del w:id="29" w:author="USA" w:date="2025-07-14T11:16:00Z" w16du:dateUtc="2025-07-14T15:16:00Z">
              <w:r w:rsidRPr="001F1121" w:rsidDel="009E18F2">
                <w:rPr>
                  <w:sz w:val="20"/>
                </w:rPr>
                <w:delText>14.50</w:delText>
              </w:r>
              <w:r w:rsidRPr="001F1121" w:rsidDel="009E18F2">
                <w:rPr>
                  <w:sz w:val="20"/>
                </w:rPr>
                <w:noBreakHyphen/>
                <w:delText>14.93</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0E4E195D" w14:textId="70856E87"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0" w:author="USA" w:date="2025-07-14T11:16:00Z" w16du:dateUtc="2025-07-14T15:16:00Z"/>
                <w:sz w:val="20"/>
              </w:rPr>
            </w:pPr>
            <w:del w:id="31" w:author="USA" w:date="2025-07-14T11:16:00Z" w16du:dateUtc="2025-07-14T15:16:00Z">
              <w:r w:rsidRPr="001F1121" w:rsidDel="009E18F2">
                <w:rPr>
                  <w:sz w:val="20"/>
                </w:rPr>
                <w:delText>15.15</w:delText>
              </w:r>
              <w:r w:rsidRPr="001F1121" w:rsidDel="009E18F2">
                <w:rPr>
                  <w:sz w:val="20"/>
                </w:rPr>
                <w:noBreakHyphen/>
                <w:delText>15.35</w:delText>
              </w:r>
            </w:del>
          </w:p>
        </w:tc>
      </w:tr>
      <w:tr w:rsidR="002904A0" w:rsidRPr="001F1121" w:rsidDel="009E18F2" w14:paraId="797A26A9" w14:textId="2C0464BC" w:rsidTr="009E18F2">
        <w:trPr>
          <w:del w:id="32" w:author="USA" w:date="2025-07-14T11:16:00Z"/>
        </w:trPr>
        <w:tc>
          <w:tcPr>
            <w:tcW w:w="2357" w:type="dxa"/>
            <w:gridSpan w:val="2"/>
            <w:tcBorders>
              <w:top w:val="single" w:sz="4" w:space="0" w:color="auto"/>
              <w:left w:val="single" w:sz="4" w:space="0" w:color="auto"/>
              <w:bottom w:val="single" w:sz="4" w:space="0" w:color="auto"/>
              <w:right w:val="single" w:sz="4" w:space="0" w:color="auto"/>
            </w:tcBorders>
            <w:hideMark/>
          </w:tcPr>
          <w:p w14:paraId="74DEDB70" w14:textId="6CDD2B5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3" w:author="USA" w:date="2025-07-14T11:16:00Z" w16du:dateUtc="2025-07-14T15:16:00Z"/>
                <w:sz w:val="20"/>
              </w:rPr>
            </w:pPr>
            <w:del w:id="34" w:author="USA" w:date="2025-07-14T11:16:00Z" w16du:dateUtc="2025-07-14T15:16:00Z">
              <w:r w:rsidRPr="001F1121" w:rsidDel="009E18F2">
                <w:rPr>
                  <w:sz w:val="20"/>
                </w:rPr>
                <w:delText xml:space="preserve">Power output </w:delText>
              </w:r>
              <w:r w:rsidRPr="001F1121" w:rsidDel="009E18F2">
                <w:rPr>
                  <w:sz w:val="20"/>
                  <w:vertAlign w:val="superscript"/>
                </w:rPr>
                <w:delText>1</w:delText>
              </w:r>
            </w:del>
          </w:p>
        </w:tc>
        <w:tc>
          <w:tcPr>
            <w:tcW w:w="1195" w:type="dxa"/>
            <w:tcBorders>
              <w:top w:val="single" w:sz="4" w:space="0" w:color="auto"/>
              <w:left w:val="single" w:sz="4" w:space="0" w:color="auto"/>
              <w:bottom w:val="single" w:sz="4" w:space="0" w:color="auto"/>
              <w:right w:val="single" w:sz="4" w:space="0" w:color="auto"/>
            </w:tcBorders>
            <w:hideMark/>
          </w:tcPr>
          <w:p w14:paraId="249547B5" w14:textId="4044B71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5" w:author="USA" w:date="2025-07-14T11:16:00Z" w16du:dateUtc="2025-07-14T15:16:00Z"/>
                <w:sz w:val="20"/>
              </w:rPr>
            </w:pPr>
            <w:del w:id="36" w:author="USA" w:date="2025-07-14T11:16:00Z" w16du:dateUtc="2025-07-14T15:16:00Z">
              <w:r w:rsidRPr="001F1121" w:rsidDel="009E18F2">
                <w:rPr>
                  <w:sz w:val="20"/>
                </w:rPr>
                <w:delText>dBm</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0DECB383" w14:textId="7FD8D25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7" w:author="USA" w:date="2025-07-14T11:16:00Z" w16du:dateUtc="2025-07-14T15:16:00Z"/>
                <w:sz w:val="20"/>
              </w:rPr>
            </w:pPr>
            <w:del w:id="38" w:author="USA" w:date="2025-07-14T11:16:00Z" w16du:dateUtc="2025-07-14T15:16:00Z">
              <w:r w:rsidRPr="001F1121" w:rsidDel="009E18F2">
                <w:rPr>
                  <w:sz w:val="20"/>
                </w:rPr>
                <w:delText>0 to 45</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4CAF6A60" w14:textId="13668B8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9" w:author="USA" w:date="2025-07-14T11:16:00Z" w16du:dateUtc="2025-07-14T15:16:00Z"/>
                <w:sz w:val="20"/>
              </w:rPr>
            </w:pPr>
            <w:del w:id="40" w:author="USA" w:date="2025-07-14T11:16:00Z" w16du:dateUtc="2025-07-14T15:16:00Z">
              <w:r w:rsidRPr="001F1121" w:rsidDel="009E18F2">
                <w:rPr>
                  <w:sz w:val="20"/>
                </w:rPr>
                <w:delText>30 to 50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0090D127" w14:textId="2F7F454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1" w:author="USA" w:date="2025-07-14T11:16:00Z" w16du:dateUtc="2025-07-14T15:16:00Z"/>
                <w:sz w:val="20"/>
              </w:rPr>
            </w:pPr>
            <w:del w:id="42" w:author="USA" w:date="2025-07-14T11:16:00Z" w16du:dateUtc="2025-07-14T15:16:00Z">
              <w:r w:rsidRPr="001F1121" w:rsidDel="009E18F2">
                <w:rPr>
                  <w:sz w:val="20"/>
                </w:rPr>
                <w:delText>20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4EB46456" w14:textId="0CD6EB0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3" w:author="USA" w:date="2025-07-14T11:16:00Z" w16du:dateUtc="2025-07-14T15:16:00Z"/>
                <w:sz w:val="20"/>
              </w:rPr>
            </w:pPr>
            <w:del w:id="44" w:author="USA" w:date="2025-07-14T11:16:00Z" w16du:dateUtc="2025-07-14T15:16:00Z">
              <w:r w:rsidRPr="001F1121" w:rsidDel="009E18F2">
                <w:rPr>
                  <w:sz w:val="20"/>
                </w:rPr>
                <w:delText>30 to 50</w:delText>
              </w:r>
            </w:del>
          </w:p>
        </w:tc>
      </w:tr>
      <w:tr w:rsidR="002904A0" w:rsidRPr="001F1121" w:rsidDel="009E18F2" w14:paraId="0D7BD9CC" w14:textId="280A505A" w:rsidTr="009E18F2">
        <w:trPr>
          <w:del w:id="45" w:author="USA" w:date="2025-07-14T11:16:00Z"/>
        </w:trPr>
        <w:tc>
          <w:tcPr>
            <w:tcW w:w="1460" w:type="dxa"/>
            <w:vMerge w:val="restart"/>
            <w:tcBorders>
              <w:top w:val="single" w:sz="4" w:space="0" w:color="auto"/>
              <w:left w:val="single" w:sz="4" w:space="0" w:color="auto"/>
              <w:bottom w:val="single" w:sz="4" w:space="0" w:color="auto"/>
              <w:right w:val="single" w:sz="4" w:space="0" w:color="auto"/>
            </w:tcBorders>
            <w:hideMark/>
          </w:tcPr>
          <w:p w14:paraId="5E2A0A84" w14:textId="7591AB8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6" w:author="USA" w:date="2025-07-14T11:16:00Z" w16du:dateUtc="2025-07-14T15:16:00Z"/>
                <w:sz w:val="20"/>
              </w:rPr>
            </w:pPr>
            <w:del w:id="47" w:author="USA" w:date="2025-07-14T11:16:00Z" w16du:dateUtc="2025-07-14T15:16:00Z">
              <w:r w:rsidRPr="001F1121" w:rsidDel="009E18F2">
                <w:rPr>
                  <w:sz w:val="20"/>
                </w:rPr>
                <w:delText xml:space="preserve">Bandwidth </w:delText>
              </w:r>
            </w:del>
          </w:p>
        </w:tc>
        <w:tc>
          <w:tcPr>
            <w:tcW w:w="897" w:type="dxa"/>
            <w:tcBorders>
              <w:top w:val="single" w:sz="4" w:space="0" w:color="auto"/>
              <w:left w:val="single" w:sz="4" w:space="0" w:color="auto"/>
              <w:bottom w:val="single" w:sz="4" w:space="0" w:color="auto"/>
              <w:right w:val="single" w:sz="4" w:space="0" w:color="auto"/>
            </w:tcBorders>
            <w:hideMark/>
          </w:tcPr>
          <w:p w14:paraId="0DE2642A" w14:textId="38A4B5E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8" w:author="USA" w:date="2025-07-14T11:16:00Z" w16du:dateUtc="2025-07-14T15:16:00Z"/>
                <w:sz w:val="20"/>
              </w:rPr>
            </w:pPr>
            <w:del w:id="49" w:author="USA" w:date="2025-07-14T11:16:00Z" w16du:dateUtc="2025-07-14T15:16:00Z">
              <w:r w:rsidRPr="001F1121" w:rsidDel="009E18F2">
                <w:rPr>
                  <w:sz w:val="20"/>
                </w:rPr>
                <w:delText>3 dB</w:delText>
              </w:r>
            </w:del>
          </w:p>
        </w:tc>
        <w:tc>
          <w:tcPr>
            <w:tcW w:w="1195" w:type="dxa"/>
            <w:tcBorders>
              <w:top w:val="single" w:sz="4" w:space="0" w:color="auto"/>
              <w:left w:val="single" w:sz="4" w:space="0" w:color="auto"/>
              <w:bottom w:val="single" w:sz="4" w:space="0" w:color="auto"/>
              <w:right w:val="single" w:sz="4" w:space="0" w:color="auto"/>
            </w:tcBorders>
            <w:hideMark/>
          </w:tcPr>
          <w:p w14:paraId="41295C8D" w14:textId="029248E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0" w:author="USA" w:date="2025-07-14T11:16:00Z" w16du:dateUtc="2025-07-14T15:16:00Z"/>
                <w:sz w:val="20"/>
              </w:rPr>
            </w:pPr>
            <w:del w:id="51" w:author="USA" w:date="2025-07-14T11:16:00Z" w16du:dateUtc="2025-07-14T15:16: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6AD05706" w14:textId="5D49B94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2" w:author="USA" w:date="2025-07-14T11:16:00Z" w16du:dateUtc="2025-07-14T15:16:00Z"/>
                <w:sz w:val="20"/>
              </w:rPr>
            </w:pPr>
            <w:del w:id="53" w:author="USA" w:date="2025-07-14T11:16:00Z" w16du:dateUtc="2025-07-14T15:16:00Z">
              <w:r w:rsidRPr="001F1121" w:rsidDel="009E18F2">
                <w:rPr>
                  <w:sz w:val="20"/>
                </w:rPr>
                <w:delText>0.354 / 3.5 / 10 / 120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55A77E29" w14:textId="4A2A9BF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4" w:author="USA" w:date="2025-07-14T11:16:00Z" w16du:dateUtc="2025-07-14T15:16:00Z"/>
                <w:sz w:val="20"/>
              </w:rPr>
            </w:pPr>
            <w:del w:id="55" w:author="USA" w:date="2025-07-14T11:16:00Z" w16du:dateUtc="2025-07-14T15:16:00Z">
              <w:r w:rsidRPr="001F1121" w:rsidDel="009E18F2">
                <w:rPr>
                  <w:sz w:val="20"/>
                </w:rPr>
                <w:delText>0.354 / 3.5 / 10 / 60 / 120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159FC3D6" w14:textId="17C2615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6" w:author="USA" w:date="2025-07-14T11:16:00Z" w16du:dateUtc="2025-07-14T15:16:00Z"/>
                <w:sz w:val="20"/>
              </w:rPr>
            </w:pPr>
            <w:del w:id="57" w:author="USA" w:date="2025-07-14T11:16:00Z" w16du:dateUtc="2025-07-14T15:16:00Z">
              <w:r w:rsidRPr="001F1121" w:rsidDel="009E18F2">
                <w:rPr>
                  <w:sz w:val="20"/>
                </w:rPr>
                <w:delText>0.354 / 3.5 / 10 / 60 / 120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D28B386" w14:textId="6F62455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8" w:author="USA" w:date="2025-07-14T11:16:00Z" w16du:dateUtc="2025-07-14T15:16:00Z"/>
                <w:sz w:val="20"/>
              </w:rPr>
            </w:pPr>
            <w:del w:id="59" w:author="USA" w:date="2025-07-14T11:16:00Z" w16du:dateUtc="2025-07-14T15:16:00Z">
              <w:r w:rsidRPr="001F1121" w:rsidDel="009E18F2">
                <w:rPr>
                  <w:sz w:val="20"/>
                </w:rPr>
                <w:delText>0.354 / 3.5 / 10 / 120</w:delText>
              </w:r>
            </w:del>
          </w:p>
        </w:tc>
      </w:tr>
      <w:tr w:rsidR="002904A0" w:rsidRPr="001F1121" w:rsidDel="009E18F2" w14:paraId="402143DF" w14:textId="6E0483A3" w:rsidTr="009E18F2">
        <w:trPr>
          <w:del w:id="60" w:author="USA" w:date="2025-07-14T11:16:00Z"/>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635F30D6" w14:textId="2EB96663"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61" w:author="USA" w:date="2025-07-14T11:16:00Z" w16du:dateUtc="2025-07-14T15:16:00Z"/>
                <w:sz w:val="20"/>
              </w:rPr>
            </w:pPr>
          </w:p>
        </w:tc>
        <w:tc>
          <w:tcPr>
            <w:tcW w:w="897" w:type="dxa"/>
            <w:tcBorders>
              <w:top w:val="single" w:sz="4" w:space="0" w:color="auto"/>
              <w:left w:val="single" w:sz="4" w:space="0" w:color="auto"/>
              <w:bottom w:val="single" w:sz="4" w:space="0" w:color="auto"/>
              <w:right w:val="single" w:sz="4" w:space="0" w:color="auto"/>
            </w:tcBorders>
            <w:hideMark/>
          </w:tcPr>
          <w:p w14:paraId="55E177C1" w14:textId="36C35FA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2" w:author="USA" w:date="2025-07-14T11:16:00Z" w16du:dateUtc="2025-07-14T15:16:00Z"/>
                <w:sz w:val="20"/>
              </w:rPr>
            </w:pPr>
            <w:del w:id="63" w:author="USA" w:date="2025-07-14T11:16:00Z" w16du:dateUtc="2025-07-14T15:16:00Z">
              <w:r w:rsidRPr="001F1121" w:rsidDel="009E18F2">
                <w:rPr>
                  <w:sz w:val="20"/>
                </w:rPr>
                <w:delText>20 dB</w:delText>
              </w:r>
            </w:del>
          </w:p>
        </w:tc>
        <w:tc>
          <w:tcPr>
            <w:tcW w:w="1195" w:type="dxa"/>
            <w:tcBorders>
              <w:top w:val="single" w:sz="4" w:space="0" w:color="auto"/>
              <w:left w:val="single" w:sz="4" w:space="0" w:color="auto"/>
              <w:bottom w:val="single" w:sz="4" w:space="0" w:color="auto"/>
              <w:right w:val="single" w:sz="4" w:space="0" w:color="auto"/>
            </w:tcBorders>
            <w:hideMark/>
          </w:tcPr>
          <w:p w14:paraId="45BC042D" w14:textId="3E5074C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4" w:author="USA" w:date="2025-07-14T11:16:00Z" w16du:dateUtc="2025-07-14T15:16:00Z"/>
                <w:sz w:val="20"/>
              </w:rPr>
            </w:pPr>
            <w:del w:id="65" w:author="USA" w:date="2025-07-14T11:16:00Z" w16du:dateUtc="2025-07-14T15:16: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58F8FCC0" w14:textId="5A40E9B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6" w:author="USA" w:date="2025-07-14T11:16:00Z" w16du:dateUtc="2025-07-14T15:16:00Z"/>
                <w:sz w:val="20"/>
              </w:rPr>
            </w:pPr>
            <w:del w:id="67" w:author="USA" w:date="2025-07-14T11:16:00Z" w16du:dateUtc="2025-07-14T15:16:00Z">
              <w:r w:rsidRPr="001F1121" w:rsidDel="009E18F2">
                <w:rPr>
                  <w:sz w:val="20"/>
                </w:rPr>
                <w:delText>21 / 21.4 / 57.4 / 285</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630539C0" w14:textId="7FDE77FE"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8" w:author="USA" w:date="2025-07-14T11:16:00Z" w16du:dateUtc="2025-07-14T15:16:00Z"/>
                <w:sz w:val="20"/>
              </w:rPr>
            </w:pPr>
            <w:del w:id="69" w:author="USA" w:date="2025-07-14T11:16:00Z" w16du:dateUtc="2025-07-14T15:16:00Z">
              <w:r w:rsidRPr="001F1121" w:rsidDel="009E18F2">
                <w:rPr>
                  <w:sz w:val="20"/>
                </w:rPr>
                <w:delText>21 / 25 / 60 / 190 / 400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5A855915" w14:textId="60B34B8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70" w:author="USA" w:date="2025-07-14T11:16:00Z" w16du:dateUtc="2025-07-14T15:16:00Z"/>
                <w:sz w:val="20"/>
              </w:rPr>
            </w:pPr>
            <w:del w:id="71" w:author="USA" w:date="2025-07-14T11:16:00Z" w16du:dateUtc="2025-07-14T15:16:00Z">
              <w:r w:rsidRPr="001F1121" w:rsidDel="009E18F2">
                <w:rPr>
                  <w:sz w:val="20"/>
                </w:rPr>
                <w:delText>21 / 25 / 60 / 190 / 400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48B76EC4" w14:textId="45E49A6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72" w:author="USA" w:date="2025-07-14T11:16:00Z" w16du:dateUtc="2025-07-14T15:16:00Z"/>
                <w:sz w:val="20"/>
              </w:rPr>
            </w:pPr>
            <w:del w:id="73" w:author="USA" w:date="2025-07-14T11:16:00Z" w16du:dateUtc="2025-07-14T15:16:00Z">
              <w:r w:rsidRPr="001F1121" w:rsidDel="009E18F2">
                <w:rPr>
                  <w:sz w:val="20"/>
                </w:rPr>
                <w:delText>21 / 21.4 / 57.4 / 285</w:delText>
              </w:r>
            </w:del>
          </w:p>
        </w:tc>
      </w:tr>
      <w:tr w:rsidR="002904A0" w:rsidRPr="001F1121" w:rsidDel="009E18F2" w14:paraId="67520E02" w14:textId="73E64D48" w:rsidTr="009E18F2">
        <w:trPr>
          <w:del w:id="74" w:author="USA" w:date="2025-07-14T11:16:00Z"/>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5735A6B7" w14:textId="3E3AE7B8"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75" w:author="USA" w:date="2025-07-14T11:16:00Z" w16du:dateUtc="2025-07-14T15:16:00Z"/>
                <w:sz w:val="20"/>
              </w:rPr>
            </w:pPr>
          </w:p>
        </w:tc>
        <w:tc>
          <w:tcPr>
            <w:tcW w:w="897" w:type="dxa"/>
            <w:tcBorders>
              <w:top w:val="single" w:sz="4" w:space="0" w:color="auto"/>
              <w:left w:val="single" w:sz="4" w:space="0" w:color="auto"/>
              <w:bottom w:val="single" w:sz="4" w:space="0" w:color="auto"/>
              <w:right w:val="single" w:sz="4" w:space="0" w:color="auto"/>
            </w:tcBorders>
            <w:hideMark/>
          </w:tcPr>
          <w:p w14:paraId="4049991D" w14:textId="2BEA97C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76" w:author="USA" w:date="2025-07-14T11:16:00Z" w16du:dateUtc="2025-07-14T15:16:00Z"/>
                <w:sz w:val="20"/>
              </w:rPr>
            </w:pPr>
            <w:del w:id="77" w:author="USA" w:date="2025-07-14T11:16:00Z" w16du:dateUtc="2025-07-14T15:16:00Z">
              <w:r w:rsidRPr="001F1121" w:rsidDel="009E18F2">
                <w:rPr>
                  <w:sz w:val="20"/>
                </w:rPr>
                <w:delText>60 dB</w:delText>
              </w:r>
            </w:del>
          </w:p>
        </w:tc>
        <w:tc>
          <w:tcPr>
            <w:tcW w:w="1195" w:type="dxa"/>
            <w:tcBorders>
              <w:top w:val="single" w:sz="4" w:space="0" w:color="auto"/>
              <w:left w:val="single" w:sz="4" w:space="0" w:color="auto"/>
              <w:bottom w:val="single" w:sz="4" w:space="0" w:color="auto"/>
              <w:right w:val="single" w:sz="4" w:space="0" w:color="auto"/>
            </w:tcBorders>
            <w:hideMark/>
          </w:tcPr>
          <w:p w14:paraId="6283D72F" w14:textId="0D8D807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78" w:author="USA" w:date="2025-07-14T11:16:00Z" w16du:dateUtc="2025-07-14T15:16:00Z"/>
                <w:sz w:val="20"/>
              </w:rPr>
            </w:pPr>
            <w:del w:id="79" w:author="USA" w:date="2025-07-14T11:16:00Z" w16du:dateUtc="2025-07-14T15:16: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6E30442" w14:textId="25518BF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80" w:author="USA" w:date="2025-07-14T11:16:00Z" w16du:dateUtc="2025-07-14T15:16:00Z"/>
                <w:sz w:val="20"/>
              </w:rPr>
            </w:pPr>
            <w:del w:id="81" w:author="USA" w:date="2025-07-14T11:16:00Z" w16du:dateUtc="2025-07-14T15:16:00Z">
              <w:r w:rsidRPr="001F1121" w:rsidDel="009E18F2">
                <w:rPr>
                  <w:sz w:val="20"/>
                </w:rPr>
                <w:delText>108 / 181 / 219 / 630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7E273E2D" w14:textId="78E68CF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82" w:author="USA" w:date="2025-07-14T11:16:00Z" w16du:dateUtc="2025-07-14T15:16:00Z"/>
                <w:sz w:val="20"/>
              </w:rPr>
            </w:pPr>
            <w:del w:id="83" w:author="USA" w:date="2025-07-14T11:16:00Z" w16du:dateUtc="2025-07-14T15:16:00Z">
              <w:r w:rsidRPr="001F1121" w:rsidDel="009E18F2">
                <w:rPr>
                  <w:sz w:val="20"/>
                </w:rPr>
                <w:delText>100 / 110 / 120 / 240 / 480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42893B42" w14:textId="74DEDC4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84" w:author="USA" w:date="2025-07-14T11:16:00Z" w16du:dateUtc="2025-07-14T15:16:00Z"/>
                <w:sz w:val="20"/>
              </w:rPr>
            </w:pPr>
            <w:del w:id="85" w:author="USA" w:date="2025-07-14T11:16:00Z" w16du:dateUtc="2025-07-14T15:16:00Z">
              <w:r w:rsidRPr="001F1121" w:rsidDel="009E18F2">
                <w:rPr>
                  <w:sz w:val="20"/>
                </w:rPr>
                <w:delText>100 / 110 / 120 / 240 / 480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5B33702" w14:textId="7462230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86" w:author="USA" w:date="2025-07-14T11:16:00Z" w16du:dateUtc="2025-07-14T15:16:00Z"/>
                <w:sz w:val="20"/>
              </w:rPr>
            </w:pPr>
            <w:del w:id="87" w:author="USA" w:date="2025-07-14T11:16:00Z" w16du:dateUtc="2025-07-14T15:16:00Z">
              <w:r w:rsidRPr="001F1121" w:rsidDel="009E18F2">
                <w:rPr>
                  <w:sz w:val="20"/>
                </w:rPr>
                <w:delText>108 / 181 / 219 / 630</w:delText>
              </w:r>
            </w:del>
          </w:p>
        </w:tc>
      </w:tr>
      <w:tr w:rsidR="002904A0" w:rsidRPr="001F1121" w:rsidDel="009E18F2" w14:paraId="268D605F" w14:textId="486B83C1" w:rsidTr="009E18F2">
        <w:trPr>
          <w:del w:id="88" w:author="USA" w:date="2025-07-14T11:16:00Z"/>
        </w:trPr>
        <w:tc>
          <w:tcPr>
            <w:tcW w:w="2357" w:type="dxa"/>
            <w:gridSpan w:val="2"/>
            <w:tcBorders>
              <w:top w:val="single" w:sz="4" w:space="0" w:color="auto"/>
              <w:left w:val="single" w:sz="4" w:space="0" w:color="auto"/>
              <w:bottom w:val="single" w:sz="4" w:space="0" w:color="auto"/>
              <w:right w:val="single" w:sz="4" w:space="0" w:color="auto"/>
            </w:tcBorders>
            <w:hideMark/>
          </w:tcPr>
          <w:p w14:paraId="51F04B1A" w14:textId="72330B8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89" w:author="USA" w:date="2025-07-14T11:16:00Z" w16du:dateUtc="2025-07-14T15:16:00Z"/>
                <w:sz w:val="20"/>
              </w:rPr>
            </w:pPr>
            <w:del w:id="90" w:author="USA" w:date="2025-07-14T11:16:00Z" w16du:dateUtc="2025-07-14T15:16:00Z">
              <w:r w:rsidRPr="001F1121" w:rsidDel="009E18F2">
                <w:rPr>
                  <w:sz w:val="20"/>
                </w:rPr>
                <w:delText xml:space="preserve">Harmonic attenuation </w:delText>
              </w:r>
            </w:del>
          </w:p>
        </w:tc>
        <w:tc>
          <w:tcPr>
            <w:tcW w:w="1195" w:type="dxa"/>
            <w:tcBorders>
              <w:top w:val="single" w:sz="4" w:space="0" w:color="auto"/>
              <w:left w:val="single" w:sz="4" w:space="0" w:color="auto"/>
              <w:bottom w:val="single" w:sz="4" w:space="0" w:color="auto"/>
              <w:right w:val="single" w:sz="4" w:space="0" w:color="auto"/>
            </w:tcBorders>
            <w:hideMark/>
          </w:tcPr>
          <w:p w14:paraId="0A7DFF43" w14:textId="5D68EEB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91" w:author="USA" w:date="2025-07-14T11:16:00Z" w16du:dateUtc="2025-07-14T15:16:00Z"/>
                <w:sz w:val="20"/>
              </w:rPr>
            </w:pPr>
            <w:del w:id="92" w:author="USA" w:date="2025-07-14T11:16:00Z" w16du:dateUtc="2025-07-14T15:16:00Z">
              <w:r w:rsidRPr="001F1121" w:rsidDel="009E18F2">
                <w:rPr>
                  <w:sz w:val="20"/>
                </w:rPr>
                <w:delText>dB</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1EB66683" w14:textId="3775D2A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93" w:author="USA" w:date="2025-07-14T11:16:00Z" w16du:dateUtc="2025-07-14T15:16:00Z"/>
                <w:sz w:val="20"/>
              </w:rPr>
            </w:pPr>
            <w:del w:id="94" w:author="USA" w:date="2025-07-14T11:16:00Z" w16du:dateUtc="2025-07-14T15:16:00Z">
              <w:r w:rsidRPr="001F1121" w:rsidDel="009E18F2">
                <w:rPr>
                  <w:sz w:val="20"/>
                </w:rPr>
                <w:delText>65</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568779C5" w14:textId="5E7AA1E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95" w:author="USA" w:date="2025-07-14T11:16:00Z" w16du:dateUtc="2025-07-14T15:16:00Z"/>
                <w:sz w:val="20"/>
              </w:rPr>
            </w:pPr>
            <w:del w:id="96" w:author="USA" w:date="2025-07-14T11:16:00Z" w16du:dateUtc="2025-07-14T15:16:00Z">
              <w:r w:rsidRPr="001F1121" w:rsidDel="009E18F2">
                <w:rPr>
                  <w:sz w:val="20"/>
                </w:rPr>
                <w:delText>60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26574DAA" w14:textId="72A1318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97" w:author="USA" w:date="2025-07-14T11:16:00Z" w16du:dateUtc="2025-07-14T15:16:00Z"/>
                <w:sz w:val="20"/>
              </w:rPr>
            </w:pPr>
            <w:del w:id="98" w:author="USA" w:date="2025-07-14T11:16:00Z" w16du:dateUtc="2025-07-14T15:16:00Z">
              <w:r w:rsidRPr="001F1121" w:rsidDel="009E18F2">
                <w:rPr>
                  <w:sz w:val="20"/>
                </w:rPr>
                <w:delText>60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E4B3717" w14:textId="6AEE061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99" w:author="USA" w:date="2025-07-14T11:16:00Z" w16du:dateUtc="2025-07-14T15:16:00Z"/>
                <w:sz w:val="20"/>
              </w:rPr>
            </w:pPr>
            <w:del w:id="100" w:author="USA" w:date="2025-07-14T11:16:00Z" w16du:dateUtc="2025-07-14T15:16:00Z">
              <w:r w:rsidRPr="001F1121" w:rsidDel="009E18F2">
                <w:rPr>
                  <w:sz w:val="20"/>
                </w:rPr>
                <w:delText>65</w:delText>
              </w:r>
            </w:del>
          </w:p>
        </w:tc>
      </w:tr>
      <w:tr w:rsidR="002904A0" w:rsidRPr="001F1121" w:rsidDel="009E18F2" w14:paraId="372728FA" w14:textId="1E622A38" w:rsidTr="009E18F2">
        <w:trPr>
          <w:del w:id="101" w:author="USA" w:date="2025-07-14T11:16:00Z"/>
        </w:trPr>
        <w:tc>
          <w:tcPr>
            <w:tcW w:w="2357" w:type="dxa"/>
            <w:gridSpan w:val="2"/>
            <w:tcBorders>
              <w:top w:val="single" w:sz="4" w:space="0" w:color="auto"/>
              <w:left w:val="single" w:sz="4" w:space="0" w:color="auto"/>
              <w:bottom w:val="single" w:sz="4" w:space="0" w:color="auto"/>
              <w:right w:val="single" w:sz="4" w:space="0" w:color="auto"/>
            </w:tcBorders>
            <w:hideMark/>
          </w:tcPr>
          <w:p w14:paraId="18B6EF76" w14:textId="27E4B57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02" w:author="USA" w:date="2025-07-14T11:16:00Z" w16du:dateUtc="2025-07-14T15:16:00Z"/>
                <w:sz w:val="20"/>
              </w:rPr>
            </w:pPr>
            <w:del w:id="103" w:author="USA" w:date="2025-07-14T11:16:00Z" w16du:dateUtc="2025-07-14T15:16:00Z">
              <w:r w:rsidRPr="001F1121" w:rsidDel="009E18F2">
                <w:rPr>
                  <w:sz w:val="20"/>
                </w:rPr>
                <w:delText xml:space="preserve">Spurious attenuation </w:delText>
              </w:r>
            </w:del>
          </w:p>
        </w:tc>
        <w:tc>
          <w:tcPr>
            <w:tcW w:w="1195" w:type="dxa"/>
            <w:tcBorders>
              <w:top w:val="single" w:sz="4" w:space="0" w:color="auto"/>
              <w:left w:val="single" w:sz="4" w:space="0" w:color="auto"/>
              <w:bottom w:val="single" w:sz="4" w:space="0" w:color="auto"/>
              <w:right w:val="single" w:sz="4" w:space="0" w:color="auto"/>
            </w:tcBorders>
            <w:hideMark/>
          </w:tcPr>
          <w:p w14:paraId="3D0D3844" w14:textId="5377D34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04" w:author="USA" w:date="2025-07-14T11:16:00Z" w16du:dateUtc="2025-07-14T15:16:00Z"/>
                <w:sz w:val="20"/>
              </w:rPr>
            </w:pPr>
            <w:del w:id="105" w:author="USA" w:date="2025-07-14T11:16:00Z" w16du:dateUtc="2025-07-14T15:16:00Z">
              <w:r w:rsidRPr="001F1121" w:rsidDel="009E18F2">
                <w:rPr>
                  <w:sz w:val="20"/>
                </w:rPr>
                <w:delText>dB</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3F345D99" w14:textId="78E160EE"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06" w:author="USA" w:date="2025-07-14T11:16:00Z" w16du:dateUtc="2025-07-14T15:16:00Z"/>
                <w:sz w:val="20"/>
              </w:rPr>
            </w:pPr>
            <w:del w:id="107" w:author="USA" w:date="2025-07-14T11:16:00Z" w16du:dateUtc="2025-07-14T15:16:00Z">
              <w:r w:rsidRPr="001F1121" w:rsidDel="009E18F2">
                <w:rPr>
                  <w:sz w:val="20"/>
                </w:rPr>
                <w:delText>80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56F788B4" w14:textId="1F5ACAB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08" w:author="USA" w:date="2025-07-14T11:16:00Z" w16du:dateUtc="2025-07-14T15:16:00Z"/>
                <w:sz w:val="20"/>
              </w:rPr>
            </w:pPr>
            <w:del w:id="109" w:author="USA" w:date="2025-07-14T11:16:00Z" w16du:dateUtc="2025-07-14T15:16:00Z">
              <w:r w:rsidRPr="001F1121" w:rsidDel="009E18F2">
                <w:rPr>
                  <w:sz w:val="20"/>
                </w:rPr>
                <w:delText>52</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71443E39" w14:textId="681D3CD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10" w:author="USA" w:date="2025-07-14T11:16:00Z" w16du:dateUtc="2025-07-14T15:16:00Z"/>
                <w:sz w:val="20"/>
              </w:rPr>
            </w:pPr>
            <w:del w:id="111" w:author="USA" w:date="2025-07-14T11:16:00Z" w16du:dateUtc="2025-07-14T15:16:00Z">
              <w:r w:rsidRPr="001F1121" w:rsidDel="009E18F2">
                <w:rPr>
                  <w:sz w:val="20"/>
                </w:rPr>
                <w:delText>52</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621412EE" w14:textId="5BF3431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12" w:author="USA" w:date="2025-07-14T11:16:00Z" w16du:dateUtc="2025-07-14T15:16:00Z"/>
                <w:sz w:val="20"/>
              </w:rPr>
            </w:pPr>
            <w:del w:id="113" w:author="USA" w:date="2025-07-14T11:16:00Z" w16du:dateUtc="2025-07-14T15:16:00Z">
              <w:r w:rsidRPr="001F1121" w:rsidDel="009E18F2">
                <w:rPr>
                  <w:sz w:val="20"/>
                </w:rPr>
                <w:delText>80</w:delText>
              </w:r>
            </w:del>
          </w:p>
        </w:tc>
      </w:tr>
      <w:tr w:rsidR="002904A0" w:rsidRPr="001F1121" w:rsidDel="009E18F2" w14:paraId="54C7BCFE" w14:textId="0CEDC500" w:rsidTr="009E18F2">
        <w:trPr>
          <w:del w:id="114" w:author="USA" w:date="2025-07-14T11:16:00Z"/>
        </w:trPr>
        <w:tc>
          <w:tcPr>
            <w:tcW w:w="2357" w:type="dxa"/>
            <w:gridSpan w:val="2"/>
            <w:tcBorders>
              <w:top w:val="single" w:sz="4" w:space="0" w:color="auto"/>
              <w:left w:val="single" w:sz="4" w:space="0" w:color="auto"/>
              <w:bottom w:val="single" w:sz="4" w:space="0" w:color="auto"/>
              <w:right w:val="single" w:sz="4" w:space="0" w:color="auto"/>
            </w:tcBorders>
            <w:hideMark/>
          </w:tcPr>
          <w:p w14:paraId="745BC39A" w14:textId="3DECF81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15" w:author="USA" w:date="2025-07-14T11:16:00Z" w16du:dateUtc="2025-07-14T15:16:00Z"/>
                <w:sz w:val="20"/>
              </w:rPr>
            </w:pPr>
            <w:del w:id="116" w:author="USA" w:date="2025-07-14T11:16:00Z" w16du:dateUtc="2025-07-14T15:16:00Z">
              <w:r w:rsidRPr="001F1121" w:rsidDel="009E18F2">
                <w:rPr>
                  <w:sz w:val="20"/>
                </w:rPr>
                <w:delText>Modulation</w:delText>
              </w:r>
            </w:del>
          </w:p>
        </w:tc>
        <w:tc>
          <w:tcPr>
            <w:tcW w:w="1195" w:type="dxa"/>
            <w:tcBorders>
              <w:top w:val="single" w:sz="4" w:space="0" w:color="auto"/>
              <w:left w:val="single" w:sz="4" w:space="0" w:color="auto"/>
              <w:bottom w:val="single" w:sz="4" w:space="0" w:color="auto"/>
              <w:right w:val="single" w:sz="4" w:space="0" w:color="auto"/>
            </w:tcBorders>
          </w:tcPr>
          <w:p w14:paraId="7F6BE167" w14:textId="46F708F6"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17" w:author="USA" w:date="2025-07-14T11:16:00Z" w16du:dateUtc="2025-07-14T15:16:00Z"/>
                <w:sz w:val="20"/>
              </w:rPr>
            </w:pPr>
          </w:p>
        </w:tc>
        <w:tc>
          <w:tcPr>
            <w:tcW w:w="2839" w:type="dxa"/>
            <w:tcBorders>
              <w:top w:val="single" w:sz="4" w:space="0" w:color="auto"/>
              <w:left w:val="single" w:sz="4" w:space="0" w:color="auto"/>
              <w:bottom w:val="single" w:sz="4" w:space="0" w:color="auto"/>
              <w:right w:val="single" w:sz="4" w:space="0" w:color="auto"/>
            </w:tcBorders>
            <w:vAlign w:val="center"/>
            <w:hideMark/>
          </w:tcPr>
          <w:p w14:paraId="68B3335D" w14:textId="6F67B7B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18" w:author="USA" w:date="2025-07-14T11:16:00Z" w16du:dateUtc="2025-07-14T15:16:00Z"/>
                <w:sz w:val="20"/>
              </w:rPr>
            </w:pPr>
            <w:del w:id="119" w:author="USA" w:date="2025-07-14T11:16:00Z" w16du:dateUtc="2025-07-14T15:16:00Z">
              <w:r w:rsidRPr="001F1121" w:rsidDel="009E18F2">
                <w:rPr>
                  <w:sz w:val="20"/>
                </w:rPr>
                <w:delText>OQPSK</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3DC655DF" w14:textId="70A6360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20" w:author="USA" w:date="2025-07-14T11:16:00Z" w16du:dateUtc="2025-07-14T15:16:00Z"/>
                <w:sz w:val="20"/>
              </w:rPr>
            </w:pPr>
            <w:del w:id="121" w:author="USA" w:date="2025-07-14T11:16:00Z" w16du:dateUtc="2025-07-14T15:16:00Z">
              <w:r w:rsidRPr="001F1121" w:rsidDel="009E18F2">
                <w:rPr>
                  <w:sz w:val="20"/>
                </w:rPr>
                <w:delText>OQPSK</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7CD912BE" w14:textId="5ECD4E9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22" w:author="USA" w:date="2025-07-14T11:16:00Z" w16du:dateUtc="2025-07-14T15:16:00Z"/>
                <w:sz w:val="20"/>
              </w:rPr>
            </w:pPr>
            <w:del w:id="123" w:author="USA" w:date="2025-07-14T11:16:00Z" w16du:dateUtc="2025-07-14T15:16:00Z">
              <w:r w:rsidRPr="001F1121" w:rsidDel="009E18F2">
                <w:rPr>
                  <w:sz w:val="20"/>
                </w:rPr>
                <w:delText>OQPSK</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EB0EED9" w14:textId="151976C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24" w:author="USA" w:date="2025-07-14T11:16:00Z" w16du:dateUtc="2025-07-14T15:16:00Z"/>
                <w:sz w:val="20"/>
              </w:rPr>
            </w:pPr>
            <w:del w:id="125" w:author="USA" w:date="2025-07-14T11:16:00Z" w16du:dateUtc="2025-07-14T15:16:00Z">
              <w:r w:rsidRPr="001F1121" w:rsidDel="009E18F2">
                <w:rPr>
                  <w:sz w:val="20"/>
                </w:rPr>
                <w:delText>OQPSK</w:delText>
              </w:r>
            </w:del>
          </w:p>
        </w:tc>
      </w:tr>
      <w:tr w:rsidR="002904A0" w:rsidRPr="001F1121" w14:paraId="5826CE78" w14:textId="77777777" w:rsidTr="009E18F2">
        <w:tc>
          <w:tcPr>
            <w:tcW w:w="1446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0DAA4507"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Receiver</w:t>
            </w:r>
          </w:p>
        </w:tc>
      </w:tr>
      <w:tr w:rsidR="002904A0" w:rsidRPr="001F1121" w14:paraId="55543031" w14:textId="77777777" w:rsidTr="009E18F2">
        <w:tc>
          <w:tcPr>
            <w:tcW w:w="2357" w:type="dxa"/>
            <w:gridSpan w:val="2"/>
            <w:tcBorders>
              <w:top w:val="single" w:sz="4" w:space="0" w:color="auto"/>
              <w:left w:val="single" w:sz="4" w:space="0" w:color="auto"/>
              <w:bottom w:val="single" w:sz="4" w:space="0" w:color="auto"/>
              <w:right w:val="single" w:sz="4" w:space="0" w:color="auto"/>
            </w:tcBorders>
            <w:hideMark/>
          </w:tcPr>
          <w:p w14:paraId="63CBC2E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Tuning range</w:t>
            </w:r>
          </w:p>
        </w:tc>
        <w:tc>
          <w:tcPr>
            <w:tcW w:w="1195" w:type="dxa"/>
            <w:tcBorders>
              <w:top w:val="single" w:sz="4" w:space="0" w:color="auto"/>
              <w:left w:val="single" w:sz="4" w:space="0" w:color="auto"/>
              <w:bottom w:val="single" w:sz="4" w:space="0" w:color="auto"/>
              <w:right w:val="single" w:sz="4" w:space="0" w:color="auto"/>
            </w:tcBorders>
            <w:hideMark/>
          </w:tcPr>
          <w:p w14:paraId="1B004A8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GHz</w:t>
            </w:r>
          </w:p>
        </w:tc>
        <w:tc>
          <w:tcPr>
            <w:tcW w:w="2839" w:type="dxa"/>
            <w:tcBorders>
              <w:top w:val="single" w:sz="4" w:space="0" w:color="auto"/>
              <w:left w:val="single" w:sz="4" w:space="0" w:color="auto"/>
              <w:bottom w:val="single" w:sz="4" w:space="0" w:color="auto"/>
              <w:right w:val="single" w:sz="4" w:space="0" w:color="auto"/>
            </w:tcBorders>
            <w:vAlign w:val="center"/>
            <w:hideMark/>
          </w:tcPr>
          <w:p w14:paraId="753791C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14.50</w:t>
            </w:r>
            <w:r w:rsidRPr="001F1121">
              <w:rPr>
                <w:sz w:val="20"/>
              </w:rPr>
              <w:noBreakHyphen/>
              <w:t>14.83</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FE15C3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15.15</w:t>
            </w:r>
            <w:r w:rsidRPr="001F1121">
              <w:rPr>
                <w:sz w:val="20"/>
              </w:rPr>
              <w:noBreakHyphen/>
              <w:t>15.35</w:t>
            </w:r>
          </w:p>
        </w:tc>
        <w:tc>
          <w:tcPr>
            <w:tcW w:w="2541" w:type="dxa"/>
            <w:tcBorders>
              <w:top w:val="single" w:sz="4" w:space="0" w:color="auto"/>
              <w:left w:val="single" w:sz="4" w:space="0" w:color="auto"/>
              <w:bottom w:val="single" w:sz="4" w:space="0" w:color="auto"/>
              <w:right w:val="single" w:sz="4" w:space="0" w:color="auto"/>
            </w:tcBorders>
            <w:vAlign w:val="center"/>
            <w:hideMark/>
          </w:tcPr>
          <w:p w14:paraId="339C3FE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15.15</w:t>
            </w:r>
            <w:r w:rsidRPr="001F1121">
              <w:rPr>
                <w:sz w:val="20"/>
              </w:rPr>
              <w:noBreakHyphen/>
              <w:t>15.35</w:t>
            </w:r>
          </w:p>
        </w:tc>
        <w:tc>
          <w:tcPr>
            <w:tcW w:w="2839" w:type="dxa"/>
            <w:tcBorders>
              <w:top w:val="single" w:sz="4" w:space="0" w:color="auto"/>
              <w:left w:val="single" w:sz="4" w:space="0" w:color="auto"/>
              <w:bottom w:val="single" w:sz="4" w:space="0" w:color="auto"/>
              <w:right w:val="single" w:sz="4" w:space="0" w:color="auto"/>
            </w:tcBorders>
            <w:vAlign w:val="center"/>
            <w:hideMark/>
          </w:tcPr>
          <w:p w14:paraId="0C4BDC6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14.50</w:t>
            </w:r>
            <w:r w:rsidRPr="001F1121">
              <w:rPr>
                <w:sz w:val="20"/>
              </w:rPr>
              <w:noBreakHyphen/>
              <w:t>14.93</w:t>
            </w:r>
          </w:p>
        </w:tc>
      </w:tr>
      <w:tr w:rsidR="002904A0" w:rsidRPr="001F1121" w14:paraId="73D195C0" w14:textId="77777777" w:rsidTr="009E18F2">
        <w:tc>
          <w:tcPr>
            <w:tcW w:w="1460" w:type="dxa"/>
            <w:vMerge w:val="restart"/>
            <w:tcBorders>
              <w:top w:val="single" w:sz="4" w:space="0" w:color="auto"/>
              <w:left w:val="single" w:sz="4" w:space="0" w:color="auto"/>
              <w:bottom w:val="single" w:sz="4" w:space="0" w:color="auto"/>
              <w:right w:val="single" w:sz="4" w:space="0" w:color="auto"/>
            </w:tcBorders>
            <w:hideMark/>
          </w:tcPr>
          <w:p w14:paraId="19C9A58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26" w:author="USA" w:date="2025-07-14T11:20:00Z" w16du:dateUtc="2025-07-14T15:20:00Z">
              <w:r w:rsidRPr="001F1121" w:rsidDel="009E18F2">
                <w:rPr>
                  <w:sz w:val="20"/>
                </w:rPr>
                <w:delText>R</w:delText>
              </w:r>
            </w:del>
            <w:del w:id="127" w:author="USA" w:date="2025-07-14T11:19:00Z" w16du:dateUtc="2025-07-14T15:19:00Z">
              <w:r w:rsidRPr="001F1121" w:rsidDel="009E18F2">
                <w:rPr>
                  <w:sz w:val="20"/>
                </w:rPr>
                <w:delText xml:space="preserve">F selectivity </w:delText>
              </w:r>
            </w:del>
          </w:p>
        </w:tc>
        <w:tc>
          <w:tcPr>
            <w:tcW w:w="897" w:type="dxa"/>
            <w:tcBorders>
              <w:top w:val="single" w:sz="4" w:space="0" w:color="auto"/>
              <w:left w:val="single" w:sz="4" w:space="0" w:color="auto"/>
              <w:bottom w:val="single" w:sz="4" w:space="0" w:color="auto"/>
              <w:right w:val="single" w:sz="4" w:space="0" w:color="auto"/>
            </w:tcBorders>
            <w:hideMark/>
          </w:tcPr>
          <w:p w14:paraId="67E05B8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28" w:author="USA" w:date="2025-07-14T11:20:00Z" w16du:dateUtc="2025-07-14T15:20:00Z">
              <w:r w:rsidRPr="001F1121" w:rsidDel="009E18F2">
                <w:rPr>
                  <w:sz w:val="20"/>
                </w:rPr>
                <w:delText>3 dB</w:delText>
              </w:r>
            </w:del>
          </w:p>
        </w:tc>
        <w:tc>
          <w:tcPr>
            <w:tcW w:w="1195" w:type="dxa"/>
            <w:tcBorders>
              <w:top w:val="single" w:sz="4" w:space="0" w:color="auto"/>
              <w:left w:val="single" w:sz="4" w:space="0" w:color="auto"/>
              <w:bottom w:val="single" w:sz="4" w:space="0" w:color="auto"/>
              <w:right w:val="single" w:sz="4" w:space="0" w:color="auto"/>
            </w:tcBorders>
            <w:hideMark/>
          </w:tcPr>
          <w:p w14:paraId="25240CF5"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29" w:author="USA" w:date="2025-07-14T11:20:00Z" w16du:dateUtc="2025-07-14T15:20: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311CE5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0" w:author="USA" w:date="2025-07-14T11:20:00Z" w16du:dateUtc="2025-07-14T15:20:00Z">
              <w:r w:rsidRPr="001F1121" w:rsidDel="009E18F2">
                <w:rPr>
                  <w:sz w:val="20"/>
                </w:rPr>
                <w:delText>520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0D2600C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1" w:author="USA" w:date="2025-07-14T11:20:00Z" w16du:dateUtc="2025-07-14T15:20:00Z">
              <w:r w:rsidRPr="001F1121" w:rsidDel="009E18F2">
                <w:rPr>
                  <w:sz w:val="20"/>
                </w:rPr>
                <w:delText>440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05F8A10C"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2" w:author="USA" w:date="2025-07-14T11:20:00Z" w16du:dateUtc="2025-07-14T15:20:00Z">
              <w:r w:rsidRPr="001F1121" w:rsidDel="009E18F2">
                <w:rPr>
                  <w:sz w:val="20"/>
                </w:rPr>
                <w:delText>440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E46F92A"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3" w:author="USA" w:date="2025-07-14T11:20:00Z" w16du:dateUtc="2025-07-14T15:20:00Z">
              <w:r w:rsidRPr="001F1121" w:rsidDel="009E18F2">
                <w:rPr>
                  <w:sz w:val="20"/>
                </w:rPr>
                <w:delText>520</w:delText>
              </w:r>
            </w:del>
          </w:p>
        </w:tc>
      </w:tr>
      <w:tr w:rsidR="002904A0" w:rsidRPr="001F1121" w14:paraId="40C8649C" w14:textId="77777777" w:rsidTr="009E18F2">
        <w:tc>
          <w:tcPr>
            <w:tcW w:w="1460" w:type="dxa"/>
            <w:vMerge/>
            <w:tcBorders>
              <w:top w:val="single" w:sz="4" w:space="0" w:color="auto"/>
              <w:left w:val="single" w:sz="4" w:space="0" w:color="auto"/>
              <w:bottom w:val="single" w:sz="4" w:space="0" w:color="auto"/>
              <w:right w:val="single" w:sz="4" w:space="0" w:color="auto"/>
            </w:tcBorders>
            <w:vAlign w:val="center"/>
            <w:hideMark/>
          </w:tcPr>
          <w:p w14:paraId="4A6ACA41"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97" w:type="dxa"/>
            <w:tcBorders>
              <w:top w:val="single" w:sz="4" w:space="0" w:color="auto"/>
              <w:left w:val="single" w:sz="4" w:space="0" w:color="auto"/>
              <w:bottom w:val="single" w:sz="4" w:space="0" w:color="auto"/>
              <w:right w:val="single" w:sz="4" w:space="0" w:color="auto"/>
            </w:tcBorders>
            <w:hideMark/>
          </w:tcPr>
          <w:p w14:paraId="7DDE01D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4" w:author="USA" w:date="2025-07-14T11:20:00Z" w16du:dateUtc="2025-07-14T15:20:00Z">
              <w:r w:rsidRPr="001F1121" w:rsidDel="009E18F2">
                <w:rPr>
                  <w:sz w:val="20"/>
                </w:rPr>
                <w:delText>20 dB</w:delText>
              </w:r>
            </w:del>
          </w:p>
        </w:tc>
        <w:tc>
          <w:tcPr>
            <w:tcW w:w="1195" w:type="dxa"/>
            <w:tcBorders>
              <w:top w:val="single" w:sz="4" w:space="0" w:color="auto"/>
              <w:left w:val="single" w:sz="4" w:space="0" w:color="auto"/>
              <w:bottom w:val="single" w:sz="4" w:space="0" w:color="auto"/>
              <w:right w:val="single" w:sz="4" w:space="0" w:color="auto"/>
            </w:tcBorders>
            <w:hideMark/>
          </w:tcPr>
          <w:p w14:paraId="48F99A54"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5" w:author="USA" w:date="2025-07-14T11:20:00Z" w16du:dateUtc="2025-07-14T15:20: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AA260DC"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6" w:author="USA" w:date="2025-07-14T11:20:00Z" w16du:dateUtc="2025-07-14T15:20:00Z">
              <w:r w:rsidRPr="001F1121" w:rsidDel="009E18F2">
                <w:rPr>
                  <w:sz w:val="20"/>
                </w:rPr>
                <w:delText>580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326A9151"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7" w:author="USA" w:date="2025-07-14T11:20:00Z" w16du:dateUtc="2025-07-14T15:20:00Z">
              <w:r w:rsidRPr="001F1121" w:rsidDel="009E18F2">
                <w:rPr>
                  <w:sz w:val="20"/>
                </w:rPr>
                <w:delText>587</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3D55AF83"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8" w:author="USA" w:date="2025-07-14T11:20:00Z" w16du:dateUtc="2025-07-14T15:20:00Z">
              <w:r w:rsidRPr="001F1121" w:rsidDel="009E18F2">
                <w:rPr>
                  <w:sz w:val="20"/>
                </w:rPr>
                <w:delText>587</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1B3AFB53"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39" w:author="USA" w:date="2025-07-14T11:20:00Z" w16du:dateUtc="2025-07-14T15:20:00Z">
              <w:r w:rsidRPr="001F1121" w:rsidDel="009E18F2">
                <w:rPr>
                  <w:sz w:val="20"/>
                </w:rPr>
                <w:delText>580</w:delText>
              </w:r>
            </w:del>
          </w:p>
        </w:tc>
      </w:tr>
      <w:tr w:rsidR="002904A0" w:rsidRPr="001F1121" w14:paraId="41CF0328" w14:textId="77777777" w:rsidTr="009E18F2">
        <w:tc>
          <w:tcPr>
            <w:tcW w:w="1460" w:type="dxa"/>
            <w:vMerge/>
            <w:tcBorders>
              <w:top w:val="single" w:sz="4" w:space="0" w:color="auto"/>
              <w:left w:val="single" w:sz="4" w:space="0" w:color="auto"/>
              <w:bottom w:val="single" w:sz="4" w:space="0" w:color="auto"/>
              <w:right w:val="single" w:sz="4" w:space="0" w:color="auto"/>
            </w:tcBorders>
            <w:vAlign w:val="center"/>
            <w:hideMark/>
          </w:tcPr>
          <w:p w14:paraId="62C89D1F"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97" w:type="dxa"/>
            <w:tcBorders>
              <w:top w:val="single" w:sz="4" w:space="0" w:color="auto"/>
              <w:left w:val="single" w:sz="4" w:space="0" w:color="auto"/>
              <w:bottom w:val="single" w:sz="4" w:space="0" w:color="auto"/>
              <w:right w:val="single" w:sz="4" w:space="0" w:color="auto"/>
            </w:tcBorders>
            <w:hideMark/>
          </w:tcPr>
          <w:p w14:paraId="4540900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0" w:author="USA" w:date="2025-07-14T11:20:00Z" w16du:dateUtc="2025-07-14T15:20:00Z">
              <w:r w:rsidRPr="001F1121" w:rsidDel="009E18F2">
                <w:rPr>
                  <w:sz w:val="20"/>
                </w:rPr>
                <w:delText>60 dB</w:delText>
              </w:r>
            </w:del>
          </w:p>
        </w:tc>
        <w:tc>
          <w:tcPr>
            <w:tcW w:w="1195" w:type="dxa"/>
            <w:tcBorders>
              <w:top w:val="single" w:sz="4" w:space="0" w:color="auto"/>
              <w:left w:val="single" w:sz="4" w:space="0" w:color="auto"/>
              <w:bottom w:val="single" w:sz="4" w:space="0" w:color="auto"/>
              <w:right w:val="single" w:sz="4" w:space="0" w:color="auto"/>
            </w:tcBorders>
            <w:hideMark/>
          </w:tcPr>
          <w:p w14:paraId="58E2D16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1" w:author="USA" w:date="2025-07-14T11:20:00Z" w16du:dateUtc="2025-07-14T15:20:00Z">
              <w:r w:rsidRPr="001F1121" w:rsidDel="009E18F2">
                <w:rPr>
                  <w:sz w:val="20"/>
                </w:rPr>
                <w:delText>MHz</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108873B4"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2" w:author="USA" w:date="2025-07-14T11:20:00Z" w16du:dateUtc="2025-07-14T15:20:00Z">
              <w:r w:rsidRPr="001F1121" w:rsidDel="009E18F2">
                <w:rPr>
                  <w:sz w:val="20"/>
                </w:rPr>
                <w:delText>720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5DCB699A"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3" w:author="USA" w:date="2025-07-14T11:20:00Z" w16du:dateUtc="2025-07-14T15:20:00Z">
              <w:r w:rsidRPr="001F1121" w:rsidDel="009E18F2">
                <w:rPr>
                  <w:sz w:val="20"/>
                </w:rPr>
                <w:delText>700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5F9F0F09"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4" w:author="USA" w:date="2025-07-14T11:20:00Z" w16du:dateUtc="2025-07-14T15:20:00Z">
              <w:r w:rsidRPr="001F1121" w:rsidDel="009E18F2">
                <w:rPr>
                  <w:sz w:val="20"/>
                </w:rPr>
                <w:delText>700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410C12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5" w:author="USA" w:date="2025-07-14T11:20:00Z" w16du:dateUtc="2025-07-14T15:20:00Z">
              <w:r w:rsidRPr="001F1121" w:rsidDel="009E18F2">
                <w:rPr>
                  <w:sz w:val="20"/>
                </w:rPr>
                <w:delText>720</w:delText>
              </w:r>
            </w:del>
          </w:p>
        </w:tc>
      </w:tr>
      <w:tr w:rsidR="002904A0" w:rsidRPr="001F1121" w14:paraId="13B7EC44" w14:textId="77777777" w:rsidTr="009E18F2">
        <w:tc>
          <w:tcPr>
            <w:tcW w:w="1460" w:type="dxa"/>
            <w:vMerge w:val="restart"/>
            <w:tcBorders>
              <w:top w:val="single" w:sz="4" w:space="0" w:color="auto"/>
              <w:left w:val="single" w:sz="4" w:space="0" w:color="auto"/>
              <w:bottom w:val="single" w:sz="4" w:space="0" w:color="auto"/>
              <w:right w:val="single" w:sz="4" w:space="0" w:color="auto"/>
            </w:tcBorders>
            <w:hideMark/>
          </w:tcPr>
          <w:p w14:paraId="3DB8F77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IF selectivity </w:t>
            </w:r>
          </w:p>
        </w:tc>
        <w:tc>
          <w:tcPr>
            <w:tcW w:w="897" w:type="dxa"/>
            <w:tcBorders>
              <w:top w:val="single" w:sz="4" w:space="0" w:color="auto"/>
              <w:left w:val="single" w:sz="4" w:space="0" w:color="auto"/>
              <w:bottom w:val="single" w:sz="4" w:space="0" w:color="auto"/>
              <w:right w:val="single" w:sz="4" w:space="0" w:color="auto"/>
            </w:tcBorders>
            <w:hideMark/>
          </w:tcPr>
          <w:p w14:paraId="7BFA533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3 dB</w:t>
            </w:r>
          </w:p>
        </w:tc>
        <w:tc>
          <w:tcPr>
            <w:tcW w:w="1195" w:type="dxa"/>
            <w:tcBorders>
              <w:top w:val="single" w:sz="4" w:space="0" w:color="auto"/>
              <w:left w:val="single" w:sz="4" w:space="0" w:color="auto"/>
              <w:bottom w:val="single" w:sz="4" w:space="0" w:color="auto"/>
              <w:right w:val="single" w:sz="4" w:space="0" w:color="auto"/>
            </w:tcBorders>
            <w:hideMark/>
          </w:tcPr>
          <w:p w14:paraId="4D574DA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MHz</w:t>
            </w:r>
          </w:p>
        </w:tc>
        <w:tc>
          <w:tcPr>
            <w:tcW w:w="2839" w:type="dxa"/>
            <w:tcBorders>
              <w:top w:val="single" w:sz="4" w:space="0" w:color="auto"/>
              <w:left w:val="single" w:sz="4" w:space="0" w:color="auto"/>
              <w:bottom w:val="single" w:sz="4" w:space="0" w:color="auto"/>
              <w:right w:val="single" w:sz="4" w:space="0" w:color="auto"/>
            </w:tcBorders>
            <w:vAlign w:val="center"/>
            <w:hideMark/>
          </w:tcPr>
          <w:p w14:paraId="294AF66E"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36 / 140</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BDCAFF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27 / 150</w:t>
            </w:r>
          </w:p>
        </w:tc>
        <w:tc>
          <w:tcPr>
            <w:tcW w:w="2541" w:type="dxa"/>
            <w:tcBorders>
              <w:top w:val="single" w:sz="4" w:space="0" w:color="auto"/>
              <w:left w:val="single" w:sz="4" w:space="0" w:color="auto"/>
              <w:bottom w:val="single" w:sz="4" w:space="0" w:color="auto"/>
              <w:right w:val="single" w:sz="4" w:space="0" w:color="auto"/>
            </w:tcBorders>
            <w:vAlign w:val="center"/>
            <w:hideMark/>
          </w:tcPr>
          <w:p w14:paraId="1C57F7BE"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27 / 150</w:t>
            </w:r>
          </w:p>
        </w:tc>
        <w:tc>
          <w:tcPr>
            <w:tcW w:w="2839" w:type="dxa"/>
            <w:tcBorders>
              <w:top w:val="single" w:sz="4" w:space="0" w:color="auto"/>
              <w:left w:val="single" w:sz="4" w:space="0" w:color="auto"/>
              <w:bottom w:val="single" w:sz="4" w:space="0" w:color="auto"/>
              <w:right w:val="single" w:sz="4" w:space="0" w:color="auto"/>
            </w:tcBorders>
            <w:vAlign w:val="center"/>
            <w:hideMark/>
          </w:tcPr>
          <w:p w14:paraId="75C7F96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12 / 36 / 140</w:t>
            </w:r>
          </w:p>
        </w:tc>
      </w:tr>
      <w:tr w:rsidR="002904A0" w:rsidRPr="001F1121" w14:paraId="39F1F0B9" w14:textId="77777777" w:rsidTr="009E18F2">
        <w:tc>
          <w:tcPr>
            <w:tcW w:w="1460" w:type="dxa"/>
            <w:vMerge/>
            <w:tcBorders>
              <w:top w:val="single" w:sz="4" w:space="0" w:color="auto"/>
              <w:left w:val="single" w:sz="4" w:space="0" w:color="auto"/>
              <w:bottom w:val="single" w:sz="4" w:space="0" w:color="auto"/>
              <w:right w:val="single" w:sz="4" w:space="0" w:color="auto"/>
            </w:tcBorders>
            <w:vAlign w:val="center"/>
            <w:hideMark/>
          </w:tcPr>
          <w:p w14:paraId="11EFAC52"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97" w:type="dxa"/>
            <w:tcBorders>
              <w:top w:val="single" w:sz="4" w:space="0" w:color="auto"/>
              <w:left w:val="single" w:sz="4" w:space="0" w:color="auto"/>
              <w:bottom w:val="single" w:sz="4" w:space="0" w:color="auto"/>
              <w:right w:val="single" w:sz="4" w:space="0" w:color="auto"/>
            </w:tcBorders>
            <w:hideMark/>
          </w:tcPr>
          <w:p w14:paraId="32B2816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20 dB</w:t>
            </w:r>
          </w:p>
        </w:tc>
        <w:tc>
          <w:tcPr>
            <w:tcW w:w="1195" w:type="dxa"/>
            <w:tcBorders>
              <w:top w:val="single" w:sz="4" w:space="0" w:color="auto"/>
              <w:left w:val="single" w:sz="4" w:space="0" w:color="auto"/>
              <w:bottom w:val="single" w:sz="4" w:space="0" w:color="auto"/>
              <w:right w:val="single" w:sz="4" w:space="0" w:color="auto"/>
            </w:tcBorders>
            <w:hideMark/>
          </w:tcPr>
          <w:p w14:paraId="051C494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MHz</w:t>
            </w:r>
          </w:p>
        </w:tc>
        <w:tc>
          <w:tcPr>
            <w:tcW w:w="2839" w:type="dxa"/>
            <w:tcBorders>
              <w:top w:val="single" w:sz="4" w:space="0" w:color="auto"/>
              <w:left w:val="single" w:sz="4" w:space="0" w:color="auto"/>
              <w:bottom w:val="single" w:sz="4" w:space="0" w:color="auto"/>
              <w:right w:val="single" w:sz="4" w:space="0" w:color="auto"/>
            </w:tcBorders>
            <w:vAlign w:val="center"/>
            <w:hideMark/>
          </w:tcPr>
          <w:p w14:paraId="29340D5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67 / 400</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CF0E00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46 / 210</w:t>
            </w:r>
          </w:p>
        </w:tc>
        <w:tc>
          <w:tcPr>
            <w:tcW w:w="2541" w:type="dxa"/>
            <w:tcBorders>
              <w:top w:val="single" w:sz="4" w:space="0" w:color="auto"/>
              <w:left w:val="single" w:sz="4" w:space="0" w:color="auto"/>
              <w:bottom w:val="single" w:sz="4" w:space="0" w:color="auto"/>
              <w:right w:val="single" w:sz="4" w:space="0" w:color="auto"/>
            </w:tcBorders>
            <w:vAlign w:val="center"/>
            <w:hideMark/>
          </w:tcPr>
          <w:p w14:paraId="4FCF5E6F"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46 / 210</w:t>
            </w:r>
          </w:p>
        </w:tc>
        <w:tc>
          <w:tcPr>
            <w:tcW w:w="2839" w:type="dxa"/>
            <w:tcBorders>
              <w:top w:val="single" w:sz="4" w:space="0" w:color="auto"/>
              <w:left w:val="single" w:sz="4" w:space="0" w:color="auto"/>
              <w:bottom w:val="single" w:sz="4" w:space="0" w:color="auto"/>
              <w:right w:val="single" w:sz="4" w:space="0" w:color="auto"/>
            </w:tcBorders>
            <w:vAlign w:val="center"/>
            <w:hideMark/>
          </w:tcPr>
          <w:p w14:paraId="6166A5C2"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40 / 67 / 400</w:t>
            </w:r>
          </w:p>
        </w:tc>
      </w:tr>
      <w:tr w:rsidR="002904A0" w:rsidRPr="001F1121" w14:paraId="5EA16A68" w14:textId="77777777" w:rsidTr="009E18F2">
        <w:tc>
          <w:tcPr>
            <w:tcW w:w="1460" w:type="dxa"/>
            <w:vMerge/>
            <w:tcBorders>
              <w:top w:val="single" w:sz="4" w:space="0" w:color="auto"/>
              <w:left w:val="single" w:sz="4" w:space="0" w:color="auto"/>
              <w:bottom w:val="single" w:sz="4" w:space="0" w:color="auto"/>
              <w:right w:val="single" w:sz="4" w:space="0" w:color="auto"/>
            </w:tcBorders>
            <w:vAlign w:val="center"/>
            <w:hideMark/>
          </w:tcPr>
          <w:p w14:paraId="11ACBC9B"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97" w:type="dxa"/>
            <w:tcBorders>
              <w:top w:val="single" w:sz="4" w:space="0" w:color="auto"/>
              <w:left w:val="single" w:sz="4" w:space="0" w:color="auto"/>
              <w:bottom w:val="single" w:sz="4" w:space="0" w:color="auto"/>
              <w:right w:val="single" w:sz="4" w:space="0" w:color="auto"/>
            </w:tcBorders>
            <w:hideMark/>
          </w:tcPr>
          <w:p w14:paraId="2ACC402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dB</w:t>
            </w:r>
          </w:p>
        </w:tc>
        <w:tc>
          <w:tcPr>
            <w:tcW w:w="1195" w:type="dxa"/>
            <w:tcBorders>
              <w:top w:val="single" w:sz="4" w:space="0" w:color="auto"/>
              <w:left w:val="single" w:sz="4" w:space="0" w:color="auto"/>
              <w:bottom w:val="single" w:sz="4" w:space="0" w:color="auto"/>
              <w:right w:val="single" w:sz="4" w:space="0" w:color="auto"/>
            </w:tcBorders>
            <w:hideMark/>
          </w:tcPr>
          <w:p w14:paraId="78C5FAB2"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MHz</w:t>
            </w:r>
          </w:p>
        </w:tc>
        <w:tc>
          <w:tcPr>
            <w:tcW w:w="2839" w:type="dxa"/>
            <w:tcBorders>
              <w:top w:val="single" w:sz="4" w:space="0" w:color="auto"/>
              <w:left w:val="single" w:sz="4" w:space="0" w:color="auto"/>
              <w:bottom w:val="single" w:sz="4" w:space="0" w:color="auto"/>
              <w:right w:val="single" w:sz="4" w:space="0" w:color="auto"/>
            </w:tcBorders>
            <w:vAlign w:val="center"/>
            <w:hideMark/>
          </w:tcPr>
          <w:p w14:paraId="5E2F7965"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173 / 850</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E5105E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113 / 600</w:t>
            </w:r>
          </w:p>
        </w:tc>
        <w:tc>
          <w:tcPr>
            <w:tcW w:w="2541" w:type="dxa"/>
            <w:tcBorders>
              <w:top w:val="single" w:sz="4" w:space="0" w:color="auto"/>
              <w:left w:val="single" w:sz="4" w:space="0" w:color="auto"/>
              <w:bottom w:val="single" w:sz="4" w:space="0" w:color="auto"/>
              <w:right w:val="single" w:sz="4" w:space="0" w:color="auto"/>
            </w:tcBorders>
            <w:vAlign w:val="center"/>
            <w:hideMark/>
          </w:tcPr>
          <w:p w14:paraId="655C9CE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113 / 600</w:t>
            </w:r>
          </w:p>
        </w:tc>
        <w:tc>
          <w:tcPr>
            <w:tcW w:w="2839" w:type="dxa"/>
            <w:tcBorders>
              <w:top w:val="single" w:sz="4" w:space="0" w:color="auto"/>
              <w:left w:val="single" w:sz="4" w:space="0" w:color="auto"/>
              <w:bottom w:val="single" w:sz="4" w:space="0" w:color="auto"/>
              <w:right w:val="single" w:sz="4" w:space="0" w:color="auto"/>
            </w:tcBorders>
            <w:vAlign w:val="center"/>
            <w:hideMark/>
          </w:tcPr>
          <w:p w14:paraId="2CFC1AE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 173 / 850</w:t>
            </w:r>
          </w:p>
        </w:tc>
      </w:tr>
      <w:tr w:rsidR="002904A0" w:rsidRPr="001F1121" w14:paraId="35AAB407" w14:textId="77777777" w:rsidTr="009E18F2">
        <w:tc>
          <w:tcPr>
            <w:tcW w:w="2357" w:type="dxa"/>
            <w:gridSpan w:val="2"/>
            <w:tcBorders>
              <w:top w:val="single" w:sz="4" w:space="0" w:color="auto"/>
              <w:left w:val="single" w:sz="4" w:space="0" w:color="auto"/>
              <w:bottom w:val="single" w:sz="4" w:space="0" w:color="auto"/>
              <w:right w:val="single" w:sz="4" w:space="0" w:color="auto"/>
            </w:tcBorders>
            <w:hideMark/>
          </w:tcPr>
          <w:p w14:paraId="717C0B1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NF</w:t>
            </w:r>
          </w:p>
        </w:tc>
        <w:tc>
          <w:tcPr>
            <w:tcW w:w="1195" w:type="dxa"/>
            <w:tcBorders>
              <w:top w:val="single" w:sz="4" w:space="0" w:color="auto"/>
              <w:left w:val="single" w:sz="4" w:space="0" w:color="auto"/>
              <w:bottom w:val="single" w:sz="4" w:space="0" w:color="auto"/>
              <w:right w:val="single" w:sz="4" w:space="0" w:color="auto"/>
            </w:tcBorders>
            <w:hideMark/>
          </w:tcPr>
          <w:p w14:paraId="3EC2867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14:paraId="47AD48B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DCA706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5</w:t>
            </w:r>
          </w:p>
        </w:tc>
        <w:tc>
          <w:tcPr>
            <w:tcW w:w="2541" w:type="dxa"/>
            <w:tcBorders>
              <w:top w:val="single" w:sz="4" w:space="0" w:color="auto"/>
              <w:left w:val="single" w:sz="4" w:space="0" w:color="auto"/>
              <w:bottom w:val="single" w:sz="4" w:space="0" w:color="auto"/>
              <w:right w:val="single" w:sz="4" w:space="0" w:color="auto"/>
            </w:tcBorders>
            <w:vAlign w:val="center"/>
            <w:hideMark/>
          </w:tcPr>
          <w:p w14:paraId="3A4667B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w:t>
            </w:r>
          </w:p>
        </w:tc>
        <w:tc>
          <w:tcPr>
            <w:tcW w:w="2839" w:type="dxa"/>
            <w:tcBorders>
              <w:top w:val="single" w:sz="4" w:space="0" w:color="auto"/>
              <w:left w:val="single" w:sz="4" w:space="0" w:color="auto"/>
              <w:bottom w:val="single" w:sz="4" w:space="0" w:color="auto"/>
              <w:right w:val="single" w:sz="4" w:space="0" w:color="auto"/>
            </w:tcBorders>
            <w:vAlign w:val="center"/>
            <w:hideMark/>
          </w:tcPr>
          <w:p w14:paraId="3A06E5C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w:t>
            </w:r>
          </w:p>
        </w:tc>
      </w:tr>
      <w:tr w:rsidR="002904A0" w:rsidRPr="001F1121" w14:paraId="24A73E3B" w14:textId="77777777" w:rsidTr="009E18F2">
        <w:tc>
          <w:tcPr>
            <w:tcW w:w="2357" w:type="dxa"/>
            <w:gridSpan w:val="2"/>
            <w:tcBorders>
              <w:top w:val="single" w:sz="4" w:space="0" w:color="auto"/>
              <w:left w:val="single" w:sz="4" w:space="0" w:color="auto"/>
              <w:bottom w:val="single" w:sz="4" w:space="0" w:color="auto"/>
              <w:right w:val="single" w:sz="4" w:space="0" w:color="auto"/>
            </w:tcBorders>
            <w:hideMark/>
          </w:tcPr>
          <w:p w14:paraId="70C9401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6" w:author="USA" w:date="2025-07-14T11:17:00Z" w16du:dateUtc="2025-07-14T15:17:00Z">
              <w:r w:rsidRPr="001F1121" w:rsidDel="009E18F2">
                <w:rPr>
                  <w:sz w:val="20"/>
                </w:rPr>
                <w:delText xml:space="preserve">Sensitivity </w:delText>
              </w:r>
            </w:del>
          </w:p>
        </w:tc>
        <w:tc>
          <w:tcPr>
            <w:tcW w:w="1195" w:type="dxa"/>
            <w:tcBorders>
              <w:top w:val="single" w:sz="4" w:space="0" w:color="auto"/>
              <w:left w:val="single" w:sz="4" w:space="0" w:color="auto"/>
              <w:bottom w:val="single" w:sz="4" w:space="0" w:color="auto"/>
              <w:right w:val="single" w:sz="4" w:space="0" w:color="auto"/>
            </w:tcBorders>
            <w:hideMark/>
          </w:tcPr>
          <w:p w14:paraId="73AD94FD"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7" w:author="USA" w:date="2025-07-14T11:17:00Z" w16du:dateUtc="2025-07-14T15:17:00Z">
              <w:r w:rsidRPr="001F1121" w:rsidDel="009E18F2">
                <w:rPr>
                  <w:sz w:val="20"/>
                </w:rPr>
                <w:delText>dBm</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6539A2DF"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8" w:author="USA" w:date="2025-07-14T11:17:00Z" w16du:dateUtc="2025-07-14T15:17:00Z">
              <w:r w:rsidRPr="001F1121" w:rsidDel="009E18F2">
                <w:rPr>
                  <w:sz w:val="20"/>
                </w:rPr>
                <w:delText>−75 to −80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6F2A33AE"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49" w:author="USA" w:date="2025-07-14T11:17:00Z" w16du:dateUtc="2025-07-14T15:17:00Z">
              <w:r w:rsidRPr="001F1121" w:rsidDel="009E18F2">
                <w:rPr>
                  <w:sz w:val="20"/>
                </w:rPr>
                <w:delText>−105 to −110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410D7EE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0" w:author="USA" w:date="2025-07-14T11:17:00Z" w16du:dateUtc="2025-07-14T15:17:00Z">
              <w:r w:rsidRPr="001F1121" w:rsidDel="009E18F2">
                <w:rPr>
                  <w:sz w:val="20"/>
                </w:rPr>
                <w:delText>−105 to −110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3DCAB5A5"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1" w:author="USA" w:date="2025-07-14T11:17:00Z" w16du:dateUtc="2025-07-14T15:17:00Z">
              <w:r w:rsidRPr="001F1121" w:rsidDel="009E18F2">
                <w:rPr>
                  <w:sz w:val="20"/>
                </w:rPr>
                <w:delText>−75 to −80</w:delText>
              </w:r>
            </w:del>
          </w:p>
        </w:tc>
      </w:tr>
      <w:tr w:rsidR="002904A0" w:rsidRPr="001F1121" w14:paraId="296587F6" w14:textId="77777777" w:rsidTr="009E18F2">
        <w:tc>
          <w:tcPr>
            <w:tcW w:w="2357" w:type="dxa"/>
            <w:gridSpan w:val="2"/>
            <w:tcBorders>
              <w:top w:val="single" w:sz="4" w:space="0" w:color="auto"/>
              <w:left w:val="single" w:sz="4" w:space="0" w:color="auto"/>
              <w:bottom w:val="single" w:sz="4" w:space="0" w:color="auto"/>
              <w:right w:val="single" w:sz="4" w:space="0" w:color="auto"/>
            </w:tcBorders>
            <w:hideMark/>
          </w:tcPr>
          <w:p w14:paraId="3F0B154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2" w:author="USA" w:date="2025-07-14T11:18:00Z" w16du:dateUtc="2025-07-14T15:18:00Z">
              <w:r w:rsidRPr="001F1121" w:rsidDel="009E18F2">
                <w:rPr>
                  <w:sz w:val="20"/>
                </w:rPr>
                <w:delText>I</w:delText>
              </w:r>
            </w:del>
            <w:del w:id="153" w:author="USA" w:date="2025-07-14T11:17:00Z" w16du:dateUtc="2025-07-14T15:17:00Z">
              <w:r w:rsidRPr="001F1121" w:rsidDel="009E18F2">
                <w:rPr>
                  <w:sz w:val="20"/>
                </w:rPr>
                <w:delText xml:space="preserve">mage rejection </w:delText>
              </w:r>
            </w:del>
          </w:p>
        </w:tc>
        <w:tc>
          <w:tcPr>
            <w:tcW w:w="1195" w:type="dxa"/>
            <w:tcBorders>
              <w:top w:val="single" w:sz="4" w:space="0" w:color="auto"/>
              <w:left w:val="single" w:sz="4" w:space="0" w:color="auto"/>
              <w:bottom w:val="single" w:sz="4" w:space="0" w:color="auto"/>
              <w:right w:val="single" w:sz="4" w:space="0" w:color="auto"/>
            </w:tcBorders>
            <w:hideMark/>
          </w:tcPr>
          <w:p w14:paraId="273B44D1"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4" w:author="USA" w:date="2025-07-14T11:17:00Z" w16du:dateUtc="2025-07-14T15:17:00Z">
              <w:r w:rsidRPr="001F1121" w:rsidDel="009E18F2">
                <w:rPr>
                  <w:sz w:val="20"/>
                </w:rPr>
                <w:delText>dB</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27CBD67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5" w:author="USA" w:date="2025-07-14T11:17:00Z" w16du:dateUtc="2025-07-14T15:17:00Z">
              <w:r w:rsidRPr="001F1121" w:rsidDel="009E18F2">
                <w:rPr>
                  <w:sz w:val="20"/>
                </w:rPr>
                <w:delText>80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51EFC3E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6" w:author="USA" w:date="2025-07-14T11:17:00Z" w16du:dateUtc="2025-07-14T15:17:00Z">
              <w:r w:rsidRPr="001F1121" w:rsidDel="009E18F2">
                <w:rPr>
                  <w:sz w:val="20"/>
                </w:rPr>
                <w:delText>100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763BA752"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7" w:author="USA" w:date="2025-07-14T11:17:00Z" w16du:dateUtc="2025-07-14T15:17:00Z">
              <w:r w:rsidRPr="001F1121" w:rsidDel="009E18F2">
                <w:rPr>
                  <w:sz w:val="20"/>
                </w:rPr>
                <w:delText>100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698EE14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8" w:author="USA" w:date="2025-07-14T11:17:00Z" w16du:dateUtc="2025-07-14T15:17:00Z">
              <w:r w:rsidRPr="001F1121" w:rsidDel="009E18F2">
                <w:rPr>
                  <w:sz w:val="20"/>
                </w:rPr>
                <w:delText>80</w:delText>
              </w:r>
            </w:del>
          </w:p>
        </w:tc>
      </w:tr>
      <w:tr w:rsidR="002904A0" w:rsidRPr="001F1121" w14:paraId="44CD7D3A" w14:textId="77777777" w:rsidTr="009E18F2">
        <w:tc>
          <w:tcPr>
            <w:tcW w:w="2357" w:type="dxa"/>
            <w:gridSpan w:val="2"/>
            <w:tcBorders>
              <w:top w:val="single" w:sz="4" w:space="0" w:color="auto"/>
              <w:left w:val="single" w:sz="4" w:space="0" w:color="auto"/>
              <w:bottom w:val="single" w:sz="4" w:space="0" w:color="auto"/>
              <w:right w:val="single" w:sz="4" w:space="0" w:color="auto"/>
            </w:tcBorders>
            <w:hideMark/>
          </w:tcPr>
          <w:p w14:paraId="371DA50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59" w:author="USA" w:date="2025-07-14T11:17:00Z" w16du:dateUtc="2025-07-14T15:17:00Z">
              <w:r w:rsidRPr="001F1121" w:rsidDel="009E18F2">
                <w:rPr>
                  <w:sz w:val="20"/>
                </w:rPr>
                <w:delText xml:space="preserve">Spurious rejection </w:delText>
              </w:r>
            </w:del>
          </w:p>
        </w:tc>
        <w:tc>
          <w:tcPr>
            <w:tcW w:w="1195" w:type="dxa"/>
            <w:tcBorders>
              <w:top w:val="single" w:sz="4" w:space="0" w:color="auto"/>
              <w:left w:val="single" w:sz="4" w:space="0" w:color="auto"/>
              <w:bottom w:val="single" w:sz="4" w:space="0" w:color="auto"/>
              <w:right w:val="single" w:sz="4" w:space="0" w:color="auto"/>
            </w:tcBorders>
            <w:hideMark/>
          </w:tcPr>
          <w:p w14:paraId="07520F3D"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60" w:author="USA" w:date="2025-07-14T11:17:00Z" w16du:dateUtc="2025-07-14T15:17:00Z">
              <w:r w:rsidRPr="001F1121" w:rsidDel="009E18F2">
                <w:rPr>
                  <w:sz w:val="20"/>
                </w:rPr>
                <w:delText>dB</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721F420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61" w:author="USA" w:date="2025-07-14T11:17:00Z" w16du:dateUtc="2025-07-14T15:17:00Z">
              <w:r w:rsidRPr="001F1121" w:rsidDel="009E18F2">
                <w:rPr>
                  <w:sz w:val="20"/>
                </w:rPr>
                <w:delText>60</w:delText>
              </w:r>
            </w:del>
          </w:p>
        </w:tc>
        <w:tc>
          <w:tcPr>
            <w:tcW w:w="2689" w:type="dxa"/>
            <w:tcBorders>
              <w:top w:val="single" w:sz="4" w:space="0" w:color="auto"/>
              <w:left w:val="single" w:sz="4" w:space="0" w:color="auto"/>
              <w:bottom w:val="single" w:sz="4" w:space="0" w:color="auto"/>
              <w:right w:val="single" w:sz="4" w:space="0" w:color="auto"/>
            </w:tcBorders>
            <w:vAlign w:val="center"/>
            <w:hideMark/>
          </w:tcPr>
          <w:p w14:paraId="34348FC3"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62" w:author="USA" w:date="2025-07-14T11:17:00Z" w16du:dateUtc="2025-07-14T15:17:00Z">
              <w:r w:rsidRPr="001F1121" w:rsidDel="009E18F2">
                <w:rPr>
                  <w:sz w:val="20"/>
                </w:rPr>
                <w:delText>50</w:delText>
              </w:r>
            </w:del>
          </w:p>
        </w:tc>
        <w:tc>
          <w:tcPr>
            <w:tcW w:w="2541" w:type="dxa"/>
            <w:tcBorders>
              <w:top w:val="single" w:sz="4" w:space="0" w:color="auto"/>
              <w:left w:val="single" w:sz="4" w:space="0" w:color="auto"/>
              <w:bottom w:val="single" w:sz="4" w:space="0" w:color="auto"/>
              <w:right w:val="single" w:sz="4" w:space="0" w:color="auto"/>
            </w:tcBorders>
            <w:vAlign w:val="center"/>
            <w:hideMark/>
          </w:tcPr>
          <w:p w14:paraId="5F7BEC80"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63" w:author="USA" w:date="2025-07-14T11:17:00Z" w16du:dateUtc="2025-07-14T15:17:00Z">
              <w:r w:rsidRPr="001F1121" w:rsidDel="009E18F2">
                <w:rPr>
                  <w:sz w:val="20"/>
                </w:rPr>
                <w:delText>50</w:delText>
              </w:r>
            </w:del>
          </w:p>
        </w:tc>
        <w:tc>
          <w:tcPr>
            <w:tcW w:w="2839" w:type="dxa"/>
            <w:tcBorders>
              <w:top w:val="single" w:sz="4" w:space="0" w:color="auto"/>
              <w:left w:val="single" w:sz="4" w:space="0" w:color="auto"/>
              <w:bottom w:val="single" w:sz="4" w:space="0" w:color="auto"/>
              <w:right w:val="single" w:sz="4" w:space="0" w:color="auto"/>
            </w:tcBorders>
            <w:vAlign w:val="center"/>
            <w:hideMark/>
          </w:tcPr>
          <w:p w14:paraId="302CE15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164" w:author="USA" w:date="2025-07-14T11:17:00Z" w16du:dateUtc="2025-07-14T15:17:00Z">
              <w:r w:rsidRPr="001F1121" w:rsidDel="009E18F2">
                <w:rPr>
                  <w:sz w:val="20"/>
                </w:rPr>
                <w:delText>60</w:delText>
              </w:r>
            </w:del>
          </w:p>
        </w:tc>
      </w:tr>
    </w:tbl>
    <w:p w14:paraId="1A4A03DF" w14:textId="77777777" w:rsidR="002904A0" w:rsidRPr="001F1121" w:rsidRDefault="002904A0" w:rsidP="002904A0">
      <w:pPr>
        <w:tabs>
          <w:tab w:val="clear" w:pos="1134"/>
          <w:tab w:val="clear" w:pos="1871"/>
          <w:tab w:val="clear" w:pos="2268"/>
        </w:tabs>
        <w:spacing w:before="0"/>
        <w:textAlignment w:val="auto"/>
        <w:rPr>
          <w:sz w:val="20"/>
          <w:lang w:eastAsia="zh-CN"/>
        </w:rPr>
      </w:pPr>
    </w:p>
    <w:p w14:paraId="248347C6" w14:textId="77777777" w:rsidR="002904A0" w:rsidRPr="001F1121" w:rsidRDefault="002904A0" w:rsidP="002904A0">
      <w:pPr>
        <w:overflowPunct/>
        <w:autoSpaceDE/>
        <w:adjustRightInd/>
        <w:spacing w:before="0"/>
        <w:textAlignment w:val="auto"/>
      </w:pPr>
      <w:r w:rsidRPr="001F1121">
        <w:br w:type="page"/>
      </w:r>
    </w:p>
    <w:p w14:paraId="5B652E86" w14:textId="77777777" w:rsidR="002904A0" w:rsidRPr="001F1121" w:rsidRDefault="002904A0" w:rsidP="002904A0">
      <w:pPr>
        <w:pStyle w:val="TableNo"/>
      </w:pPr>
      <w:r w:rsidRPr="001F1121">
        <w:lastRenderedPageBreak/>
        <w:t>TABLE 1 (</w:t>
      </w:r>
      <w:r w:rsidRPr="001F1121">
        <w:rPr>
          <w:i/>
          <w:iCs/>
          <w:caps w:val="0"/>
        </w:rPr>
        <w:t>continued</w:t>
      </w:r>
      <w:r w:rsidRPr="001F1121">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894"/>
        <w:gridCol w:w="924"/>
        <w:gridCol w:w="1680"/>
        <w:gridCol w:w="1693"/>
        <w:gridCol w:w="1792"/>
        <w:gridCol w:w="1764"/>
        <w:gridCol w:w="1931"/>
        <w:gridCol w:w="1740"/>
      </w:tblGrid>
      <w:tr w:rsidR="002904A0" w:rsidRPr="001F1121" w14:paraId="0DB0E6B6"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B6C257"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8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4A6085"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260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1658AC9"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1 </w:t>
            </w:r>
            <w:r w:rsidRPr="001F1121">
              <w:rPr>
                <w:rFonts w:ascii="Times New Roman Bold" w:hAnsi="Times New Roman Bold" w:cs="Times New Roman Bold"/>
                <w:b/>
                <w:sz w:val="20"/>
              </w:rPr>
              <w:br/>
              <w:t>Airborne</w:t>
            </w:r>
          </w:p>
        </w:tc>
        <w:tc>
          <w:tcPr>
            <w:tcW w:w="1693" w:type="dxa"/>
            <w:tcBorders>
              <w:top w:val="single" w:sz="4" w:space="0" w:color="auto"/>
              <w:left w:val="single" w:sz="4" w:space="0" w:color="auto"/>
              <w:bottom w:val="single" w:sz="4" w:space="0" w:color="auto"/>
              <w:right w:val="single" w:sz="4" w:space="0" w:color="auto"/>
            </w:tcBorders>
            <w:shd w:val="clear" w:color="auto" w:fill="D9D9D9"/>
            <w:hideMark/>
          </w:tcPr>
          <w:p w14:paraId="1F8A0AE7"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1</w:t>
            </w:r>
            <w:r w:rsidRPr="001F1121">
              <w:rPr>
                <w:rFonts w:ascii="Times New Roman Bold" w:hAnsi="Times New Roman Bold" w:cs="Times New Roman Bold"/>
                <w:b/>
                <w:sz w:val="20"/>
              </w:rPr>
              <w:br/>
              <w:t>Ground and shipborne</w:t>
            </w:r>
          </w:p>
        </w:tc>
        <w:tc>
          <w:tcPr>
            <w:tcW w:w="35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DD0F725"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2 </w:t>
            </w:r>
            <w:r w:rsidRPr="001F1121">
              <w:rPr>
                <w:rFonts w:ascii="Times New Roman Bold" w:hAnsi="Times New Roman Bold" w:cs="Times New Roman Bold"/>
                <w:b/>
                <w:sz w:val="20"/>
              </w:rPr>
              <w:br/>
              <w:t>Airborne</w:t>
            </w:r>
          </w:p>
        </w:tc>
        <w:tc>
          <w:tcPr>
            <w:tcW w:w="367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4A5F4E6"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2 </w:t>
            </w:r>
            <w:r w:rsidRPr="001F1121">
              <w:rPr>
                <w:rFonts w:ascii="Times New Roman Bold" w:hAnsi="Times New Roman Bold" w:cs="Times New Roman Bold"/>
                <w:b/>
                <w:sz w:val="20"/>
              </w:rPr>
              <w:br/>
              <w:t>Ground</w:t>
            </w:r>
          </w:p>
        </w:tc>
      </w:tr>
      <w:tr w:rsidR="002904A0" w:rsidRPr="001F1121" w14:paraId="5C62B79A" w14:textId="77777777" w:rsidTr="00FB274A">
        <w:trPr>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568F8EB6"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Antenna</w:t>
            </w:r>
          </w:p>
        </w:tc>
      </w:tr>
      <w:tr w:rsidR="002904A0" w:rsidRPr="001F1121" w14:paraId="4725241C"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522A86D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Antenna gain </w:t>
            </w:r>
          </w:p>
        </w:tc>
        <w:tc>
          <w:tcPr>
            <w:tcW w:w="894" w:type="dxa"/>
            <w:tcBorders>
              <w:top w:val="single" w:sz="4" w:space="0" w:color="auto"/>
              <w:left w:val="single" w:sz="4" w:space="0" w:color="auto"/>
              <w:bottom w:val="single" w:sz="4" w:space="0" w:color="auto"/>
              <w:right w:val="single" w:sz="4" w:space="0" w:color="auto"/>
            </w:tcBorders>
            <w:hideMark/>
          </w:tcPr>
          <w:p w14:paraId="448364D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924" w:type="dxa"/>
            <w:tcBorders>
              <w:top w:val="single" w:sz="4" w:space="0" w:color="auto"/>
              <w:left w:val="single" w:sz="4" w:space="0" w:color="auto"/>
              <w:bottom w:val="single" w:sz="4" w:space="0" w:color="auto"/>
              <w:right w:val="single" w:sz="4" w:space="0" w:color="auto"/>
            </w:tcBorders>
            <w:vAlign w:val="center"/>
            <w:hideMark/>
          </w:tcPr>
          <w:p w14:paraId="7FC015D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712F0D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24</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CAE14D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D62407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27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7D4EFBB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7.2</w:t>
            </w:r>
          </w:p>
        </w:tc>
        <w:tc>
          <w:tcPr>
            <w:tcW w:w="1931" w:type="dxa"/>
            <w:tcBorders>
              <w:top w:val="single" w:sz="4" w:space="0" w:color="auto"/>
              <w:left w:val="single" w:sz="4" w:space="0" w:color="auto"/>
              <w:bottom w:val="single" w:sz="4" w:space="0" w:color="auto"/>
              <w:right w:val="single" w:sz="4" w:space="0" w:color="auto"/>
            </w:tcBorders>
            <w:vAlign w:val="center"/>
            <w:hideMark/>
          </w:tcPr>
          <w:p w14:paraId="5A1AFB4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44</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8260F4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w:t>
            </w:r>
          </w:p>
        </w:tc>
      </w:tr>
      <w:tr w:rsidR="002904A0" w:rsidRPr="001F1121" w14:paraId="02D07606"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76E70FA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w:t>
            </w:r>
            <w:r w:rsidRPr="001F1121">
              <w:rPr>
                <w:sz w:val="20"/>
                <w:vertAlign w:val="superscript"/>
              </w:rPr>
              <w:t xml:space="preserve">st </w:t>
            </w:r>
            <w:r w:rsidRPr="001F1121">
              <w:rPr>
                <w:sz w:val="20"/>
              </w:rPr>
              <w:t>sidelobe</w:t>
            </w:r>
          </w:p>
        </w:tc>
        <w:tc>
          <w:tcPr>
            <w:tcW w:w="894" w:type="dxa"/>
            <w:tcBorders>
              <w:top w:val="single" w:sz="4" w:space="0" w:color="auto"/>
              <w:left w:val="single" w:sz="4" w:space="0" w:color="auto"/>
              <w:bottom w:val="single" w:sz="4" w:space="0" w:color="auto"/>
              <w:right w:val="single" w:sz="4" w:space="0" w:color="auto"/>
            </w:tcBorders>
            <w:hideMark/>
          </w:tcPr>
          <w:p w14:paraId="195140F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924" w:type="dxa"/>
            <w:tcBorders>
              <w:top w:val="single" w:sz="4" w:space="0" w:color="auto"/>
              <w:left w:val="single" w:sz="4" w:space="0" w:color="auto"/>
              <w:bottom w:val="single" w:sz="4" w:space="0" w:color="auto"/>
              <w:right w:val="single" w:sz="4" w:space="0" w:color="auto"/>
            </w:tcBorders>
            <w:vAlign w:val="center"/>
            <w:hideMark/>
          </w:tcPr>
          <w:p w14:paraId="5D35BA1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N/A²</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12FE77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5.5 @ 21°</w:t>
            </w:r>
          </w:p>
        </w:tc>
        <w:tc>
          <w:tcPr>
            <w:tcW w:w="1693" w:type="dxa"/>
            <w:tcBorders>
              <w:top w:val="single" w:sz="4" w:space="0" w:color="auto"/>
              <w:left w:val="single" w:sz="4" w:space="0" w:color="auto"/>
              <w:bottom w:val="single" w:sz="4" w:space="0" w:color="auto"/>
              <w:right w:val="single" w:sz="4" w:space="0" w:color="auto"/>
            </w:tcBorders>
            <w:vAlign w:val="center"/>
            <w:hideMark/>
          </w:tcPr>
          <w:p w14:paraId="55CF3FB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20 @ 2.5°</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ACBD24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9.7 @ 12°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484DD6B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1931" w:type="dxa"/>
            <w:tcBorders>
              <w:top w:val="single" w:sz="4" w:space="0" w:color="auto"/>
              <w:left w:val="single" w:sz="4" w:space="0" w:color="auto"/>
              <w:bottom w:val="single" w:sz="4" w:space="0" w:color="auto"/>
              <w:right w:val="single" w:sz="4" w:space="0" w:color="auto"/>
            </w:tcBorders>
            <w:vAlign w:val="center"/>
            <w:hideMark/>
          </w:tcPr>
          <w:p w14:paraId="6D33E34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21 @ 2.3°</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AA40E9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r>
      <w:tr w:rsidR="002904A0" w:rsidRPr="001F1121" w14:paraId="4B9FE6B2"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124C7C7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Polarization</w:t>
            </w:r>
          </w:p>
        </w:tc>
        <w:tc>
          <w:tcPr>
            <w:tcW w:w="894" w:type="dxa"/>
            <w:tcBorders>
              <w:top w:val="single" w:sz="4" w:space="0" w:color="auto"/>
              <w:left w:val="single" w:sz="4" w:space="0" w:color="auto"/>
              <w:bottom w:val="single" w:sz="4" w:space="0" w:color="auto"/>
              <w:right w:val="single" w:sz="4" w:space="0" w:color="auto"/>
            </w:tcBorders>
          </w:tcPr>
          <w:p w14:paraId="1B4F316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924" w:type="dxa"/>
            <w:tcBorders>
              <w:top w:val="single" w:sz="4" w:space="0" w:color="auto"/>
              <w:left w:val="single" w:sz="4" w:space="0" w:color="auto"/>
              <w:bottom w:val="single" w:sz="4" w:space="0" w:color="auto"/>
              <w:right w:val="single" w:sz="4" w:space="0" w:color="auto"/>
            </w:tcBorders>
            <w:vAlign w:val="center"/>
            <w:hideMark/>
          </w:tcPr>
          <w:p w14:paraId="482817C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V</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525572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48D6AE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V / RHCP</w:t>
            </w:r>
            <w:r w:rsidRPr="001F1121">
              <w:rPr>
                <w:sz w:val="20"/>
                <w:vertAlign w:val="superscript"/>
              </w:rPr>
              <w:t>3</w:t>
            </w:r>
            <w:r w:rsidRPr="001F1121">
              <w:rPr>
                <w:sz w:val="20"/>
              </w:rPr>
              <w:t xml:space="preserve"> &amp; LHCP</w:t>
            </w:r>
            <w:r w:rsidRPr="001F1121">
              <w:rPr>
                <w:sz w:val="20"/>
                <w:vertAlign w:val="superscript"/>
              </w:rPr>
              <w:t>4</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04B03C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r w:rsidRPr="001F1121">
              <w:rPr>
                <w:sz w:val="20"/>
              </w:rPr>
              <w:t xml:space="preserve"> &amp; LHCP</w:t>
            </w:r>
            <w:r w:rsidRPr="001F1121">
              <w:rPr>
                <w:sz w:val="20"/>
                <w:vertAlign w:val="superscript"/>
              </w:rPr>
              <w:t>4</w:t>
            </w:r>
            <w:r w:rsidRPr="001F1121">
              <w:rPr>
                <w:sz w:val="20"/>
              </w:rPr>
              <w:t xml:space="preserve">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58DD87D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Not available</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5B04D8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79BB5F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Vertical</w:t>
            </w:r>
          </w:p>
        </w:tc>
      </w:tr>
      <w:tr w:rsidR="002904A0" w:rsidRPr="001F1121" w14:paraId="730E896D"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5062161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pattern/type</w:t>
            </w:r>
          </w:p>
        </w:tc>
        <w:tc>
          <w:tcPr>
            <w:tcW w:w="894" w:type="dxa"/>
            <w:tcBorders>
              <w:top w:val="single" w:sz="4" w:space="0" w:color="auto"/>
              <w:left w:val="single" w:sz="4" w:space="0" w:color="auto"/>
              <w:bottom w:val="single" w:sz="4" w:space="0" w:color="auto"/>
              <w:right w:val="single" w:sz="4" w:space="0" w:color="auto"/>
            </w:tcBorders>
          </w:tcPr>
          <w:p w14:paraId="5DF5C7D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924" w:type="dxa"/>
            <w:tcBorders>
              <w:top w:val="single" w:sz="4" w:space="0" w:color="auto"/>
              <w:left w:val="single" w:sz="4" w:space="0" w:color="auto"/>
              <w:bottom w:val="single" w:sz="4" w:space="0" w:color="auto"/>
              <w:right w:val="single" w:sz="4" w:space="0" w:color="auto"/>
            </w:tcBorders>
            <w:vAlign w:val="center"/>
            <w:hideMark/>
          </w:tcPr>
          <w:p w14:paraId="38FF92D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Dipole</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FB1FE6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RF lens</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A789DC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792" w:type="dxa"/>
            <w:tcBorders>
              <w:top w:val="single" w:sz="4" w:space="0" w:color="auto"/>
              <w:left w:val="single" w:sz="4" w:space="0" w:color="auto"/>
              <w:bottom w:val="single" w:sz="4" w:space="0" w:color="auto"/>
              <w:right w:val="single" w:sz="4" w:space="0" w:color="auto"/>
            </w:tcBorders>
            <w:vAlign w:val="center"/>
            <w:hideMark/>
          </w:tcPr>
          <w:p w14:paraId="7049297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764" w:type="dxa"/>
            <w:tcBorders>
              <w:top w:val="single" w:sz="4" w:space="0" w:color="auto"/>
              <w:left w:val="single" w:sz="4" w:space="0" w:color="auto"/>
              <w:bottom w:val="single" w:sz="4" w:space="0" w:color="auto"/>
              <w:right w:val="single" w:sz="4" w:space="0" w:color="auto"/>
            </w:tcBorders>
            <w:vAlign w:val="center"/>
            <w:hideMark/>
          </w:tcPr>
          <w:p w14:paraId="41C89C1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Biconical dipole</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818DA8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C841B0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Dipole</w:t>
            </w:r>
          </w:p>
        </w:tc>
      </w:tr>
      <w:tr w:rsidR="002904A0" w:rsidRPr="001F1121" w14:paraId="4E8EA0F5"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0FBB145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Horizontal BW </w:t>
            </w:r>
          </w:p>
        </w:tc>
        <w:tc>
          <w:tcPr>
            <w:tcW w:w="894" w:type="dxa"/>
            <w:tcBorders>
              <w:top w:val="single" w:sz="4" w:space="0" w:color="auto"/>
              <w:left w:val="single" w:sz="4" w:space="0" w:color="auto"/>
              <w:bottom w:val="single" w:sz="4" w:space="0" w:color="auto"/>
              <w:right w:val="single" w:sz="4" w:space="0" w:color="auto"/>
            </w:tcBorders>
            <w:hideMark/>
          </w:tcPr>
          <w:p w14:paraId="1708C75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924" w:type="dxa"/>
            <w:tcBorders>
              <w:top w:val="single" w:sz="4" w:space="0" w:color="auto"/>
              <w:left w:val="single" w:sz="4" w:space="0" w:color="auto"/>
              <w:bottom w:val="single" w:sz="4" w:space="0" w:color="auto"/>
              <w:right w:val="single" w:sz="4" w:space="0" w:color="auto"/>
            </w:tcBorders>
            <w:vAlign w:val="center"/>
            <w:hideMark/>
          </w:tcPr>
          <w:p w14:paraId="46D43E1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5F620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141A18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1.5</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DDEAE3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8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72CDEB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w:t>
            </w:r>
          </w:p>
        </w:tc>
        <w:tc>
          <w:tcPr>
            <w:tcW w:w="1931" w:type="dxa"/>
            <w:tcBorders>
              <w:top w:val="single" w:sz="4" w:space="0" w:color="auto"/>
              <w:left w:val="single" w:sz="4" w:space="0" w:color="auto"/>
              <w:bottom w:val="single" w:sz="4" w:space="0" w:color="auto"/>
              <w:right w:val="single" w:sz="4" w:space="0" w:color="auto"/>
            </w:tcBorders>
            <w:vAlign w:val="center"/>
            <w:hideMark/>
          </w:tcPr>
          <w:p w14:paraId="60DF577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1.7 </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32ADDD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w:t>
            </w:r>
          </w:p>
        </w:tc>
      </w:tr>
      <w:tr w:rsidR="002904A0" w:rsidRPr="001F1121" w14:paraId="490EA8C4"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hideMark/>
          </w:tcPr>
          <w:p w14:paraId="50C1B50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Vertical BW </w:t>
            </w:r>
          </w:p>
        </w:tc>
        <w:tc>
          <w:tcPr>
            <w:tcW w:w="894" w:type="dxa"/>
            <w:tcBorders>
              <w:top w:val="single" w:sz="4" w:space="0" w:color="auto"/>
              <w:left w:val="single" w:sz="4" w:space="0" w:color="auto"/>
              <w:bottom w:val="single" w:sz="4" w:space="0" w:color="auto"/>
              <w:right w:val="single" w:sz="4" w:space="0" w:color="auto"/>
            </w:tcBorders>
            <w:hideMark/>
          </w:tcPr>
          <w:p w14:paraId="324B18E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924" w:type="dxa"/>
            <w:tcBorders>
              <w:top w:val="single" w:sz="4" w:space="0" w:color="auto"/>
              <w:left w:val="single" w:sz="4" w:space="0" w:color="auto"/>
              <w:bottom w:val="single" w:sz="4" w:space="0" w:color="auto"/>
              <w:right w:val="single" w:sz="4" w:space="0" w:color="auto"/>
            </w:tcBorders>
            <w:vAlign w:val="center"/>
            <w:hideMark/>
          </w:tcPr>
          <w:p w14:paraId="0607085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6D7FB2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6CBB3B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1.5</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FB9EFB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8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5B2ED5F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16</w:t>
            </w:r>
          </w:p>
        </w:tc>
        <w:tc>
          <w:tcPr>
            <w:tcW w:w="1931" w:type="dxa"/>
            <w:tcBorders>
              <w:top w:val="single" w:sz="4" w:space="0" w:color="auto"/>
              <w:left w:val="single" w:sz="4" w:space="0" w:color="auto"/>
              <w:bottom w:val="single" w:sz="4" w:space="0" w:color="auto"/>
              <w:right w:val="single" w:sz="4" w:space="0" w:color="auto"/>
            </w:tcBorders>
            <w:vAlign w:val="center"/>
            <w:hideMark/>
          </w:tcPr>
          <w:p w14:paraId="2ED42AD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1.7 </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C7B80F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42</w:t>
            </w:r>
          </w:p>
        </w:tc>
      </w:tr>
      <w:tr w:rsidR="002904A0" w:rsidRPr="001F1121" w14:paraId="07BFDB4C" w14:textId="77777777" w:rsidTr="00FB274A">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526D53C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model</w:t>
            </w:r>
          </w:p>
        </w:tc>
        <w:tc>
          <w:tcPr>
            <w:tcW w:w="894" w:type="dxa"/>
            <w:tcBorders>
              <w:top w:val="single" w:sz="4" w:space="0" w:color="auto"/>
              <w:left w:val="single" w:sz="4" w:space="0" w:color="auto"/>
              <w:bottom w:val="single" w:sz="4" w:space="0" w:color="auto"/>
              <w:right w:val="single" w:sz="4" w:space="0" w:color="auto"/>
            </w:tcBorders>
          </w:tcPr>
          <w:p w14:paraId="4733B45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924" w:type="dxa"/>
            <w:tcBorders>
              <w:top w:val="single" w:sz="4" w:space="0" w:color="auto"/>
              <w:left w:val="single" w:sz="4" w:space="0" w:color="auto"/>
              <w:bottom w:val="single" w:sz="4" w:space="0" w:color="auto"/>
              <w:right w:val="single" w:sz="4" w:space="0" w:color="auto"/>
            </w:tcBorders>
            <w:vAlign w:val="center"/>
            <w:hideMark/>
          </w:tcPr>
          <w:p w14:paraId="259A262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w:t>
            </w:r>
            <w:r w:rsidRPr="001F1121">
              <w:rPr>
                <w:sz w:val="20"/>
              </w:rPr>
              <w:noBreakHyphen/>
              <w:t>rectional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5B76B8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w:t>
            </w:r>
          </w:p>
          <w:p w14:paraId="08A427E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hyperlink r:id="rId13"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1C9C96C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E51F8E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w:t>
            </w:r>
          </w:p>
          <w:p w14:paraId="69C7C71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hyperlink r:id="rId14"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302D5DC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(Cosine distribution)</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7744DE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w:t>
            </w:r>
          </w:p>
          <w:p w14:paraId="23DD54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hyperlink r:id="rId15"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7D0E444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(Uniform distribution) </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75D6FD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699740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w:t>
            </w:r>
          </w:p>
          <w:p w14:paraId="080555B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hyperlink r:id="rId16"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4FB5014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(Cosine distribution)</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DFFC1E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w:t>
            </w:r>
          </w:p>
        </w:tc>
      </w:tr>
      <w:tr w:rsidR="002904A0" w:rsidRPr="001F1121" w14:paraId="0768BE5D" w14:textId="77777777" w:rsidTr="00FB274A">
        <w:trPr>
          <w:jc w:val="center"/>
        </w:trPr>
        <w:tc>
          <w:tcPr>
            <w:tcW w:w="14459" w:type="dxa"/>
            <w:gridSpan w:val="9"/>
            <w:tcBorders>
              <w:top w:val="single" w:sz="4" w:space="0" w:color="auto"/>
              <w:left w:val="nil"/>
              <w:bottom w:val="nil"/>
              <w:right w:val="nil"/>
            </w:tcBorders>
            <w:hideMark/>
          </w:tcPr>
          <w:p w14:paraId="664CB49F"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rPr>
              <w:t>Notes:</w:t>
            </w:r>
          </w:p>
          <w:p w14:paraId="27BA1294"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(1)</w:t>
            </w:r>
            <w:r w:rsidRPr="001F1121">
              <w:rPr>
                <w:sz w:val="18"/>
              </w:rPr>
              <w:tab/>
              <w:t>In the frequency band 14.5</w:t>
            </w:r>
            <w:r w:rsidRPr="001F1121">
              <w:rPr>
                <w:sz w:val="18"/>
              </w:rPr>
              <w:noBreakHyphen/>
              <w:t xml:space="preserve">14.8 GHz, RR Article </w:t>
            </w:r>
            <w:r w:rsidRPr="001F1121">
              <w:rPr>
                <w:b/>
                <w:bCs/>
                <w:sz w:val="18"/>
              </w:rPr>
              <w:t>21</w:t>
            </w:r>
            <w:r w:rsidRPr="001F1121">
              <w:rPr>
                <w:sz w:val="18"/>
              </w:rPr>
              <w:t xml:space="preserve"> (Nos. </w:t>
            </w:r>
            <w:r w:rsidRPr="001F1121">
              <w:rPr>
                <w:b/>
                <w:sz w:val="18"/>
              </w:rPr>
              <w:t>21.2</w:t>
            </w:r>
            <w:r w:rsidRPr="001F1121">
              <w:rPr>
                <w:sz w:val="18"/>
              </w:rPr>
              <w:t xml:space="preserve">, </w:t>
            </w:r>
            <w:r w:rsidRPr="001F1121">
              <w:rPr>
                <w:b/>
                <w:sz w:val="18"/>
              </w:rPr>
              <w:t>21.3</w:t>
            </w:r>
            <w:r w:rsidRPr="001F1121">
              <w:rPr>
                <w:sz w:val="18"/>
              </w:rPr>
              <w:t xml:space="preserve"> and </w:t>
            </w:r>
            <w:r w:rsidRPr="001F1121">
              <w:rPr>
                <w:b/>
                <w:sz w:val="18"/>
              </w:rPr>
              <w:t>21.5</w:t>
            </w:r>
            <w:r w:rsidRPr="001F1121">
              <w:rPr>
                <w:sz w:val="18"/>
              </w:rPr>
              <w:t>) apply.</w:t>
            </w:r>
          </w:p>
          <w:p w14:paraId="286770F0"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(2)</w:t>
            </w:r>
            <w:r w:rsidRPr="001F1121">
              <w:rPr>
                <w:sz w:val="18"/>
              </w:rPr>
              <w:tab/>
              <w:t>N/A – Not applicable.</w:t>
            </w:r>
          </w:p>
          <w:p w14:paraId="2364715E"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(3)</w:t>
            </w:r>
            <w:r w:rsidRPr="001F1121">
              <w:rPr>
                <w:sz w:val="18"/>
              </w:rPr>
              <w:tab/>
              <w:t>RHCP – Right Hand Circularly Polarized.</w:t>
            </w:r>
          </w:p>
          <w:p w14:paraId="5F5DF63E"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(4)</w:t>
            </w:r>
            <w:r w:rsidRPr="001F1121">
              <w:rPr>
                <w:sz w:val="18"/>
              </w:rPr>
              <w:tab/>
              <w:t>LHCP – Left Hand Circularly Polarized.</w:t>
            </w:r>
          </w:p>
          <w:p w14:paraId="32BC9339"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(5)</w:t>
            </w:r>
            <w:r w:rsidRPr="001F1121">
              <w:rPr>
                <w:sz w:val="18"/>
              </w:rPr>
              <w:tab/>
              <w:t xml:space="preserve">Recommendation </w:t>
            </w:r>
            <w:hyperlink r:id="rId17" w:history="1">
              <w:r w:rsidRPr="001F1121">
                <w:rPr>
                  <w:color w:val="0000FF"/>
                  <w:sz w:val="18"/>
                  <w:u w:val="single"/>
                </w:rPr>
                <w:t>ITU</w:t>
              </w:r>
              <w:r w:rsidRPr="001F1121">
                <w:rPr>
                  <w:color w:val="0000FF"/>
                  <w:sz w:val="18"/>
                  <w:u w:val="single"/>
                </w:rPr>
                <w:noBreakHyphen/>
                <w:t>R M.1851</w:t>
              </w:r>
            </w:hyperlink>
            <w:r w:rsidRPr="001F1121">
              <w:rPr>
                <w:sz w:val="18"/>
              </w:rPr>
              <w:t xml:space="preserve"> provides several patterns based on the field distribution across the aperture of the antenna. The suggested distribution for modelling the antennas is shown in the parenthetical text based on guidance in Recommendation </w:t>
            </w:r>
            <w:hyperlink r:id="rId18" w:history="1">
              <w:r w:rsidRPr="001F1121">
                <w:rPr>
                  <w:color w:val="0000FF"/>
                  <w:sz w:val="18"/>
                  <w:u w:val="single"/>
                </w:rPr>
                <w:t>ITU</w:t>
              </w:r>
              <w:r w:rsidRPr="001F1121">
                <w:rPr>
                  <w:color w:val="0000FF"/>
                  <w:sz w:val="18"/>
                  <w:u w:val="single"/>
                </w:rPr>
                <w:noBreakHyphen/>
                <w:t>R M.1851</w:t>
              </w:r>
            </w:hyperlink>
            <w:r w:rsidRPr="001F1121">
              <w:rPr>
                <w:sz w:val="18"/>
              </w:rPr>
              <w:t>.</w:t>
            </w:r>
          </w:p>
        </w:tc>
      </w:tr>
    </w:tbl>
    <w:p w14:paraId="585BA24B" w14:textId="77777777" w:rsidR="002904A0" w:rsidRPr="001F1121" w:rsidRDefault="002904A0" w:rsidP="002904A0">
      <w:pPr>
        <w:tabs>
          <w:tab w:val="clear" w:pos="1134"/>
          <w:tab w:val="clear" w:pos="1871"/>
          <w:tab w:val="clear" w:pos="2268"/>
        </w:tabs>
        <w:spacing w:before="0"/>
        <w:textAlignment w:val="auto"/>
        <w:rPr>
          <w:sz w:val="20"/>
          <w:lang w:eastAsia="zh-CN"/>
        </w:rPr>
      </w:pPr>
    </w:p>
    <w:p w14:paraId="4E6DED0A" w14:textId="77777777" w:rsidR="002904A0" w:rsidRPr="001F1121" w:rsidRDefault="002904A0" w:rsidP="002904A0">
      <w:pPr>
        <w:textAlignment w:val="auto"/>
      </w:pPr>
      <w:r w:rsidRPr="001F1121">
        <w:br w:type="page"/>
      </w:r>
    </w:p>
    <w:p w14:paraId="6A2B71A5" w14:textId="77777777" w:rsidR="002904A0" w:rsidRPr="001F1121" w:rsidRDefault="002904A0" w:rsidP="002904A0">
      <w:pPr>
        <w:pStyle w:val="TableNo"/>
      </w:pPr>
      <w:r w:rsidRPr="001F1121">
        <w:lastRenderedPageBreak/>
        <w:t>TABLE 1 (</w:t>
      </w:r>
      <w:r w:rsidRPr="001F1121">
        <w:rPr>
          <w:i/>
          <w:iCs/>
          <w:caps w:val="0"/>
        </w:rPr>
        <w:t>continued</w:t>
      </w:r>
      <w:r w:rsidRPr="001F1121">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883"/>
        <w:gridCol w:w="1177"/>
        <w:gridCol w:w="2592"/>
        <w:gridCol w:w="2593"/>
        <w:gridCol w:w="2592"/>
        <w:gridCol w:w="2593"/>
      </w:tblGrid>
      <w:tr w:rsidR="002904A0" w:rsidRPr="001F1121" w14:paraId="5BA77A53"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FB3BF0E" w14:textId="77777777" w:rsidR="002904A0" w:rsidRPr="001F1121" w:rsidRDefault="002904A0" w:rsidP="00FB274A">
            <w:pPr>
              <w:pStyle w:val="Tablehead"/>
            </w:pPr>
            <w:r w:rsidRPr="001F1121">
              <w:t>Parameter</w:t>
            </w:r>
          </w:p>
        </w:tc>
        <w:tc>
          <w:tcPr>
            <w:tcW w:w="11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B53614" w14:textId="77777777" w:rsidR="002904A0" w:rsidRPr="001F1121" w:rsidRDefault="002904A0" w:rsidP="00FB274A">
            <w:pPr>
              <w:pStyle w:val="Tablehead"/>
            </w:pPr>
            <w:r w:rsidRPr="001F1121">
              <w:t>Units</w:t>
            </w:r>
          </w:p>
        </w:tc>
        <w:tc>
          <w:tcPr>
            <w:tcW w:w="2592" w:type="dxa"/>
            <w:tcBorders>
              <w:top w:val="single" w:sz="4" w:space="0" w:color="auto"/>
              <w:left w:val="single" w:sz="4" w:space="0" w:color="auto"/>
              <w:bottom w:val="single" w:sz="4" w:space="0" w:color="auto"/>
              <w:right w:val="single" w:sz="4" w:space="0" w:color="auto"/>
            </w:tcBorders>
            <w:shd w:val="clear" w:color="auto" w:fill="BFBFBF"/>
            <w:hideMark/>
          </w:tcPr>
          <w:p w14:paraId="3BE88DBC" w14:textId="77777777" w:rsidR="002904A0" w:rsidRPr="001F1121" w:rsidRDefault="002904A0" w:rsidP="00FB274A">
            <w:pPr>
              <w:pStyle w:val="Tablehead"/>
            </w:pPr>
            <w:r w:rsidRPr="001F1121">
              <w:t>System 3</w:t>
            </w:r>
            <w:r w:rsidRPr="001F1121">
              <w:br/>
              <w:t>Airborne</w:t>
            </w:r>
          </w:p>
        </w:tc>
        <w:tc>
          <w:tcPr>
            <w:tcW w:w="2593" w:type="dxa"/>
            <w:tcBorders>
              <w:top w:val="single" w:sz="4" w:space="0" w:color="auto"/>
              <w:left w:val="single" w:sz="4" w:space="0" w:color="auto"/>
              <w:bottom w:val="single" w:sz="4" w:space="0" w:color="auto"/>
              <w:right w:val="single" w:sz="4" w:space="0" w:color="auto"/>
            </w:tcBorders>
            <w:shd w:val="clear" w:color="auto" w:fill="BFBFBF"/>
            <w:hideMark/>
          </w:tcPr>
          <w:p w14:paraId="6392316C" w14:textId="77777777" w:rsidR="002904A0" w:rsidRPr="001F1121" w:rsidRDefault="002904A0" w:rsidP="00FB274A">
            <w:pPr>
              <w:pStyle w:val="Tablehead"/>
            </w:pPr>
            <w:r w:rsidRPr="001F1121">
              <w:t>System 3</w:t>
            </w:r>
            <w:r w:rsidRPr="001F1121">
              <w:br/>
              <w:t>Ground</w:t>
            </w:r>
          </w:p>
        </w:tc>
        <w:tc>
          <w:tcPr>
            <w:tcW w:w="2592" w:type="dxa"/>
            <w:tcBorders>
              <w:top w:val="single" w:sz="4" w:space="0" w:color="auto"/>
              <w:left w:val="single" w:sz="4" w:space="0" w:color="auto"/>
              <w:bottom w:val="single" w:sz="4" w:space="0" w:color="auto"/>
              <w:right w:val="single" w:sz="4" w:space="0" w:color="auto"/>
            </w:tcBorders>
            <w:shd w:val="clear" w:color="auto" w:fill="BFBFBF"/>
            <w:hideMark/>
          </w:tcPr>
          <w:p w14:paraId="7A7EEB0D" w14:textId="77777777" w:rsidR="002904A0" w:rsidRPr="001F1121" w:rsidRDefault="002904A0" w:rsidP="00FB274A">
            <w:pPr>
              <w:pStyle w:val="Tablehead"/>
            </w:pPr>
            <w:r w:rsidRPr="001F1121">
              <w:t>System 4</w:t>
            </w:r>
            <w:r w:rsidRPr="001F1121">
              <w:br/>
              <w:t>Airborne</w:t>
            </w:r>
          </w:p>
        </w:tc>
        <w:tc>
          <w:tcPr>
            <w:tcW w:w="2593" w:type="dxa"/>
            <w:tcBorders>
              <w:top w:val="single" w:sz="4" w:space="0" w:color="auto"/>
              <w:left w:val="single" w:sz="4" w:space="0" w:color="auto"/>
              <w:bottom w:val="single" w:sz="4" w:space="0" w:color="auto"/>
              <w:right w:val="single" w:sz="4" w:space="0" w:color="auto"/>
            </w:tcBorders>
            <w:shd w:val="clear" w:color="auto" w:fill="BFBFBF"/>
            <w:hideMark/>
          </w:tcPr>
          <w:p w14:paraId="720C445C" w14:textId="77777777" w:rsidR="002904A0" w:rsidRPr="001F1121" w:rsidRDefault="002904A0" w:rsidP="00FB274A">
            <w:pPr>
              <w:pStyle w:val="Tablehead"/>
            </w:pPr>
            <w:r w:rsidRPr="001F1121">
              <w:t>System 4</w:t>
            </w:r>
            <w:r w:rsidRPr="001F1121">
              <w:br/>
              <w:t>Ground</w:t>
            </w:r>
          </w:p>
        </w:tc>
      </w:tr>
      <w:tr w:rsidR="002904A0" w:rsidRPr="001F1121" w:rsidDel="009E18F2" w14:paraId="5A5DFC2E" w14:textId="5E16349D" w:rsidTr="009E18F2">
        <w:trPr>
          <w:jc w:val="center"/>
          <w:del w:id="165" w:author="USA" w:date="2025-07-14T11:17:00Z"/>
        </w:trPr>
        <w:tc>
          <w:tcPr>
            <w:tcW w:w="14460"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430CBA90" w14:textId="608B6107" w:rsidR="002904A0" w:rsidRPr="001F1121" w:rsidDel="009E18F2" w:rsidRDefault="002904A0" w:rsidP="00FB274A">
            <w:pPr>
              <w:keepNext/>
              <w:spacing w:before="80" w:after="80"/>
              <w:textAlignment w:val="auto"/>
              <w:rPr>
                <w:del w:id="166" w:author="USA" w:date="2025-07-14T11:17:00Z" w16du:dateUtc="2025-07-14T15:17:00Z"/>
                <w:rFonts w:ascii="Times New Roman Bold" w:hAnsi="Times New Roman Bold" w:cs="Times New Roman Bold"/>
                <w:b/>
                <w:sz w:val="20"/>
              </w:rPr>
            </w:pPr>
            <w:del w:id="167" w:author="USA" w:date="2025-07-14T11:17:00Z" w16du:dateUtc="2025-07-14T15:17:00Z">
              <w:r w:rsidRPr="001F1121" w:rsidDel="009E18F2">
                <w:rPr>
                  <w:rFonts w:ascii="Times New Roman Bold" w:hAnsi="Times New Roman Bold" w:cs="Times New Roman Bold"/>
                  <w:b/>
                  <w:sz w:val="20"/>
                </w:rPr>
                <w:delText>Transmitter</w:delText>
              </w:r>
            </w:del>
          </w:p>
        </w:tc>
      </w:tr>
      <w:tr w:rsidR="002904A0" w:rsidRPr="001F1121" w:rsidDel="009E18F2" w14:paraId="0DF36CAF" w14:textId="35FDF88B" w:rsidTr="009E18F2">
        <w:trPr>
          <w:jc w:val="center"/>
          <w:del w:id="168" w:author="USA" w:date="2025-07-14T11:17:00Z"/>
        </w:trPr>
        <w:tc>
          <w:tcPr>
            <w:tcW w:w="2913" w:type="dxa"/>
            <w:gridSpan w:val="2"/>
            <w:tcBorders>
              <w:top w:val="single" w:sz="4" w:space="0" w:color="auto"/>
              <w:left w:val="single" w:sz="4" w:space="0" w:color="auto"/>
              <w:bottom w:val="single" w:sz="4" w:space="0" w:color="auto"/>
              <w:right w:val="single" w:sz="4" w:space="0" w:color="auto"/>
            </w:tcBorders>
            <w:hideMark/>
          </w:tcPr>
          <w:p w14:paraId="62A050B1" w14:textId="70B6D1A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69" w:author="USA" w:date="2025-07-14T11:17:00Z" w16du:dateUtc="2025-07-14T15:17:00Z"/>
                <w:sz w:val="20"/>
              </w:rPr>
            </w:pPr>
            <w:del w:id="170" w:author="USA" w:date="2025-07-14T11:17:00Z" w16du:dateUtc="2025-07-14T15:17:00Z">
              <w:r w:rsidRPr="001F1121" w:rsidDel="009E18F2">
                <w:rPr>
                  <w:sz w:val="20"/>
                </w:rPr>
                <w:delText>Tuning range</w:delText>
              </w:r>
            </w:del>
          </w:p>
        </w:tc>
        <w:tc>
          <w:tcPr>
            <w:tcW w:w="1177" w:type="dxa"/>
            <w:tcBorders>
              <w:top w:val="single" w:sz="4" w:space="0" w:color="auto"/>
              <w:left w:val="single" w:sz="4" w:space="0" w:color="auto"/>
              <w:bottom w:val="single" w:sz="4" w:space="0" w:color="auto"/>
              <w:right w:val="single" w:sz="4" w:space="0" w:color="auto"/>
            </w:tcBorders>
            <w:hideMark/>
          </w:tcPr>
          <w:p w14:paraId="3B448A4A" w14:textId="1A651EB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71" w:author="USA" w:date="2025-07-14T11:17:00Z" w16du:dateUtc="2025-07-14T15:17:00Z"/>
                <w:sz w:val="20"/>
              </w:rPr>
            </w:pPr>
            <w:del w:id="172" w:author="USA" w:date="2025-07-14T11:17:00Z" w16du:dateUtc="2025-07-14T15:17:00Z">
              <w:r w:rsidRPr="001F1121" w:rsidDel="009E18F2">
                <w:rPr>
                  <w:sz w:val="20"/>
                </w:rPr>
                <w:delText>GHz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4F7A199D" w14:textId="43D7941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73" w:author="USA" w:date="2025-07-14T11:17:00Z" w16du:dateUtc="2025-07-14T15:17:00Z"/>
                <w:sz w:val="20"/>
              </w:rPr>
            </w:pPr>
            <w:del w:id="174" w:author="USA" w:date="2025-07-14T11:17:00Z" w16du:dateUtc="2025-07-14T15:17:00Z">
              <w:r w:rsidRPr="001F1121" w:rsidDel="009E18F2">
                <w:rPr>
                  <w:sz w:val="20"/>
                </w:rPr>
                <w:delText>14.50</w:delText>
              </w:r>
              <w:r w:rsidRPr="001F1121" w:rsidDel="009E18F2">
                <w:rPr>
                  <w:sz w:val="20"/>
                </w:rPr>
                <w:noBreakHyphen/>
                <w:delText>15.35</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A3588FC" w14:textId="639BD94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75" w:author="USA" w:date="2025-07-14T11:17:00Z" w16du:dateUtc="2025-07-14T15:17:00Z"/>
                <w:sz w:val="20"/>
              </w:rPr>
            </w:pPr>
            <w:del w:id="176" w:author="USA" w:date="2025-07-14T11:17:00Z" w16du:dateUtc="2025-07-14T15:17:00Z">
              <w:r w:rsidRPr="001F1121" w:rsidDel="009E18F2">
                <w:rPr>
                  <w:sz w:val="20"/>
                </w:rPr>
                <w:delText>14.83</w:delText>
              </w:r>
              <w:r w:rsidRPr="001F1121" w:rsidDel="009E18F2">
                <w:rPr>
                  <w:sz w:val="20"/>
                </w:rPr>
                <w:noBreakHyphen/>
                <w:delText>15.35</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12D4E312" w14:textId="35C94BC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77" w:author="USA" w:date="2025-07-14T11:17:00Z" w16du:dateUtc="2025-07-14T15:17:00Z"/>
                <w:sz w:val="20"/>
              </w:rPr>
            </w:pPr>
            <w:del w:id="178" w:author="USA" w:date="2025-07-14T11:17:00Z" w16du:dateUtc="2025-07-14T15:17:00Z">
              <w:r w:rsidRPr="001F1121" w:rsidDel="009E18F2">
                <w:rPr>
                  <w:sz w:val="20"/>
                </w:rPr>
                <w:delText>14.50</w:delText>
              </w:r>
              <w:r w:rsidRPr="001F1121" w:rsidDel="009E18F2">
                <w:rPr>
                  <w:sz w:val="20"/>
                </w:rPr>
                <w:noBreakHyphen/>
                <w:delText>15.00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0C17F3DF" w14:textId="78321FE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79" w:author="USA" w:date="2025-07-14T11:17:00Z" w16du:dateUtc="2025-07-14T15:17:00Z"/>
                <w:sz w:val="20"/>
              </w:rPr>
            </w:pPr>
            <w:del w:id="180" w:author="USA" w:date="2025-07-14T11:17:00Z" w16du:dateUtc="2025-07-14T15:17:00Z">
              <w:r w:rsidRPr="001F1121" w:rsidDel="009E18F2">
                <w:rPr>
                  <w:sz w:val="20"/>
                </w:rPr>
                <w:delText>15.00</w:delText>
              </w:r>
              <w:r w:rsidRPr="001F1121" w:rsidDel="009E18F2">
                <w:rPr>
                  <w:sz w:val="20"/>
                </w:rPr>
                <w:noBreakHyphen/>
                <w:delText>15.35</w:delText>
              </w:r>
            </w:del>
          </w:p>
        </w:tc>
      </w:tr>
      <w:tr w:rsidR="002904A0" w:rsidRPr="001F1121" w:rsidDel="009E18F2" w14:paraId="080C6494" w14:textId="51C35525" w:rsidTr="009E18F2">
        <w:trPr>
          <w:jc w:val="center"/>
          <w:del w:id="181" w:author="USA" w:date="2025-07-14T11:17:00Z"/>
        </w:trPr>
        <w:tc>
          <w:tcPr>
            <w:tcW w:w="2913" w:type="dxa"/>
            <w:gridSpan w:val="2"/>
            <w:tcBorders>
              <w:top w:val="single" w:sz="4" w:space="0" w:color="auto"/>
              <w:left w:val="single" w:sz="4" w:space="0" w:color="auto"/>
              <w:bottom w:val="single" w:sz="4" w:space="0" w:color="auto"/>
              <w:right w:val="single" w:sz="4" w:space="0" w:color="auto"/>
            </w:tcBorders>
            <w:hideMark/>
          </w:tcPr>
          <w:p w14:paraId="4E9D31AB" w14:textId="758ECDD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82" w:author="USA" w:date="2025-07-14T11:17:00Z" w16du:dateUtc="2025-07-14T15:17:00Z"/>
                <w:sz w:val="20"/>
              </w:rPr>
            </w:pPr>
            <w:del w:id="183" w:author="USA" w:date="2025-07-14T11:17:00Z" w16du:dateUtc="2025-07-14T15:17:00Z">
              <w:r w:rsidRPr="001F1121" w:rsidDel="009E18F2">
                <w:rPr>
                  <w:sz w:val="20"/>
                </w:rPr>
                <w:delText>Power output</w:delText>
              </w:r>
              <w:r w:rsidRPr="001F1121" w:rsidDel="009E18F2">
                <w:rPr>
                  <w:sz w:val="20"/>
                  <w:vertAlign w:val="superscript"/>
                </w:rPr>
                <w:delText>1</w:delText>
              </w:r>
            </w:del>
          </w:p>
        </w:tc>
        <w:tc>
          <w:tcPr>
            <w:tcW w:w="1177" w:type="dxa"/>
            <w:tcBorders>
              <w:top w:val="single" w:sz="4" w:space="0" w:color="auto"/>
              <w:left w:val="single" w:sz="4" w:space="0" w:color="auto"/>
              <w:bottom w:val="single" w:sz="4" w:space="0" w:color="auto"/>
              <w:right w:val="single" w:sz="4" w:space="0" w:color="auto"/>
            </w:tcBorders>
            <w:hideMark/>
          </w:tcPr>
          <w:p w14:paraId="7F873A85" w14:textId="74F9906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84" w:author="USA" w:date="2025-07-14T11:17:00Z" w16du:dateUtc="2025-07-14T15:17:00Z"/>
                <w:sz w:val="20"/>
              </w:rPr>
            </w:pPr>
            <w:del w:id="185" w:author="USA" w:date="2025-07-14T11:17:00Z" w16du:dateUtc="2025-07-14T15:17:00Z">
              <w:r w:rsidRPr="001F1121" w:rsidDel="009E18F2">
                <w:rPr>
                  <w:sz w:val="20"/>
                </w:rPr>
                <w:delText>dBm</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01DCF283" w14:textId="3CA3DE6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86" w:author="USA" w:date="2025-07-14T11:17:00Z" w16du:dateUtc="2025-07-14T15:17:00Z"/>
                <w:sz w:val="20"/>
              </w:rPr>
            </w:pPr>
            <w:del w:id="187" w:author="USA" w:date="2025-07-14T11:17:00Z" w16du:dateUtc="2025-07-14T15:17:00Z">
              <w:r w:rsidRPr="001F1121" w:rsidDel="009E18F2">
                <w:rPr>
                  <w:sz w:val="20"/>
                </w:rPr>
                <w:delText>0 to 30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450382D" w14:textId="4B41E04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88" w:author="USA" w:date="2025-07-14T11:17:00Z" w16du:dateUtc="2025-07-14T15:17:00Z"/>
                <w:sz w:val="20"/>
              </w:rPr>
            </w:pPr>
            <w:del w:id="189" w:author="USA" w:date="2025-07-14T11:17:00Z" w16du:dateUtc="2025-07-14T15:17:00Z">
              <w:r w:rsidRPr="001F1121" w:rsidDel="009E18F2">
                <w:rPr>
                  <w:sz w:val="20"/>
                </w:rPr>
                <w:delText>40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6487CCBF" w14:textId="749D6376"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90" w:author="USA" w:date="2025-07-14T11:17:00Z" w16du:dateUtc="2025-07-14T15:17:00Z"/>
                <w:sz w:val="20"/>
              </w:rPr>
            </w:pPr>
            <w:del w:id="191" w:author="USA" w:date="2025-07-14T11:17:00Z" w16du:dateUtc="2025-07-14T15:17:00Z">
              <w:r w:rsidRPr="001F1121" w:rsidDel="009E18F2">
                <w:rPr>
                  <w:sz w:val="20"/>
                </w:rPr>
                <w:delText>36-40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48C6A749" w14:textId="1DEABF8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92" w:author="USA" w:date="2025-07-14T11:17:00Z" w16du:dateUtc="2025-07-14T15:17:00Z"/>
                <w:sz w:val="20"/>
              </w:rPr>
            </w:pPr>
            <w:del w:id="193" w:author="USA" w:date="2025-07-14T11:17:00Z" w16du:dateUtc="2025-07-14T15:17:00Z">
              <w:r w:rsidRPr="001F1121" w:rsidDel="009E18F2">
                <w:rPr>
                  <w:sz w:val="20"/>
                </w:rPr>
                <w:delText>36-50</w:delText>
              </w:r>
            </w:del>
          </w:p>
        </w:tc>
      </w:tr>
      <w:tr w:rsidR="002904A0" w:rsidRPr="001F1121" w:rsidDel="009E18F2" w14:paraId="20992093" w14:textId="7D5EC6BD" w:rsidTr="009E18F2">
        <w:trPr>
          <w:jc w:val="center"/>
          <w:del w:id="194" w:author="USA" w:date="2025-07-14T11:17:00Z"/>
        </w:trPr>
        <w:tc>
          <w:tcPr>
            <w:tcW w:w="2030" w:type="dxa"/>
            <w:vMerge w:val="restart"/>
            <w:tcBorders>
              <w:top w:val="single" w:sz="4" w:space="0" w:color="auto"/>
              <w:left w:val="single" w:sz="4" w:space="0" w:color="auto"/>
              <w:bottom w:val="single" w:sz="4" w:space="0" w:color="auto"/>
              <w:right w:val="single" w:sz="4" w:space="0" w:color="auto"/>
            </w:tcBorders>
            <w:hideMark/>
          </w:tcPr>
          <w:p w14:paraId="5E7B3910" w14:textId="7FDFFE7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195" w:author="USA" w:date="2025-07-14T11:17:00Z" w16du:dateUtc="2025-07-14T15:17:00Z"/>
                <w:sz w:val="20"/>
              </w:rPr>
            </w:pPr>
            <w:del w:id="196" w:author="USA" w:date="2025-07-14T11:17:00Z" w16du:dateUtc="2025-07-14T15:17:00Z">
              <w:r w:rsidRPr="001F1121" w:rsidDel="009E18F2">
                <w:rPr>
                  <w:sz w:val="20"/>
                </w:rPr>
                <w:delText>Bandwidth</w:delText>
              </w:r>
            </w:del>
          </w:p>
        </w:tc>
        <w:tc>
          <w:tcPr>
            <w:tcW w:w="883" w:type="dxa"/>
            <w:tcBorders>
              <w:top w:val="single" w:sz="4" w:space="0" w:color="auto"/>
              <w:left w:val="single" w:sz="4" w:space="0" w:color="auto"/>
              <w:bottom w:val="single" w:sz="4" w:space="0" w:color="auto"/>
              <w:right w:val="single" w:sz="4" w:space="0" w:color="auto"/>
            </w:tcBorders>
            <w:hideMark/>
          </w:tcPr>
          <w:p w14:paraId="3848F69A" w14:textId="30E86CE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del w:id="197" w:author="USA" w:date="2025-07-14T11:17:00Z" w16du:dateUtc="2025-07-14T15:17:00Z"/>
                <w:sz w:val="20"/>
              </w:rPr>
            </w:pPr>
            <w:del w:id="198" w:author="USA" w:date="2025-07-14T11:17:00Z" w16du:dateUtc="2025-07-14T15:17:00Z">
              <w:r w:rsidRPr="001F1121" w:rsidDel="009E18F2">
                <w:rPr>
                  <w:sz w:val="20"/>
                </w:rPr>
                <w:delText>3 dB</w:delText>
              </w:r>
            </w:del>
          </w:p>
        </w:tc>
        <w:tc>
          <w:tcPr>
            <w:tcW w:w="1177" w:type="dxa"/>
            <w:tcBorders>
              <w:top w:val="single" w:sz="4" w:space="0" w:color="auto"/>
              <w:left w:val="single" w:sz="4" w:space="0" w:color="auto"/>
              <w:bottom w:val="single" w:sz="4" w:space="0" w:color="auto"/>
              <w:right w:val="single" w:sz="4" w:space="0" w:color="auto"/>
            </w:tcBorders>
            <w:hideMark/>
          </w:tcPr>
          <w:p w14:paraId="622938FA" w14:textId="3A454F5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199" w:author="USA" w:date="2025-07-14T11:17:00Z" w16du:dateUtc="2025-07-14T15:17:00Z"/>
                <w:sz w:val="20"/>
              </w:rPr>
            </w:pPr>
            <w:del w:id="200" w:author="USA" w:date="2025-07-14T11:17:00Z" w16du:dateUtc="2025-07-14T15:17: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627BB026" w14:textId="084871E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01" w:author="USA" w:date="2025-07-14T11:17:00Z" w16du:dateUtc="2025-07-14T15:17:00Z"/>
                <w:sz w:val="20"/>
              </w:rPr>
            </w:pPr>
            <w:del w:id="202" w:author="USA" w:date="2025-07-14T11:17:00Z" w16du:dateUtc="2025-07-14T15:17:00Z">
              <w:r w:rsidRPr="001F1121" w:rsidDel="009E18F2">
                <w:rPr>
                  <w:sz w:val="20"/>
                </w:rPr>
                <w:delText>0.354 / 3.5 / 40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3E21A022" w14:textId="63C46FD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03" w:author="USA" w:date="2025-07-14T11:17:00Z" w16du:dateUtc="2025-07-14T15:17:00Z"/>
                <w:sz w:val="20"/>
              </w:rPr>
            </w:pPr>
            <w:del w:id="204" w:author="USA" w:date="2025-07-14T11:17:00Z" w16du:dateUtc="2025-07-14T15:17:00Z">
              <w:r w:rsidRPr="001F1121" w:rsidDel="009E18F2">
                <w:rPr>
                  <w:sz w:val="20"/>
                </w:rPr>
                <w:delText>34</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B091BA2" w14:textId="3DECAD7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05" w:author="USA" w:date="2025-07-14T11:17:00Z" w16du:dateUtc="2025-07-14T15:17:00Z"/>
                <w:sz w:val="20"/>
              </w:rPr>
            </w:pPr>
            <w:del w:id="206" w:author="USA" w:date="2025-07-14T11:17:00Z" w16du:dateUtc="2025-07-14T15:17:00Z">
              <w:r w:rsidRPr="001F1121" w:rsidDel="009E18F2">
                <w:rPr>
                  <w:sz w:val="20"/>
                </w:rPr>
                <w:delText>3.4 / 10.3 / 20.6 / 27.8 / 42.9</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775E32E" w14:textId="7EC241A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07" w:author="USA" w:date="2025-07-14T11:17:00Z" w16du:dateUtc="2025-07-14T15:17:00Z"/>
                <w:sz w:val="20"/>
              </w:rPr>
            </w:pPr>
            <w:del w:id="208" w:author="USA" w:date="2025-07-14T11:17:00Z" w16du:dateUtc="2025-07-14T15:17:00Z">
              <w:r w:rsidRPr="001F1121" w:rsidDel="009E18F2">
                <w:rPr>
                  <w:sz w:val="20"/>
                </w:rPr>
                <w:delText>2 / 9.15</w:delText>
              </w:r>
            </w:del>
          </w:p>
        </w:tc>
      </w:tr>
      <w:tr w:rsidR="002904A0" w:rsidRPr="001F1121" w:rsidDel="009E18F2" w14:paraId="3EFE12B5" w14:textId="19AA40D6" w:rsidTr="009E18F2">
        <w:trPr>
          <w:jc w:val="center"/>
          <w:del w:id="209" w:author="USA" w:date="2025-07-14T11:17:00Z"/>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2D83581B" w14:textId="37FB3DB7"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210" w:author="USA" w:date="2025-07-14T11:17:00Z" w16du:dateUtc="2025-07-14T15:17:00Z"/>
                <w:sz w:val="20"/>
              </w:rPr>
            </w:pPr>
          </w:p>
        </w:tc>
        <w:tc>
          <w:tcPr>
            <w:tcW w:w="883" w:type="dxa"/>
            <w:tcBorders>
              <w:top w:val="single" w:sz="4" w:space="0" w:color="auto"/>
              <w:left w:val="single" w:sz="4" w:space="0" w:color="auto"/>
              <w:bottom w:val="single" w:sz="4" w:space="0" w:color="auto"/>
              <w:right w:val="single" w:sz="4" w:space="0" w:color="auto"/>
            </w:tcBorders>
            <w:hideMark/>
          </w:tcPr>
          <w:p w14:paraId="22D7E033" w14:textId="675623D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11" w:author="USA" w:date="2025-07-14T11:17:00Z" w16du:dateUtc="2025-07-14T15:17:00Z"/>
                <w:sz w:val="20"/>
              </w:rPr>
            </w:pPr>
            <w:del w:id="212" w:author="USA" w:date="2025-07-14T11:17:00Z" w16du:dateUtc="2025-07-14T15:17:00Z">
              <w:r w:rsidRPr="001F1121" w:rsidDel="009E18F2">
                <w:rPr>
                  <w:sz w:val="20"/>
                </w:rPr>
                <w:delText>20 dB</w:delText>
              </w:r>
            </w:del>
          </w:p>
        </w:tc>
        <w:tc>
          <w:tcPr>
            <w:tcW w:w="1177" w:type="dxa"/>
            <w:tcBorders>
              <w:top w:val="single" w:sz="4" w:space="0" w:color="auto"/>
              <w:left w:val="single" w:sz="4" w:space="0" w:color="auto"/>
              <w:bottom w:val="single" w:sz="4" w:space="0" w:color="auto"/>
              <w:right w:val="single" w:sz="4" w:space="0" w:color="auto"/>
            </w:tcBorders>
            <w:hideMark/>
          </w:tcPr>
          <w:p w14:paraId="4EC0B694" w14:textId="1A9628D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13" w:author="USA" w:date="2025-07-14T11:17:00Z" w16du:dateUtc="2025-07-14T15:17:00Z"/>
                <w:sz w:val="20"/>
              </w:rPr>
            </w:pPr>
            <w:del w:id="214" w:author="USA" w:date="2025-07-14T11:17:00Z" w16du:dateUtc="2025-07-14T15:17: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5229327E" w14:textId="2DE569F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15" w:author="USA" w:date="2025-07-14T11:17:00Z" w16du:dateUtc="2025-07-14T15:17:00Z"/>
                <w:sz w:val="20"/>
              </w:rPr>
            </w:pPr>
            <w:del w:id="216" w:author="USA" w:date="2025-07-14T11:17:00Z" w16du:dateUtc="2025-07-14T15:17:00Z">
              <w:r w:rsidRPr="001F1121" w:rsidDel="009E18F2">
                <w:rPr>
                  <w:sz w:val="20"/>
                </w:rPr>
                <w:delText>21 / 21.4 / 85</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182E6BD" w14:textId="4408A13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17" w:author="USA" w:date="2025-07-14T11:17:00Z" w16du:dateUtc="2025-07-14T15:17:00Z"/>
                <w:sz w:val="20"/>
              </w:rPr>
            </w:pPr>
            <w:del w:id="218" w:author="USA" w:date="2025-07-14T11:17:00Z" w16du:dateUtc="2025-07-14T15:17:00Z">
              <w:r w:rsidRPr="001F1121" w:rsidDel="009E18F2">
                <w:rPr>
                  <w:sz w:val="20"/>
                </w:rPr>
                <w:delText>44</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65DAA7C4" w14:textId="15B6648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19" w:author="USA" w:date="2025-07-14T11:17:00Z" w16du:dateUtc="2025-07-14T15:17:00Z"/>
                <w:sz w:val="20"/>
              </w:rPr>
            </w:pPr>
            <w:del w:id="220" w:author="USA" w:date="2025-07-14T11:17:00Z" w16du:dateUtc="2025-07-14T15:17:00Z">
              <w:r w:rsidRPr="001F1121" w:rsidDel="009E18F2">
                <w:rPr>
                  <w:sz w:val="20"/>
                </w:rPr>
                <w:delText>7 / 18.8 / 37.6 / 78.5 / 112</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062F282" w14:textId="17BBC61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21" w:author="USA" w:date="2025-07-14T11:17:00Z" w16du:dateUtc="2025-07-14T15:17:00Z"/>
                <w:sz w:val="20"/>
              </w:rPr>
            </w:pPr>
            <w:del w:id="222" w:author="USA" w:date="2025-07-14T11:17:00Z" w16du:dateUtc="2025-07-14T15:17:00Z">
              <w:r w:rsidRPr="001F1121" w:rsidDel="009E18F2">
                <w:rPr>
                  <w:sz w:val="20"/>
                </w:rPr>
                <w:delText>N/A / 36.6</w:delText>
              </w:r>
            </w:del>
          </w:p>
        </w:tc>
      </w:tr>
      <w:tr w:rsidR="002904A0" w:rsidRPr="001F1121" w:rsidDel="009E18F2" w14:paraId="363C5DCD" w14:textId="13996D3E" w:rsidTr="009E18F2">
        <w:trPr>
          <w:jc w:val="center"/>
          <w:del w:id="223" w:author="USA" w:date="2025-07-14T11:17:00Z"/>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34208D69" w14:textId="3386103C"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224" w:author="USA" w:date="2025-07-14T11:17:00Z" w16du:dateUtc="2025-07-14T15:17:00Z"/>
                <w:sz w:val="20"/>
              </w:rPr>
            </w:pPr>
          </w:p>
        </w:tc>
        <w:tc>
          <w:tcPr>
            <w:tcW w:w="883" w:type="dxa"/>
            <w:tcBorders>
              <w:top w:val="single" w:sz="4" w:space="0" w:color="auto"/>
              <w:left w:val="single" w:sz="4" w:space="0" w:color="auto"/>
              <w:bottom w:val="single" w:sz="4" w:space="0" w:color="auto"/>
              <w:right w:val="single" w:sz="4" w:space="0" w:color="auto"/>
            </w:tcBorders>
            <w:hideMark/>
          </w:tcPr>
          <w:p w14:paraId="5FDDBEF3" w14:textId="0B1FCBC6"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25" w:author="USA" w:date="2025-07-14T11:17:00Z" w16du:dateUtc="2025-07-14T15:17:00Z"/>
                <w:sz w:val="20"/>
              </w:rPr>
            </w:pPr>
            <w:del w:id="226" w:author="USA" w:date="2025-07-14T11:17:00Z" w16du:dateUtc="2025-07-14T15:17:00Z">
              <w:r w:rsidRPr="001F1121" w:rsidDel="009E18F2">
                <w:rPr>
                  <w:sz w:val="20"/>
                </w:rPr>
                <w:delText>60 dB</w:delText>
              </w:r>
            </w:del>
          </w:p>
        </w:tc>
        <w:tc>
          <w:tcPr>
            <w:tcW w:w="1177" w:type="dxa"/>
            <w:tcBorders>
              <w:top w:val="single" w:sz="4" w:space="0" w:color="auto"/>
              <w:left w:val="single" w:sz="4" w:space="0" w:color="auto"/>
              <w:bottom w:val="single" w:sz="4" w:space="0" w:color="auto"/>
              <w:right w:val="single" w:sz="4" w:space="0" w:color="auto"/>
            </w:tcBorders>
            <w:hideMark/>
          </w:tcPr>
          <w:p w14:paraId="58F346E5" w14:textId="6E33C4A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27" w:author="USA" w:date="2025-07-14T11:17:00Z" w16du:dateUtc="2025-07-14T15:17:00Z"/>
                <w:sz w:val="20"/>
              </w:rPr>
            </w:pPr>
            <w:del w:id="228" w:author="USA" w:date="2025-07-14T11:17:00Z" w16du:dateUtc="2025-07-14T15:17: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07F39823" w14:textId="1B29617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29" w:author="USA" w:date="2025-07-14T11:17:00Z" w16du:dateUtc="2025-07-14T15:17:00Z"/>
                <w:sz w:val="20"/>
              </w:rPr>
            </w:pPr>
            <w:del w:id="230" w:author="USA" w:date="2025-07-14T11:17:00Z" w16du:dateUtc="2025-07-14T15:17:00Z">
              <w:r w:rsidRPr="001F1121" w:rsidDel="009E18F2">
                <w:rPr>
                  <w:sz w:val="20"/>
                </w:rPr>
                <w:delText>108 / 181 / 190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27201B22" w14:textId="6DD1AAD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31" w:author="USA" w:date="2025-07-14T11:17:00Z" w16du:dateUtc="2025-07-14T15:17:00Z"/>
                <w:sz w:val="20"/>
              </w:rPr>
            </w:pPr>
            <w:del w:id="232" w:author="USA" w:date="2025-07-14T11:17:00Z" w16du:dateUtc="2025-07-14T15:17:00Z">
              <w:r w:rsidRPr="001F1121" w:rsidDel="009E18F2">
                <w:rPr>
                  <w:sz w:val="20"/>
                </w:rPr>
                <w:delText>45.6</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15BDA578" w14:textId="5FEC8A3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33" w:author="USA" w:date="2025-07-14T11:17:00Z" w16du:dateUtc="2025-07-14T15:17:00Z"/>
                <w:sz w:val="20"/>
              </w:rPr>
            </w:pPr>
            <w:del w:id="234" w:author="USA" w:date="2025-07-14T11:17:00Z" w16du:dateUtc="2025-07-14T15:17:00Z">
              <w:r w:rsidRPr="001F1121" w:rsidDel="009E18F2">
                <w:rPr>
                  <w:sz w:val="20"/>
                </w:rPr>
                <w:delText>20 / 67.2 / 134 / 281 / 320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2781B653" w14:textId="0DABD1B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35" w:author="USA" w:date="2025-07-14T11:17:00Z" w16du:dateUtc="2025-07-14T15:17:00Z"/>
                <w:sz w:val="20"/>
              </w:rPr>
            </w:pPr>
            <w:del w:id="236" w:author="USA" w:date="2025-07-14T11:17:00Z" w16du:dateUtc="2025-07-14T15:17:00Z">
              <w:r w:rsidRPr="001F1121" w:rsidDel="009E18F2">
                <w:rPr>
                  <w:sz w:val="20"/>
                </w:rPr>
                <w:delText>N/A / 76.6</w:delText>
              </w:r>
            </w:del>
          </w:p>
        </w:tc>
      </w:tr>
      <w:tr w:rsidR="002904A0" w:rsidRPr="001F1121" w:rsidDel="009E18F2" w14:paraId="2BF18376" w14:textId="6A905832" w:rsidTr="009E18F2">
        <w:trPr>
          <w:jc w:val="center"/>
          <w:del w:id="237" w:author="USA" w:date="2025-07-14T11:17:00Z"/>
        </w:trPr>
        <w:tc>
          <w:tcPr>
            <w:tcW w:w="2913" w:type="dxa"/>
            <w:gridSpan w:val="2"/>
            <w:tcBorders>
              <w:top w:val="single" w:sz="4" w:space="0" w:color="auto"/>
              <w:left w:val="single" w:sz="4" w:space="0" w:color="auto"/>
              <w:bottom w:val="single" w:sz="4" w:space="0" w:color="auto"/>
              <w:right w:val="single" w:sz="4" w:space="0" w:color="auto"/>
            </w:tcBorders>
            <w:hideMark/>
          </w:tcPr>
          <w:p w14:paraId="44E75E89" w14:textId="32CD1FBE"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38" w:author="USA" w:date="2025-07-14T11:17:00Z" w16du:dateUtc="2025-07-14T15:17:00Z"/>
                <w:sz w:val="20"/>
              </w:rPr>
            </w:pPr>
            <w:del w:id="239" w:author="USA" w:date="2025-07-14T11:17:00Z" w16du:dateUtc="2025-07-14T15:17:00Z">
              <w:r w:rsidRPr="001F1121" w:rsidDel="009E18F2">
                <w:rPr>
                  <w:sz w:val="20"/>
                </w:rPr>
                <w:delText>Harmonic attenuation</w:delText>
              </w:r>
            </w:del>
          </w:p>
        </w:tc>
        <w:tc>
          <w:tcPr>
            <w:tcW w:w="1177" w:type="dxa"/>
            <w:tcBorders>
              <w:top w:val="single" w:sz="4" w:space="0" w:color="auto"/>
              <w:left w:val="single" w:sz="4" w:space="0" w:color="auto"/>
              <w:bottom w:val="single" w:sz="4" w:space="0" w:color="auto"/>
              <w:right w:val="single" w:sz="4" w:space="0" w:color="auto"/>
            </w:tcBorders>
            <w:hideMark/>
          </w:tcPr>
          <w:p w14:paraId="7B22782C" w14:textId="0AF790A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0" w:author="USA" w:date="2025-07-14T11:17:00Z" w16du:dateUtc="2025-07-14T15:17:00Z"/>
                <w:sz w:val="20"/>
              </w:rPr>
            </w:pPr>
            <w:del w:id="241" w:author="USA" w:date="2025-07-14T11:17:00Z" w16du:dateUtc="2025-07-14T15:17:00Z">
              <w:r w:rsidRPr="001F1121" w:rsidDel="009E18F2">
                <w:rPr>
                  <w:sz w:val="20"/>
                </w:rPr>
                <w:delText>dB</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746917FB" w14:textId="795A158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2" w:author="USA" w:date="2025-07-14T11:17:00Z" w16du:dateUtc="2025-07-14T15:17:00Z"/>
                <w:sz w:val="20"/>
              </w:rPr>
            </w:pPr>
            <w:del w:id="243" w:author="USA" w:date="2025-07-14T11:17:00Z" w16du:dateUtc="2025-07-14T15:17:00Z">
              <w:r w:rsidRPr="001F1121" w:rsidDel="009E18F2">
                <w:rPr>
                  <w:sz w:val="20"/>
                </w:rPr>
                <w:delText>65</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7EC9FCE1" w14:textId="4EF703D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4" w:author="USA" w:date="2025-07-14T11:17:00Z" w16du:dateUtc="2025-07-14T15:17:00Z"/>
                <w:sz w:val="20"/>
              </w:rPr>
            </w:pPr>
            <w:del w:id="245" w:author="USA" w:date="2025-07-14T11:17:00Z" w16du:dateUtc="2025-07-14T15:17:00Z">
              <w:r w:rsidRPr="001F1121" w:rsidDel="009E18F2">
                <w:rPr>
                  <w:sz w:val="20"/>
                </w:rPr>
                <w:delText>65</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5F737F4" w14:textId="5EA798E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6" w:author="USA" w:date="2025-07-14T11:17:00Z" w16du:dateUtc="2025-07-14T15:17:00Z"/>
                <w:sz w:val="20"/>
              </w:rPr>
            </w:pPr>
            <w:del w:id="247" w:author="USA" w:date="2025-07-14T11:17:00Z" w16du:dateUtc="2025-07-14T15:17:00Z">
              <w:r w:rsidRPr="001F1121" w:rsidDel="009E18F2">
                <w:rPr>
                  <w:sz w:val="20"/>
                </w:rPr>
                <w:delText>65</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82A5AFE" w14:textId="1803F30F"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48" w:author="USA" w:date="2025-07-14T11:17:00Z" w16du:dateUtc="2025-07-14T15:17:00Z"/>
                <w:sz w:val="20"/>
              </w:rPr>
            </w:pPr>
            <w:del w:id="249" w:author="USA" w:date="2025-07-14T11:17:00Z" w16du:dateUtc="2025-07-14T15:17:00Z">
              <w:r w:rsidRPr="001F1121" w:rsidDel="009E18F2">
                <w:rPr>
                  <w:sz w:val="20"/>
                </w:rPr>
                <w:delText>N/A / 65</w:delText>
              </w:r>
            </w:del>
          </w:p>
        </w:tc>
      </w:tr>
      <w:tr w:rsidR="002904A0" w:rsidRPr="001F1121" w:rsidDel="009E18F2" w14:paraId="404C92F4" w14:textId="6A94C484" w:rsidTr="009E18F2">
        <w:trPr>
          <w:jc w:val="center"/>
          <w:del w:id="250" w:author="USA" w:date="2025-07-14T11:17:00Z"/>
        </w:trPr>
        <w:tc>
          <w:tcPr>
            <w:tcW w:w="2913" w:type="dxa"/>
            <w:gridSpan w:val="2"/>
            <w:tcBorders>
              <w:top w:val="single" w:sz="4" w:space="0" w:color="auto"/>
              <w:left w:val="single" w:sz="4" w:space="0" w:color="auto"/>
              <w:bottom w:val="single" w:sz="4" w:space="0" w:color="auto"/>
              <w:right w:val="single" w:sz="4" w:space="0" w:color="auto"/>
            </w:tcBorders>
            <w:hideMark/>
          </w:tcPr>
          <w:p w14:paraId="6B4D20C1" w14:textId="5BC81CC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51" w:author="USA" w:date="2025-07-14T11:17:00Z" w16du:dateUtc="2025-07-14T15:17:00Z"/>
                <w:sz w:val="20"/>
              </w:rPr>
            </w:pPr>
            <w:del w:id="252" w:author="USA" w:date="2025-07-14T11:17:00Z" w16du:dateUtc="2025-07-14T15:17:00Z">
              <w:r w:rsidRPr="001F1121" w:rsidDel="009E18F2">
                <w:rPr>
                  <w:sz w:val="20"/>
                </w:rPr>
                <w:delText>Spurious attenuation</w:delText>
              </w:r>
            </w:del>
          </w:p>
        </w:tc>
        <w:tc>
          <w:tcPr>
            <w:tcW w:w="1177" w:type="dxa"/>
            <w:tcBorders>
              <w:top w:val="single" w:sz="4" w:space="0" w:color="auto"/>
              <w:left w:val="single" w:sz="4" w:space="0" w:color="auto"/>
              <w:bottom w:val="single" w:sz="4" w:space="0" w:color="auto"/>
              <w:right w:val="single" w:sz="4" w:space="0" w:color="auto"/>
            </w:tcBorders>
            <w:hideMark/>
          </w:tcPr>
          <w:p w14:paraId="08EE729E" w14:textId="0955D54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53" w:author="USA" w:date="2025-07-14T11:17:00Z" w16du:dateUtc="2025-07-14T15:17:00Z"/>
                <w:sz w:val="20"/>
              </w:rPr>
            </w:pPr>
            <w:del w:id="254" w:author="USA" w:date="2025-07-14T11:17:00Z" w16du:dateUtc="2025-07-14T15:17:00Z">
              <w:r w:rsidRPr="001F1121" w:rsidDel="009E18F2">
                <w:rPr>
                  <w:sz w:val="20"/>
                </w:rPr>
                <w:delText>dB</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3EAFDD75" w14:textId="73D97EC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55" w:author="USA" w:date="2025-07-14T11:17:00Z" w16du:dateUtc="2025-07-14T15:17:00Z"/>
                <w:sz w:val="20"/>
              </w:rPr>
            </w:pPr>
            <w:del w:id="256" w:author="USA" w:date="2025-07-14T11:17:00Z" w16du:dateUtc="2025-07-14T15:17:00Z">
              <w:r w:rsidRPr="001F1121" w:rsidDel="009E18F2">
                <w:rPr>
                  <w:sz w:val="20"/>
                </w:rPr>
                <w:delText>80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7BCFA4F8" w14:textId="6C9ED0C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57" w:author="USA" w:date="2025-07-14T11:17:00Z" w16du:dateUtc="2025-07-14T15:17:00Z"/>
                <w:sz w:val="20"/>
              </w:rPr>
            </w:pPr>
            <w:del w:id="258" w:author="USA" w:date="2025-07-14T11:17:00Z" w16du:dateUtc="2025-07-14T15:17:00Z">
              <w:r w:rsidRPr="001F1121" w:rsidDel="009E18F2">
                <w:rPr>
                  <w:sz w:val="20"/>
                </w:rPr>
                <w:delText>80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67F8CBA2" w14:textId="258A5A7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59" w:author="USA" w:date="2025-07-14T11:17:00Z" w16du:dateUtc="2025-07-14T15:17:00Z"/>
                <w:sz w:val="20"/>
              </w:rPr>
            </w:pPr>
            <w:del w:id="260" w:author="USA" w:date="2025-07-14T11:17:00Z" w16du:dateUtc="2025-07-14T15:17:00Z">
              <w:r w:rsidRPr="001F1121" w:rsidDel="009E18F2">
                <w:rPr>
                  <w:sz w:val="20"/>
                </w:rPr>
                <w:delText>80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4EA8E456" w14:textId="4F6B833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61" w:author="USA" w:date="2025-07-14T11:17:00Z" w16du:dateUtc="2025-07-14T15:17:00Z"/>
                <w:sz w:val="20"/>
              </w:rPr>
            </w:pPr>
            <w:del w:id="262" w:author="USA" w:date="2025-07-14T11:17:00Z" w16du:dateUtc="2025-07-14T15:17:00Z">
              <w:r w:rsidRPr="001F1121" w:rsidDel="009E18F2">
                <w:rPr>
                  <w:sz w:val="20"/>
                </w:rPr>
                <w:delText>N/A / 80</w:delText>
              </w:r>
            </w:del>
          </w:p>
        </w:tc>
      </w:tr>
      <w:tr w:rsidR="002904A0" w:rsidRPr="001F1121" w:rsidDel="009E18F2" w14:paraId="7D057234" w14:textId="070A4A74" w:rsidTr="009E18F2">
        <w:trPr>
          <w:jc w:val="center"/>
          <w:del w:id="263" w:author="USA" w:date="2025-07-14T11:17:00Z"/>
        </w:trPr>
        <w:tc>
          <w:tcPr>
            <w:tcW w:w="2913" w:type="dxa"/>
            <w:gridSpan w:val="2"/>
            <w:tcBorders>
              <w:top w:val="single" w:sz="4" w:space="0" w:color="auto"/>
              <w:left w:val="single" w:sz="4" w:space="0" w:color="auto"/>
              <w:bottom w:val="single" w:sz="4" w:space="0" w:color="auto"/>
              <w:right w:val="single" w:sz="4" w:space="0" w:color="auto"/>
            </w:tcBorders>
            <w:hideMark/>
          </w:tcPr>
          <w:p w14:paraId="54AE8111" w14:textId="120269A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64" w:author="USA" w:date="2025-07-14T11:17:00Z" w16du:dateUtc="2025-07-14T15:17:00Z"/>
                <w:sz w:val="20"/>
              </w:rPr>
            </w:pPr>
            <w:del w:id="265" w:author="USA" w:date="2025-07-14T11:17:00Z" w16du:dateUtc="2025-07-14T15:17:00Z">
              <w:r w:rsidRPr="001F1121" w:rsidDel="009E18F2">
                <w:rPr>
                  <w:sz w:val="20"/>
                </w:rPr>
                <w:delText>Modulation</w:delText>
              </w:r>
            </w:del>
          </w:p>
        </w:tc>
        <w:tc>
          <w:tcPr>
            <w:tcW w:w="1177" w:type="dxa"/>
            <w:tcBorders>
              <w:top w:val="single" w:sz="4" w:space="0" w:color="auto"/>
              <w:left w:val="single" w:sz="4" w:space="0" w:color="auto"/>
              <w:bottom w:val="single" w:sz="4" w:space="0" w:color="auto"/>
              <w:right w:val="single" w:sz="4" w:space="0" w:color="auto"/>
            </w:tcBorders>
          </w:tcPr>
          <w:p w14:paraId="459A4EA1" w14:textId="019C0BA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266" w:author="USA" w:date="2025-07-14T11:17:00Z" w16du:dateUtc="2025-07-14T15:17:00Z"/>
                <w:sz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14:paraId="4BC74E14" w14:textId="41F1C4F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67" w:author="USA" w:date="2025-07-14T11:17:00Z" w16du:dateUtc="2025-07-14T15:17:00Z"/>
                <w:sz w:val="20"/>
              </w:rPr>
            </w:pPr>
            <w:del w:id="268" w:author="USA" w:date="2025-07-14T11:17:00Z" w16du:dateUtc="2025-07-14T15:17:00Z">
              <w:r w:rsidRPr="001F1121" w:rsidDel="009E18F2">
                <w:rPr>
                  <w:sz w:val="20"/>
                </w:rPr>
                <w:delText>OQPSK</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380B3C11" w14:textId="7968E44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69" w:author="USA" w:date="2025-07-14T11:17:00Z" w16du:dateUtc="2025-07-14T15:17:00Z"/>
                <w:sz w:val="20"/>
              </w:rPr>
            </w:pPr>
            <w:del w:id="270" w:author="USA" w:date="2025-07-14T11:17:00Z" w16du:dateUtc="2025-07-14T15:17:00Z">
              <w:r w:rsidRPr="001F1121" w:rsidDel="009E18F2">
                <w:rPr>
                  <w:sz w:val="20"/>
                </w:rPr>
                <w:delText>16 APSK</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20C3A1C" w14:textId="725A6D7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71" w:author="USA" w:date="2025-07-14T11:17:00Z" w16du:dateUtc="2025-07-14T15:17:00Z"/>
                <w:sz w:val="20"/>
              </w:rPr>
            </w:pPr>
            <w:del w:id="272" w:author="USA" w:date="2025-07-14T11:17:00Z" w16du:dateUtc="2025-07-14T15:17:00Z">
              <w:r w:rsidRPr="001F1121" w:rsidDel="009E18F2">
                <w:rPr>
                  <w:sz w:val="20"/>
                </w:rPr>
                <w:delText>QPSK, OQPSK</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4A1E0728" w14:textId="45C08DB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273" w:author="USA" w:date="2025-07-14T11:17:00Z" w16du:dateUtc="2025-07-14T15:17:00Z"/>
                <w:sz w:val="20"/>
              </w:rPr>
            </w:pPr>
            <w:del w:id="274" w:author="USA" w:date="2025-07-14T11:17:00Z" w16du:dateUtc="2025-07-14T15:17:00Z">
              <w:r w:rsidRPr="001F1121" w:rsidDel="009E18F2">
                <w:rPr>
                  <w:sz w:val="20"/>
                </w:rPr>
                <w:delText>QPSK, OQPSK</w:delText>
              </w:r>
            </w:del>
          </w:p>
        </w:tc>
      </w:tr>
      <w:tr w:rsidR="002904A0" w:rsidRPr="001F1121" w14:paraId="42C39BD1" w14:textId="77777777" w:rsidTr="009E18F2">
        <w:trPr>
          <w:jc w:val="center"/>
        </w:trPr>
        <w:tc>
          <w:tcPr>
            <w:tcW w:w="14460"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4FB2B93"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Receiver</w:t>
            </w:r>
          </w:p>
        </w:tc>
      </w:tr>
      <w:tr w:rsidR="002904A0" w:rsidRPr="001F1121" w14:paraId="042AB178"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hideMark/>
          </w:tcPr>
          <w:p w14:paraId="653D6C9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Tuning range</w:t>
            </w:r>
          </w:p>
        </w:tc>
        <w:tc>
          <w:tcPr>
            <w:tcW w:w="1177" w:type="dxa"/>
            <w:tcBorders>
              <w:top w:val="single" w:sz="4" w:space="0" w:color="auto"/>
              <w:left w:val="single" w:sz="4" w:space="0" w:color="auto"/>
              <w:bottom w:val="single" w:sz="4" w:space="0" w:color="auto"/>
              <w:right w:val="single" w:sz="4" w:space="0" w:color="auto"/>
            </w:tcBorders>
            <w:hideMark/>
          </w:tcPr>
          <w:p w14:paraId="007C3B5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GHz</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8FC776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14.83</w:t>
            </w:r>
            <w:r w:rsidRPr="001F1121">
              <w:rPr>
                <w:sz w:val="20"/>
              </w:rPr>
              <w:noBreakHyphen/>
              <w:t>15.35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487E8B1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14.50</w:t>
            </w:r>
            <w:r w:rsidRPr="001F1121">
              <w:rPr>
                <w:sz w:val="20"/>
              </w:rPr>
              <w:noBreakHyphen/>
              <w:t>15.35</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9AB6F7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15.15</w:t>
            </w:r>
            <w:r w:rsidRPr="001F1121">
              <w:rPr>
                <w:sz w:val="20"/>
              </w:rPr>
              <w:noBreakHyphen/>
              <w:t>15.35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00DEF35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14.50</w:t>
            </w:r>
            <w:r w:rsidRPr="001F1121">
              <w:rPr>
                <w:sz w:val="20"/>
              </w:rPr>
              <w:noBreakHyphen/>
              <w:t>14.83</w:t>
            </w:r>
          </w:p>
        </w:tc>
      </w:tr>
      <w:tr w:rsidR="002904A0" w:rsidRPr="001F1121" w14:paraId="307AA329" w14:textId="77777777" w:rsidTr="009E18F2">
        <w:trPr>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14:paraId="74E7000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75" w:author="USA" w:date="2025-07-14T11:20:00Z" w16du:dateUtc="2025-07-14T15:20:00Z">
              <w:r w:rsidRPr="001F1121" w:rsidDel="00006C55">
                <w:rPr>
                  <w:sz w:val="20"/>
                </w:rPr>
                <w:delText>R</w:delText>
              </w:r>
            </w:del>
            <w:del w:id="276" w:author="USA" w:date="2025-07-14T11:19:00Z" w16du:dateUtc="2025-07-14T15:19:00Z">
              <w:r w:rsidRPr="001F1121" w:rsidDel="009E18F2">
                <w:rPr>
                  <w:sz w:val="20"/>
                </w:rPr>
                <w:delText xml:space="preserve">F selectivity </w:delText>
              </w:r>
            </w:del>
          </w:p>
        </w:tc>
        <w:tc>
          <w:tcPr>
            <w:tcW w:w="883" w:type="dxa"/>
            <w:tcBorders>
              <w:top w:val="single" w:sz="4" w:space="0" w:color="auto"/>
              <w:left w:val="single" w:sz="4" w:space="0" w:color="auto"/>
              <w:bottom w:val="single" w:sz="4" w:space="0" w:color="auto"/>
              <w:right w:val="single" w:sz="4" w:space="0" w:color="auto"/>
            </w:tcBorders>
            <w:hideMark/>
          </w:tcPr>
          <w:p w14:paraId="5CF974D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del w:id="277" w:author="USA" w:date="2025-07-14T11:19:00Z" w16du:dateUtc="2025-07-14T15:19:00Z">
              <w:r w:rsidRPr="001F1121" w:rsidDel="009E18F2">
                <w:rPr>
                  <w:sz w:val="20"/>
                </w:rPr>
                <w:delText>3 dB</w:delText>
              </w:r>
            </w:del>
          </w:p>
        </w:tc>
        <w:tc>
          <w:tcPr>
            <w:tcW w:w="1177" w:type="dxa"/>
            <w:tcBorders>
              <w:top w:val="single" w:sz="4" w:space="0" w:color="auto"/>
              <w:left w:val="single" w:sz="4" w:space="0" w:color="auto"/>
              <w:bottom w:val="single" w:sz="4" w:space="0" w:color="auto"/>
              <w:right w:val="single" w:sz="4" w:space="0" w:color="auto"/>
            </w:tcBorders>
            <w:hideMark/>
          </w:tcPr>
          <w:p w14:paraId="6904BB7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78" w:author="USA" w:date="2025-07-14T11:19:00Z" w16du:dateUtc="2025-07-14T15:19: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7598B020"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79" w:author="USA" w:date="2025-07-14T11:19:00Z" w16du:dateUtc="2025-07-14T15:19:00Z">
              <w:r w:rsidRPr="001F1121" w:rsidDel="009E18F2">
                <w:rPr>
                  <w:sz w:val="20"/>
                </w:rPr>
                <w:delText>520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7DA9AB0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0" w:author="USA" w:date="2025-07-14T11:19:00Z" w16du:dateUtc="2025-07-14T15:19:00Z">
              <w:r w:rsidRPr="001F1121" w:rsidDel="009E18F2">
                <w:rPr>
                  <w:sz w:val="20"/>
                </w:rPr>
                <w:delText>440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7113A2B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1" w:author="USA" w:date="2025-07-14T11:19:00Z" w16du:dateUtc="2025-07-14T15:19:00Z">
              <w:r w:rsidRPr="001F1121" w:rsidDel="009E18F2">
                <w:rPr>
                  <w:sz w:val="20"/>
                </w:rPr>
                <w:delText>307</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1956C2C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2" w:author="USA" w:date="2025-07-14T11:19:00Z" w16du:dateUtc="2025-07-14T15:19:00Z">
              <w:r w:rsidRPr="001F1121" w:rsidDel="009E18F2">
                <w:rPr>
                  <w:sz w:val="20"/>
                </w:rPr>
                <w:delText>340</w:delText>
              </w:r>
            </w:del>
          </w:p>
        </w:tc>
      </w:tr>
      <w:tr w:rsidR="002904A0" w:rsidRPr="001F1121" w14:paraId="2B7EC3AF" w14:textId="77777777" w:rsidTr="009E18F2">
        <w:trPr>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6BD21A15"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83" w:type="dxa"/>
            <w:tcBorders>
              <w:top w:val="single" w:sz="4" w:space="0" w:color="auto"/>
              <w:left w:val="single" w:sz="4" w:space="0" w:color="auto"/>
              <w:bottom w:val="single" w:sz="4" w:space="0" w:color="auto"/>
              <w:right w:val="single" w:sz="4" w:space="0" w:color="auto"/>
            </w:tcBorders>
            <w:hideMark/>
          </w:tcPr>
          <w:p w14:paraId="763F8EB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3" w:author="USA" w:date="2025-07-14T11:19:00Z" w16du:dateUtc="2025-07-14T15:19:00Z">
              <w:r w:rsidRPr="001F1121" w:rsidDel="009E18F2">
                <w:rPr>
                  <w:sz w:val="20"/>
                </w:rPr>
                <w:delText>20 dB</w:delText>
              </w:r>
            </w:del>
          </w:p>
        </w:tc>
        <w:tc>
          <w:tcPr>
            <w:tcW w:w="1177" w:type="dxa"/>
            <w:tcBorders>
              <w:top w:val="single" w:sz="4" w:space="0" w:color="auto"/>
              <w:left w:val="single" w:sz="4" w:space="0" w:color="auto"/>
              <w:bottom w:val="single" w:sz="4" w:space="0" w:color="auto"/>
              <w:right w:val="single" w:sz="4" w:space="0" w:color="auto"/>
            </w:tcBorders>
            <w:hideMark/>
          </w:tcPr>
          <w:p w14:paraId="7F51E7E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4" w:author="USA" w:date="2025-07-14T11:19:00Z" w16du:dateUtc="2025-07-14T15:19: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043A6D6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5" w:author="USA" w:date="2025-07-14T11:19:00Z" w16du:dateUtc="2025-07-14T15:19:00Z">
              <w:r w:rsidRPr="001F1121" w:rsidDel="009E18F2">
                <w:rPr>
                  <w:sz w:val="20"/>
                </w:rPr>
                <w:delText>580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5083ABD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6" w:author="USA" w:date="2025-07-14T11:19:00Z" w16du:dateUtc="2025-07-14T15:19:00Z">
              <w:r w:rsidRPr="001F1121" w:rsidDel="009E18F2">
                <w:rPr>
                  <w:sz w:val="20"/>
                </w:rPr>
                <w:delText>587</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6664ED8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7" w:author="USA" w:date="2025-07-14T11:19:00Z" w16du:dateUtc="2025-07-14T15:19:00Z">
              <w:r w:rsidRPr="001F1121" w:rsidDel="009E18F2">
                <w:rPr>
                  <w:sz w:val="20"/>
                </w:rPr>
                <w:delText>325</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48F9A013"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8" w:author="USA" w:date="2025-07-14T11:19:00Z" w16du:dateUtc="2025-07-14T15:19:00Z">
              <w:r w:rsidRPr="001F1121" w:rsidDel="009E18F2">
                <w:rPr>
                  <w:sz w:val="20"/>
                </w:rPr>
                <w:delText>400</w:delText>
              </w:r>
            </w:del>
          </w:p>
        </w:tc>
      </w:tr>
      <w:tr w:rsidR="002904A0" w:rsidRPr="001F1121" w14:paraId="52E8DBB4" w14:textId="77777777" w:rsidTr="009E18F2">
        <w:trPr>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3925CEB1"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83" w:type="dxa"/>
            <w:tcBorders>
              <w:top w:val="single" w:sz="4" w:space="0" w:color="auto"/>
              <w:left w:val="single" w:sz="4" w:space="0" w:color="auto"/>
              <w:bottom w:val="single" w:sz="4" w:space="0" w:color="auto"/>
              <w:right w:val="single" w:sz="4" w:space="0" w:color="auto"/>
            </w:tcBorders>
            <w:hideMark/>
          </w:tcPr>
          <w:p w14:paraId="7A77260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89" w:author="USA" w:date="2025-07-14T11:19:00Z" w16du:dateUtc="2025-07-14T15:19:00Z">
              <w:r w:rsidRPr="001F1121" w:rsidDel="009E18F2">
                <w:rPr>
                  <w:sz w:val="20"/>
                </w:rPr>
                <w:delText>40 dB</w:delText>
              </w:r>
            </w:del>
          </w:p>
        </w:tc>
        <w:tc>
          <w:tcPr>
            <w:tcW w:w="1177" w:type="dxa"/>
            <w:tcBorders>
              <w:top w:val="single" w:sz="4" w:space="0" w:color="auto"/>
              <w:left w:val="single" w:sz="4" w:space="0" w:color="auto"/>
              <w:bottom w:val="single" w:sz="4" w:space="0" w:color="auto"/>
              <w:right w:val="single" w:sz="4" w:space="0" w:color="auto"/>
            </w:tcBorders>
          </w:tcPr>
          <w:p w14:paraId="47FAD08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14:paraId="7C1FB4B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0" w:author="USA" w:date="2025-07-14T11:19:00Z" w16du:dateUtc="2025-07-14T15:19:00Z">
              <w:r w:rsidRPr="001F1121" w:rsidDel="009E18F2">
                <w:rPr>
                  <w:sz w:val="20"/>
                </w:rPr>
                <w:delText>Not available</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6764EE9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1" w:author="USA" w:date="2025-07-14T11:19:00Z" w16du:dateUtc="2025-07-14T15:19:00Z">
              <w:r w:rsidRPr="001F1121" w:rsidDel="009E18F2">
                <w:rPr>
                  <w:sz w:val="20"/>
                </w:rPr>
                <w:delText>Not available</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62187C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2" w:author="USA" w:date="2025-07-14T11:19:00Z" w16du:dateUtc="2025-07-14T15:19:00Z">
              <w:r w:rsidRPr="001F1121" w:rsidDel="009E18F2">
                <w:rPr>
                  <w:sz w:val="20"/>
                </w:rPr>
                <w:delText>399</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6F63636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3" w:author="USA" w:date="2025-07-14T11:19:00Z" w16du:dateUtc="2025-07-14T15:19:00Z">
              <w:r w:rsidRPr="001F1121" w:rsidDel="009E18F2">
                <w:rPr>
                  <w:sz w:val="20"/>
                </w:rPr>
                <w:delText>540</w:delText>
              </w:r>
            </w:del>
          </w:p>
        </w:tc>
      </w:tr>
      <w:tr w:rsidR="002904A0" w:rsidRPr="001F1121" w14:paraId="49F8E62B" w14:textId="77777777" w:rsidTr="009E18F2">
        <w:trPr>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4A416347"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83" w:type="dxa"/>
            <w:tcBorders>
              <w:top w:val="single" w:sz="4" w:space="0" w:color="auto"/>
              <w:left w:val="single" w:sz="4" w:space="0" w:color="auto"/>
              <w:bottom w:val="single" w:sz="4" w:space="0" w:color="auto"/>
              <w:right w:val="single" w:sz="4" w:space="0" w:color="auto"/>
            </w:tcBorders>
            <w:hideMark/>
          </w:tcPr>
          <w:p w14:paraId="498A814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4" w:author="USA" w:date="2025-07-14T11:19:00Z" w16du:dateUtc="2025-07-14T15:19:00Z">
              <w:r w:rsidRPr="001F1121" w:rsidDel="009E18F2">
                <w:rPr>
                  <w:sz w:val="20"/>
                </w:rPr>
                <w:delText>60 dB</w:delText>
              </w:r>
            </w:del>
          </w:p>
        </w:tc>
        <w:tc>
          <w:tcPr>
            <w:tcW w:w="1177" w:type="dxa"/>
            <w:tcBorders>
              <w:top w:val="single" w:sz="4" w:space="0" w:color="auto"/>
              <w:left w:val="single" w:sz="4" w:space="0" w:color="auto"/>
              <w:bottom w:val="single" w:sz="4" w:space="0" w:color="auto"/>
              <w:right w:val="single" w:sz="4" w:space="0" w:color="auto"/>
            </w:tcBorders>
            <w:hideMark/>
          </w:tcPr>
          <w:p w14:paraId="618F06A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5" w:author="USA" w:date="2025-07-14T11:19:00Z" w16du:dateUtc="2025-07-14T15:19:00Z">
              <w:r w:rsidRPr="001F1121" w:rsidDel="009E18F2">
                <w:rPr>
                  <w:sz w:val="20"/>
                </w:rPr>
                <w:delText>MHz</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46FFA19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6" w:author="USA" w:date="2025-07-14T11:19:00Z" w16du:dateUtc="2025-07-14T15:19:00Z">
              <w:r w:rsidRPr="001F1121" w:rsidDel="009E18F2">
                <w:rPr>
                  <w:sz w:val="20"/>
                </w:rPr>
                <w:delText>720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57E70508"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7" w:author="USA" w:date="2025-07-14T11:19:00Z" w16du:dateUtc="2025-07-14T15:19:00Z">
              <w:r w:rsidRPr="001F1121" w:rsidDel="009E18F2">
                <w:rPr>
                  <w:sz w:val="20"/>
                </w:rPr>
                <w:delText>700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54B8E251"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8" w:author="USA" w:date="2025-07-14T11:19:00Z" w16du:dateUtc="2025-07-14T15:19:00Z">
              <w:r w:rsidRPr="001F1121" w:rsidDel="009E18F2">
                <w:rPr>
                  <w:sz w:val="20"/>
                </w:rPr>
                <w:delText>Not available</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53CF122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299" w:author="USA" w:date="2025-07-14T11:19:00Z" w16du:dateUtc="2025-07-14T15:19:00Z">
              <w:r w:rsidRPr="001F1121" w:rsidDel="009E18F2">
                <w:rPr>
                  <w:sz w:val="20"/>
                </w:rPr>
                <w:delText>Not available</w:delText>
              </w:r>
            </w:del>
          </w:p>
        </w:tc>
      </w:tr>
      <w:tr w:rsidR="002904A0" w:rsidRPr="001F1121" w14:paraId="2096C08E" w14:textId="77777777" w:rsidTr="009E18F2">
        <w:trPr>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14:paraId="6CA2E4B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 xml:space="preserve">IF selectivity </w:t>
            </w:r>
          </w:p>
        </w:tc>
        <w:tc>
          <w:tcPr>
            <w:tcW w:w="883" w:type="dxa"/>
            <w:tcBorders>
              <w:top w:val="single" w:sz="4" w:space="0" w:color="auto"/>
              <w:left w:val="single" w:sz="4" w:space="0" w:color="auto"/>
              <w:bottom w:val="single" w:sz="4" w:space="0" w:color="auto"/>
              <w:right w:val="single" w:sz="4" w:space="0" w:color="auto"/>
            </w:tcBorders>
            <w:hideMark/>
          </w:tcPr>
          <w:p w14:paraId="402C822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3 dB</w:t>
            </w:r>
          </w:p>
        </w:tc>
        <w:tc>
          <w:tcPr>
            <w:tcW w:w="1177" w:type="dxa"/>
            <w:tcBorders>
              <w:top w:val="single" w:sz="4" w:space="0" w:color="auto"/>
              <w:left w:val="single" w:sz="4" w:space="0" w:color="auto"/>
              <w:bottom w:val="single" w:sz="4" w:space="0" w:color="auto"/>
              <w:right w:val="single" w:sz="4" w:space="0" w:color="auto"/>
            </w:tcBorders>
            <w:hideMark/>
          </w:tcPr>
          <w:p w14:paraId="06897420"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MHz</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238A951"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50</w:t>
            </w:r>
          </w:p>
        </w:tc>
        <w:tc>
          <w:tcPr>
            <w:tcW w:w="2593" w:type="dxa"/>
            <w:tcBorders>
              <w:top w:val="single" w:sz="4" w:space="0" w:color="auto"/>
              <w:left w:val="single" w:sz="4" w:space="0" w:color="auto"/>
              <w:bottom w:val="single" w:sz="4" w:space="0" w:color="auto"/>
              <w:right w:val="single" w:sz="4" w:space="0" w:color="auto"/>
            </w:tcBorders>
            <w:vAlign w:val="center"/>
            <w:hideMark/>
          </w:tcPr>
          <w:p w14:paraId="32C48362"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50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7F1233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130</w:t>
            </w:r>
          </w:p>
        </w:tc>
        <w:tc>
          <w:tcPr>
            <w:tcW w:w="2593" w:type="dxa"/>
            <w:tcBorders>
              <w:top w:val="single" w:sz="4" w:space="0" w:color="auto"/>
              <w:left w:val="single" w:sz="4" w:space="0" w:color="auto"/>
              <w:bottom w:val="single" w:sz="4" w:space="0" w:color="auto"/>
              <w:right w:val="single" w:sz="4" w:space="0" w:color="auto"/>
            </w:tcBorders>
            <w:vAlign w:val="center"/>
            <w:hideMark/>
          </w:tcPr>
          <w:p w14:paraId="38E0BBF0"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36.5</w:t>
            </w:r>
          </w:p>
        </w:tc>
      </w:tr>
      <w:tr w:rsidR="002904A0" w:rsidRPr="001F1121" w14:paraId="6B7159D1" w14:textId="77777777" w:rsidTr="009E18F2">
        <w:trPr>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5265BD4F"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83" w:type="dxa"/>
            <w:tcBorders>
              <w:top w:val="single" w:sz="4" w:space="0" w:color="auto"/>
              <w:left w:val="single" w:sz="4" w:space="0" w:color="auto"/>
              <w:bottom w:val="single" w:sz="4" w:space="0" w:color="auto"/>
              <w:right w:val="single" w:sz="4" w:space="0" w:color="auto"/>
            </w:tcBorders>
            <w:hideMark/>
          </w:tcPr>
          <w:p w14:paraId="241C629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20 dB</w:t>
            </w:r>
          </w:p>
        </w:tc>
        <w:tc>
          <w:tcPr>
            <w:tcW w:w="1177" w:type="dxa"/>
            <w:tcBorders>
              <w:top w:val="single" w:sz="4" w:space="0" w:color="auto"/>
              <w:left w:val="single" w:sz="4" w:space="0" w:color="auto"/>
              <w:bottom w:val="single" w:sz="4" w:space="0" w:color="auto"/>
              <w:right w:val="single" w:sz="4" w:space="0" w:color="auto"/>
            </w:tcBorders>
            <w:hideMark/>
          </w:tcPr>
          <w:p w14:paraId="6FFFA527"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MHz</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D6FC8FF"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85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047EB3F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70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BCB79C1"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400</w:t>
            </w:r>
          </w:p>
        </w:tc>
        <w:tc>
          <w:tcPr>
            <w:tcW w:w="2593" w:type="dxa"/>
            <w:tcBorders>
              <w:top w:val="single" w:sz="4" w:space="0" w:color="auto"/>
              <w:left w:val="single" w:sz="4" w:space="0" w:color="auto"/>
              <w:bottom w:val="single" w:sz="4" w:space="0" w:color="auto"/>
              <w:right w:val="single" w:sz="4" w:space="0" w:color="auto"/>
            </w:tcBorders>
            <w:vAlign w:val="center"/>
            <w:hideMark/>
          </w:tcPr>
          <w:p w14:paraId="180AA53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59.1</w:t>
            </w:r>
          </w:p>
        </w:tc>
      </w:tr>
      <w:tr w:rsidR="002904A0" w:rsidRPr="001F1121" w14:paraId="65838A28" w14:textId="77777777" w:rsidTr="009E18F2">
        <w:trPr>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14:paraId="768F8628"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883" w:type="dxa"/>
            <w:tcBorders>
              <w:top w:val="single" w:sz="4" w:space="0" w:color="auto"/>
              <w:left w:val="single" w:sz="4" w:space="0" w:color="auto"/>
              <w:bottom w:val="single" w:sz="4" w:space="0" w:color="auto"/>
              <w:right w:val="single" w:sz="4" w:space="0" w:color="auto"/>
            </w:tcBorders>
            <w:hideMark/>
          </w:tcPr>
          <w:p w14:paraId="7B1AA7A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dB</w:t>
            </w:r>
          </w:p>
        </w:tc>
        <w:tc>
          <w:tcPr>
            <w:tcW w:w="1177" w:type="dxa"/>
            <w:tcBorders>
              <w:top w:val="single" w:sz="4" w:space="0" w:color="auto"/>
              <w:left w:val="single" w:sz="4" w:space="0" w:color="auto"/>
              <w:bottom w:val="single" w:sz="4" w:space="0" w:color="auto"/>
              <w:right w:val="single" w:sz="4" w:space="0" w:color="auto"/>
            </w:tcBorders>
            <w:hideMark/>
          </w:tcPr>
          <w:p w14:paraId="489E02D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MHz</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0DFB7D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135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519D773F"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120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20F47D5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1 200</w:t>
            </w:r>
          </w:p>
        </w:tc>
        <w:tc>
          <w:tcPr>
            <w:tcW w:w="2593" w:type="dxa"/>
            <w:tcBorders>
              <w:top w:val="single" w:sz="4" w:space="0" w:color="auto"/>
              <w:left w:val="single" w:sz="4" w:space="0" w:color="auto"/>
              <w:bottom w:val="single" w:sz="4" w:space="0" w:color="auto"/>
              <w:right w:val="single" w:sz="4" w:space="0" w:color="auto"/>
            </w:tcBorders>
            <w:vAlign w:val="center"/>
            <w:hideMark/>
          </w:tcPr>
          <w:p w14:paraId="5E7910B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103.7</w:t>
            </w:r>
          </w:p>
        </w:tc>
      </w:tr>
      <w:tr w:rsidR="002904A0" w:rsidRPr="001F1121" w14:paraId="33FED7C4"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hideMark/>
          </w:tcPr>
          <w:p w14:paraId="0258118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NF</w:t>
            </w:r>
          </w:p>
        </w:tc>
        <w:tc>
          <w:tcPr>
            <w:tcW w:w="1177" w:type="dxa"/>
            <w:tcBorders>
              <w:top w:val="single" w:sz="4" w:space="0" w:color="auto"/>
              <w:left w:val="single" w:sz="4" w:space="0" w:color="auto"/>
              <w:bottom w:val="single" w:sz="4" w:space="0" w:color="auto"/>
              <w:right w:val="single" w:sz="4" w:space="0" w:color="auto"/>
            </w:tcBorders>
            <w:hideMark/>
          </w:tcPr>
          <w:p w14:paraId="07A5183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39F14A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68E93D1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6DA008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4.5</w:t>
            </w:r>
          </w:p>
        </w:tc>
        <w:tc>
          <w:tcPr>
            <w:tcW w:w="2593" w:type="dxa"/>
            <w:tcBorders>
              <w:top w:val="single" w:sz="4" w:space="0" w:color="auto"/>
              <w:left w:val="single" w:sz="4" w:space="0" w:color="auto"/>
              <w:bottom w:val="single" w:sz="4" w:space="0" w:color="auto"/>
              <w:right w:val="single" w:sz="4" w:space="0" w:color="auto"/>
            </w:tcBorders>
            <w:vAlign w:val="center"/>
            <w:hideMark/>
          </w:tcPr>
          <w:p w14:paraId="0454604B" w14:textId="04B3BB1F"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w:t>
            </w:r>
            <w:ins w:id="300" w:author="USA" w:date="2025-07-10T10:15:00Z" w16du:dateUtc="2025-07-10T14:15:00Z">
              <w:r w:rsidR="00302D91">
                <w:rPr>
                  <w:sz w:val="20"/>
                </w:rPr>
                <w:t xml:space="preserve"> to </w:t>
              </w:r>
            </w:ins>
            <w:del w:id="301" w:author="USA" w:date="2025-07-10T10:15:00Z" w16du:dateUtc="2025-07-10T14:15:00Z">
              <w:r w:rsidRPr="001F1121" w:rsidDel="00302D91">
                <w:rPr>
                  <w:sz w:val="20"/>
                </w:rPr>
                <w:delText>-</w:delText>
              </w:r>
            </w:del>
            <w:r w:rsidRPr="001F1121">
              <w:rPr>
                <w:sz w:val="20"/>
              </w:rPr>
              <w:t>6</w:t>
            </w:r>
          </w:p>
        </w:tc>
      </w:tr>
      <w:tr w:rsidR="002904A0" w:rsidRPr="001F1121" w14:paraId="4D81E25A"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hideMark/>
          </w:tcPr>
          <w:p w14:paraId="52A84EB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2" w:author="USA" w:date="2025-07-14T11:18:00Z" w16du:dateUtc="2025-07-14T15:18:00Z">
              <w:r w:rsidRPr="001F1121" w:rsidDel="009E18F2">
                <w:rPr>
                  <w:sz w:val="20"/>
                </w:rPr>
                <w:delText xml:space="preserve">Sensitivity </w:delText>
              </w:r>
            </w:del>
          </w:p>
        </w:tc>
        <w:tc>
          <w:tcPr>
            <w:tcW w:w="1177" w:type="dxa"/>
            <w:tcBorders>
              <w:top w:val="single" w:sz="4" w:space="0" w:color="auto"/>
              <w:left w:val="single" w:sz="4" w:space="0" w:color="auto"/>
              <w:bottom w:val="single" w:sz="4" w:space="0" w:color="auto"/>
              <w:right w:val="single" w:sz="4" w:space="0" w:color="auto"/>
            </w:tcBorders>
            <w:hideMark/>
          </w:tcPr>
          <w:p w14:paraId="1DE0E4DA"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3" w:author="USA" w:date="2025-07-14T11:18:00Z" w16du:dateUtc="2025-07-14T15:18:00Z">
              <w:r w:rsidRPr="001F1121" w:rsidDel="009E18F2">
                <w:rPr>
                  <w:sz w:val="20"/>
                </w:rPr>
                <w:delText>dBm</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57B84A46"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4" w:author="USA" w:date="2025-07-14T11:18:00Z" w16du:dateUtc="2025-07-14T15:18:00Z">
              <w:r w:rsidRPr="001F1121" w:rsidDel="009E18F2">
                <w:rPr>
                  <w:sz w:val="20"/>
                </w:rPr>
                <w:delText>−99</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5406396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5" w:author="USA" w:date="2025-07-14T11:18:00Z" w16du:dateUtc="2025-07-14T15:18:00Z">
              <w:r w:rsidRPr="001F1121" w:rsidDel="009E18F2">
                <w:rPr>
                  <w:sz w:val="20"/>
                </w:rPr>
                <w:delText>−105 to −110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0DD59D7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6" w:author="USA" w:date="2025-07-14T11:18:00Z" w16du:dateUtc="2025-07-14T15:18:00Z">
              <w:r w:rsidRPr="001F1121" w:rsidDel="009E18F2">
                <w:rPr>
                  <w:sz w:val="20"/>
                </w:rPr>
                <w:delText>–100 to −106</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570748D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7" w:author="USA" w:date="2025-07-14T11:18:00Z" w16du:dateUtc="2025-07-14T15:18:00Z">
              <w:r w:rsidRPr="001F1121" w:rsidDel="009E18F2">
                <w:rPr>
                  <w:sz w:val="20"/>
                </w:rPr>
                <w:delText>−92 to –102</w:delText>
              </w:r>
            </w:del>
          </w:p>
        </w:tc>
      </w:tr>
      <w:tr w:rsidR="002904A0" w:rsidRPr="001F1121" w14:paraId="5DEED918"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hideMark/>
          </w:tcPr>
          <w:p w14:paraId="0AD581C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8" w:author="USA" w:date="2025-07-14T11:18:00Z" w16du:dateUtc="2025-07-14T15:18:00Z">
              <w:r w:rsidRPr="001F1121" w:rsidDel="009E18F2">
                <w:rPr>
                  <w:sz w:val="20"/>
                </w:rPr>
                <w:delText xml:space="preserve">Image rejection </w:delText>
              </w:r>
            </w:del>
          </w:p>
        </w:tc>
        <w:tc>
          <w:tcPr>
            <w:tcW w:w="1177" w:type="dxa"/>
            <w:tcBorders>
              <w:top w:val="single" w:sz="4" w:space="0" w:color="auto"/>
              <w:left w:val="single" w:sz="4" w:space="0" w:color="auto"/>
              <w:bottom w:val="single" w:sz="4" w:space="0" w:color="auto"/>
              <w:right w:val="single" w:sz="4" w:space="0" w:color="auto"/>
            </w:tcBorders>
            <w:hideMark/>
          </w:tcPr>
          <w:p w14:paraId="3BE02BB2"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09" w:author="USA" w:date="2025-07-14T11:18:00Z" w16du:dateUtc="2025-07-14T15:18:00Z">
              <w:r w:rsidRPr="001F1121" w:rsidDel="009E18F2">
                <w:rPr>
                  <w:sz w:val="20"/>
                </w:rPr>
                <w:delText>(dB)</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1F9304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0" w:author="USA" w:date="2025-07-14T11:18:00Z" w16du:dateUtc="2025-07-14T15:18:00Z">
              <w:r w:rsidRPr="001F1121" w:rsidDel="009E18F2">
                <w:rPr>
                  <w:sz w:val="20"/>
                </w:rPr>
                <w:delText>100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6FBE84E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1" w:author="USA" w:date="2025-07-14T11:18:00Z" w16du:dateUtc="2025-07-14T15:18:00Z">
              <w:r w:rsidRPr="001F1121" w:rsidDel="009E18F2">
                <w:rPr>
                  <w:sz w:val="20"/>
                </w:rPr>
                <w:delText>100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7AFDCC69"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2" w:author="USA" w:date="2025-07-14T11:18:00Z" w16du:dateUtc="2025-07-14T15:18:00Z">
              <w:r w:rsidRPr="001F1121" w:rsidDel="009E18F2">
                <w:rPr>
                  <w:sz w:val="20"/>
                </w:rPr>
                <w:delText>80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7597DC64"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3" w:author="USA" w:date="2025-07-14T11:18:00Z" w16du:dateUtc="2025-07-14T15:18:00Z">
              <w:r w:rsidRPr="001F1121" w:rsidDel="009E18F2">
                <w:rPr>
                  <w:sz w:val="20"/>
                </w:rPr>
                <w:delText>85</w:delText>
              </w:r>
            </w:del>
          </w:p>
        </w:tc>
      </w:tr>
      <w:tr w:rsidR="002904A0" w:rsidRPr="001F1121" w14:paraId="68C2D28E" w14:textId="77777777" w:rsidTr="009E18F2">
        <w:trPr>
          <w:jc w:val="center"/>
        </w:trPr>
        <w:tc>
          <w:tcPr>
            <w:tcW w:w="2913" w:type="dxa"/>
            <w:gridSpan w:val="2"/>
            <w:tcBorders>
              <w:top w:val="single" w:sz="4" w:space="0" w:color="auto"/>
              <w:left w:val="single" w:sz="4" w:space="0" w:color="auto"/>
              <w:bottom w:val="single" w:sz="4" w:space="0" w:color="auto"/>
              <w:right w:val="single" w:sz="4" w:space="0" w:color="auto"/>
            </w:tcBorders>
            <w:hideMark/>
          </w:tcPr>
          <w:p w14:paraId="2F0B55C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4" w:author="USA" w:date="2025-07-14T11:18:00Z" w16du:dateUtc="2025-07-14T15:18:00Z">
              <w:r w:rsidRPr="001F1121" w:rsidDel="009E18F2">
                <w:rPr>
                  <w:sz w:val="20"/>
                </w:rPr>
                <w:delText xml:space="preserve">Spurious rejection </w:delText>
              </w:r>
            </w:del>
          </w:p>
        </w:tc>
        <w:tc>
          <w:tcPr>
            <w:tcW w:w="1177" w:type="dxa"/>
            <w:tcBorders>
              <w:top w:val="single" w:sz="4" w:space="0" w:color="auto"/>
              <w:left w:val="single" w:sz="4" w:space="0" w:color="auto"/>
              <w:bottom w:val="single" w:sz="4" w:space="0" w:color="auto"/>
              <w:right w:val="single" w:sz="4" w:space="0" w:color="auto"/>
            </w:tcBorders>
            <w:hideMark/>
          </w:tcPr>
          <w:p w14:paraId="60E7320C"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5" w:author="USA" w:date="2025-07-14T11:18:00Z" w16du:dateUtc="2025-07-14T15:18:00Z">
              <w:r w:rsidRPr="001F1121" w:rsidDel="009E18F2">
                <w:rPr>
                  <w:sz w:val="20"/>
                </w:rPr>
                <w:delText>(dB)</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2077E661"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6" w:author="USA" w:date="2025-07-14T11:18:00Z" w16du:dateUtc="2025-07-14T15:18:00Z">
              <w:r w:rsidRPr="001F1121" w:rsidDel="009E18F2">
                <w:rPr>
                  <w:sz w:val="20"/>
                </w:rPr>
                <w:delText>50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32CDDFEB"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7" w:author="USA" w:date="2025-07-14T11:18:00Z" w16du:dateUtc="2025-07-14T15:18:00Z">
              <w:r w:rsidRPr="001F1121" w:rsidDel="009E18F2">
                <w:rPr>
                  <w:sz w:val="20"/>
                </w:rPr>
                <w:delText>50</w:delText>
              </w:r>
            </w:del>
          </w:p>
        </w:tc>
        <w:tc>
          <w:tcPr>
            <w:tcW w:w="2592" w:type="dxa"/>
            <w:tcBorders>
              <w:top w:val="single" w:sz="4" w:space="0" w:color="auto"/>
              <w:left w:val="single" w:sz="4" w:space="0" w:color="auto"/>
              <w:bottom w:val="single" w:sz="4" w:space="0" w:color="auto"/>
              <w:right w:val="single" w:sz="4" w:space="0" w:color="auto"/>
            </w:tcBorders>
            <w:vAlign w:val="center"/>
            <w:hideMark/>
          </w:tcPr>
          <w:p w14:paraId="1F141B8E"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8" w:author="USA" w:date="2025-07-14T11:18:00Z" w16du:dateUtc="2025-07-14T15:18:00Z">
              <w:r w:rsidRPr="001F1121" w:rsidDel="009E18F2">
                <w:rPr>
                  <w:sz w:val="20"/>
                </w:rPr>
                <w:delText>60</w:delText>
              </w:r>
            </w:del>
          </w:p>
        </w:tc>
        <w:tc>
          <w:tcPr>
            <w:tcW w:w="2593" w:type="dxa"/>
            <w:tcBorders>
              <w:top w:val="single" w:sz="4" w:space="0" w:color="auto"/>
              <w:left w:val="single" w:sz="4" w:space="0" w:color="auto"/>
              <w:bottom w:val="single" w:sz="4" w:space="0" w:color="auto"/>
              <w:right w:val="single" w:sz="4" w:space="0" w:color="auto"/>
            </w:tcBorders>
            <w:vAlign w:val="center"/>
            <w:hideMark/>
          </w:tcPr>
          <w:p w14:paraId="6171E09D" w14:textId="77777777" w:rsidR="002904A0" w:rsidRPr="001F1121" w:rsidRDefault="002904A0" w:rsidP="009E18F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319" w:author="USA" w:date="2025-07-14T11:18:00Z" w16du:dateUtc="2025-07-14T15:18:00Z">
              <w:r w:rsidRPr="001F1121" w:rsidDel="009E18F2">
                <w:rPr>
                  <w:sz w:val="20"/>
                </w:rPr>
                <w:delText>85</w:delText>
              </w:r>
            </w:del>
          </w:p>
        </w:tc>
      </w:tr>
    </w:tbl>
    <w:p w14:paraId="15148487" w14:textId="77777777" w:rsidR="002904A0" w:rsidRPr="001F1121" w:rsidRDefault="002904A0" w:rsidP="002904A0">
      <w:pPr>
        <w:tabs>
          <w:tab w:val="clear" w:pos="1134"/>
          <w:tab w:val="clear" w:pos="1871"/>
          <w:tab w:val="clear" w:pos="2268"/>
        </w:tabs>
        <w:spacing w:before="0"/>
        <w:textAlignment w:val="auto"/>
        <w:rPr>
          <w:sz w:val="20"/>
          <w:lang w:eastAsia="zh-CN"/>
        </w:rPr>
      </w:pPr>
    </w:p>
    <w:p w14:paraId="4F2CFAF2" w14:textId="77777777" w:rsidR="002904A0" w:rsidRPr="001F1121" w:rsidRDefault="002904A0" w:rsidP="002904A0">
      <w:pPr>
        <w:overflowPunct/>
        <w:autoSpaceDE/>
        <w:adjustRightInd/>
        <w:spacing w:before="0"/>
        <w:textAlignment w:val="auto"/>
      </w:pPr>
      <w:r w:rsidRPr="001F1121">
        <w:br w:type="page"/>
      </w:r>
    </w:p>
    <w:p w14:paraId="0BA3EFD5" w14:textId="77777777" w:rsidR="002904A0" w:rsidRPr="001F1121" w:rsidRDefault="002904A0" w:rsidP="002904A0">
      <w:pPr>
        <w:keepNext/>
        <w:spacing w:before="560" w:after="120"/>
        <w:jc w:val="center"/>
        <w:textAlignment w:val="auto"/>
        <w:rPr>
          <w:caps/>
          <w:sz w:val="20"/>
        </w:rPr>
      </w:pPr>
      <w:r w:rsidRPr="001F1121">
        <w:rPr>
          <w:caps/>
          <w:sz w:val="20"/>
        </w:rPr>
        <w:lastRenderedPageBreak/>
        <w:t>TABLE 1 (</w:t>
      </w:r>
      <w:r w:rsidRPr="001F1121">
        <w:rPr>
          <w:i/>
          <w:iCs/>
          <w:sz w:val="20"/>
        </w:rPr>
        <w:t>continued</w:t>
      </w:r>
      <w:r w:rsidRPr="001F1121">
        <w:rPr>
          <w:caps/>
          <w:sz w:val="20"/>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910"/>
        <w:gridCol w:w="1694"/>
        <w:gridCol w:w="1707"/>
        <w:gridCol w:w="1540"/>
        <w:gridCol w:w="2002"/>
        <w:gridCol w:w="1538"/>
        <w:gridCol w:w="1639"/>
        <w:gridCol w:w="1684"/>
      </w:tblGrid>
      <w:tr w:rsidR="002904A0" w:rsidRPr="001F1121" w14:paraId="79EF1428"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3470A8"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9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2B24D"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1694" w:type="dxa"/>
            <w:tcBorders>
              <w:top w:val="single" w:sz="4" w:space="0" w:color="auto"/>
              <w:left w:val="single" w:sz="4" w:space="0" w:color="auto"/>
              <w:bottom w:val="single" w:sz="4" w:space="0" w:color="auto"/>
              <w:right w:val="single" w:sz="4" w:space="0" w:color="auto"/>
            </w:tcBorders>
            <w:shd w:val="clear" w:color="auto" w:fill="D9D9D9"/>
            <w:hideMark/>
          </w:tcPr>
          <w:p w14:paraId="4F0F0292"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3 </w:t>
            </w:r>
            <w:r w:rsidRPr="001F1121">
              <w:rPr>
                <w:rFonts w:ascii="Times New Roman Bold" w:hAnsi="Times New Roman Bold" w:cs="Times New Roman Bold"/>
                <w:b/>
                <w:sz w:val="20"/>
              </w:rPr>
              <w:br/>
              <w:t>Airborne</w:t>
            </w:r>
          </w:p>
        </w:tc>
        <w:tc>
          <w:tcPr>
            <w:tcW w:w="1707" w:type="dxa"/>
            <w:tcBorders>
              <w:top w:val="single" w:sz="4" w:space="0" w:color="auto"/>
              <w:left w:val="single" w:sz="4" w:space="0" w:color="auto"/>
              <w:bottom w:val="single" w:sz="4" w:space="0" w:color="auto"/>
              <w:right w:val="single" w:sz="4" w:space="0" w:color="auto"/>
            </w:tcBorders>
            <w:shd w:val="clear" w:color="auto" w:fill="D9D9D9"/>
            <w:hideMark/>
          </w:tcPr>
          <w:p w14:paraId="0DE289A3"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3</w:t>
            </w:r>
            <w:r w:rsidRPr="001F1121">
              <w:rPr>
                <w:rFonts w:ascii="Times New Roman Bold" w:hAnsi="Times New Roman Bold" w:cs="Times New Roman Bold"/>
                <w:b/>
                <w:sz w:val="20"/>
              </w:rPr>
              <w:br/>
              <w:t>Ground</w:t>
            </w:r>
          </w:p>
        </w:tc>
        <w:tc>
          <w:tcPr>
            <w:tcW w:w="354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6C6E996"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4 </w:t>
            </w:r>
            <w:r w:rsidRPr="001F1121">
              <w:rPr>
                <w:rFonts w:ascii="Times New Roman Bold" w:hAnsi="Times New Roman Bold" w:cs="Times New Roman Bold"/>
                <w:b/>
                <w:sz w:val="20"/>
              </w:rPr>
              <w:br/>
              <w:t>Airborne</w:t>
            </w:r>
          </w:p>
        </w:tc>
        <w:tc>
          <w:tcPr>
            <w:tcW w:w="486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7FC023F"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4 </w:t>
            </w:r>
            <w:r w:rsidRPr="001F1121">
              <w:rPr>
                <w:rFonts w:ascii="Times New Roman Bold" w:hAnsi="Times New Roman Bold" w:cs="Times New Roman Bold"/>
                <w:b/>
                <w:sz w:val="20"/>
              </w:rPr>
              <w:br/>
              <w:t>Ground</w:t>
            </w:r>
          </w:p>
        </w:tc>
      </w:tr>
      <w:tr w:rsidR="002904A0" w:rsidRPr="001F1121" w14:paraId="6E6BCA63" w14:textId="77777777" w:rsidTr="00FB274A">
        <w:trPr>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63E54A99"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Antenna</w:t>
            </w:r>
          </w:p>
        </w:tc>
      </w:tr>
      <w:tr w:rsidR="002904A0" w:rsidRPr="001F1121" w14:paraId="7E1E5556"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38402D0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gain</w:t>
            </w:r>
          </w:p>
        </w:tc>
        <w:tc>
          <w:tcPr>
            <w:tcW w:w="910" w:type="dxa"/>
            <w:tcBorders>
              <w:top w:val="single" w:sz="4" w:space="0" w:color="auto"/>
              <w:left w:val="single" w:sz="4" w:space="0" w:color="auto"/>
              <w:bottom w:val="single" w:sz="4" w:space="0" w:color="auto"/>
              <w:right w:val="single" w:sz="4" w:space="0" w:color="auto"/>
            </w:tcBorders>
            <w:hideMark/>
          </w:tcPr>
          <w:p w14:paraId="110B4EB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9D783A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24</w:t>
            </w:r>
          </w:p>
        </w:tc>
        <w:tc>
          <w:tcPr>
            <w:tcW w:w="1707" w:type="dxa"/>
            <w:tcBorders>
              <w:top w:val="single" w:sz="4" w:space="0" w:color="auto"/>
              <w:left w:val="single" w:sz="4" w:space="0" w:color="auto"/>
              <w:bottom w:val="single" w:sz="4" w:space="0" w:color="auto"/>
              <w:right w:val="single" w:sz="4" w:space="0" w:color="auto"/>
            </w:tcBorders>
            <w:vAlign w:val="center"/>
            <w:hideMark/>
          </w:tcPr>
          <w:p w14:paraId="5BE3120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45</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136BD4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3.7</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C09265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19.5</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6118D2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w:t>
            </w:r>
          </w:p>
        </w:tc>
        <w:tc>
          <w:tcPr>
            <w:tcW w:w="1639" w:type="dxa"/>
            <w:tcBorders>
              <w:top w:val="single" w:sz="4" w:space="0" w:color="auto"/>
              <w:left w:val="single" w:sz="4" w:space="0" w:color="auto"/>
              <w:bottom w:val="single" w:sz="4" w:space="0" w:color="auto"/>
              <w:right w:val="single" w:sz="4" w:space="0" w:color="auto"/>
            </w:tcBorders>
            <w:vAlign w:val="center"/>
            <w:hideMark/>
          </w:tcPr>
          <w:p w14:paraId="0A6038E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1684" w:type="dxa"/>
            <w:tcBorders>
              <w:top w:val="single" w:sz="4" w:space="0" w:color="auto"/>
              <w:left w:val="single" w:sz="4" w:space="0" w:color="auto"/>
              <w:bottom w:val="single" w:sz="4" w:space="0" w:color="auto"/>
              <w:right w:val="single" w:sz="4" w:space="0" w:color="auto"/>
            </w:tcBorders>
            <w:hideMark/>
          </w:tcPr>
          <w:p w14:paraId="2873D0C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45</w:t>
            </w:r>
          </w:p>
        </w:tc>
      </w:tr>
      <w:tr w:rsidR="002904A0" w:rsidRPr="001F1121" w14:paraId="6E3D8CB8"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6CBCB0A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w:t>
            </w:r>
            <w:r w:rsidRPr="001F1121">
              <w:rPr>
                <w:sz w:val="20"/>
                <w:vertAlign w:val="superscript"/>
              </w:rPr>
              <w:t>st</w:t>
            </w:r>
            <w:r w:rsidRPr="001F1121">
              <w:rPr>
                <w:sz w:val="20"/>
              </w:rPr>
              <w:t xml:space="preserve"> sidelobe</w:t>
            </w:r>
          </w:p>
        </w:tc>
        <w:tc>
          <w:tcPr>
            <w:tcW w:w="910" w:type="dxa"/>
            <w:tcBorders>
              <w:top w:val="single" w:sz="4" w:space="0" w:color="auto"/>
              <w:left w:val="single" w:sz="4" w:space="0" w:color="auto"/>
              <w:bottom w:val="single" w:sz="4" w:space="0" w:color="auto"/>
              <w:right w:val="single" w:sz="4" w:space="0" w:color="auto"/>
            </w:tcBorders>
            <w:hideMark/>
          </w:tcPr>
          <w:p w14:paraId="1DD23D4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586A13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5.5 @ 21°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8E2B60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20</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C6F2E7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055B2D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3.5 @ 20° (azimuth)</w:t>
            </w:r>
            <w:r w:rsidRPr="001F1121">
              <w:rPr>
                <w:sz w:val="20"/>
              </w:rPr>
              <w:br/>
              <w:t>4.0 @ 23° (elevation)</w:t>
            </w:r>
          </w:p>
        </w:tc>
        <w:tc>
          <w:tcPr>
            <w:tcW w:w="1538" w:type="dxa"/>
            <w:tcBorders>
              <w:top w:val="single" w:sz="4" w:space="0" w:color="auto"/>
              <w:left w:val="single" w:sz="4" w:space="0" w:color="auto"/>
              <w:bottom w:val="single" w:sz="4" w:space="0" w:color="auto"/>
              <w:right w:val="single" w:sz="4" w:space="0" w:color="auto"/>
            </w:tcBorders>
            <w:vAlign w:val="center"/>
            <w:hideMark/>
          </w:tcPr>
          <w:p w14:paraId="72B9C8E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1</w:t>
            </w:r>
          </w:p>
        </w:tc>
        <w:tc>
          <w:tcPr>
            <w:tcW w:w="1639" w:type="dxa"/>
            <w:tcBorders>
              <w:top w:val="single" w:sz="4" w:space="0" w:color="auto"/>
              <w:left w:val="single" w:sz="4" w:space="0" w:color="auto"/>
              <w:bottom w:val="single" w:sz="4" w:space="0" w:color="auto"/>
              <w:right w:val="single" w:sz="4" w:space="0" w:color="auto"/>
            </w:tcBorders>
            <w:vAlign w:val="center"/>
            <w:hideMark/>
          </w:tcPr>
          <w:p w14:paraId="5C5C281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22</w:t>
            </w:r>
          </w:p>
        </w:tc>
        <w:tc>
          <w:tcPr>
            <w:tcW w:w="1684" w:type="dxa"/>
            <w:tcBorders>
              <w:top w:val="single" w:sz="4" w:space="0" w:color="auto"/>
              <w:left w:val="single" w:sz="4" w:space="0" w:color="auto"/>
              <w:bottom w:val="single" w:sz="4" w:space="0" w:color="auto"/>
              <w:right w:val="single" w:sz="4" w:space="0" w:color="auto"/>
            </w:tcBorders>
            <w:vAlign w:val="center"/>
            <w:hideMark/>
          </w:tcPr>
          <w:p w14:paraId="567C00F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20</w:t>
            </w:r>
          </w:p>
        </w:tc>
      </w:tr>
      <w:tr w:rsidR="002904A0" w:rsidRPr="001F1121" w14:paraId="0F1F0234"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4A4C674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Polarization</w:t>
            </w:r>
          </w:p>
        </w:tc>
        <w:tc>
          <w:tcPr>
            <w:tcW w:w="910" w:type="dxa"/>
            <w:tcBorders>
              <w:top w:val="single" w:sz="4" w:space="0" w:color="auto"/>
              <w:left w:val="single" w:sz="4" w:space="0" w:color="auto"/>
              <w:bottom w:val="single" w:sz="4" w:space="0" w:color="auto"/>
              <w:right w:val="single" w:sz="4" w:space="0" w:color="auto"/>
            </w:tcBorders>
          </w:tcPr>
          <w:p w14:paraId="7021FE8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632F748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E969BC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2E35D1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7760FF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75073A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639" w:type="dxa"/>
            <w:tcBorders>
              <w:top w:val="single" w:sz="4" w:space="0" w:color="auto"/>
              <w:left w:val="single" w:sz="4" w:space="0" w:color="auto"/>
              <w:bottom w:val="single" w:sz="4" w:space="0" w:color="auto"/>
              <w:right w:val="single" w:sz="4" w:space="0" w:color="auto"/>
            </w:tcBorders>
            <w:vAlign w:val="center"/>
            <w:hideMark/>
          </w:tcPr>
          <w:p w14:paraId="04722C4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r w:rsidRPr="001F1121">
              <w:rPr>
                <w:sz w:val="20"/>
                <w:vertAlign w:val="superscript"/>
              </w:rPr>
              <w:t>3</w:t>
            </w:r>
          </w:p>
        </w:tc>
        <w:tc>
          <w:tcPr>
            <w:tcW w:w="1684" w:type="dxa"/>
            <w:tcBorders>
              <w:top w:val="single" w:sz="4" w:space="0" w:color="auto"/>
              <w:left w:val="single" w:sz="4" w:space="0" w:color="auto"/>
              <w:bottom w:val="single" w:sz="4" w:space="0" w:color="auto"/>
              <w:right w:val="single" w:sz="4" w:space="0" w:color="auto"/>
            </w:tcBorders>
            <w:hideMark/>
          </w:tcPr>
          <w:p w14:paraId="2B1992B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V / RHCP</w:t>
            </w:r>
          </w:p>
        </w:tc>
      </w:tr>
      <w:tr w:rsidR="002904A0" w:rsidRPr="001F1121" w14:paraId="7391B9F4"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33A4387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pattern/type</w:t>
            </w:r>
          </w:p>
        </w:tc>
        <w:tc>
          <w:tcPr>
            <w:tcW w:w="910" w:type="dxa"/>
            <w:tcBorders>
              <w:top w:val="single" w:sz="4" w:space="0" w:color="auto"/>
              <w:left w:val="single" w:sz="4" w:space="0" w:color="auto"/>
              <w:bottom w:val="single" w:sz="4" w:space="0" w:color="auto"/>
              <w:right w:val="single" w:sz="4" w:space="0" w:color="auto"/>
            </w:tcBorders>
          </w:tcPr>
          <w:p w14:paraId="3E161FB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71CA9E9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RF lens</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53215A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D74FCE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Biconical dipole</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C164EC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RF lens</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EDA137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Biconical dipole</w:t>
            </w:r>
          </w:p>
        </w:tc>
        <w:tc>
          <w:tcPr>
            <w:tcW w:w="1639" w:type="dxa"/>
            <w:tcBorders>
              <w:top w:val="single" w:sz="4" w:space="0" w:color="auto"/>
              <w:left w:val="single" w:sz="4" w:space="0" w:color="auto"/>
              <w:bottom w:val="single" w:sz="4" w:space="0" w:color="auto"/>
              <w:right w:val="single" w:sz="4" w:space="0" w:color="auto"/>
            </w:tcBorders>
            <w:vAlign w:val="center"/>
            <w:hideMark/>
          </w:tcPr>
          <w:p w14:paraId="4F29CC3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684" w:type="dxa"/>
            <w:tcBorders>
              <w:top w:val="single" w:sz="4" w:space="0" w:color="auto"/>
              <w:left w:val="single" w:sz="4" w:space="0" w:color="auto"/>
              <w:bottom w:val="single" w:sz="4" w:space="0" w:color="auto"/>
              <w:right w:val="single" w:sz="4" w:space="0" w:color="auto"/>
            </w:tcBorders>
            <w:vAlign w:val="center"/>
            <w:hideMark/>
          </w:tcPr>
          <w:p w14:paraId="118D44B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r>
      <w:tr w:rsidR="002904A0" w:rsidRPr="001F1121" w14:paraId="7E6CDDEB"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3897BC8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Horizontal BW</w:t>
            </w:r>
          </w:p>
        </w:tc>
        <w:tc>
          <w:tcPr>
            <w:tcW w:w="910" w:type="dxa"/>
            <w:tcBorders>
              <w:top w:val="single" w:sz="4" w:space="0" w:color="auto"/>
              <w:left w:val="single" w:sz="4" w:space="0" w:color="auto"/>
              <w:bottom w:val="single" w:sz="4" w:space="0" w:color="auto"/>
              <w:right w:val="single" w:sz="4" w:space="0" w:color="auto"/>
            </w:tcBorders>
            <w:hideMark/>
          </w:tcPr>
          <w:p w14:paraId="3029514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C1EF0E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A0C699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1.11</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93ABA7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D112CF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6F60A1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w:t>
            </w:r>
          </w:p>
        </w:tc>
        <w:tc>
          <w:tcPr>
            <w:tcW w:w="1639" w:type="dxa"/>
            <w:tcBorders>
              <w:top w:val="single" w:sz="4" w:space="0" w:color="auto"/>
              <w:left w:val="single" w:sz="4" w:space="0" w:color="auto"/>
              <w:bottom w:val="single" w:sz="4" w:space="0" w:color="auto"/>
              <w:right w:val="single" w:sz="4" w:space="0" w:color="auto"/>
            </w:tcBorders>
            <w:vAlign w:val="center"/>
            <w:hideMark/>
          </w:tcPr>
          <w:p w14:paraId="77EE0DF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3.8</w:t>
            </w:r>
          </w:p>
        </w:tc>
        <w:tc>
          <w:tcPr>
            <w:tcW w:w="1684" w:type="dxa"/>
            <w:tcBorders>
              <w:top w:val="single" w:sz="4" w:space="0" w:color="auto"/>
              <w:left w:val="single" w:sz="4" w:space="0" w:color="auto"/>
              <w:bottom w:val="single" w:sz="4" w:space="0" w:color="auto"/>
              <w:right w:val="single" w:sz="4" w:space="0" w:color="auto"/>
            </w:tcBorders>
            <w:hideMark/>
          </w:tcPr>
          <w:p w14:paraId="029A8F0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r>
      <w:tr w:rsidR="002904A0" w:rsidRPr="001F1121" w14:paraId="07DB2328"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hideMark/>
          </w:tcPr>
          <w:p w14:paraId="318A884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Vertical BW</w:t>
            </w:r>
          </w:p>
        </w:tc>
        <w:tc>
          <w:tcPr>
            <w:tcW w:w="910" w:type="dxa"/>
            <w:tcBorders>
              <w:top w:val="single" w:sz="4" w:space="0" w:color="auto"/>
              <w:left w:val="single" w:sz="4" w:space="0" w:color="auto"/>
              <w:bottom w:val="single" w:sz="4" w:space="0" w:color="auto"/>
              <w:right w:val="single" w:sz="4" w:space="0" w:color="auto"/>
            </w:tcBorders>
            <w:hideMark/>
          </w:tcPr>
          <w:p w14:paraId="2A9B82D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AF6FA3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5FE941A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1.11</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289912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292FA1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12</w:t>
            </w:r>
          </w:p>
        </w:tc>
        <w:tc>
          <w:tcPr>
            <w:tcW w:w="1538" w:type="dxa"/>
            <w:tcBorders>
              <w:top w:val="single" w:sz="4" w:space="0" w:color="auto"/>
              <w:left w:val="single" w:sz="4" w:space="0" w:color="auto"/>
              <w:bottom w:val="single" w:sz="4" w:space="0" w:color="auto"/>
              <w:right w:val="single" w:sz="4" w:space="0" w:color="auto"/>
            </w:tcBorders>
            <w:vAlign w:val="center"/>
            <w:hideMark/>
          </w:tcPr>
          <w:p w14:paraId="1B91D5B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42</w:t>
            </w:r>
          </w:p>
        </w:tc>
        <w:tc>
          <w:tcPr>
            <w:tcW w:w="1639" w:type="dxa"/>
            <w:tcBorders>
              <w:top w:val="single" w:sz="4" w:space="0" w:color="auto"/>
              <w:left w:val="single" w:sz="4" w:space="0" w:color="auto"/>
              <w:bottom w:val="single" w:sz="4" w:space="0" w:color="auto"/>
              <w:right w:val="single" w:sz="4" w:space="0" w:color="auto"/>
            </w:tcBorders>
            <w:vAlign w:val="center"/>
            <w:hideMark/>
          </w:tcPr>
          <w:p w14:paraId="44BFD91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3.8</w:t>
            </w:r>
          </w:p>
        </w:tc>
        <w:tc>
          <w:tcPr>
            <w:tcW w:w="1684" w:type="dxa"/>
            <w:tcBorders>
              <w:top w:val="single" w:sz="4" w:space="0" w:color="auto"/>
              <w:left w:val="single" w:sz="4" w:space="0" w:color="auto"/>
              <w:bottom w:val="single" w:sz="4" w:space="0" w:color="auto"/>
              <w:right w:val="single" w:sz="4" w:space="0" w:color="auto"/>
            </w:tcBorders>
            <w:hideMark/>
          </w:tcPr>
          <w:p w14:paraId="0EF92A5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r>
      <w:tr w:rsidR="002904A0" w:rsidRPr="001F1121" w14:paraId="6AD4D4BA" w14:textId="77777777" w:rsidTr="00FB274A">
        <w:trPr>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hideMark/>
          </w:tcPr>
          <w:p w14:paraId="7CE0622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model</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723AF2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3D57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hyperlink r:id="rId19"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1121361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23B2A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hyperlink r:id="rId20"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6E892B9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(Cosine distribution)</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972C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94338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hyperlink r:id="rId21"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618A6F1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5323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3D51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hyperlink r:id="rId22"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2443029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1684" w:type="dxa"/>
            <w:tcBorders>
              <w:top w:val="single" w:sz="4" w:space="0" w:color="auto"/>
              <w:left w:val="single" w:sz="4" w:space="0" w:color="auto"/>
              <w:bottom w:val="single" w:sz="4" w:space="0" w:color="auto"/>
              <w:right w:val="single" w:sz="4" w:space="0" w:color="auto"/>
            </w:tcBorders>
            <w:shd w:val="clear" w:color="auto" w:fill="FFFFFF"/>
            <w:hideMark/>
          </w:tcPr>
          <w:p w14:paraId="39C8156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hyperlink r:id="rId23" w:history="1">
              <w:r w:rsidRPr="001F1121">
                <w:rPr>
                  <w:color w:val="0000FF"/>
                  <w:sz w:val="20"/>
                  <w:u w:val="single"/>
                </w:rPr>
                <w:t>ITU</w:t>
              </w:r>
              <w:r w:rsidRPr="001F1121">
                <w:rPr>
                  <w:color w:val="0000FF"/>
                  <w:sz w:val="20"/>
                  <w:u w:val="single"/>
                </w:rPr>
                <w:noBreakHyphen/>
                <w:t>R M.1851</w:t>
              </w:r>
            </w:hyperlink>
            <w:r w:rsidRPr="001F1121">
              <w:rPr>
                <w:sz w:val="20"/>
                <w:vertAlign w:val="superscript"/>
              </w:rPr>
              <w:t>5</w:t>
            </w:r>
          </w:p>
          <w:p w14:paraId="4BE9FE7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r>
      <w:tr w:rsidR="002904A0" w:rsidRPr="001F1121" w14:paraId="67A59680" w14:textId="77777777" w:rsidTr="00FB274A">
        <w:trPr>
          <w:jc w:val="center"/>
        </w:trPr>
        <w:tc>
          <w:tcPr>
            <w:tcW w:w="14459" w:type="dxa"/>
            <w:gridSpan w:val="9"/>
            <w:tcBorders>
              <w:top w:val="single" w:sz="4" w:space="0" w:color="auto"/>
              <w:left w:val="nil"/>
              <w:bottom w:val="nil"/>
              <w:right w:val="nil"/>
            </w:tcBorders>
            <w:hideMark/>
          </w:tcPr>
          <w:p w14:paraId="01F1E32D"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rPr>
              <w:t>Notes:</w:t>
            </w:r>
          </w:p>
          <w:p w14:paraId="37A4F5B6"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(1)</w:t>
            </w:r>
            <w:r w:rsidRPr="001F1121">
              <w:rPr>
                <w:sz w:val="18"/>
                <w:vertAlign w:val="superscript"/>
              </w:rPr>
              <w:tab/>
            </w:r>
            <w:r w:rsidRPr="001F1121">
              <w:rPr>
                <w:sz w:val="18"/>
              </w:rPr>
              <w:t>In the frequency band 14.5</w:t>
            </w:r>
            <w:r w:rsidRPr="001F1121">
              <w:rPr>
                <w:sz w:val="18"/>
              </w:rPr>
              <w:noBreakHyphen/>
              <w:t xml:space="preserve">14.8 GHz, RR Article </w:t>
            </w:r>
            <w:r w:rsidRPr="001F1121">
              <w:rPr>
                <w:b/>
                <w:bCs/>
                <w:sz w:val="18"/>
              </w:rPr>
              <w:t>21</w:t>
            </w:r>
            <w:r w:rsidRPr="001F1121">
              <w:rPr>
                <w:sz w:val="18"/>
              </w:rPr>
              <w:t xml:space="preserve"> (Nos. </w:t>
            </w:r>
            <w:r w:rsidRPr="001F1121">
              <w:rPr>
                <w:b/>
                <w:sz w:val="18"/>
              </w:rPr>
              <w:t>21.2</w:t>
            </w:r>
            <w:r w:rsidRPr="001F1121">
              <w:rPr>
                <w:sz w:val="18"/>
              </w:rPr>
              <w:t xml:space="preserve">, </w:t>
            </w:r>
            <w:r w:rsidRPr="001F1121">
              <w:rPr>
                <w:b/>
                <w:sz w:val="18"/>
              </w:rPr>
              <w:t>21.3</w:t>
            </w:r>
            <w:r w:rsidRPr="001F1121">
              <w:rPr>
                <w:sz w:val="18"/>
              </w:rPr>
              <w:t xml:space="preserve"> and </w:t>
            </w:r>
            <w:r w:rsidRPr="001F1121">
              <w:rPr>
                <w:b/>
                <w:sz w:val="18"/>
              </w:rPr>
              <w:t>21.5</w:t>
            </w:r>
            <w:r w:rsidRPr="001F1121">
              <w:rPr>
                <w:sz w:val="18"/>
              </w:rPr>
              <w:t>) apply.</w:t>
            </w:r>
          </w:p>
          <w:p w14:paraId="4E732215"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(2)</w:t>
            </w:r>
            <w:r w:rsidRPr="001F1121">
              <w:rPr>
                <w:sz w:val="18"/>
                <w:vertAlign w:val="superscript"/>
              </w:rPr>
              <w:tab/>
            </w:r>
            <w:r w:rsidRPr="001F1121">
              <w:rPr>
                <w:sz w:val="18"/>
              </w:rPr>
              <w:t>N/A – Not applicable.</w:t>
            </w:r>
          </w:p>
          <w:p w14:paraId="31EF5DBD"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(3)</w:t>
            </w:r>
            <w:r w:rsidRPr="001F1121">
              <w:rPr>
                <w:sz w:val="18"/>
                <w:vertAlign w:val="superscript"/>
              </w:rPr>
              <w:tab/>
            </w:r>
            <w:r w:rsidRPr="001F1121">
              <w:rPr>
                <w:sz w:val="18"/>
              </w:rPr>
              <w:t>RHCP – Right Hand Circularly Polarized.</w:t>
            </w:r>
          </w:p>
          <w:p w14:paraId="46EBFAE5"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(4)</w:t>
            </w:r>
            <w:r w:rsidRPr="001F1121">
              <w:rPr>
                <w:sz w:val="18"/>
                <w:vertAlign w:val="superscript"/>
              </w:rPr>
              <w:tab/>
            </w:r>
            <w:r w:rsidRPr="001F1121">
              <w:rPr>
                <w:sz w:val="18"/>
              </w:rPr>
              <w:t>LHCP – Left Hand Circularly Polarized.</w:t>
            </w:r>
          </w:p>
          <w:p w14:paraId="6604F7DC"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(5)</w:t>
            </w:r>
            <w:r w:rsidRPr="001F1121">
              <w:rPr>
                <w:sz w:val="18"/>
                <w:vertAlign w:val="superscript"/>
              </w:rPr>
              <w:tab/>
            </w:r>
            <w:r w:rsidRPr="001F1121">
              <w:rPr>
                <w:sz w:val="18"/>
              </w:rPr>
              <w:t xml:space="preserve">Recommendation </w:t>
            </w:r>
            <w:hyperlink r:id="rId24" w:history="1">
              <w:r w:rsidRPr="001F1121">
                <w:rPr>
                  <w:color w:val="0000FF"/>
                  <w:sz w:val="18"/>
                  <w:u w:val="single"/>
                </w:rPr>
                <w:t>ITU</w:t>
              </w:r>
              <w:r w:rsidRPr="001F1121">
                <w:rPr>
                  <w:color w:val="0000FF"/>
                  <w:sz w:val="18"/>
                  <w:u w:val="single"/>
                </w:rPr>
                <w:noBreakHyphen/>
                <w:t>R M.1851</w:t>
              </w:r>
            </w:hyperlink>
            <w:r w:rsidRPr="001F1121">
              <w:rPr>
                <w:sz w:val="18"/>
              </w:rPr>
              <w:t xml:space="preserve"> provides several patterns based on the field distribution across the aperture of the antenna. The suggested distribution for modelling the antennas is shown in the parenthetical text based on guidance in Recommendation </w:t>
            </w:r>
            <w:hyperlink r:id="rId25" w:history="1">
              <w:r w:rsidRPr="001F1121">
                <w:rPr>
                  <w:color w:val="0000FF"/>
                  <w:sz w:val="18"/>
                  <w:u w:val="single"/>
                </w:rPr>
                <w:t>ITU</w:t>
              </w:r>
              <w:r w:rsidRPr="001F1121">
                <w:rPr>
                  <w:color w:val="0000FF"/>
                  <w:sz w:val="18"/>
                  <w:u w:val="single"/>
                </w:rPr>
                <w:noBreakHyphen/>
                <w:t>R M.1851</w:t>
              </w:r>
            </w:hyperlink>
            <w:r w:rsidRPr="001F1121">
              <w:rPr>
                <w:color w:val="0000FF"/>
                <w:sz w:val="18"/>
                <w:u w:val="single"/>
              </w:rPr>
              <w:t>.</w:t>
            </w:r>
          </w:p>
        </w:tc>
      </w:tr>
    </w:tbl>
    <w:p w14:paraId="568B95B3" w14:textId="77777777" w:rsidR="002904A0" w:rsidRPr="001F1121" w:rsidRDefault="002904A0" w:rsidP="002904A0">
      <w:pPr>
        <w:tabs>
          <w:tab w:val="clear" w:pos="1134"/>
          <w:tab w:val="clear" w:pos="1871"/>
          <w:tab w:val="clear" w:pos="2268"/>
        </w:tabs>
        <w:spacing w:before="0"/>
        <w:textAlignment w:val="auto"/>
        <w:rPr>
          <w:sz w:val="20"/>
          <w:lang w:eastAsia="zh-CN"/>
        </w:rPr>
      </w:pPr>
    </w:p>
    <w:p w14:paraId="43FACEC4" w14:textId="77777777" w:rsidR="002904A0" w:rsidRPr="001F1121" w:rsidRDefault="002904A0" w:rsidP="002904A0">
      <w:pPr>
        <w:overflowPunct/>
        <w:autoSpaceDE/>
        <w:adjustRightInd/>
        <w:spacing w:before="0"/>
        <w:textAlignment w:val="auto"/>
      </w:pPr>
      <w:r w:rsidRPr="001F1121">
        <w:br w:type="page"/>
      </w:r>
    </w:p>
    <w:p w14:paraId="07DB0DC6" w14:textId="77777777" w:rsidR="002904A0" w:rsidRPr="001F1121" w:rsidRDefault="002904A0" w:rsidP="002904A0">
      <w:pPr>
        <w:keepNext/>
        <w:spacing w:before="560" w:after="120"/>
        <w:jc w:val="center"/>
        <w:textAlignment w:val="auto"/>
        <w:rPr>
          <w:caps/>
          <w:sz w:val="20"/>
        </w:rPr>
      </w:pPr>
      <w:r w:rsidRPr="001F1121">
        <w:rPr>
          <w:caps/>
          <w:sz w:val="20"/>
        </w:rPr>
        <w:lastRenderedPageBreak/>
        <w:t>TABLE 1 (</w:t>
      </w:r>
      <w:r w:rsidRPr="001F1121">
        <w:rPr>
          <w:i/>
          <w:iCs/>
          <w:sz w:val="20"/>
        </w:rPr>
        <w:t>continued</w:t>
      </w:r>
      <w:r w:rsidRPr="001F1121">
        <w:rPr>
          <w:caps/>
          <w:sz w:val="20"/>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62"/>
        <w:gridCol w:w="1415"/>
        <w:gridCol w:w="3181"/>
        <w:gridCol w:w="3181"/>
        <w:gridCol w:w="3182"/>
      </w:tblGrid>
      <w:tr w:rsidR="002904A0" w:rsidRPr="001F1121" w14:paraId="54C6ADB1"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9AC0CDD"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14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76735E"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3181" w:type="dxa"/>
            <w:tcBorders>
              <w:top w:val="single" w:sz="4" w:space="0" w:color="auto"/>
              <w:left w:val="single" w:sz="4" w:space="0" w:color="auto"/>
              <w:bottom w:val="single" w:sz="4" w:space="0" w:color="auto"/>
              <w:right w:val="single" w:sz="4" w:space="0" w:color="auto"/>
            </w:tcBorders>
            <w:shd w:val="clear" w:color="auto" w:fill="BFBFBF"/>
            <w:hideMark/>
          </w:tcPr>
          <w:p w14:paraId="5334CB5E"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5</w:t>
            </w:r>
            <w:r w:rsidRPr="001F1121">
              <w:rPr>
                <w:rFonts w:ascii="Times New Roman Bold" w:hAnsi="Times New Roman Bold" w:cs="Times New Roman Bold"/>
                <w:b/>
                <w:sz w:val="20"/>
              </w:rPr>
              <w:br/>
              <w:t>Airborne</w:t>
            </w:r>
          </w:p>
        </w:tc>
        <w:tc>
          <w:tcPr>
            <w:tcW w:w="3181" w:type="dxa"/>
            <w:tcBorders>
              <w:top w:val="single" w:sz="4" w:space="0" w:color="auto"/>
              <w:left w:val="single" w:sz="4" w:space="0" w:color="auto"/>
              <w:bottom w:val="single" w:sz="4" w:space="0" w:color="auto"/>
              <w:right w:val="single" w:sz="4" w:space="0" w:color="auto"/>
            </w:tcBorders>
            <w:shd w:val="clear" w:color="auto" w:fill="BFBFBF"/>
            <w:hideMark/>
          </w:tcPr>
          <w:p w14:paraId="2B6AB668"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5</w:t>
            </w:r>
            <w:r w:rsidRPr="001F1121">
              <w:rPr>
                <w:rFonts w:ascii="Times New Roman Bold" w:hAnsi="Times New Roman Bold" w:cs="Times New Roman Bold"/>
                <w:b/>
                <w:sz w:val="20"/>
              </w:rPr>
              <w:br/>
              <w:t>Ground</w:t>
            </w:r>
          </w:p>
        </w:tc>
        <w:tc>
          <w:tcPr>
            <w:tcW w:w="3182" w:type="dxa"/>
            <w:tcBorders>
              <w:top w:val="single" w:sz="4" w:space="0" w:color="auto"/>
              <w:left w:val="single" w:sz="4" w:space="0" w:color="auto"/>
              <w:bottom w:val="single" w:sz="4" w:space="0" w:color="auto"/>
              <w:right w:val="single" w:sz="4" w:space="0" w:color="auto"/>
            </w:tcBorders>
            <w:shd w:val="clear" w:color="auto" w:fill="BFBFBF"/>
            <w:hideMark/>
          </w:tcPr>
          <w:p w14:paraId="37E484C8"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6</w:t>
            </w:r>
            <w:r w:rsidRPr="001F1121">
              <w:rPr>
                <w:rFonts w:ascii="Times New Roman Bold" w:hAnsi="Times New Roman Bold" w:cs="Times New Roman Bold"/>
                <w:b/>
                <w:sz w:val="20"/>
              </w:rPr>
              <w:br/>
              <w:t>Airborne / Ground / Shipboard terminals</w:t>
            </w:r>
          </w:p>
        </w:tc>
      </w:tr>
      <w:tr w:rsidR="002904A0" w:rsidRPr="001F1121" w:rsidDel="009E18F2" w14:paraId="25283FC8" w14:textId="7342CF62" w:rsidTr="009E18F2">
        <w:trPr>
          <w:jc w:val="center"/>
          <w:del w:id="320" w:author="USA" w:date="2025-07-14T11:19:00Z"/>
        </w:trPr>
        <w:tc>
          <w:tcPr>
            <w:tcW w:w="14460"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6502529D" w14:textId="6FC853C6" w:rsidR="002904A0" w:rsidRPr="001F1121" w:rsidDel="009E18F2" w:rsidRDefault="002904A0" w:rsidP="00FB274A">
            <w:pPr>
              <w:keepNext/>
              <w:spacing w:before="80" w:after="80"/>
              <w:textAlignment w:val="auto"/>
              <w:rPr>
                <w:del w:id="321" w:author="USA" w:date="2025-07-14T11:19:00Z" w16du:dateUtc="2025-07-14T15:19:00Z"/>
                <w:rFonts w:ascii="Times New Roman Bold" w:hAnsi="Times New Roman Bold" w:cs="Times New Roman Bold"/>
                <w:b/>
                <w:sz w:val="20"/>
              </w:rPr>
            </w:pPr>
            <w:del w:id="322" w:author="USA" w:date="2025-07-14T11:19:00Z" w16du:dateUtc="2025-07-14T15:19:00Z">
              <w:r w:rsidRPr="001F1121" w:rsidDel="009E18F2">
                <w:rPr>
                  <w:rFonts w:ascii="Times New Roman Bold" w:hAnsi="Times New Roman Bold" w:cs="Times New Roman Bold"/>
                  <w:b/>
                  <w:sz w:val="20"/>
                </w:rPr>
                <w:delText>Transmitter</w:delText>
              </w:r>
            </w:del>
          </w:p>
        </w:tc>
      </w:tr>
      <w:tr w:rsidR="002904A0" w:rsidRPr="001F1121" w:rsidDel="009E18F2" w14:paraId="5992A336" w14:textId="71A2388A" w:rsidTr="009E18F2">
        <w:trPr>
          <w:jc w:val="center"/>
          <w:del w:id="323" w:author="USA" w:date="2025-07-14T11:19:00Z"/>
        </w:trPr>
        <w:tc>
          <w:tcPr>
            <w:tcW w:w="3501" w:type="dxa"/>
            <w:gridSpan w:val="2"/>
            <w:tcBorders>
              <w:top w:val="single" w:sz="4" w:space="0" w:color="auto"/>
              <w:left w:val="single" w:sz="4" w:space="0" w:color="auto"/>
              <w:bottom w:val="single" w:sz="4" w:space="0" w:color="auto"/>
              <w:right w:val="single" w:sz="4" w:space="0" w:color="auto"/>
            </w:tcBorders>
            <w:hideMark/>
          </w:tcPr>
          <w:p w14:paraId="1423A0F8" w14:textId="51CC9DF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24" w:author="USA" w:date="2025-07-14T11:19:00Z" w16du:dateUtc="2025-07-14T15:19:00Z"/>
                <w:sz w:val="20"/>
              </w:rPr>
            </w:pPr>
            <w:del w:id="325" w:author="USA" w:date="2025-07-14T11:19:00Z" w16du:dateUtc="2025-07-14T15:19:00Z">
              <w:r w:rsidRPr="001F1121" w:rsidDel="009E18F2">
                <w:rPr>
                  <w:sz w:val="20"/>
                </w:rPr>
                <w:delText>Tuning range</w:delText>
              </w:r>
            </w:del>
          </w:p>
        </w:tc>
        <w:tc>
          <w:tcPr>
            <w:tcW w:w="1415" w:type="dxa"/>
            <w:tcBorders>
              <w:top w:val="single" w:sz="4" w:space="0" w:color="auto"/>
              <w:left w:val="single" w:sz="4" w:space="0" w:color="auto"/>
              <w:bottom w:val="single" w:sz="4" w:space="0" w:color="auto"/>
              <w:right w:val="single" w:sz="4" w:space="0" w:color="auto"/>
            </w:tcBorders>
            <w:hideMark/>
          </w:tcPr>
          <w:p w14:paraId="35E2FE3F" w14:textId="683E051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26" w:author="USA" w:date="2025-07-14T11:19:00Z" w16du:dateUtc="2025-07-14T15:19:00Z"/>
                <w:sz w:val="20"/>
              </w:rPr>
            </w:pPr>
            <w:del w:id="327" w:author="USA" w:date="2025-07-14T11:19:00Z" w16du:dateUtc="2025-07-14T15:19:00Z">
              <w:r w:rsidRPr="001F1121" w:rsidDel="009E18F2">
                <w:rPr>
                  <w:sz w:val="20"/>
                </w:rPr>
                <w:delText>GHz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60407A8C" w14:textId="4688D91E" w:rsidR="002904A0" w:rsidRPr="001F1121" w:rsidDel="009E18F2"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28" w:author="USA" w:date="2025-07-14T11:19:00Z" w16du:dateUtc="2025-07-14T15:19:00Z"/>
                <w:sz w:val="20"/>
              </w:rPr>
            </w:pPr>
            <w:del w:id="329" w:author="USA" w:date="2025-07-14T11:19:00Z" w16du:dateUtc="2025-07-14T15:19:00Z">
              <w:r w:rsidRPr="001F1121" w:rsidDel="009E18F2">
                <w:rPr>
                  <w:sz w:val="20"/>
                </w:rPr>
                <w:delText>14.5</w:delText>
              </w:r>
              <w:r w:rsidRPr="001F1121" w:rsidDel="009E18F2">
                <w:rPr>
                  <w:sz w:val="20"/>
                </w:rPr>
                <w:noBreakHyphen/>
                <w:delText xml:space="preserve">15.35 </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4AA2786" w14:textId="03903F3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30" w:author="USA" w:date="2025-07-14T11:19:00Z" w16du:dateUtc="2025-07-14T15:19:00Z"/>
                <w:sz w:val="20"/>
              </w:rPr>
            </w:pPr>
            <w:del w:id="331"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2EBB1147" w14:textId="720980E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32" w:author="USA" w:date="2025-07-14T11:19:00Z" w16du:dateUtc="2025-07-14T15:19:00Z"/>
                <w:sz w:val="20"/>
              </w:rPr>
            </w:pPr>
            <w:del w:id="333" w:author="USA" w:date="2025-07-14T11:19:00Z" w16du:dateUtc="2025-07-14T15:19:00Z">
              <w:r w:rsidRPr="001F1121" w:rsidDel="009E18F2">
                <w:rPr>
                  <w:sz w:val="20"/>
                </w:rPr>
                <w:delText>14.5</w:delText>
              </w:r>
              <w:r w:rsidRPr="001F1121" w:rsidDel="009E18F2">
                <w:rPr>
                  <w:sz w:val="20"/>
                </w:rPr>
                <w:noBreakHyphen/>
                <w:delText>15.35</w:delText>
              </w:r>
            </w:del>
          </w:p>
        </w:tc>
      </w:tr>
      <w:tr w:rsidR="002904A0" w:rsidRPr="001F1121" w:rsidDel="009E18F2" w14:paraId="3AED02C6" w14:textId="1AB6DF4A" w:rsidTr="009E18F2">
        <w:trPr>
          <w:jc w:val="center"/>
          <w:del w:id="334" w:author="USA" w:date="2025-07-14T11:19:00Z"/>
        </w:trPr>
        <w:tc>
          <w:tcPr>
            <w:tcW w:w="3501" w:type="dxa"/>
            <w:gridSpan w:val="2"/>
            <w:tcBorders>
              <w:top w:val="single" w:sz="4" w:space="0" w:color="auto"/>
              <w:left w:val="single" w:sz="4" w:space="0" w:color="auto"/>
              <w:bottom w:val="single" w:sz="4" w:space="0" w:color="auto"/>
              <w:right w:val="single" w:sz="4" w:space="0" w:color="auto"/>
            </w:tcBorders>
            <w:hideMark/>
          </w:tcPr>
          <w:p w14:paraId="698C4753" w14:textId="3584952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35" w:author="USA" w:date="2025-07-14T11:19:00Z" w16du:dateUtc="2025-07-14T15:19:00Z"/>
                <w:sz w:val="20"/>
              </w:rPr>
            </w:pPr>
            <w:del w:id="336" w:author="USA" w:date="2025-07-14T11:19:00Z" w16du:dateUtc="2025-07-14T15:19:00Z">
              <w:r w:rsidRPr="001F1121" w:rsidDel="009E18F2">
                <w:rPr>
                  <w:sz w:val="20"/>
                </w:rPr>
                <w:delText>Power output</w:delText>
              </w:r>
            </w:del>
          </w:p>
        </w:tc>
        <w:tc>
          <w:tcPr>
            <w:tcW w:w="1415" w:type="dxa"/>
            <w:tcBorders>
              <w:top w:val="single" w:sz="4" w:space="0" w:color="auto"/>
              <w:left w:val="single" w:sz="4" w:space="0" w:color="auto"/>
              <w:bottom w:val="single" w:sz="4" w:space="0" w:color="auto"/>
              <w:right w:val="single" w:sz="4" w:space="0" w:color="auto"/>
            </w:tcBorders>
            <w:hideMark/>
          </w:tcPr>
          <w:p w14:paraId="45992CE5" w14:textId="5F82465E"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37" w:author="USA" w:date="2025-07-14T11:19:00Z" w16du:dateUtc="2025-07-14T15:19:00Z"/>
                <w:sz w:val="20"/>
              </w:rPr>
            </w:pPr>
            <w:del w:id="338" w:author="USA" w:date="2025-07-14T11:19:00Z" w16du:dateUtc="2025-07-14T15:19:00Z">
              <w:r w:rsidRPr="001F1121" w:rsidDel="009E18F2">
                <w:rPr>
                  <w:sz w:val="20"/>
                </w:rPr>
                <w:delText>dBm</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05C1CB1" w14:textId="594CBA7E"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39" w:author="USA" w:date="2025-07-14T11:19:00Z" w16du:dateUtc="2025-07-14T15:19:00Z"/>
                <w:sz w:val="20"/>
              </w:rPr>
            </w:pPr>
            <w:del w:id="340" w:author="USA" w:date="2025-07-14T11:19:00Z" w16du:dateUtc="2025-07-14T15:19:00Z">
              <w:r w:rsidRPr="001F1121" w:rsidDel="009E18F2">
                <w:rPr>
                  <w:sz w:val="20"/>
                </w:rPr>
                <w:delText>10 to 50</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08C5816E" w14:textId="7E05742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41" w:author="USA" w:date="2025-07-14T11:19:00Z" w16du:dateUtc="2025-07-14T15:19:00Z"/>
                <w:sz w:val="20"/>
              </w:rPr>
            </w:pPr>
            <w:del w:id="342"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C03053F" w14:textId="1E18065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43" w:author="USA" w:date="2025-07-14T11:19:00Z" w16du:dateUtc="2025-07-14T15:19:00Z"/>
                <w:sz w:val="20"/>
              </w:rPr>
            </w:pPr>
            <w:del w:id="344" w:author="USA" w:date="2025-07-14T11:19:00Z" w16du:dateUtc="2025-07-14T15:19:00Z">
              <w:r w:rsidRPr="001F1121" w:rsidDel="009E18F2">
                <w:rPr>
                  <w:sz w:val="20"/>
                </w:rPr>
                <w:delText>20 to 43</w:delText>
              </w:r>
            </w:del>
          </w:p>
        </w:tc>
      </w:tr>
      <w:tr w:rsidR="002904A0" w:rsidRPr="001F1121" w:rsidDel="009E18F2" w14:paraId="620062A4" w14:textId="2CE2429B" w:rsidTr="009E18F2">
        <w:trPr>
          <w:jc w:val="center"/>
          <w:del w:id="345" w:author="USA" w:date="2025-07-14T11:19:00Z"/>
        </w:trPr>
        <w:tc>
          <w:tcPr>
            <w:tcW w:w="2439" w:type="dxa"/>
            <w:vMerge w:val="restart"/>
            <w:tcBorders>
              <w:top w:val="single" w:sz="4" w:space="0" w:color="auto"/>
              <w:left w:val="single" w:sz="4" w:space="0" w:color="auto"/>
              <w:bottom w:val="single" w:sz="4" w:space="0" w:color="auto"/>
              <w:right w:val="single" w:sz="4" w:space="0" w:color="auto"/>
            </w:tcBorders>
            <w:hideMark/>
          </w:tcPr>
          <w:p w14:paraId="31904B4F" w14:textId="5B6B4C2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46" w:author="USA" w:date="2025-07-14T11:19:00Z" w16du:dateUtc="2025-07-14T15:19:00Z"/>
                <w:sz w:val="20"/>
              </w:rPr>
            </w:pPr>
            <w:del w:id="347" w:author="USA" w:date="2025-07-14T11:19:00Z" w16du:dateUtc="2025-07-14T15:19:00Z">
              <w:r w:rsidRPr="001F1121" w:rsidDel="009E18F2">
                <w:rPr>
                  <w:sz w:val="20"/>
                </w:rPr>
                <w:delText xml:space="preserve">Bandwidth </w:delText>
              </w:r>
            </w:del>
          </w:p>
        </w:tc>
        <w:tc>
          <w:tcPr>
            <w:tcW w:w="1062" w:type="dxa"/>
            <w:tcBorders>
              <w:top w:val="single" w:sz="4" w:space="0" w:color="auto"/>
              <w:left w:val="single" w:sz="4" w:space="0" w:color="auto"/>
              <w:bottom w:val="single" w:sz="4" w:space="0" w:color="auto"/>
              <w:right w:val="single" w:sz="4" w:space="0" w:color="auto"/>
            </w:tcBorders>
            <w:hideMark/>
          </w:tcPr>
          <w:p w14:paraId="07A5E653" w14:textId="4BB4CCE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del w:id="348" w:author="USA" w:date="2025-07-14T11:19:00Z" w16du:dateUtc="2025-07-14T15:19:00Z"/>
                <w:sz w:val="20"/>
              </w:rPr>
            </w:pPr>
            <w:del w:id="349" w:author="USA" w:date="2025-07-14T11:19:00Z" w16du:dateUtc="2025-07-14T15:19:00Z">
              <w:r w:rsidRPr="001F1121" w:rsidDel="009E18F2">
                <w:rPr>
                  <w:sz w:val="20"/>
                </w:rPr>
                <w:delText>3 dB</w:delText>
              </w:r>
            </w:del>
          </w:p>
        </w:tc>
        <w:tc>
          <w:tcPr>
            <w:tcW w:w="1415" w:type="dxa"/>
            <w:tcBorders>
              <w:top w:val="single" w:sz="4" w:space="0" w:color="auto"/>
              <w:left w:val="single" w:sz="4" w:space="0" w:color="auto"/>
              <w:bottom w:val="single" w:sz="4" w:space="0" w:color="auto"/>
              <w:right w:val="single" w:sz="4" w:space="0" w:color="auto"/>
            </w:tcBorders>
            <w:hideMark/>
          </w:tcPr>
          <w:p w14:paraId="0281C2B7" w14:textId="444CB57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50" w:author="USA" w:date="2025-07-14T11:19:00Z" w16du:dateUtc="2025-07-14T15:19:00Z"/>
                <w:sz w:val="20"/>
              </w:rPr>
            </w:pPr>
            <w:del w:id="351" w:author="USA" w:date="2025-07-14T11:19:00Z" w16du:dateUtc="2025-07-14T15:19:00Z">
              <w:r w:rsidRPr="001F1121" w:rsidDel="009E18F2">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4717A1AC" w14:textId="56D2661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52" w:author="USA" w:date="2025-07-14T11:19:00Z" w16du:dateUtc="2025-07-14T15:19:00Z"/>
                <w:sz w:val="20"/>
              </w:rPr>
            </w:pPr>
            <w:del w:id="353" w:author="USA" w:date="2025-07-14T11:19:00Z" w16du:dateUtc="2025-07-14T15:19:00Z">
              <w:r w:rsidRPr="001F1121" w:rsidDel="009E18F2">
                <w:rPr>
                  <w:sz w:val="20"/>
                </w:rPr>
                <w:delText>0.8 / 8.6 / 11.6 / 40.6 / 43.6</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70A2305B" w14:textId="717D2E4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54" w:author="USA" w:date="2025-07-14T11:19:00Z" w16du:dateUtc="2025-07-14T15:19:00Z"/>
                <w:sz w:val="20"/>
              </w:rPr>
            </w:pPr>
            <w:del w:id="355"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92600FB" w14:textId="37860E6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56" w:author="USA" w:date="2025-07-14T11:19:00Z" w16du:dateUtc="2025-07-14T15:19:00Z"/>
                <w:sz w:val="20"/>
              </w:rPr>
            </w:pPr>
            <w:del w:id="357" w:author="USA" w:date="2025-07-14T11:19:00Z" w16du:dateUtc="2025-07-14T15:19:00Z">
              <w:r w:rsidRPr="001F1121" w:rsidDel="009E18F2">
                <w:rPr>
                  <w:sz w:val="20"/>
                </w:rPr>
                <w:delText>0.8 to 100</w:delText>
              </w:r>
            </w:del>
          </w:p>
        </w:tc>
      </w:tr>
      <w:tr w:rsidR="002904A0" w:rsidRPr="001F1121" w:rsidDel="009E18F2" w14:paraId="2F5379DB" w14:textId="3DDB179E" w:rsidTr="009E18F2">
        <w:trPr>
          <w:jc w:val="center"/>
          <w:del w:id="358" w:author="USA" w:date="2025-07-14T11:19:00Z"/>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43D51607" w14:textId="7F2203F4"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359" w:author="USA" w:date="2025-07-14T11:19:00Z" w16du:dateUtc="2025-07-14T15:19:00Z"/>
                <w:sz w:val="20"/>
              </w:rPr>
            </w:pPr>
          </w:p>
        </w:tc>
        <w:tc>
          <w:tcPr>
            <w:tcW w:w="1062" w:type="dxa"/>
            <w:tcBorders>
              <w:top w:val="single" w:sz="4" w:space="0" w:color="auto"/>
              <w:left w:val="single" w:sz="4" w:space="0" w:color="auto"/>
              <w:bottom w:val="single" w:sz="4" w:space="0" w:color="auto"/>
              <w:right w:val="single" w:sz="4" w:space="0" w:color="auto"/>
            </w:tcBorders>
            <w:hideMark/>
          </w:tcPr>
          <w:p w14:paraId="60BAEC53" w14:textId="02F575B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60" w:author="USA" w:date="2025-07-14T11:19:00Z" w16du:dateUtc="2025-07-14T15:19:00Z"/>
                <w:sz w:val="20"/>
              </w:rPr>
            </w:pPr>
            <w:del w:id="361" w:author="USA" w:date="2025-07-14T11:19:00Z" w16du:dateUtc="2025-07-14T15:19:00Z">
              <w:r w:rsidRPr="001F1121" w:rsidDel="009E18F2">
                <w:rPr>
                  <w:sz w:val="20"/>
                </w:rPr>
                <w:delText>20 dB</w:delText>
              </w:r>
            </w:del>
          </w:p>
        </w:tc>
        <w:tc>
          <w:tcPr>
            <w:tcW w:w="1415" w:type="dxa"/>
            <w:tcBorders>
              <w:top w:val="single" w:sz="4" w:space="0" w:color="auto"/>
              <w:left w:val="single" w:sz="4" w:space="0" w:color="auto"/>
              <w:bottom w:val="single" w:sz="4" w:space="0" w:color="auto"/>
              <w:right w:val="single" w:sz="4" w:space="0" w:color="auto"/>
            </w:tcBorders>
            <w:hideMark/>
          </w:tcPr>
          <w:p w14:paraId="7E090790" w14:textId="5DAD8F5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62" w:author="USA" w:date="2025-07-14T11:19:00Z" w16du:dateUtc="2025-07-14T15:19:00Z"/>
                <w:sz w:val="20"/>
              </w:rPr>
            </w:pPr>
            <w:del w:id="363" w:author="USA" w:date="2025-07-14T11:19:00Z" w16du:dateUtc="2025-07-14T15:19:00Z">
              <w:r w:rsidRPr="001F1121" w:rsidDel="009E18F2">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3B74103B" w14:textId="11115BFD"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64" w:author="USA" w:date="2025-07-14T11:19:00Z" w16du:dateUtc="2025-07-14T15:19:00Z"/>
                <w:sz w:val="20"/>
              </w:rPr>
            </w:pPr>
            <w:del w:id="365" w:author="USA" w:date="2025-07-14T11:19:00Z" w16du:dateUtc="2025-07-14T15:19:00Z">
              <w:r w:rsidRPr="001F1121" w:rsidDel="009E18F2">
                <w:rPr>
                  <w:sz w:val="20"/>
                </w:rPr>
                <w:delText>1.2 / 12.1 / 16.1 / 57 / 61.2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6E9F7714" w14:textId="2484CCB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66" w:author="USA" w:date="2025-07-14T11:19:00Z" w16du:dateUtc="2025-07-14T15:19:00Z"/>
                <w:sz w:val="20"/>
              </w:rPr>
            </w:pPr>
            <w:del w:id="367"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76A83DB0" w14:textId="4BE2261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68" w:author="USA" w:date="2025-07-14T11:19:00Z" w16du:dateUtc="2025-07-14T15:19:00Z"/>
                <w:sz w:val="20"/>
              </w:rPr>
            </w:pPr>
            <w:del w:id="369" w:author="USA" w:date="2025-07-14T11:19:00Z" w16du:dateUtc="2025-07-14T15:19:00Z">
              <w:r w:rsidRPr="001F1121" w:rsidDel="009E18F2">
                <w:rPr>
                  <w:sz w:val="20"/>
                </w:rPr>
                <w:delText>1.2 to 120</w:delText>
              </w:r>
            </w:del>
          </w:p>
        </w:tc>
      </w:tr>
      <w:tr w:rsidR="002904A0" w:rsidRPr="001F1121" w:rsidDel="009E18F2" w14:paraId="03B37D34" w14:textId="524CC9C7" w:rsidTr="009E18F2">
        <w:trPr>
          <w:jc w:val="center"/>
          <w:del w:id="370" w:author="USA" w:date="2025-07-14T11:19:00Z"/>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30769635" w14:textId="1925E024" w:rsidR="002904A0" w:rsidRPr="001F1121" w:rsidDel="009E18F2" w:rsidRDefault="002904A0" w:rsidP="00FB274A">
            <w:pPr>
              <w:tabs>
                <w:tab w:val="clear" w:pos="1134"/>
                <w:tab w:val="clear" w:pos="1871"/>
                <w:tab w:val="clear" w:pos="2268"/>
              </w:tabs>
              <w:overflowPunct/>
              <w:autoSpaceDE/>
              <w:autoSpaceDN/>
              <w:adjustRightInd/>
              <w:spacing w:before="0"/>
              <w:textAlignment w:val="auto"/>
              <w:rPr>
                <w:del w:id="371" w:author="USA" w:date="2025-07-14T11:19:00Z" w16du:dateUtc="2025-07-14T15:19:00Z"/>
                <w:sz w:val="20"/>
              </w:rPr>
            </w:pPr>
          </w:p>
        </w:tc>
        <w:tc>
          <w:tcPr>
            <w:tcW w:w="1062" w:type="dxa"/>
            <w:tcBorders>
              <w:top w:val="single" w:sz="4" w:space="0" w:color="auto"/>
              <w:left w:val="single" w:sz="4" w:space="0" w:color="auto"/>
              <w:bottom w:val="single" w:sz="4" w:space="0" w:color="auto"/>
              <w:right w:val="single" w:sz="4" w:space="0" w:color="auto"/>
            </w:tcBorders>
            <w:hideMark/>
          </w:tcPr>
          <w:p w14:paraId="506D4C50" w14:textId="7969A2D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72" w:author="USA" w:date="2025-07-14T11:19:00Z" w16du:dateUtc="2025-07-14T15:19:00Z"/>
                <w:sz w:val="20"/>
              </w:rPr>
            </w:pPr>
            <w:del w:id="373" w:author="USA" w:date="2025-07-14T11:19:00Z" w16du:dateUtc="2025-07-14T15:19:00Z">
              <w:r w:rsidRPr="001F1121" w:rsidDel="009E18F2">
                <w:rPr>
                  <w:sz w:val="20"/>
                </w:rPr>
                <w:delText>60 dB</w:delText>
              </w:r>
            </w:del>
          </w:p>
        </w:tc>
        <w:tc>
          <w:tcPr>
            <w:tcW w:w="1415" w:type="dxa"/>
            <w:tcBorders>
              <w:top w:val="single" w:sz="4" w:space="0" w:color="auto"/>
              <w:left w:val="single" w:sz="4" w:space="0" w:color="auto"/>
              <w:bottom w:val="single" w:sz="4" w:space="0" w:color="auto"/>
              <w:right w:val="single" w:sz="4" w:space="0" w:color="auto"/>
            </w:tcBorders>
            <w:hideMark/>
          </w:tcPr>
          <w:p w14:paraId="0C1589D5" w14:textId="4AD0FF2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74" w:author="USA" w:date="2025-07-14T11:19:00Z" w16du:dateUtc="2025-07-14T15:19:00Z"/>
                <w:sz w:val="20"/>
              </w:rPr>
            </w:pPr>
            <w:del w:id="375" w:author="USA" w:date="2025-07-14T11:19:00Z" w16du:dateUtc="2025-07-14T15:19:00Z">
              <w:r w:rsidRPr="001F1121" w:rsidDel="009E18F2">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31557204" w14:textId="17C3ABE1"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76" w:author="USA" w:date="2025-07-14T11:19:00Z" w16du:dateUtc="2025-07-14T15:19:00Z"/>
                <w:sz w:val="20"/>
              </w:rPr>
            </w:pPr>
            <w:del w:id="377" w:author="USA" w:date="2025-07-14T11:19:00Z" w16du:dateUtc="2025-07-14T15:19:00Z">
              <w:r w:rsidRPr="001F1121" w:rsidDel="009E18F2">
                <w:rPr>
                  <w:sz w:val="20"/>
                </w:rPr>
                <w:delText>9.8 / 24.4 / 32.6 / 114 / 122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3603E1CA" w14:textId="0346A727"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78" w:author="USA" w:date="2025-07-14T11:19:00Z" w16du:dateUtc="2025-07-14T15:19:00Z"/>
                <w:sz w:val="20"/>
              </w:rPr>
            </w:pPr>
            <w:del w:id="379"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4DF9D028" w14:textId="07C9584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80" w:author="USA" w:date="2025-07-14T11:19:00Z" w16du:dateUtc="2025-07-14T15:19:00Z"/>
                <w:sz w:val="20"/>
              </w:rPr>
            </w:pPr>
            <w:del w:id="381" w:author="USA" w:date="2025-07-14T11:19:00Z" w16du:dateUtc="2025-07-14T15:19:00Z">
              <w:r w:rsidRPr="001F1121" w:rsidDel="009E18F2">
                <w:rPr>
                  <w:sz w:val="20"/>
                </w:rPr>
                <w:delText>9.8 to 160</w:delText>
              </w:r>
            </w:del>
          </w:p>
        </w:tc>
      </w:tr>
      <w:tr w:rsidR="002904A0" w:rsidRPr="001F1121" w:rsidDel="009E18F2" w14:paraId="63091476" w14:textId="7DE4AF31" w:rsidTr="009E18F2">
        <w:trPr>
          <w:jc w:val="center"/>
          <w:del w:id="382" w:author="USA" w:date="2025-07-14T11:19:00Z"/>
        </w:trPr>
        <w:tc>
          <w:tcPr>
            <w:tcW w:w="3501" w:type="dxa"/>
            <w:gridSpan w:val="2"/>
            <w:tcBorders>
              <w:top w:val="single" w:sz="4" w:space="0" w:color="auto"/>
              <w:left w:val="single" w:sz="4" w:space="0" w:color="auto"/>
              <w:bottom w:val="single" w:sz="4" w:space="0" w:color="auto"/>
              <w:right w:val="single" w:sz="4" w:space="0" w:color="auto"/>
            </w:tcBorders>
            <w:hideMark/>
          </w:tcPr>
          <w:p w14:paraId="17D6F23C" w14:textId="1376064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83" w:author="USA" w:date="2025-07-14T11:19:00Z" w16du:dateUtc="2025-07-14T15:19:00Z"/>
                <w:sz w:val="20"/>
              </w:rPr>
            </w:pPr>
            <w:del w:id="384" w:author="USA" w:date="2025-07-14T11:19:00Z" w16du:dateUtc="2025-07-14T15:19:00Z">
              <w:r w:rsidRPr="001F1121" w:rsidDel="009E18F2">
                <w:rPr>
                  <w:sz w:val="20"/>
                </w:rPr>
                <w:delText xml:space="preserve">Harmonic attenuation </w:delText>
              </w:r>
            </w:del>
          </w:p>
        </w:tc>
        <w:tc>
          <w:tcPr>
            <w:tcW w:w="1415" w:type="dxa"/>
            <w:tcBorders>
              <w:top w:val="single" w:sz="4" w:space="0" w:color="auto"/>
              <w:left w:val="single" w:sz="4" w:space="0" w:color="auto"/>
              <w:bottom w:val="single" w:sz="4" w:space="0" w:color="auto"/>
              <w:right w:val="single" w:sz="4" w:space="0" w:color="auto"/>
            </w:tcBorders>
            <w:hideMark/>
          </w:tcPr>
          <w:p w14:paraId="2C17A012" w14:textId="5CE54956"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85" w:author="USA" w:date="2025-07-14T11:19:00Z" w16du:dateUtc="2025-07-14T15:19:00Z"/>
                <w:sz w:val="20"/>
              </w:rPr>
            </w:pPr>
            <w:del w:id="386" w:author="USA" w:date="2025-07-14T11:19:00Z" w16du:dateUtc="2025-07-14T15:19:00Z">
              <w:r w:rsidRPr="001F1121" w:rsidDel="009E18F2">
                <w:rPr>
                  <w:sz w:val="20"/>
                </w:rPr>
                <w:delText>dB</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16495D4" w14:textId="760F1285"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87" w:author="USA" w:date="2025-07-14T11:19:00Z" w16du:dateUtc="2025-07-14T15:19:00Z"/>
                <w:sz w:val="20"/>
              </w:rPr>
            </w:pPr>
            <w:del w:id="388" w:author="USA" w:date="2025-07-14T11:19:00Z" w16du:dateUtc="2025-07-14T15:19:00Z">
              <w:r w:rsidRPr="001F1121" w:rsidDel="009E18F2">
                <w:rPr>
                  <w:sz w:val="20"/>
                </w:rPr>
                <w:delText>65</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AD49DD7" w14:textId="69F6CE88"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89" w:author="USA" w:date="2025-07-14T11:19:00Z" w16du:dateUtc="2025-07-14T15:19:00Z"/>
                <w:sz w:val="20"/>
              </w:rPr>
            </w:pPr>
            <w:del w:id="390"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39B800F2" w14:textId="03CD8144"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91" w:author="USA" w:date="2025-07-14T11:19:00Z" w16du:dateUtc="2025-07-14T15:19:00Z"/>
                <w:sz w:val="20"/>
              </w:rPr>
            </w:pPr>
            <w:del w:id="392" w:author="USA" w:date="2025-07-14T11:19:00Z" w16du:dateUtc="2025-07-14T15:19:00Z">
              <w:r w:rsidRPr="001F1121" w:rsidDel="009E18F2">
                <w:rPr>
                  <w:sz w:val="20"/>
                </w:rPr>
                <w:delText>60</w:delText>
              </w:r>
            </w:del>
          </w:p>
        </w:tc>
      </w:tr>
      <w:tr w:rsidR="002904A0" w:rsidRPr="001F1121" w:rsidDel="009E18F2" w14:paraId="6667FD24" w14:textId="5EB54A0E" w:rsidTr="009E18F2">
        <w:trPr>
          <w:jc w:val="center"/>
          <w:del w:id="393" w:author="USA" w:date="2025-07-14T11:19:00Z"/>
        </w:trPr>
        <w:tc>
          <w:tcPr>
            <w:tcW w:w="3501" w:type="dxa"/>
            <w:gridSpan w:val="2"/>
            <w:tcBorders>
              <w:top w:val="single" w:sz="4" w:space="0" w:color="auto"/>
              <w:left w:val="single" w:sz="4" w:space="0" w:color="auto"/>
              <w:bottom w:val="single" w:sz="4" w:space="0" w:color="auto"/>
              <w:right w:val="single" w:sz="4" w:space="0" w:color="auto"/>
            </w:tcBorders>
            <w:hideMark/>
          </w:tcPr>
          <w:p w14:paraId="6E62D6D2" w14:textId="365DEA62"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394" w:author="USA" w:date="2025-07-14T11:19:00Z" w16du:dateUtc="2025-07-14T15:19:00Z"/>
                <w:sz w:val="20"/>
              </w:rPr>
            </w:pPr>
            <w:del w:id="395" w:author="USA" w:date="2025-07-14T11:19:00Z" w16du:dateUtc="2025-07-14T15:19:00Z">
              <w:r w:rsidRPr="001F1121" w:rsidDel="009E18F2">
                <w:rPr>
                  <w:sz w:val="20"/>
                </w:rPr>
                <w:delText xml:space="preserve">Spurious attenuation </w:delText>
              </w:r>
            </w:del>
          </w:p>
        </w:tc>
        <w:tc>
          <w:tcPr>
            <w:tcW w:w="1415" w:type="dxa"/>
            <w:tcBorders>
              <w:top w:val="single" w:sz="4" w:space="0" w:color="auto"/>
              <w:left w:val="single" w:sz="4" w:space="0" w:color="auto"/>
              <w:bottom w:val="single" w:sz="4" w:space="0" w:color="auto"/>
              <w:right w:val="single" w:sz="4" w:space="0" w:color="auto"/>
            </w:tcBorders>
            <w:hideMark/>
          </w:tcPr>
          <w:p w14:paraId="60D81BF7" w14:textId="2452727A"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96" w:author="USA" w:date="2025-07-14T11:19:00Z" w16du:dateUtc="2025-07-14T15:19:00Z"/>
                <w:sz w:val="20"/>
              </w:rPr>
            </w:pPr>
            <w:del w:id="397" w:author="USA" w:date="2025-07-14T11:19:00Z" w16du:dateUtc="2025-07-14T15:19:00Z">
              <w:r w:rsidRPr="001F1121" w:rsidDel="009E18F2">
                <w:rPr>
                  <w:sz w:val="20"/>
                </w:rPr>
                <w:delText>dB</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5DB5BF4D" w14:textId="02D2CF6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398" w:author="USA" w:date="2025-07-14T11:19:00Z" w16du:dateUtc="2025-07-14T15:19:00Z"/>
                <w:sz w:val="20"/>
              </w:rPr>
            </w:pPr>
            <w:del w:id="399" w:author="USA" w:date="2025-07-14T11:19:00Z" w16du:dateUtc="2025-07-14T15:19:00Z">
              <w:r w:rsidRPr="001F1121" w:rsidDel="009E18F2">
                <w:rPr>
                  <w:sz w:val="20"/>
                </w:rPr>
                <w:delText>70</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078CE62" w14:textId="5F0DB6E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00" w:author="USA" w:date="2025-07-14T11:19:00Z" w16du:dateUtc="2025-07-14T15:19:00Z"/>
                <w:sz w:val="20"/>
              </w:rPr>
            </w:pPr>
            <w:del w:id="401" w:author="USA" w:date="2025-07-14T11:19:00Z" w16du:dateUtc="2025-07-14T15:19:00Z">
              <w:r w:rsidRPr="001F1121" w:rsidDel="009E18F2">
                <w:rPr>
                  <w:sz w:val="20"/>
                </w:rPr>
                <w:delText>N/A</w:delText>
              </w:r>
              <w:r w:rsidRPr="001F1121" w:rsidDel="009E18F2">
                <w:rPr>
                  <w:sz w:val="20"/>
                  <w:vertAlign w:val="superscript"/>
                </w:rPr>
                <w:delText>2</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55923E2C" w14:textId="7C3D821B"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02" w:author="USA" w:date="2025-07-14T11:19:00Z" w16du:dateUtc="2025-07-14T15:19:00Z"/>
                <w:sz w:val="20"/>
              </w:rPr>
            </w:pPr>
            <w:del w:id="403" w:author="USA" w:date="2025-07-14T11:19:00Z" w16du:dateUtc="2025-07-14T15:19:00Z">
              <w:r w:rsidRPr="001F1121" w:rsidDel="009E18F2">
                <w:rPr>
                  <w:sz w:val="20"/>
                </w:rPr>
                <w:delText>60</w:delText>
              </w:r>
            </w:del>
          </w:p>
        </w:tc>
      </w:tr>
      <w:tr w:rsidR="002904A0" w:rsidRPr="001F1121" w:rsidDel="009E18F2" w14:paraId="2CB5F6D2" w14:textId="47F813B0" w:rsidTr="009E18F2">
        <w:trPr>
          <w:jc w:val="center"/>
          <w:del w:id="404" w:author="USA" w:date="2025-07-14T11:19:00Z"/>
        </w:trPr>
        <w:tc>
          <w:tcPr>
            <w:tcW w:w="3501" w:type="dxa"/>
            <w:gridSpan w:val="2"/>
            <w:tcBorders>
              <w:top w:val="single" w:sz="4" w:space="0" w:color="auto"/>
              <w:left w:val="single" w:sz="4" w:space="0" w:color="auto"/>
              <w:bottom w:val="single" w:sz="4" w:space="0" w:color="auto"/>
              <w:right w:val="single" w:sz="4" w:space="0" w:color="auto"/>
            </w:tcBorders>
            <w:hideMark/>
          </w:tcPr>
          <w:p w14:paraId="3E674224" w14:textId="14F2F233"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05" w:author="USA" w:date="2025-07-14T11:19:00Z" w16du:dateUtc="2025-07-14T15:19:00Z"/>
                <w:sz w:val="20"/>
              </w:rPr>
            </w:pPr>
            <w:del w:id="406" w:author="USA" w:date="2025-07-14T11:19:00Z" w16du:dateUtc="2025-07-14T15:19:00Z">
              <w:r w:rsidRPr="001F1121" w:rsidDel="009E18F2">
                <w:rPr>
                  <w:sz w:val="20"/>
                </w:rPr>
                <w:delText>Modulation</w:delText>
              </w:r>
            </w:del>
          </w:p>
        </w:tc>
        <w:tc>
          <w:tcPr>
            <w:tcW w:w="1415" w:type="dxa"/>
            <w:tcBorders>
              <w:top w:val="single" w:sz="4" w:space="0" w:color="auto"/>
              <w:left w:val="single" w:sz="4" w:space="0" w:color="auto"/>
              <w:bottom w:val="single" w:sz="4" w:space="0" w:color="auto"/>
              <w:right w:val="single" w:sz="4" w:space="0" w:color="auto"/>
            </w:tcBorders>
          </w:tcPr>
          <w:p w14:paraId="1A6146C8" w14:textId="47424680"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07" w:author="USA" w:date="2025-07-14T11:19:00Z" w16du:dateUtc="2025-07-14T15:19:00Z"/>
                <w:sz w:val="20"/>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20E5291F" w14:textId="4FD4EE19"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08" w:author="USA" w:date="2025-07-14T11:19:00Z" w16du:dateUtc="2025-07-14T15:19:00Z"/>
                <w:sz w:val="20"/>
              </w:rPr>
            </w:pPr>
            <w:del w:id="409" w:author="USA" w:date="2025-07-14T11:19:00Z" w16du:dateUtc="2025-07-14T15:19:00Z">
              <w:r w:rsidRPr="001F1121" w:rsidDel="009E18F2">
                <w:rPr>
                  <w:sz w:val="20"/>
                </w:rPr>
                <w:delText>QPSK/8PSK</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12674229" w14:textId="664E539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10" w:author="USA" w:date="2025-07-14T11:19:00Z" w16du:dateUtc="2025-07-14T15:19:00Z"/>
                <w:sz w:val="20"/>
              </w:rPr>
            </w:pPr>
            <w:del w:id="411" w:author="USA" w:date="2025-07-14T11:19:00Z" w16du:dateUtc="2025-07-14T15:19:00Z">
              <w:r w:rsidRPr="001F1121" w:rsidDel="009E18F2">
                <w:rPr>
                  <w:sz w:val="20"/>
                </w:rPr>
                <w:delText>N/A</w:delText>
              </w:r>
              <w:r w:rsidRPr="001F1121" w:rsidDel="009E18F2">
                <w:rPr>
                  <w:sz w:val="20"/>
                  <w:vertAlign w:val="superscript"/>
                </w:rPr>
                <w:delText>2</w:delText>
              </w:r>
              <w:r w:rsidRPr="001F1121" w:rsidDel="009E18F2">
                <w:rPr>
                  <w:sz w:val="20"/>
                </w:rPr>
                <w:delText xml:space="preserve"> </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E61E5B4" w14:textId="6D85FAEC" w:rsidR="002904A0" w:rsidRPr="001F1121" w:rsidDel="009E18F2"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12" w:author="USA" w:date="2025-07-14T11:19:00Z" w16du:dateUtc="2025-07-14T15:19:00Z"/>
                <w:sz w:val="20"/>
              </w:rPr>
            </w:pPr>
            <w:del w:id="413" w:author="USA" w:date="2025-07-14T11:19:00Z" w16du:dateUtc="2025-07-14T15:19:00Z">
              <w:r w:rsidRPr="001F1121" w:rsidDel="009E18F2">
                <w:rPr>
                  <w:sz w:val="20"/>
                </w:rPr>
                <w:delText>PSK/QPSK/8PSK</w:delText>
              </w:r>
            </w:del>
          </w:p>
        </w:tc>
      </w:tr>
      <w:tr w:rsidR="002904A0" w:rsidRPr="001F1121" w14:paraId="05A663C6" w14:textId="77777777" w:rsidTr="009E18F2">
        <w:trPr>
          <w:jc w:val="center"/>
        </w:trPr>
        <w:tc>
          <w:tcPr>
            <w:tcW w:w="14460"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BCA9441"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Receiver</w:t>
            </w:r>
          </w:p>
        </w:tc>
      </w:tr>
      <w:tr w:rsidR="002904A0" w:rsidRPr="001F1121" w14:paraId="34A387B8"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hideMark/>
          </w:tcPr>
          <w:p w14:paraId="5B4E547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Tuning range</w:t>
            </w:r>
          </w:p>
        </w:tc>
        <w:tc>
          <w:tcPr>
            <w:tcW w:w="1415" w:type="dxa"/>
            <w:tcBorders>
              <w:top w:val="single" w:sz="4" w:space="0" w:color="auto"/>
              <w:left w:val="single" w:sz="4" w:space="0" w:color="auto"/>
              <w:bottom w:val="single" w:sz="4" w:space="0" w:color="auto"/>
              <w:right w:val="single" w:sz="4" w:space="0" w:color="auto"/>
            </w:tcBorders>
            <w:hideMark/>
          </w:tcPr>
          <w:p w14:paraId="670AE8D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GHz</w:t>
            </w:r>
          </w:p>
        </w:tc>
        <w:tc>
          <w:tcPr>
            <w:tcW w:w="3181" w:type="dxa"/>
            <w:tcBorders>
              <w:top w:val="single" w:sz="4" w:space="0" w:color="auto"/>
              <w:left w:val="single" w:sz="4" w:space="0" w:color="auto"/>
              <w:bottom w:val="single" w:sz="4" w:space="0" w:color="auto"/>
              <w:right w:val="single" w:sz="4" w:space="0" w:color="auto"/>
            </w:tcBorders>
            <w:vAlign w:val="center"/>
            <w:hideMark/>
          </w:tcPr>
          <w:p w14:paraId="28926B6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rFonts w:eastAsia="Calibri"/>
                <w:sz w:val="20"/>
              </w:rPr>
            </w:pPr>
            <w:r w:rsidRPr="001F1121">
              <w:rPr>
                <w:sz w:val="20"/>
              </w:rPr>
              <w:t>N/A</w:t>
            </w:r>
            <w:r w:rsidRPr="001F1121">
              <w:rPr>
                <w:sz w:val="20"/>
                <w:vertAlign w:val="superscript"/>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14:paraId="142E065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w:t>
            </w:r>
            <w:r w:rsidRPr="001F1121">
              <w:rPr>
                <w:sz w:val="20"/>
              </w:rPr>
              <w:noBreakHyphen/>
              <w:t>15.35</w:t>
            </w:r>
          </w:p>
        </w:tc>
        <w:tc>
          <w:tcPr>
            <w:tcW w:w="3182" w:type="dxa"/>
            <w:tcBorders>
              <w:top w:val="single" w:sz="4" w:space="0" w:color="auto"/>
              <w:left w:val="single" w:sz="4" w:space="0" w:color="auto"/>
              <w:bottom w:val="single" w:sz="4" w:space="0" w:color="auto"/>
              <w:right w:val="single" w:sz="4" w:space="0" w:color="auto"/>
            </w:tcBorders>
            <w:vAlign w:val="center"/>
            <w:hideMark/>
          </w:tcPr>
          <w:p w14:paraId="44B6D20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w:t>
            </w:r>
            <w:r w:rsidRPr="001F1121">
              <w:rPr>
                <w:sz w:val="20"/>
              </w:rPr>
              <w:noBreakHyphen/>
              <w:t>15.35</w:t>
            </w:r>
          </w:p>
        </w:tc>
      </w:tr>
      <w:tr w:rsidR="002904A0" w:rsidRPr="001F1121" w14:paraId="2F1CD090" w14:textId="77777777" w:rsidTr="009E18F2">
        <w:trPr>
          <w:jc w:val="center"/>
        </w:trPr>
        <w:tc>
          <w:tcPr>
            <w:tcW w:w="2439" w:type="dxa"/>
            <w:vMerge w:val="restart"/>
            <w:tcBorders>
              <w:top w:val="single" w:sz="4" w:space="0" w:color="auto"/>
              <w:left w:val="single" w:sz="4" w:space="0" w:color="auto"/>
              <w:bottom w:val="single" w:sz="4" w:space="0" w:color="auto"/>
              <w:right w:val="single" w:sz="4" w:space="0" w:color="auto"/>
            </w:tcBorders>
            <w:hideMark/>
          </w:tcPr>
          <w:p w14:paraId="009A746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14" w:author="USA" w:date="2025-07-14T11:20:00Z" w16du:dateUtc="2025-07-14T15:20:00Z">
              <w:r w:rsidRPr="001F1121" w:rsidDel="00006C55">
                <w:rPr>
                  <w:sz w:val="20"/>
                </w:rPr>
                <w:delText xml:space="preserve">RF selectivity </w:delText>
              </w:r>
            </w:del>
          </w:p>
        </w:tc>
        <w:tc>
          <w:tcPr>
            <w:tcW w:w="1062" w:type="dxa"/>
            <w:tcBorders>
              <w:top w:val="single" w:sz="4" w:space="0" w:color="auto"/>
              <w:left w:val="single" w:sz="4" w:space="0" w:color="auto"/>
              <w:bottom w:val="single" w:sz="4" w:space="0" w:color="auto"/>
              <w:right w:val="single" w:sz="4" w:space="0" w:color="auto"/>
            </w:tcBorders>
            <w:hideMark/>
          </w:tcPr>
          <w:p w14:paraId="406FCBF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del w:id="415" w:author="USA" w:date="2025-07-14T11:20:00Z" w16du:dateUtc="2025-07-14T15:20:00Z">
              <w:r w:rsidRPr="001F1121" w:rsidDel="00006C55">
                <w:rPr>
                  <w:sz w:val="20"/>
                </w:rPr>
                <w:delText>3 dB</w:delText>
              </w:r>
            </w:del>
          </w:p>
        </w:tc>
        <w:tc>
          <w:tcPr>
            <w:tcW w:w="1415" w:type="dxa"/>
            <w:tcBorders>
              <w:top w:val="single" w:sz="4" w:space="0" w:color="auto"/>
              <w:left w:val="single" w:sz="4" w:space="0" w:color="auto"/>
              <w:bottom w:val="single" w:sz="4" w:space="0" w:color="auto"/>
              <w:right w:val="single" w:sz="4" w:space="0" w:color="auto"/>
            </w:tcBorders>
            <w:vAlign w:val="center"/>
            <w:hideMark/>
          </w:tcPr>
          <w:p w14:paraId="1BEF8517"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16" w:author="USA" w:date="2025-07-14T11:20:00Z" w16du:dateUtc="2025-07-14T15:20:00Z">
              <w:r w:rsidRPr="001F1121" w:rsidDel="00006C55">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4ED18C8F"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rFonts w:eastAsia="Calibri"/>
                <w:sz w:val="20"/>
              </w:rPr>
            </w:pPr>
            <w:del w:id="417" w:author="USA" w:date="2025-07-14T11:20:00Z" w16du:dateUtc="2025-07-14T15:20: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580A358C"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18" w:author="USA" w:date="2025-07-14T11:20:00Z" w16du:dateUtc="2025-07-14T15:20:00Z">
              <w:r w:rsidRPr="001F1121" w:rsidDel="00006C55">
                <w:rPr>
                  <w:sz w:val="20"/>
                </w:rPr>
                <w:delText>800</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AB50F6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19" w:author="USA" w:date="2025-07-14T11:21:00Z" w16du:dateUtc="2025-07-14T15:21:00Z">
              <w:r w:rsidRPr="001F1121" w:rsidDel="00006C55">
                <w:rPr>
                  <w:sz w:val="20"/>
                </w:rPr>
                <w:delText>100</w:delText>
              </w:r>
            </w:del>
          </w:p>
        </w:tc>
      </w:tr>
      <w:tr w:rsidR="002904A0" w:rsidRPr="001F1121" w14:paraId="1A88DEEA" w14:textId="77777777" w:rsidTr="009E18F2">
        <w:trPr>
          <w:jc w:val="center"/>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7F79FE99"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1062" w:type="dxa"/>
            <w:tcBorders>
              <w:top w:val="single" w:sz="4" w:space="0" w:color="auto"/>
              <w:left w:val="single" w:sz="4" w:space="0" w:color="auto"/>
              <w:bottom w:val="single" w:sz="4" w:space="0" w:color="auto"/>
              <w:right w:val="single" w:sz="4" w:space="0" w:color="auto"/>
            </w:tcBorders>
            <w:hideMark/>
          </w:tcPr>
          <w:p w14:paraId="06292F1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0" w:author="USA" w:date="2025-07-14T11:20:00Z" w16du:dateUtc="2025-07-14T15:20:00Z">
              <w:r w:rsidRPr="001F1121" w:rsidDel="00006C55">
                <w:rPr>
                  <w:sz w:val="20"/>
                </w:rPr>
                <w:delText>20 dB</w:delText>
              </w:r>
            </w:del>
          </w:p>
        </w:tc>
        <w:tc>
          <w:tcPr>
            <w:tcW w:w="1415" w:type="dxa"/>
            <w:tcBorders>
              <w:top w:val="single" w:sz="4" w:space="0" w:color="auto"/>
              <w:left w:val="single" w:sz="4" w:space="0" w:color="auto"/>
              <w:bottom w:val="single" w:sz="4" w:space="0" w:color="auto"/>
              <w:right w:val="single" w:sz="4" w:space="0" w:color="auto"/>
            </w:tcBorders>
            <w:hideMark/>
          </w:tcPr>
          <w:p w14:paraId="74FF5FD6"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1" w:author="USA" w:date="2025-07-14T11:20:00Z" w16du:dateUtc="2025-07-14T15:20:00Z">
              <w:r w:rsidRPr="001F1121" w:rsidDel="00006C55">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040C8B95"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2" w:author="USA" w:date="2025-07-14T11:20:00Z" w16du:dateUtc="2025-07-14T15:20: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705389E6"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3" w:author="USA" w:date="2025-07-14T11:21:00Z" w16du:dateUtc="2025-07-14T15:21:00Z">
              <w:r w:rsidRPr="001F1121" w:rsidDel="00006C55">
                <w:rPr>
                  <w:sz w:val="20"/>
                </w:rPr>
                <w:delText>830</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4FDE344A"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4" w:author="USA" w:date="2025-07-14T11:21:00Z" w16du:dateUtc="2025-07-14T15:21:00Z">
              <w:r w:rsidRPr="001F1121" w:rsidDel="00006C55">
                <w:rPr>
                  <w:sz w:val="20"/>
                </w:rPr>
                <w:delText>120</w:delText>
              </w:r>
            </w:del>
          </w:p>
        </w:tc>
      </w:tr>
      <w:tr w:rsidR="002904A0" w:rsidRPr="001F1121" w14:paraId="22150D6C" w14:textId="77777777" w:rsidTr="009E18F2">
        <w:trPr>
          <w:jc w:val="center"/>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0FDC7D4B"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1062" w:type="dxa"/>
            <w:tcBorders>
              <w:top w:val="single" w:sz="4" w:space="0" w:color="auto"/>
              <w:left w:val="single" w:sz="4" w:space="0" w:color="auto"/>
              <w:bottom w:val="single" w:sz="4" w:space="0" w:color="auto"/>
              <w:right w:val="single" w:sz="4" w:space="0" w:color="auto"/>
            </w:tcBorders>
            <w:hideMark/>
          </w:tcPr>
          <w:p w14:paraId="18BF684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5" w:author="USA" w:date="2025-07-14T11:20:00Z" w16du:dateUtc="2025-07-14T15:20:00Z">
              <w:r w:rsidRPr="001F1121" w:rsidDel="00006C55">
                <w:rPr>
                  <w:sz w:val="20"/>
                </w:rPr>
                <w:delText>60 dB</w:delText>
              </w:r>
            </w:del>
          </w:p>
        </w:tc>
        <w:tc>
          <w:tcPr>
            <w:tcW w:w="1415" w:type="dxa"/>
            <w:tcBorders>
              <w:top w:val="single" w:sz="4" w:space="0" w:color="auto"/>
              <w:left w:val="single" w:sz="4" w:space="0" w:color="auto"/>
              <w:bottom w:val="single" w:sz="4" w:space="0" w:color="auto"/>
              <w:right w:val="single" w:sz="4" w:space="0" w:color="auto"/>
            </w:tcBorders>
            <w:hideMark/>
          </w:tcPr>
          <w:p w14:paraId="020F86CB"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6" w:author="USA" w:date="2025-07-14T11:20:00Z" w16du:dateUtc="2025-07-14T15:20:00Z">
              <w:r w:rsidRPr="001F1121" w:rsidDel="00006C55">
                <w:rPr>
                  <w:sz w:val="20"/>
                </w:rPr>
                <w:delText>MHz</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28B2D2EB" w14:textId="77777777" w:rsidR="002904A0" w:rsidRPr="001F1121" w:rsidRDefault="002904A0" w:rsidP="00006C5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7" w:author="USA" w:date="2025-07-14T11:20:00Z" w16du:dateUtc="2025-07-14T15:20: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6F524B8D"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8" w:author="USA" w:date="2025-07-14T11:21:00Z" w16du:dateUtc="2025-07-14T15:21:00Z">
              <w:r w:rsidRPr="001F1121" w:rsidDel="00006C55">
                <w:rPr>
                  <w:sz w:val="20"/>
                </w:rPr>
                <w:delText>990</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43294A52"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29" w:author="USA" w:date="2025-07-14T11:21:00Z" w16du:dateUtc="2025-07-14T15:21:00Z">
              <w:r w:rsidRPr="001F1121" w:rsidDel="00006C55">
                <w:rPr>
                  <w:sz w:val="20"/>
                </w:rPr>
                <w:delText>160</w:delText>
              </w:r>
            </w:del>
          </w:p>
        </w:tc>
      </w:tr>
      <w:tr w:rsidR="002904A0" w:rsidRPr="001F1121" w14:paraId="288AFCA8" w14:textId="77777777" w:rsidTr="009E18F2">
        <w:trPr>
          <w:jc w:val="center"/>
        </w:trPr>
        <w:tc>
          <w:tcPr>
            <w:tcW w:w="2439" w:type="dxa"/>
            <w:vMerge w:val="restart"/>
            <w:tcBorders>
              <w:top w:val="single" w:sz="4" w:space="0" w:color="auto"/>
              <w:left w:val="single" w:sz="4" w:space="0" w:color="auto"/>
              <w:bottom w:val="single" w:sz="4" w:space="0" w:color="auto"/>
              <w:right w:val="single" w:sz="4" w:space="0" w:color="auto"/>
            </w:tcBorders>
            <w:hideMark/>
          </w:tcPr>
          <w:p w14:paraId="1CB0B5B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 xml:space="preserve">IF selectivity </w:t>
            </w:r>
          </w:p>
        </w:tc>
        <w:tc>
          <w:tcPr>
            <w:tcW w:w="1062" w:type="dxa"/>
            <w:tcBorders>
              <w:top w:val="single" w:sz="4" w:space="0" w:color="auto"/>
              <w:left w:val="single" w:sz="4" w:space="0" w:color="auto"/>
              <w:bottom w:val="single" w:sz="4" w:space="0" w:color="auto"/>
              <w:right w:val="single" w:sz="4" w:space="0" w:color="auto"/>
            </w:tcBorders>
            <w:hideMark/>
          </w:tcPr>
          <w:p w14:paraId="4237D9E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3 dB</w:t>
            </w:r>
          </w:p>
        </w:tc>
        <w:tc>
          <w:tcPr>
            <w:tcW w:w="1415" w:type="dxa"/>
            <w:tcBorders>
              <w:top w:val="single" w:sz="4" w:space="0" w:color="auto"/>
              <w:left w:val="single" w:sz="4" w:space="0" w:color="auto"/>
              <w:bottom w:val="single" w:sz="4" w:space="0" w:color="auto"/>
              <w:right w:val="single" w:sz="4" w:space="0" w:color="auto"/>
            </w:tcBorders>
            <w:hideMark/>
          </w:tcPr>
          <w:p w14:paraId="73AFB4D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MHz</w:t>
            </w:r>
          </w:p>
        </w:tc>
        <w:tc>
          <w:tcPr>
            <w:tcW w:w="3181" w:type="dxa"/>
            <w:tcBorders>
              <w:top w:val="single" w:sz="4" w:space="0" w:color="auto"/>
              <w:left w:val="single" w:sz="4" w:space="0" w:color="auto"/>
              <w:bottom w:val="single" w:sz="4" w:space="0" w:color="auto"/>
              <w:right w:val="single" w:sz="4" w:space="0" w:color="auto"/>
            </w:tcBorders>
            <w:vAlign w:val="center"/>
            <w:hideMark/>
          </w:tcPr>
          <w:p w14:paraId="36B92C84"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14:paraId="78ED9566"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0.85 / 8.8 / 11.7 / 40.7 / 43.7</w:t>
            </w:r>
          </w:p>
        </w:tc>
        <w:tc>
          <w:tcPr>
            <w:tcW w:w="3182" w:type="dxa"/>
            <w:tcBorders>
              <w:top w:val="single" w:sz="4" w:space="0" w:color="auto"/>
              <w:left w:val="single" w:sz="4" w:space="0" w:color="auto"/>
              <w:bottom w:val="single" w:sz="4" w:space="0" w:color="auto"/>
              <w:right w:val="single" w:sz="4" w:space="0" w:color="auto"/>
            </w:tcBorders>
            <w:vAlign w:val="center"/>
            <w:hideMark/>
          </w:tcPr>
          <w:p w14:paraId="4D8954E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0.85 to 120</w:t>
            </w:r>
          </w:p>
        </w:tc>
      </w:tr>
      <w:tr w:rsidR="002904A0" w:rsidRPr="001F1121" w14:paraId="0F6784A4" w14:textId="77777777" w:rsidTr="009E18F2">
        <w:trPr>
          <w:jc w:val="center"/>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770B9198"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1062" w:type="dxa"/>
            <w:tcBorders>
              <w:top w:val="single" w:sz="4" w:space="0" w:color="auto"/>
              <w:left w:val="single" w:sz="4" w:space="0" w:color="auto"/>
              <w:bottom w:val="single" w:sz="4" w:space="0" w:color="auto"/>
              <w:right w:val="single" w:sz="4" w:space="0" w:color="auto"/>
            </w:tcBorders>
            <w:hideMark/>
          </w:tcPr>
          <w:p w14:paraId="11DD68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20 dB</w:t>
            </w:r>
          </w:p>
        </w:tc>
        <w:tc>
          <w:tcPr>
            <w:tcW w:w="1415" w:type="dxa"/>
            <w:tcBorders>
              <w:top w:val="single" w:sz="4" w:space="0" w:color="auto"/>
              <w:left w:val="single" w:sz="4" w:space="0" w:color="auto"/>
              <w:bottom w:val="single" w:sz="4" w:space="0" w:color="auto"/>
              <w:right w:val="single" w:sz="4" w:space="0" w:color="auto"/>
            </w:tcBorders>
            <w:hideMark/>
          </w:tcPr>
          <w:p w14:paraId="760D78E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3181" w:type="dxa"/>
            <w:tcBorders>
              <w:top w:val="single" w:sz="4" w:space="0" w:color="auto"/>
              <w:left w:val="single" w:sz="4" w:space="0" w:color="auto"/>
              <w:bottom w:val="single" w:sz="4" w:space="0" w:color="auto"/>
              <w:right w:val="single" w:sz="4" w:space="0" w:color="auto"/>
            </w:tcBorders>
            <w:vAlign w:val="center"/>
            <w:hideMark/>
          </w:tcPr>
          <w:p w14:paraId="7DE3DE60"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14:paraId="29D70C60"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1.3 / 18 / 23 / 90 / 90</w:t>
            </w:r>
          </w:p>
        </w:tc>
        <w:tc>
          <w:tcPr>
            <w:tcW w:w="3182" w:type="dxa"/>
            <w:tcBorders>
              <w:top w:val="single" w:sz="4" w:space="0" w:color="auto"/>
              <w:left w:val="single" w:sz="4" w:space="0" w:color="auto"/>
              <w:bottom w:val="single" w:sz="4" w:space="0" w:color="auto"/>
              <w:right w:val="single" w:sz="4" w:space="0" w:color="auto"/>
            </w:tcBorders>
            <w:vAlign w:val="center"/>
            <w:hideMark/>
          </w:tcPr>
          <w:p w14:paraId="3A02905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1.3 to 120</w:t>
            </w:r>
          </w:p>
        </w:tc>
      </w:tr>
      <w:tr w:rsidR="002904A0" w:rsidRPr="001F1121" w14:paraId="1A96F76E" w14:textId="77777777" w:rsidTr="009E18F2">
        <w:trPr>
          <w:jc w:val="center"/>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11583BCE"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1062" w:type="dxa"/>
            <w:tcBorders>
              <w:top w:val="single" w:sz="4" w:space="0" w:color="auto"/>
              <w:left w:val="single" w:sz="4" w:space="0" w:color="auto"/>
              <w:bottom w:val="single" w:sz="4" w:space="0" w:color="auto"/>
              <w:right w:val="single" w:sz="4" w:space="0" w:color="auto"/>
            </w:tcBorders>
            <w:hideMark/>
          </w:tcPr>
          <w:p w14:paraId="00FB187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dB</w:t>
            </w:r>
          </w:p>
        </w:tc>
        <w:tc>
          <w:tcPr>
            <w:tcW w:w="1415" w:type="dxa"/>
            <w:tcBorders>
              <w:top w:val="single" w:sz="4" w:space="0" w:color="auto"/>
              <w:left w:val="single" w:sz="4" w:space="0" w:color="auto"/>
              <w:bottom w:val="single" w:sz="4" w:space="0" w:color="auto"/>
              <w:right w:val="single" w:sz="4" w:space="0" w:color="auto"/>
            </w:tcBorders>
            <w:hideMark/>
          </w:tcPr>
          <w:p w14:paraId="3BE663C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3181" w:type="dxa"/>
            <w:tcBorders>
              <w:top w:val="single" w:sz="4" w:space="0" w:color="auto"/>
              <w:left w:val="single" w:sz="4" w:space="0" w:color="auto"/>
              <w:bottom w:val="single" w:sz="4" w:space="0" w:color="auto"/>
              <w:right w:val="single" w:sz="4" w:space="0" w:color="auto"/>
            </w:tcBorders>
            <w:vAlign w:val="center"/>
            <w:hideMark/>
          </w:tcPr>
          <w:p w14:paraId="108E74E8"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14:paraId="44279C48"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3.2 / 61 / 81 / 320 / 320</w:t>
            </w:r>
          </w:p>
        </w:tc>
        <w:tc>
          <w:tcPr>
            <w:tcW w:w="3182" w:type="dxa"/>
            <w:tcBorders>
              <w:top w:val="single" w:sz="4" w:space="0" w:color="auto"/>
              <w:left w:val="single" w:sz="4" w:space="0" w:color="auto"/>
              <w:bottom w:val="single" w:sz="4" w:space="0" w:color="auto"/>
              <w:right w:val="single" w:sz="4" w:space="0" w:color="auto"/>
            </w:tcBorders>
            <w:vAlign w:val="center"/>
            <w:hideMark/>
          </w:tcPr>
          <w:p w14:paraId="3EA3523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3.2 to 160</w:t>
            </w:r>
          </w:p>
        </w:tc>
      </w:tr>
      <w:tr w:rsidR="002904A0" w:rsidRPr="001F1121" w14:paraId="73A21BE8"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hideMark/>
          </w:tcPr>
          <w:p w14:paraId="2C9F07C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NF</w:t>
            </w:r>
          </w:p>
        </w:tc>
        <w:tc>
          <w:tcPr>
            <w:tcW w:w="1415" w:type="dxa"/>
            <w:tcBorders>
              <w:top w:val="single" w:sz="4" w:space="0" w:color="auto"/>
              <w:left w:val="single" w:sz="4" w:space="0" w:color="auto"/>
              <w:bottom w:val="single" w:sz="4" w:space="0" w:color="auto"/>
              <w:right w:val="single" w:sz="4" w:space="0" w:color="auto"/>
            </w:tcBorders>
            <w:hideMark/>
          </w:tcPr>
          <w:p w14:paraId="6BFB69A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3181" w:type="dxa"/>
            <w:tcBorders>
              <w:top w:val="single" w:sz="4" w:space="0" w:color="auto"/>
              <w:left w:val="single" w:sz="4" w:space="0" w:color="auto"/>
              <w:bottom w:val="single" w:sz="4" w:space="0" w:color="auto"/>
              <w:right w:val="single" w:sz="4" w:space="0" w:color="auto"/>
            </w:tcBorders>
            <w:vAlign w:val="center"/>
            <w:hideMark/>
          </w:tcPr>
          <w:p w14:paraId="271173F4"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3181" w:type="dxa"/>
            <w:tcBorders>
              <w:top w:val="single" w:sz="4" w:space="0" w:color="auto"/>
              <w:left w:val="single" w:sz="4" w:space="0" w:color="auto"/>
              <w:bottom w:val="single" w:sz="4" w:space="0" w:color="auto"/>
              <w:right w:val="single" w:sz="4" w:space="0" w:color="auto"/>
            </w:tcBorders>
            <w:vAlign w:val="center"/>
            <w:hideMark/>
          </w:tcPr>
          <w:p w14:paraId="639A1F58"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3.5</w:t>
            </w:r>
          </w:p>
        </w:tc>
        <w:tc>
          <w:tcPr>
            <w:tcW w:w="3182" w:type="dxa"/>
            <w:tcBorders>
              <w:top w:val="single" w:sz="4" w:space="0" w:color="auto"/>
              <w:left w:val="single" w:sz="4" w:space="0" w:color="auto"/>
              <w:bottom w:val="single" w:sz="4" w:space="0" w:color="auto"/>
              <w:right w:val="single" w:sz="4" w:space="0" w:color="auto"/>
            </w:tcBorders>
            <w:vAlign w:val="center"/>
            <w:hideMark/>
          </w:tcPr>
          <w:p w14:paraId="2AB16CA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3.5</w:t>
            </w:r>
          </w:p>
        </w:tc>
      </w:tr>
      <w:tr w:rsidR="002904A0" w:rsidRPr="001F1121" w14:paraId="49F71E71"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hideMark/>
          </w:tcPr>
          <w:p w14:paraId="2D1579E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0" w:author="USA" w:date="2025-07-14T11:21:00Z" w16du:dateUtc="2025-07-14T15:21:00Z">
              <w:r w:rsidRPr="001F1121" w:rsidDel="00006C55">
                <w:rPr>
                  <w:sz w:val="20"/>
                </w:rPr>
                <w:delText xml:space="preserve">Sensitivity </w:delText>
              </w:r>
            </w:del>
          </w:p>
        </w:tc>
        <w:tc>
          <w:tcPr>
            <w:tcW w:w="1415" w:type="dxa"/>
            <w:tcBorders>
              <w:top w:val="single" w:sz="4" w:space="0" w:color="auto"/>
              <w:left w:val="single" w:sz="4" w:space="0" w:color="auto"/>
              <w:bottom w:val="single" w:sz="4" w:space="0" w:color="auto"/>
              <w:right w:val="single" w:sz="4" w:space="0" w:color="auto"/>
            </w:tcBorders>
            <w:hideMark/>
          </w:tcPr>
          <w:p w14:paraId="2BF399F8"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1" w:author="USA" w:date="2025-07-14T11:21:00Z" w16du:dateUtc="2025-07-14T15:21:00Z">
              <w:r w:rsidRPr="001F1121" w:rsidDel="00006C55">
                <w:rPr>
                  <w:sz w:val="20"/>
                </w:rPr>
                <w:delText>dBm</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3B669842" w14:textId="77777777" w:rsidR="002904A0" w:rsidRPr="001F1121" w:rsidRDefault="002904A0" w:rsidP="00006C5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2" w:author="USA" w:date="2025-07-14T11:21:00Z" w16du:dateUtc="2025-07-14T15:21: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69EBFBA8" w14:textId="77777777" w:rsidR="002904A0" w:rsidRPr="001F1121" w:rsidRDefault="002904A0" w:rsidP="00006C5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3" w:author="USA" w:date="2025-07-14T11:21:00Z" w16du:dateUtc="2025-07-14T15:21:00Z">
              <w:r w:rsidRPr="001F1121" w:rsidDel="00006C55">
                <w:rPr>
                  <w:sz w:val="20"/>
                </w:rPr>
                <w:delText>Up to −111</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D225A83"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4" w:author="USA" w:date="2025-07-14T11:21:00Z" w16du:dateUtc="2025-07-14T15:21:00Z">
              <w:r w:rsidRPr="001F1121" w:rsidDel="00006C55">
                <w:rPr>
                  <w:sz w:val="20"/>
                </w:rPr>
                <w:delText>Up to −108</w:delText>
              </w:r>
            </w:del>
          </w:p>
        </w:tc>
      </w:tr>
      <w:tr w:rsidR="002904A0" w:rsidRPr="001F1121" w14:paraId="53CFB93F"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hideMark/>
          </w:tcPr>
          <w:p w14:paraId="2857C08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5" w:author="USA" w:date="2025-07-14T11:21:00Z" w16du:dateUtc="2025-07-14T15:21:00Z">
              <w:r w:rsidRPr="001F1121" w:rsidDel="00006C55">
                <w:rPr>
                  <w:sz w:val="20"/>
                </w:rPr>
                <w:delText xml:space="preserve">Image rejection </w:delText>
              </w:r>
            </w:del>
          </w:p>
        </w:tc>
        <w:tc>
          <w:tcPr>
            <w:tcW w:w="1415" w:type="dxa"/>
            <w:tcBorders>
              <w:top w:val="single" w:sz="4" w:space="0" w:color="auto"/>
              <w:left w:val="single" w:sz="4" w:space="0" w:color="auto"/>
              <w:bottom w:val="single" w:sz="4" w:space="0" w:color="auto"/>
              <w:right w:val="single" w:sz="4" w:space="0" w:color="auto"/>
            </w:tcBorders>
            <w:hideMark/>
          </w:tcPr>
          <w:p w14:paraId="4980B41C"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6" w:author="USA" w:date="2025-07-14T11:21:00Z" w16du:dateUtc="2025-07-14T15:21:00Z">
              <w:r w:rsidRPr="001F1121" w:rsidDel="00006C55">
                <w:rPr>
                  <w:sz w:val="20"/>
                </w:rPr>
                <w:delText>(dB)</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698A6631" w14:textId="77777777" w:rsidR="002904A0" w:rsidRPr="001F1121" w:rsidRDefault="002904A0" w:rsidP="00006C5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7" w:author="USA" w:date="2025-07-14T11:21:00Z" w16du:dateUtc="2025-07-14T15:21: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7D7F65B3" w14:textId="77777777" w:rsidR="002904A0" w:rsidRPr="001F1121" w:rsidRDefault="002904A0" w:rsidP="00006C5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8" w:author="USA" w:date="2025-07-14T11:21:00Z" w16du:dateUtc="2025-07-14T15:21:00Z">
              <w:r w:rsidRPr="001F1121" w:rsidDel="00006C55">
                <w:rPr>
                  <w:sz w:val="20"/>
                </w:rPr>
                <w:delText>80</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1B6D868E"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39" w:author="USA" w:date="2025-07-14T11:21:00Z" w16du:dateUtc="2025-07-14T15:21:00Z">
              <w:r w:rsidRPr="001F1121" w:rsidDel="00006C55">
                <w:rPr>
                  <w:sz w:val="20"/>
                </w:rPr>
                <w:delText>65</w:delText>
              </w:r>
            </w:del>
          </w:p>
        </w:tc>
      </w:tr>
      <w:tr w:rsidR="002904A0" w:rsidRPr="001F1121" w14:paraId="0349AC2D" w14:textId="77777777" w:rsidTr="009E18F2">
        <w:trPr>
          <w:jc w:val="center"/>
        </w:trPr>
        <w:tc>
          <w:tcPr>
            <w:tcW w:w="3501" w:type="dxa"/>
            <w:gridSpan w:val="2"/>
            <w:tcBorders>
              <w:top w:val="single" w:sz="4" w:space="0" w:color="auto"/>
              <w:left w:val="single" w:sz="4" w:space="0" w:color="auto"/>
              <w:bottom w:val="single" w:sz="4" w:space="0" w:color="auto"/>
              <w:right w:val="single" w:sz="4" w:space="0" w:color="auto"/>
            </w:tcBorders>
            <w:hideMark/>
          </w:tcPr>
          <w:p w14:paraId="6302808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40" w:author="USA" w:date="2025-07-14T11:21:00Z" w16du:dateUtc="2025-07-14T15:21:00Z">
              <w:r w:rsidRPr="001F1121" w:rsidDel="00006C55">
                <w:rPr>
                  <w:sz w:val="20"/>
                </w:rPr>
                <w:delText xml:space="preserve">Spurious rejection </w:delText>
              </w:r>
            </w:del>
          </w:p>
        </w:tc>
        <w:tc>
          <w:tcPr>
            <w:tcW w:w="1415" w:type="dxa"/>
            <w:tcBorders>
              <w:top w:val="single" w:sz="4" w:space="0" w:color="auto"/>
              <w:left w:val="single" w:sz="4" w:space="0" w:color="auto"/>
              <w:bottom w:val="single" w:sz="4" w:space="0" w:color="auto"/>
              <w:right w:val="single" w:sz="4" w:space="0" w:color="auto"/>
            </w:tcBorders>
            <w:hideMark/>
          </w:tcPr>
          <w:p w14:paraId="720A72D1"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41" w:author="USA" w:date="2025-07-14T11:21:00Z" w16du:dateUtc="2025-07-14T15:21:00Z">
              <w:r w:rsidRPr="001F1121" w:rsidDel="00006C55">
                <w:rPr>
                  <w:sz w:val="20"/>
                </w:rPr>
                <w:delText>(dB)</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15E3B4B7"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42" w:author="USA" w:date="2025-07-14T11:21:00Z" w16du:dateUtc="2025-07-14T15:21:00Z">
              <w:r w:rsidRPr="001F1121" w:rsidDel="00006C55">
                <w:rPr>
                  <w:sz w:val="20"/>
                </w:rPr>
                <w:delText>N/A</w:delText>
              </w:r>
              <w:r w:rsidRPr="001F1121" w:rsidDel="00006C55">
                <w:rPr>
                  <w:sz w:val="20"/>
                  <w:vertAlign w:val="superscript"/>
                </w:rPr>
                <w:delText>2</w:delText>
              </w:r>
            </w:del>
          </w:p>
        </w:tc>
        <w:tc>
          <w:tcPr>
            <w:tcW w:w="3181" w:type="dxa"/>
            <w:tcBorders>
              <w:top w:val="single" w:sz="4" w:space="0" w:color="auto"/>
              <w:left w:val="single" w:sz="4" w:space="0" w:color="auto"/>
              <w:bottom w:val="single" w:sz="4" w:space="0" w:color="auto"/>
              <w:right w:val="single" w:sz="4" w:space="0" w:color="auto"/>
            </w:tcBorders>
            <w:vAlign w:val="center"/>
            <w:hideMark/>
          </w:tcPr>
          <w:p w14:paraId="5B987C76"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43" w:author="USA" w:date="2025-07-14T11:21:00Z" w16du:dateUtc="2025-07-14T15:21:00Z">
              <w:r w:rsidRPr="001F1121" w:rsidDel="00006C55">
                <w:rPr>
                  <w:sz w:val="20"/>
                </w:rPr>
                <w:delText>60</w:delText>
              </w:r>
            </w:del>
          </w:p>
        </w:tc>
        <w:tc>
          <w:tcPr>
            <w:tcW w:w="3182" w:type="dxa"/>
            <w:tcBorders>
              <w:top w:val="single" w:sz="4" w:space="0" w:color="auto"/>
              <w:left w:val="single" w:sz="4" w:space="0" w:color="auto"/>
              <w:bottom w:val="single" w:sz="4" w:space="0" w:color="auto"/>
              <w:right w:val="single" w:sz="4" w:space="0" w:color="auto"/>
            </w:tcBorders>
            <w:vAlign w:val="center"/>
            <w:hideMark/>
          </w:tcPr>
          <w:p w14:paraId="03EBAC9D" w14:textId="77777777" w:rsidR="002904A0" w:rsidRPr="001F1121" w:rsidRDefault="002904A0" w:rsidP="00006C5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444" w:author="USA" w:date="2025-07-14T11:21:00Z" w16du:dateUtc="2025-07-14T15:21:00Z">
              <w:r w:rsidRPr="001F1121" w:rsidDel="00006C55">
                <w:rPr>
                  <w:sz w:val="20"/>
                </w:rPr>
                <w:delText>60</w:delText>
              </w:r>
            </w:del>
          </w:p>
        </w:tc>
      </w:tr>
    </w:tbl>
    <w:p w14:paraId="3C5EE31C" w14:textId="77777777" w:rsidR="002904A0" w:rsidRPr="001F1121" w:rsidRDefault="002904A0" w:rsidP="002904A0">
      <w:pPr>
        <w:tabs>
          <w:tab w:val="clear" w:pos="1134"/>
          <w:tab w:val="clear" w:pos="1871"/>
          <w:tab w:val="clear" w:pos="2268"/>
        </w:tabs>
        <w:spacing w:before="0"/>
        <w:textAlignment w:val="auto"/>
        <w:rPr>
          <w:sz w:val="20"/>
          <w:lang w:eastAsia="zh-CN"/>
        </w:rPr>
      </w:pPr>
    </w:p>
    <w:p w14:paraId="1F3B7BD3" w14:textId="77777777" w:rsidR="002904A0" w:rsidRPr="001F1121" w:rsidRDefault="002904A0" w:rsidP="002904A0">
      <w:pPr>
        <w:tabs>
          <w:tab w:val="left" w:pos="720"/>
        </w:tabs>
        <w:overflowPunct/>
        <w:autoSpaceDE/>
        <w:adjustRightInd/>
        <w:spacing w:before="0"/>
        <w:textAlignment w:val="auto"/>
      </w:pPr>
      <w:r w:rsidRPr="001F1121">
        <w:br w:type="page"/>
      </w:r>
    </w:p>
    <w:p w14:paraId="4809FF2E" w14:textId="77777777" w:rsidR="002904A0" w:rsidRPr="001F1121" w:rsidRDefault="002904A0" w:rsidP="002904A0">
      <w:pPr>
        <w:keepNext/>
        <w:spacing w:before="560" w:after="120"/>
        <w:jc w:val="center"/>
        <w:textAlignment w:val="auto"/>
        <w:rPr>
          <w:caps/>
          <w:sz w:val="20"/>
        </w:rPr>
      </w:pPr>
      <w:r w:rsidRPr="001F1121">
        <w:rPr>
          <w:caps/>
          <w:sz w:val="20"/>
        </w:rPr>
        <w:lastRenderedPageBreak/>
        <w:t>TABLE 1 (</w:t>
      </w:r>
      <w:r w:rsidRPr="001F1121">
        <w:rPr>
          <w:i/>
          <w:iCs/>
          <w:sz w:val="20"/>
        </w:rPr>
        <w:t>continued</w:t>
      </w:r>
      <w:r w:rsidRPr="001F1121">
        <w:rPr>
          <w:caps/>
          <w:sz w:val="20"/>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5"/>
        <w:gridCol w:w="1176"/>
        <w:gridCol w:w="24"/>
        <w:gridCol w:w="2820"/>
        <w:gridCol w:w="2648"/>
        <w:gridCol w:w="2117"/>
        <w:gridCol w:w="3176"/>
      </w:tblGrid>
      <w:tr w:rsidR="002904A0" w:rsidRPr="001F1121" w14:paraId="37C17074" w14:textId="77777777" w:rsidTr="00FB274A">
        <w:trPr>
          <w:jc w:val="center"/>
        </w:trPr>
        <w:tc>
          <w:tcPr>
            <w:tcW w:w="246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8F6406"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1234"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1FD0BA1"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2819" w:type="dxa"/>
            <w:tcBorders>
              <w:top w:val="single" w:sz="4" w:space="0" w:color="auto"/>
              <w:left w:val="single" w:sz="4" w:space="0" w:color="auto"/>
              <w:bottom w:val="single" w:sz="4" w:space="0" w:color="auto"/>
              <w:right w:val="single" w:sz="4" w:space="0" w:color="auto"/>
            </w:tcBorders>
            <w:shd w:val="clear" w:color="auto" w:fill="BFBFBF"/>
            <w:hideMark/>
          </w:tcPr>
          <w:p w14:paraId="33B3E3F9"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5</w:t>
            </w:r>
            <w:r w:rsidRPr="001F1121">
              <w:rPr>
                <w:rFonts w:ascii="Times New Roman Bold" w:hAnsi="Times New Roman Bold" w:cs="Times New Roman Bold"/>
                <w:b/>
                <w:sz w:val="20"/>
              </w:rPr>
              <w:br/>
              <w:t>Airborne</w:t>
            </w:r>
          </w:p>
        </w:tc>
        <w:tc>
          <w:tcPr>
            <w:tcW w:w="4763"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73DA20C"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5</w:t>
            </w:r>
            <w:r w:rsidRPr="001F1121">
              <w:rPr>
                <w:rFonts w:ascii="Times New Roman Bold" w:hAnsi="Times New Roman Bold" w:cs="Times New Roman Bold"/>
                <w:b/>
                <w:sz w:val="20"/>
              </w:rPr>
              <w:br/>
              <w:t>Ground</w:t>
            </w:r>
          </w:p>
        </w:tc>
        <w:tc>
          <w:tcPr>
            <w:tcW w:w="3174" w:type="dxa"/>
            <w:tcBorders>
              <w:top w:val="single" w:sz="4" w:space="0" w:color="auto"/>
              <w:left w:val="single" w:sz="4" w:space="0" w:color="auto"/>
              <w:bottom w:val="single" w:sz="4" w:space="0" w:color="auto"/>
              <w:right w:val="single" w:sz="4" w:space="0" w:color="auto"/>
            </w:tcBorders>
            <w:shd w:val="clear" w:color="auto" w:fill="BFBFBF"/>
            <w:hideMark/>
          </w:tcPr>
          <w:p w14:paraId="327E70FD"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6</w:t>
            </w:r>
            <w:r w:rsidRPr="001F1121">
              <w:rPr>
                <w:rFonts w:ascii="Times New Roman Bold" w:hAnsi="Times New Roman Bold" w:cs="Times New Roman Bold"/>
                <w:b/>
                <w:sz w:val="20"/>
              </w:rPr>
              <w:br/>
              <w:t>Airborne / Ground / Shipboard terminals</w:t>
            </w:r>
          </w:p>
        </w:tc>
      </w:tr>
      <w:tr w:rsidR="002904A0" w:rsidRPr="001F1121" w14:paraId="1752FB70" w14:textId="77777777" w:rsidTr="00FB274A">
        <w:trPr>
          <w:jc w:val="center"/>
        </w:trPr>
        <w:tc>
          <w:tcPr>
            <w:tcW w:w="14453"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1303E41E" w14:textId="77777777" w:rsidR="002904A0" w:rsidRPr="001F1121" w:rsidRDefault="002904A0" w:rsidP="00FB274A">
            <w:pPr>
              <w:keepNext/>
              <w:spacing w:before="80" w:after="80"/>
              <w:textAlignment w:val="auto"/>
              <w:rPr>
                <w:rFonts w:ascii="Times New Roman Bold" w:hAnsi="Times New Roman Bold" w:cs="Times New Roman Bold"/>
                <w:b/>
                <w:sz w:val="20"/>
              </w:rPr>
            </w:pPr>
            <w:r w:rsidRPr="001F1121">
              <w:rPr>
                <w:rFonts w:ascii="Times New Roman Bold" w:hAnsi="Times New Roman Bold" w:cs="Times New Roman Bold"/>
                <w:b/>
                <w:sz w:val="20"/>
              </w:rPr>
              <w:t>Antenna</w:t>
            </w:r>
          </w:p>
        </w:tc>
      </w:tr>
      <w:tr w:rsidR="002904A0" w:rsidRPr="001F1121" w14:paraId="23C6B483"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6584B56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Antenna gain </w:t>
            </w:r>
          </w:p>
        </w:tc>
        <w:tc>
          <w:tcPr>
            <w:tcW w:w="1175" w:type="dxa"/>
            <w:tcBorders>
              <w:top w:val="single" w:sz="4" w:space="0" w:color="auto"/>
              <w:left w:val="single" w:sz="4" w:space="0" w:color="auto"/>
              <w:bottom w:val="single" w:sz="4" w:space="0" w:color="auto"/>
              <w:right w:val="single" w:sz="4" w:space="0" w:color="auto"/>
            </w:tcBorders>
            <w:hideMark/>
          </w:tcPr>
          <w:p w14:paraId="2F310A3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07619DE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 to 27.5</w:t>
            </w:r>
          </w:p>
        </w:tc>
        <w:tc>
          <w:tcPr>
            <w:tcW w:w="2647" w:type="dxa"/>
            <w:tcBorders>
              <w:top w:val="single" w:sz="4" w:space="0" w:color="auto"/>
              <w:left w:val="single" w:sz="4" w:space="0" w:color="auto"/>
              <w:bottom w:val="single" w:sz="4" w:space="0" w:color="auto"/>
              <w:right w:val="single" w:sz="4" w:space="0" w:color="auto"/>
            </w:tcBorders>
            <w:vAlign w:val="center"/>
            <w:hideMark/>
          </w:tcPr>
          <w:p w14:paraId="46F24F3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8D5338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42.5</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627111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0 to 12</w:t>
            </w:r>
          </w:p>
        </w:tc>
      </w:tr>
      <w:tr w:rsidR="002904A0" w:rsidRPr="001F1121" w14:paraId="46F7695C"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1907B85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w:t>
            </w:r>
            <w:r w:rsidRPr="001F1121">
              <w:rPr>
                <w:sz w:val="20"/>
                <w:vertAlign w:val="superscript"/>
              </w:rPr>
              <w:t>st</w:t>
            </w:r>
            <w:r w:rsidRPr="001F1121">
              <w:rPr>
                <w:sz w:val="20"/>
              </w:rPr>
              <w:t xml:space="preserve"> sidelobe</w:t>
            </w:r>
          </w:p>
        </w:tc>
        <w:tc>
          <w:tcPr>
            <w:tcW w:w="1175" w:type="dxa"/>
            <w:tcBorders>
              <w:top w:val="single" w:sz="4" w:space="0" w:color="auto"/>
              <w:left w:val="single" w:sz="4" w:space="0" w:color="auto"/>
              <w:bottom w:val="single" w:sz="4" w:space="0" w:color="auto"/>
              <w:right w:val="single" w:sz="4" w:space="0" w:color="auto"/>
            </w:tcBorders>
            <w:hideMark/>
          </w:tcPr>
          <w:p w14:paraId="5836D42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4A75455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N/A</w:t>
            </w:r>
            <w:r w:rsidRPr="001F1121">
              <w:rPr>
                <w:sz w:val="20"/>
                <w:vertAlign w:val="superscript"/>
              </w:rPr>
              <w:t>2</w:t>
            </w:r>
          </w:p>
        </w:tc>
        <w:tc>
          <w:tcPr>
            <w:tcW w:w="2647" w:type="dxa"/>
            <w:tcBorders>
              <w:top w:val="single" w:sz="4" w:space="0" w:color="auto"/>
              <w:left w:val="single" w:sz="4" w:space="0" w:color="auto"/>
              <w:bottom w:val="single" w:sz="4" w:space="0" w:color="auto"/>
              <w:right w:val="single" w:sz="4" w:space="0" w:color="auto"/>
            </w:tcBorders>
            <w:vAlign w:val="center"/>
            <w:hideMark/>
          </w:tcPr>
          <w:p w14:paraId="0FF0FEE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rFonts w:eastAsia="Calibri"/>
                <w:sz w:val="20"/>
              </w:rPr>
            </w:pPr>
            <w:r w:rsidRPr="001F1121">
              <w:rPr>
                <w:rFonts w:eastAsia="Calibri"/>
                <w:sz w:val="20"/>
              </w:rPr>
              <w:t>N/A</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B6FD2E3" w14:textId="77777777" w:rsidR="002904A0" w:rsidRPr="001F1121" w:rsidRDefault="002904A0" w:rsidP="00FB274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textAlignment w:val="auto"/>
              <w:rPr>
                <w:rFonts w:eastAsia="Calibri"/>
                <w:sz w:val="20"/>
              </w:rPr>
            </w:pPr>
            <w:r w:rsidRPr="001F1121">
              <w:rPr>
                <w:sz w:val="20"/>
              </w:rPr>
              <w:t>22.5</w:t>
            </w:r>
          </w:p>
        </w:tc>
        <w:tc>
          <w:tcPr>
            <w:tcW w:w="3174" w:type="dxa"/>
            <w:tcBorders>
              <w:top w:val="single" w:sz="4" w:space="0" w:color="auto"/>
              <w:left w:val="single" w:sz="4" w:space="0" w:color="auto"/>
              <w:bottom w:val="single" w:sz="4" w:space="0" w:color="auto"/>
              <w:right w:val="single" w:sz="4" w:space="0" w:color="auto"/>
            </w:tcBorders>
            <w:vAlign w:val="center"/>
            <w:hideMark/>
          </w:tcPr>
          <w:p w14:paraId="7BFA28AD" w14:textId="77777777" w:rsidR="002904A0" w:rsidRPr="001F1121" w:rsidRDefault="002904A0" w:rsidP="00FB274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textAlignment w:val="auto"/>
              <w:rPr>
                <w:rFonts w:eastAsia="Calibri"/>
                <w:sz w:val="20"/>
              </w:rPr>
            </w:pPr>
            <w:r w:rsidRPr="001F1121">
              <w:rPr>
                <w:sz w:val="20"/>
              </w:rPr>
              <w:t>N/A</w:t>
            </w:r>
            <w:r w:rsidRPr="001F1121">
              <w:rPr>
                <w:sz w:val="20"/>
                <w:vertAlign w:val="superscript"/>
              </w:rPr>
              <w:t>2</w:t>
            </w:r>
          </w:p>
        </w:tc>
      </w:tr>
      <w:tr w:rsidR="002904A0" w:rsidRPr="001F1121" w14:paraId="62660A7E"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1C91D9A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Polarization</w:t>
            </w:r>
          </w:p>
        </w:tc>
        <w:tc>
          <w:tcPr>
            <w:tcW w:w="1175" w:type="dxa"/>
            <w:tcBorders>
              <w:top w:val="single" w:sz="4" w:space="0" w:color="auto"/>
              <w:left w:val="single" w:sz="4" w:space="0" w:color="auto"/>
              <w:bottom w:val="single" w:sz="4" w:space="0" w:color="auto"/>
              <w:right w:val="single" w:sz="4" w:space="0" w:color="auto"/>
            </w:tcBorders>
          </w:tcPr>
          <w:p w14:paraId="2257660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0DF1371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RHCP</w:t>
            </w:r>
            <w:r w:rsidRPr="001F1121">
              <w:rPr>
                <w:sz w:val="20"/>
                <w:vertAlign w:val="superscript"/>
              </w:rPr>
              <w:t>3</w:t>
            </w:r>
          </w:p>
        </w:tc>
        <w:tc>
          <w:tcPr>
            <w:tcW w:w="2647" w:type="dxa"/>
            <w:tcBorders>
              <w:top w:val="single" w:sz="4" w:space="0" w:color="auto"/>
              <w:left w:val="single" w:sz="4" w:space="0" w:color="auto"/>
              <w:bottom w:val="single" w:sz="4" w:space="0" w:color="auto"/>
              <w:right w:val="single" w:sz="4" w:space="0" w:color="auto"/>
            </w:tcBorders>
            <w:vAlign w:val="center"/>
            <w:hideMark/>
          </w:tcPr>
          <w:p w14:paraId="79DC2BF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RHCP</w:t>
            </w:r>
            <w:r w:rsidRPr="001F1121">
              <w:rPr>
                <w:sz w:val="20"/>
                <w:vertAlign w:val="superscript"/>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E8EF00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RHCP</w:t>
            </w:r>
            <w:r w:rsidRPr="001F1121">
              <w:rPr>
                <w:sz w:val="20"/>
                <w:vertAlign w:val="superscript"/>
              </w:rPr>
              <w:t>3</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C9A316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Vertical / RHCP</w:t>
            </w:r>
            <w:r w:rsidRPr="001F1121">
              <w:rPr>
                <w:sz w:val="20"/>
                <w:vertAlign w:val="superscript"/>
              </w:rPr>
              <w:t>3</w:t>
            </w:r>
          </w:p>
        </w:tc>
      </w:tr>
      <w:tr w:rsidR="002904A0" w:rsidRPr="001F1121" w14:paraId="741E25AC"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7FAD67F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pattern/type</w:t>
            </w:r>
          </w:p>
        </w:tc>
        <w:tc>
          <w:tcPr>
            <w:tcW w:w="1175" w:type="dxa"/>
            <w:tcBorders>
              <w:top w:val="single" w:sz="4" w:space="0" w:color="auto"/>
              <w:left w:val="single" w:sz="4" w:space="0" w:color="auto"/>
              <w:bottom w:val="single" w:sz="4" w:space="0" w:color="auto"/>
              <w:right w:val="single" w:sz="4" w:space="0" w:color="auto"/>
            </w:tcBorders>
          </w:tcPr>
          <w:p w14:paraId="3A79CFD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6E280B0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Dipole / Parabolic reflector </w:t>
            </w:r>
          </w:p>
        </w:tc>
        <w:tc>
          <w:tcPr>
            <w:tcW w:w="2647" w:type="dxa"/>
            <w:tcBorders>
              <w:top w:val="single" w:sz="4" w:space="0" w:color="auto"/>
              <w:left w:val="single" w:sz="4" w:space="0" w:color="auto"/>
              <w:bottom w:val="single" w:sz="4" w:space="0" w:color="auto"/>
              <w:right w:val="single" w:sz="4" w:space="0" w:color="auto"/>
            </w:tcBorders>
            <w:vAlign w:val="center"/>
            <w:hideMark/>
          </w:tcPr>
          <w:p w14:paraId="113CF3A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A5BFFF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676BC2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Dipole / Phase array</w:t>
            </w:r>
          </w:p>
        </w:tc>
      </w:tr>
      <w:tr w:rsidR="002904A0" w:rsidRPr="001F1121" w14:paraId="25531423"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4398261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Horizontal BW </w:t>
            </w:r>
          </w:p>
        </w:tc>
        <w:tc>
          <w:tcPr>
            <w:tcW w:w="1175" w:type="dxa"/>
            <w:tcBorders>
              <w:top w:val="single" w:sz="4" w:space="0" w:color="auto"/>
              <w:left w:val="single" w:sz="4" w:space="0" w:color="auto"/>
              <w:bottom w:val="single" w:sz="4" w:space="0" w:color="auto"/>
              <w:right w:val="single" w:sz="4" w:space="0" w:color="auto"/>
            </w:tcBorders>
            <w:hideMark/>
          </w:tcPr>
          <w:p w14:paraId="3EF9AB0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0B2201C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 to 7</w:t>
            </w:r>
          </w:p>
        </w:tc>
        <w:tc>
          <w:tcPr>
            <w:tcW w:w="2647" w:type="dxa"/>
            <w:tcBorders>
              <w:top w:val="single" w:sz="4" w:space="0" w:color="auto"/>
              <w:left w:val="single" w:sz="4" w:space="0" w:color="auto"/>
              <w:bottom w:val="single" w:sz="4" w:space="0" w:color="auto"/>
              <w:right w:val="single" w:sz="4" w:space="0" w:color="auto"/>
            </w:tcBorders>
            <w:vAlign w:val="center"/>
            <w:hideMark/>
          </w:tcPr>
          <w:p w14:paraId="32AA326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65BE1A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c>
          <w:tcPr>
            <w:tcW w:w="3174" w:type="dxa"/>
            <w:tcBorders>
              <w:top w:val="single" w:sz="4" w:space="0" w:color="auto"/>
              <w:left w:val="single" w:sz="4" w:space="0" w:color="auto"/>
              <w:bottom w:val="single" w:sz="4" w:space="0" w:color="auto"/>
              <w:right w:val="single" w:sz="4" w:space="0" w:color="auto"/>
            </w:tcBorders>
            <w:vAlign w:val="center"/>
            <w:hideMark/>
          </w:tcPr>
          <w:p w14:paraId="4DED57E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360 to 45</w:t>
            </w:r>
          </w:p>
        </w:tc>
      </w:tr>
      <w:tr w:rsidR="002904A0" w:rsidRPr="001F1121" w14:paraId="385A8FD5"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hideMark/>
          </w:tcPr>
          <w:p w14:paraId="7F3851E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Vertical BW </w:t>
            </w:r>
          </w:p>
        </w:tc>
        <w:tc>
          <w:tcPr>
            <w:tcW w:w="1175" w:type="dxa"/>
            <w:tcBorders>
              <w:top w:val="single" w:sz="4" w:space="0" w:color="auto"/>
              <w:left w:val="single" w:sz="4" w:space="0" w:color="auto"/>
              <w:bottom w:val="single" w:sz="4" w:space="0" w:color="auto"/>
              <w:right w:val="single" w:sz="4" w:space="0" w:color="auto"/>
            </w:tcBorders>
            <w:hideMark/>
          </w:tcPr>
          <w:p w14:paraId="2EAB57A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14:paraId="7E4D51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90 to 7</w:t>
            </w:r>
          </w:p>
        </w:tc>
        <w:tc>
          <w:tcPr>
            <w:tcW w:w="2647" w:type="dxa"/>
            <w:tcBorders>
              <w:top w:val="single" w:sz="4" w:space="0" w:color="auto"/>
              <w:left w:val="single" w:sz="4" w:space="0" w:color="auto"/>
              <w:bottom w:val="single" w:sz="4" w:space="0" w:color="auto"/>
              <w:right w:val="single" w:sz="4" w:space="0" w:color="auto"/>
            </w:tcBorders>
            <w:vAlign w:val="center"/>
            <w:hideMark/>
          </w:tcPr>
          <w:p w14:paraId="774B7D9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40</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61D8A6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c>
          <w:tcPr>
            <w:tcW w:w="3174" w:type="dxa"/>
            <w:tcBorders>
              <w:top w:val="single" w:sz="4" w:space="0" w:color="auto"/>
              <w:left w:val="single" w:sz="4" w:space="0" w:color="auto"/>
              <w:bottom w:val="single" w:sz="4" w:space="0" w:color="auto"/>
              <w:right w:val="single" w:sz="4" w:space="0" w:color="auto"/>
            </w:tcBorders>
            <w:vAlign w:val="center"/>
            <w:hideMark/>
          </w:tcPr>
          <w:p w14:paraId="56528F9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90 to 45</w:t>
            </w:r>
          </w:p>
        </w:tc>
      </w:tr>
      <w:tr w:rsidR="002904A0" w:rsidRPr="001F1121" w14:paraId="37C66DE9" w14:textId="77777777" w:rsidTr="00FB274A">
        <w:trPr>
          <w:jc w:val="center"/>
        </w:trPr>
        <w:tc>
          <w:tcPr>
            <w:tcW w:w="249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4CB64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model</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AF9516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2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B3C7A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 or Recommendation ITU</w:t>
            </w:r>
            <w:r w:rsidRPr="001F1121">
              <w:rPr>
                <w:sz w:val="20"/>
              </w:rPr>
              <w:noBreakHyphen/>
              <w:t>R M.1851</w:t>
            </w:r>
            <w:r w:rsidRPr="001F1121">
              <w:rPr>
                <w:sz w:val="20"/>
                <w:vertAlign w:val="superscript"/>
              </w:rPr>
              <w:t>5</w:t>
            </w:r>
          </w:p>
          <w:p w14:paraId="01006F8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2647" w:type="dxa"/>
            <w:tcBorders>
              <w:top w:val="single" w:sz="4" w:space="0" w:color="auto"/>
              <w:left w:val="single" w:sz="4" w:space="0" w:color="auto"/>
              <w:bottom w:val="single" w:sz="4" w:space="0" w:color="auto"/>
              <w:right w:val="single" w:sz="4" w:space="0" w:color="auto"/>
            </w:tcBorders>
            <w:vAlign w:val="center"/>
            <w:hideMark/>
          </w:tcPr>
          <w:p w14:paraId="08C23CC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Recommendation ITU</w:t>
            </w:r>
            <w:r w:rsidRPr="001F1121">
              <w:rPr>
                <w:sz w:val="20"/>
              </w:rPr>
              <w:noBreakHyphen/>
              <w:t>R M.1851</w:t>
            </w:r>
            <w:r w:rsidRPr="001F1121">
              <w:rPr>
                <w:sz w:val="20"/>
                <w:vertAlign w:val="superscript"/>
              </w:rPr>
              <w:t>5</w:t>
            </w:r>
          </w:p>
          <w:p w14:paraId="1EA21F0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(Cosine distribution)</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C8DC74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 ITU</w:t>
            </w:r>
            <w:r w:rsidRPr="001F1121">
              <w:rPr>
                <w:sz w:val="20"/>
              </w:rPr>
              <w:noBreakHyphen/>
              <w:t>R M.1851</w:t>
            </w:r>
            <w:r w:rsidRPr="001F1121">
              <w:rPr>
                <w:sz w:val="20"/>
                <w:vertAlign w:val="superscript"/>
              </w:rPr>
              <w:t>5</w:t>
            </w:r>
          </w:p>
          <w:p w14:paraId="762365B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(Cosine distribution)</w:t>
            </w:r>
          </w:p>
        </w:tc>
        <w:tc>
          <w:tcPr>
            <w:tcW w:w="31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2215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Not available</w:t>
            </w:r>
          </w:p>
        </w:tc>
      </w:tr>
      <w:tr w:rsidR="002904A0" w:rsidRPr="001F1121" w14:paraId="799DDE6B" w14:textId="77777777" w:rsidTr="00FB274A">
        <w:trPr>
          <w:jc w:val="center"/>
        </w:trPr>
        <w:tc>
          <w:tcPr>
            <w:tcW w:w="14453" w:type="dxa"/>
            <w:gridSpan w:val="8"/>
            <w:tcBorders>
              <w:top w:val="single" w:sz="4" w:space="0" w:color="auto"/>
              <w:left w:val="nil"/>
              <w:bottom w:val="nil"/>
              <w:right w:val="nil"/>
            </w:tcBorders>
            <w:hideMark/>
          </w:tcPr>
          <w:p w14:paraId="527352EB"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rPr>
              <w:t>Notes:</w:t>
            </w:r>
          </w:p>
          <w:p w14:paraId="2D40E1F5"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(1)</w:t>
            </w:r>
            <w:r w:rsidRPr="001F1121">
              <w:rPr>
                <w:sz w:val="18"/>
                <w:vertAlign w:val="superscript"/>
              </w:rPr>
              <w:tab/>
            </w:r>
            <w:r w:rsidRPr="001F1121">
              <w:rPr>
                <w:sz w:val="18"/>
              </w:rPr>
              <w:t>In the frequency band 14.5</w:t>
            </w:r>
            <w:r w:rsidRPr="001F1121">
              <w:rPr>
                <w:sz w:val="18"/>
              </w:rPr>
              <w:noBreakHyphen/>
              <w:t xml:space="preserve">14.8 GHz, RR Article </w:t>
            </w:r>
            <w:r w:rsidRPr="001F1121">
              <w:rPr>
                <w:b/>
                <w:bCs/>
                <w:sz w:val="18"/>
              </w:rPr>
              <w:t>21</w:t>
            </w:r>
            <w:r w:rsidRPr="001F1121">
              <w:rPr>
                <w:sz w:val="18"/>
              </w:rPr>
              <w:t xml:space="preserve"> (Nos. </w:t>
            </w:r>
            <w:r w:rsidRPr="001F1121">
              <w:rPr>
                <w:b/>
                <w:sz w:val="18"/>
              </w:rPr>
              <w:t>21.2</w:t>
            </w:r>
            <w:r w:rsidRPr="001F1121">
              <w:rPr>
                <w:sz w:val="18"/>
              </w:rPr>
              <w:t xml:space="preserve">, </w:t>
            </w:r>
            <w:r w:rsidRPr="001F1121">
              <w:rPr>
                <w:b/>
                <w:sz w:val="18"/>
              </w:rPr>
              <w:t>21.3</w:t>
            </w:r>
            <w:r w:rsidRPr="001F1121">
              <w:rPr>
                <w:sz w:val="18"/>
              </w:rPr>
              <w:t xml:space="preserve"> and </w:t>
            </w:r>
            <w:r w:rsidRPr="001F1121">
              <w:rPr>
                <w:b/>
                <w:sz w:val="18"/>
              </w:rPr>
              <w:t>21.5</w:t>
            </w:r>
            <w:r w:rsidRPr="001F1121">
              <w:rPr>
                <w:sz w:val="18"/>
              </w:rPr>
              <w:t>) apply.</w:t>
            </w:r>
          </w:p>
          <w:p w14:paraId="2D292CA7"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(2)</w:t>
            </w:r>
            <w:r w:rsidRPr="001F1121">
              <w:rPr>
                <w:sz w:val="18"/>
                <w:vertAlign w:val="superscript"/>
              </w:rPr>
              <w:tab/>
            </w:r>
            <w:r w:rsidRPr="001F1121">
              <w:rPr>
                <w:sz w:val="18"/>
              </w:rPr>
              <w:t>N/A – Not applicable.</w:t>
            </w:r>
          </w:p>
          <w:p w14:paraId="1FA2C26F"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(3)</w:t>
            </w:r>
            <w:r w:rsidRPr="001F1121">
              <w:rPr>
                <w:sz w:val="18"/>
                <w:vertAlign w:val="superscript"/>
              </w:rPr>
              <w:tab/>
            </w:r>
            <w:r w:rsidRPr="001F1121">
              <w:rPr>
                <w:sz w:val="18"/>
              </w:rPr>
              <w:t>RHCP – Right Hand Circularly Polarized.</w:t>
            </w:r>
          </w:p>
          <w:p w14:paraId="4209E5E7"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(4)</w:t>
            </w:r>
            <w:r w:rsidRPr="001F1121">
              <w:rPr>
                <w:sz w:val="18"/>
                <w:vertAlign w:val="superscript"/>
              </w:rPr>
              <w:tab/>
            </w:r>
            <w:r w:rsidRPr="001F1121">
              <w:rPr>
                <w:sz w:val="18"/>
              </w:rPr>
              <w:t>LHCP – Left Hand Circularly Polarized.</w:t>
            </w:r>
          </w:p>
          <w:p w14:paraId="10C5B6FF"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(5)</w:t>
            </w:r>
            <w:r w:rsidRPr="001F1121">
              <w:rPr>
                <w:sz w:val="18"/>
                <w:vertAlign w:val="superscript"/>
              </w:rPr>
              <w:tab/>
            </w:r>
            <w:r w:rsidRPr="001F1121">
              <w:rPr>
                <w:sz w:val="18"/>
              </w:rPr>
              <w:t xml:space="preserve">Recommendation </w:t>
            </w:r>
            <w:hyperlink r:id="rId26" w:history="1">
              <w:r w:rsidRPr="001F1121">
                <w:rPr>
                  <w:color w:val="0000FF"/>
                  <w:sz w:val="18"/>
                  <w:u w:val="single"/>
                </w:rPr>
                <w:t>ITU</w:t>
              </w:r>
              <w:r w:rsidRPr="001F1121">
                <w:rPr>
                  <w:color w:val="0000FF"/>
                  <w:sz w:val="18"/>
                  <w:u w:val="single"/>
                </w:rPr>
                <w:noBreakHyphen/>
                <w:t>R M.1851</w:t>
              </w:r>
            </w:hyperlink>
            <w:r w:rsidRPr="001F1121">
              <w:rPr>
                <w:sz w:val="18"/>
              </w:rPr>
              <w:t xml:space="preserve"> provides several patterns based on the field distribution across the aperture of the antenna. The suggested distribution for modelling the antennas is shown in the parenthetical text based on guidance in Recommendation </w:t>
            </w:r>
            <w:hyperlink r:id="rId27" w:history="1">
              <w:r w:rsidRPr="001F1121">
                <w:rPr>
                  <w:color w:val="0000FF"/>
                  <w:sz w:val="18"/>
                  <w:u w:val="single"/>
                </w:rPr>
                <w:t>ITU</w:t>
              </w:r>
              <w:r w:rsidRPr="001F1121">
                <w:rPr>
                  <w:color w:val="0000FF"/>
                  <w:sz w:val="18"/>
                  <w:u w:val="single"/>
                </w:rPr>
                <w:noBreakHyphen/>
                <w:t>R M.1851</w:t>
              </w:r>
            </w:hyperlink>
            <w:r w:rsidRPr="001F1121">
              <w:rPr>
                <w:sz w:val="18"/>
              </w:rPr>
              <w:t>.</w:t>
            </w:r>
          </w:p>
          <w:p w14:paraId="0C0A1394" w14:textId="77777777" w:rsidR="002904A0" w:rsidRPr="001F1121" w:rsidRDefault="002904A0" w:rsidP="00FB274A">
            <w:pPr>
              <w:tabs>
                <w:tab w:val="left" w:pos="284"/>
                <w:tab w:val="left" w:pos="567"/>
                <w:tab w:val="left" w:pos="851"/>
              </w:tabs>
              <w:spacing w:before="40" w:after="40"/>
              <w:textAlignment w:val="auto"/>
              <w:rPr>
                <w:sz w:val="18"/>
                <w:u w:val="single"/>
              </w:rPr>
            </w:pPr>
            <w:r w:rsidRPr="001F1121">
              <w:rPr>
                <w:sz w:val="18"/>
                <w:vertAlign w:val="superscript"/>
              </w:rPr>
              <w:t>(</w:t>
            </w:r>
            <w:r w:rsidRPr="001F1121">
              <w:rPr>
                <w:sz w:val="18"/>
                <w:vertAlign w:val="superscript"/>
                <w:lang w:eastAsia="ja-JP"/>
              </w:rPr>
              <w:t>6</w:t>
            </w:r>
            <w:r w:rsidRPr="001F1121">
              <w:rPr>
                <w:sz w:val="18"/>
                <w:vertAlign w:val="superscript"/>
              </w:rPr>
              <w:t>)</w:t>
            </w:r>
            <w:r w:rsidRPr="001F1121">
              <w:rPr>
                <w:sz w:val="18"/>
              </w:rPr>
              <w:tab/>
            </w:r>
            <w:r w:rsidRPr="001F1121">
              <w:rPr>
                <w:sz w:val="18"/>
                <w:lang w:eastAsia="ja-JP"/>
              </w:rPr>
              <w:t xml:space="preserve">System 9 has no link </w:t>
            </w:r>
            <w:r w:rsidRPr="001F1121">
              <w:rPr>
                <w:sz w:val="18"/>
              </w:rPr>
              <w:t>from ground</w:t>
            </w:r>
            <w:r w:rsidRPr="001F1121">
              <w:rPr>
                <w:sz w:val="18"/>
                <w:lang w:eastAsia="ja-JP"/>
              </w:rPr>
              <w:t xml:space="preserve"> / shipborne</w:t>
            </w:r>
            <w:r w:rsidRPr="001F1121">
              <w:rPr>
                <w:sz w:val="18"/>
              </w:rPr>
              <w:t xml:space="preserve"> station</w:t>
            </w:r>
            <w:r w:rsidRPr="001F1121">
              <w:rPr>
                <w:sz w:val="18"/>
                <w:lang w:eastAsia="ja-JP"/>
              </w:rPr>
              <w:t>s</w:t>
            </w:r>
            <w:r w:rsidRPr="001F1121">
              <w:rPr>
                <w:sz w:val="18"/>
              </w:rPr>
              <w:t xml:space="preserve"> to an </w:t>
            </w:r>
            <w:r w:rsidRPr="001F1121">
              <w:rPr>
                <w:sz w:val="18"/>
                <w:lang w:eastAsia="ja-JP"/>
              </w:rPr>
              <w:t xml:space="preserve">airborne station on the </w:t>
            </w:r>
            <w:r w:rsidRPr="001F1121">
              <w:rPr>
                <w:sz w:val="18"/>
              </w:rPr>
              <w:t>helicopters</w:t>
            </w:r>
            <w:r w:rsidRPr="001F1121">
              <w:rPr>
                <w:sz w:val="18"/>
                <w:lang w:eastAsia="ja-JP"/>
              </w:rPr>
              <w:t xml:space="preserve"> in the frequency band 14.5-15.35 GHz</w:t>
            </w:r>
            <w:r w:rsidRPr="001F1121">
              <w:rPr>
                <w:sz w:val="18"/>
              </w:rPr>
              <w:t>.</w:t>
            </w:r>
          </w:p>
        </w:tc>
      </w:tr>
    </w:tbl>
    <w:p w14:paraId="386A9DEA" w14:textId="77777777" w:rsidR="002904A0" w:rsidRPr="001F1121" w:rsidRDefault="002904A0" w:rsidP="002904A0">
      <w:pPr>
        <w:pStyle w:val="Tablefin0"/>
      </w:pPr>
    </w:p>
    <w:p w14:paraId="6D38FB56" w14:textId="77777777" w:rsidR="002904A0" w:rsidRPr="001F1121" w:rsidRDefault="002904A0" w:rsidP="002904A0">
      <w:pPr>
        <w:tabs>
          <w:tab w:val="clear" w:pos="1134"/>
          <w:tab w:val="clear" w:pos="1871"/>
          <w:tab w:val="clear" w:pos="2268"/>
        </w:tabs>
        <w:overflowPunct/>
        <w:autoSpaceDE/>
        <w:autoSpaceDN/>
        <w:adjustRightInd/>
        <w:spacing w:before="0"/>
        <w:textAlignment w:val="auto"/>
        <w:rPr>
          <w:caps/>
          <w:sz w:val="20"/>
        </w:rPr>
      </w:pPr>
      <w:r w:rsidRPr="001F1121">
        <w:rPr>
          <w:caps/>
          <w:sz w:val="20"/>
        </w:rPr>
        <w:br w:type="page"/>
      </w:r>
    </w:p>
    <w:p w14:paraId="3E0F1092" w14:textId="77777777" w:rsidR="002904A0" w:rsidRPr="001F1121" w:rsidRDefault="002904A0" w:rsidP="002904A0">
      <w:pPr>
        <w:keepNext/>
        <w:spacing w:before="560" w:after="120"/>
        <w:jc w:val="center"/>
        <w:textAlignment w:val="auto"/>
        <w:rPr>
          <w:caps/>
          <w:sz w:val="20"/>
        </w:rPr>
      </w:pPr>
      <w:r w:rsidRPr="001F1121">
        <w:rPr>
          <w:caps/>
          <w:sz w:val="20"/>
        </w:rPr>
        <w:lastRenderedPageBreak/>
        <w:t>table 1 (</w:t>
      </w:r>
      <w:r w:rsidRPr="001F1121">
        <w:rPr>
          <w:i/>
          <w:iCs/>
          <w:sz w:val="20"/>
        </w:rPr>
        <w:t>end</w:t>
      </w:r>
      <w:r w:rsidRPr="001F1121">
        <w:rPr>
          <w:caps/>
          <w:sz w:val="2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029"/>
        <w:gridCol w:w="23"/>
        <w:gridCol w:w="1455"/>
        <w:gridCol w:w="2958"/>
        <w:gridCol w:w="3291"/>
        <w:gridCol w:w="3288"/>
      </w:tblGrid>
      <w:tr w:rsidR="002904A0" w:rsidRPr="001F1121" w14:paraId="34825BDC" w14:textId="77777777" w:rsidTr="00FB274A">
        <w:trPr>
          <w:tblHeader/>
          <w:jc w:val="center"/>
        </w:trPr>
        <w:tc>
          <w:tcPr>
            <w:tcW w:w="1199"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62FB9478"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5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7B9ADB"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1023" w:type="pct"/>
            <w:tcBorders>
              <w:top w:val="single" w:sz="4" w:space="0" w:color="auto"/>
              <w:left w:val="single" w:sz="4" w:space="0" w:color="auto"/>
              <w:bottom w:val="single" w:sz="4" w:space="0" w:color="auto"/>
              <w:right w:val="single" w:sz="4" w:space="0" w:color="auto"/>
            </w:tcBorders>
            <w:shd w:val="clear" w:color="auto" w:fill="BFBFBF"/>
            <w:hideMark/>
          </w:tcPr>
          <w:p w14:paraId="68F0A689"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7</w:t>
            </w:r>
            <w:r w:rsidRPr="001F1121">
              <w:rPr>
                <w:rFonts w:ascii="Times New Roman Bold" w:hAnsi="Times New Roman Bold" w:cs="Times New Roman Bold"/>
                <w:b/>
                <w:sz w:val="20"/>
              </w:rPr>
              <w:br/>
              <w:t>Airborne</w:t>
            </w:r>
          </w:p>
        </w:tc>
        <w:tc>
          <w:tcPr>
            <w:tcW w:w="1138" w:type="pct"/>
            <w:tcBorders>
              <w:top w:val="single" w:sz="4" w:space="0" w:color="auto"/>
              <w:left w:val="single" w:sz="4" w:space="0" w:color="auto"/>
              <w:bottom w:val="single" w:sz="4" w:space="0" w:color="auto"/>
              <w:right w:val="single" w:sz="4" w:space="0" w:color="auto"/>
            </w:tcBorders>
            <w:shd w:val="clear" w:color="auto" w:fill="BFBFBF"/>
            <w:hideMark/>
          </w:tcPr>
          <w:p w14:paraId="7331D3F2"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7</w:t>
            </w:r>
            <w:r w:rsidRPr="001F1121">
              <w:rPr>
                <w:rFonts w:ascii="Times New Roman Bold" w:hAnsi="Times New Roman Bold" w:cs="Times New Roman Bold"/>
                <w:b/>
                <w:sz w:val="20"/>
              </w:rPr>
              <w:br/>
              <w:t>Ground</w:t>
            </w:r>
          </w:p>
        </w:tc>
        <w:tc>
          <w:tcPr>
            <w:tcW w:w="1137" w:type="pct"/>
            <w:tcBorders>
              <w:top w:val="single" w:sz="4" w:space="0" w:color="auto"/>
              <w:left w:val="single" w:sz="4" w:space="0" w:color="auto"/>
              <w:bottom w:val="single" w:sz="4" w:space="0" w:color="auto"/>
              <w:right w:val="single" w:sz="4" w:space="0" w:color="auto"/>
            </w:tcBorders>
            <w:shd w:val="clear" w:color="auto" w:fill="BFBFBF"/>
            <w:hideMark/>
          </w:tcPr>
          <w:p w14:paraId="599CE69F"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 xml:space="preserve">System 8 </w:t>
            </w:r>
          </w:p>
          <w:p w14:paraId="73483767"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Airborne/Ground/Shipboard</w:t>
            </w:r>
          </w:p>
        </w:tc>
      </w:tr>
      <w:tr w:rsidR="002904A0" w:rsidRPr="001F1121" w:rsidDel="0021092A" w14:paraId="2468E9FF" w14:textId="0876403D" w:rsidTr="00FB274A">
        <w:trPr>
          <w:jc w:val="center"/>
          <w:del w:id="445" w:author="USA" w:date="2025-07-14T11:21:00Z"/>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hideMark/>
          </w:tcPr>
          <w:p w14:paraId="080AE110" w14:textId="5333E21C"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46" w:author="USA" w:date="2025-07-14T11:21:00Z" w16du:dateUtc="2025-07-14T15:21:00Z"/>
                <w:b/>
                <w:sz w:val="20"/>
              </w:rPr>
            </w:pPr>
            <w:del w:id="447" w:author="USA" w:date="2025-07-14T11:21:00Z" w16du:dateUtc="2025-07-14T15:21:00Z">
              <w:r w:rsidRPr="001F1121" w:rsidDel="0021092A">
                <w:rPr>
                  <w:b/>
                  <w:sz w:val="20"/>
                </w:rPr>
                <w:delText>Transmitter</w:delText>
              </w:r>
            </w:del>
          </w:p>
        </w:tc>
      </w:tr>
      <w:tr w:rsidR="002904A0" w:rsidRPr="001F1121" w:rsidDel="0021092A" w14:paraId="1538C7DC" w14:textId="320307D4" w:rsidTr="00FB274A">
        <w:trPr>
          <w:jc w:val="center"/>
          <w:del w:id="448" w:author="USA" w:date="2025-07-14T11:21:00Z"/>
        </w:trPr>
        <w:tc>
          <w:tcPr>
            <w:tcW w:w="1199" w:type="pct"/>
            <w:gridSpan w:val="3"/>
            <w:tcBorders>
              <w:top w:val="single" w:sz="4" w:space="0" w:color="auto"/>
              <w:left w:val="single" w:sz="4" w:space="0" w:color="auto"/>
              <w:bottom w:val="single" w:sz="4" w:space="0" w:color="auto"/>
              <w:right w:val="single" w:sz="4" w:space="0" w:color="auto"/>
            </w:tcBorders>
            <w:hideMark/>
          </w:tcPr>
          <w:p w14:paraId="67E5A48A" w14:textId="642A61F6"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49" w:author="USA" w:date="2025-07-14T11:21:00Z" w16du:dateUtc="2025-07-14T15:21:00Z"/>
                <w:sz w:val="20"/>
              </w:rPr>
            </w:pPr>
            <w:del w:id="450" w:author="USA" w:date="2025-07-14T11:21:00Z" w16du:dateUtc="2025-07-14T15:21:00Z">
              <w:r w:rsidRPr="001F1121" w:rsidDel="0021092A">
                <w:rPr>
                  <w:sz w:val="20"/>
                </w:rPr>
                <w:delText>Tuning range</w:delText>
              </w:r>
            </w:del>
          </w:p>
        </w:tc>
        <w:tc>
          <w:tcPr>
            <w:tcW w:w="503" w:type="pct"/>
            <w:tcBorders>
              <w:top w:val="single" w:sz="4" w:space="0" w:color="auto"/>
              <w:left w:val="single" w:sz="4" w:space="0" w:color="auto"/>
              <w:bottom w:val="single" w:sz="4" w:space="0" w:color="auto"/>
              <w:right w:val="single" w:sz="4" w:space="0" w:color="auto"/>
            </w:tcBorders>
            <w:hideMark/>
          </w:tcPr>
          <w:p w14:paraId="6FE63838" w14:textId="2BDAFF4C"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51" w:author="USA" w:date="2025-07-14T11:21:00Z" w16du:dateUtc="2025-07-14T15:21:00Z"/>
                <w:sz w:val="20"/>
              </w:rPr>
            </w:pPr>
            <w:del w:id="452" w:author="USA" w:date="2025-07-14T11:21:00Z" w16du:dateUtc="2025-07-14T15:21:00Z">
              <w:r w:rsidRPr="001F1121" w:rsidDel="0021092A">
                <w:rPr>
                  <w:sz w:val="20"/>
                </w:rPr>
                <w:delText>GHz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6E07A05F" w14:textId="682CE499" w:rsidR="002904A0" w:rsidRPr="001F1121" w:rsidDel="0021092A"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53" w:author="USA" w:date="2025-07-14T11:21:00Z" w16du:dateUtc="2025-07-14T15:21:00Z"/>
                <w:sz w:val="20"/>
              </w:rPr>
            </w:pPr>
            <w:del w:id="454" w:author="USA" w:date="2025-07-14T11:21:00Z" w16du:dateUtc="2025-07-14T15:21:00Z">
              <w:r w:rsidRPr="001F1121" w:rsidDel="0021092A">
                <w:rPr>
                  <w:sz w:val="20"/>
                </w:rPr>
                <w:delText>14.5</w:delText>
              </w:r>
              <w:r w:rsidRPr="001F1121" w:rsidDel="0021092A">
                <w:rPr>
                  <w:sz w:val="20"/>
                </w:rPr>
                <w:noBreakHyphen/>
                <w:delText xml:space="preserve">15.35 </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35A0493C" w14:textId="5378618D"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55" w:author="USA" w:date="2025-07-14T11:21:00Z" w16du:dateUtc="2025-07-14T15:21:00Z"/>
                <w:sz w:val="20"/>
              </w:rPr>
            </w:pPr>
            <w:del w:id="456" w:author="USA" w:date="2025-07-14T11:21:00Z" w16du:dateUtc="2025-07-14T15:21:00Z">
              <w:r w:rsidRPr="001F1121" w:rsidDel="0021092A">
                <w:rPr>
                  <w:sz w:val="20"/>
                </w:rPr>
                <w:delText>14.5</w:delText>
              </w:r>
              <w:r w:rsidRPr="001F1121" w:rsidDel="0021092A">
                <w:rPr>
                  <w:sz w:val="20"/>
                </w:rPr>
                <w:noBreakHyphen/>
                <w:delText>15.35</w:delText>
              </w:r>
            </w:del>
          </w:p>
        </w:tc>
        <w:tc>
          <w:tcPr>
            <w:tcW w:w="1137" w:type="pct"/>
            <w:tcBorders>
              <w:top w:val="single" w:sz="4" w:space="0" w:color="auto"/>
              <w:left w:val="single" w:sz="4" w:space="0" w:color="auto"/>
              <w:bottom w:val="single" w:sz="4" w:space="0" w:color="auto"/>
              <w:right w:val="single" w:sz="4" w:space="0" w:color="auto"/>
            </w:tcBorders>
            <w:hideMark/>
          </w:tcPr>
          <w:p w14:paraId="61264BDA" w14:textId="4A296B37"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57" w:author="USA" w:date="2025-07-14T11:21:00Z" w16du:dateUtc="2025-07-14T15:21:00Z"/>
                <w:sz w:val="20"/>
              </w:rPr>
            </w:pPr>
            <w:del w:id="458" w:author="USA" w:date="2025-07-14T11:21:00Z" w16du:dateUtc="2025-07-14T15:21:00Z">
              <w:r w:rsidRPr="001F1121" w:rsidDel="0021092A">
                <w:rPr>
                  <w:sz w:val="20"/>
                  <w:lang w:eastAsia="zh-CN"/>
                </w:rPr>
                <w:delText>14.5-15.35</w:delText>
              </w:r>
            </w:del>
          </w:p>
        </w:tc>
      </w:tr>
      <w:tr w:rsidR="002904A0" w:rsidRPr="001F1121" w:rsidDel="0021092A" w14:paraId="6774C513" w14:textId="1BF57D86" w:rsidTr="00FB274A">
        <w:trPr>
          <w:jc w:val="center"/>
          <w:del w:id="459" w:author="USA" w:date="2025-07-14T11:21:00Z"/>
        </w:trPr>
        <w:tc>
          <w:tcPr>
            <w:tcW w:w="1199" w:type="pct"/>
            <w:gridSpan w:val="3"/>
            <w:tcBorders>
              <w:top w:val="single" w:sz="4" w:space="0" w:color="auto"/>
              <w:left w:val="single" w:sz="4" w:space="0" w:color="auto"/>
              <w:bottom w:val="single" w:sz="4" w:space="0" w:color="auto"/>
              <w:right w:val="single" w:sz="4" w:space="0" w:color="auto"/>
            </w:tcBorders>
            <w:hideMark/>
          </w:tcPr>
          <w:p w14:paraId="3E57F859" w14:textId="537F46F0"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60" w:author="USA" w:date="2025-07-14T11:21:00Z" w16du:dateUtc="2025-07-14T15:21:00Z"/>
                <w:sz w:val="20"/>
              </w:rPr>
            </w:pPr>
            <w:del w:id="461" w:author="USA" w:date="2025-07-14T11:21:00Z" w16du:dateUtc="2025-07-14T15:21:00Z">
              <w:r w:rsidRPr="001F1121" w:rsidDel="0021092A">
                <w:rPr>
                  <w:sz w:val="20"/>
                </w:rPr>
                <w:delText>Power output</w:delText>
              </w:r>
            </w:del>
          </w:p>
        </w:tc>
        <w:tc>
          <w:tcPr>
            <w:tcW w:w="503" w:type="pct"/>
            <w:tcBorders>
              <w:top w:val="single" w:sz="4" w:space="0" w:color="auto"/>
              <w:left w:val="single" w:sz="4" w:space="0" w:color="auto"/>
              <w:bottom w:val="single" w:sz="4" w:space="0" w:color="auto"/>
              <w:right w:val="single" w:sz="4" w:space="0" w:color="auto"/>
            </w:tcBorders>
            <w:hideMark/>
          </w:tcPr>
          <w:p w14:paraId="4FDF355D" w14:textId="79ED46E7"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62" w:author="USA" w:date="2025-07-14T11:21:00Z" w16du:dateUtc="2025-07-14T15:21:00Z"/>
                <w:sz w:val="20"/>
              </w:rPr>
            </w:pPr>
            <w:del w:id="463" w:author="USA" w:date="2025-07-14T11:21:00Z" w16du:dateUtc="2025-07-14T15:21:00Z">
              <w:r w:rsidRPr="001F1121" w:rsidDel="0021092A">
                <w:rPr>
                  <w:sz w:val="20"/>
                </w:rPr>
                <w:delText>dBm</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410F121E" w14:textId="2D2825E4"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64" w:author="USA" w:date="2025-07-14T11:21:00Z" w16du:dateUtc="2025-07-14T15:21:00Z"/>
                <w:sz w:val="20"/>
              </w:rPr>
            </w:pPr>
            <w:del w:id="465" w:author="USA" w:date="2025-07-14T11:21:00Z" w16du:dateUtc="2025-07-14T15:21:00Z">
              <w:r w:rsidRPr="001F1121" w:rsidDel="0021092A">
                <w:rPr>
                  <w:sz w:val="20"/>
                </w:rPr>
                <w:delText>36-43</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7A36E0DC" w14:textId="27D15C7F"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66" w:author="USA" w:date="2025-07-14T11:21:00Z" w16du:dateUtc="2025-07-14T15:21:00Z"/>
                <w:sz w:val="20"/>
              </w:rPr>
            </w:pPr>
            <w:del w:id="467" w:author="USA" w:date="2025-07-14T11:21:00Z" w16du:dateUtc="2025-07-14T15:21:00Z">
              <w:r w:rsidRPr="001F1121" w:rsidDel="0021092A">
                <w:rPr>
                  <w:sz w:val="20"/>
                </w:rPr>
                <w:delText>36-43</w:delText>
              </w:r>
            </w:del>
          </w:p>
        </w:tc>
        <w:tc>
          <w:tcPr>
            <w:tcW w:w="1137" w:type="pct"/>
            <w:tcBorders>
              <w:top w:val="single" w:sz="4" w:space="0" w:color="auto"/>
              <w:left w:val="single" w:sz="4" w:space="0" w:color="auto"/>
              <w:bottom w:val="single" w:sz="4" w:space="0" w:color="auto"/>
              <w:right w:val="single" w:sz="4" w:space="0" w:color="auto"/>
            </w:tcBorders>
            <w:hideMark/>
          </w:tcPr>
          <w:p w14:paraId="265D6191" w14:textId="23FF809B"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68" w:author="USA" w:date="2025-07-14T11:21:00Z" w16du:dateUtc="2025-07-14T15:21:00Z"/>
                <w:sz w:val="20"/>
              </w:rPr>
            </w:pPr>
            <w:del w:id="469" w:author="USA" w:date="2025-07-14T11:21:00Z" w16du:dateUtc="2025-07-14T15:21:00Z">
              <w:r w:rsidRPr="001F1121" w:rsidDel="0021092A">
                <w:rPr>
                  <w:sz w:val="20"/>
                </w:rPr>
                <w:delText>48</w:delText>
              </w:r>
            </w:del>
          </w:p>
        </w:tc>
      </w:tr>
      <w:tr w:rsidR="002904A0" w:rsidRPr="001F1121" w:rsidDel="0021092A" w14:paraId="1D02F800" w14:textId="71BAD611" w:rsidTr="00FB274A">
        <w:trPr>
          <w:jc w:val="center"/>
          <w:del w:id="470" w:author="USA" w:date="2025-07-14T11:21:00Z"/>
        </w:trPr>
        <w:tc>
          <w:tcPr>
            <w:tcW w:w="835" w:type="pct"/>
            <w:vMerge w:val="restart"/>
            <w:tcBorders>
              <w:top w:val="single" w:sz="4" w:space="0" w:color="auto"/>
              <w:left w:val="single" w:sz="4" w:space="0" w:color="auto"/>
              <w:bottom w:val="single" w:sz="4" w:space="0" w:color="auto"/>
              <w:right w:val="single" w:sz="4" w:space="0" w:color="auto"/>
            </w:tcBorders>
            <w:hideMark/>
          </w:tcPr>
          <w:p w14:paraId="05B95C19" w14:textId="474F01BB"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71" w:author="USA" w:date="2025-07-14T11:21:00Z" w16du:dateUtc="2025-07-14T15:21:00Z"/>
                <w:sz w:val="20"/>
              </w:rPr>
            </w:pPr>
            <w:del w:id="472" w:author="USA" w:date="2025-07-14T11:21:00Z" w16du:dateUtc="2025-07-14T15:21:00Z">
              <w:r w:rsidRPr="001F1121" w:rsidDel="0021092A">
                <w:rPr>
                  <w:sz w:val="20"/>
                </w:rPr>
                <w:delText xml:space="preserve">Bandwidth </w:delText>
              </w:r>
            </w:del>
          </w:p>
        </w:tc>
        <w:tc>
          <w:tcPr>
            <w:tcW w:w="364" w:type="pct"/>
            <w:gridSpan w:val="2"/>
            <w:tcBorders>
              <w:top w:val="single" w:sz="4" w:space="0" w:color="auto"/>
              <w:left w:val="single" w:sz="4" w:space="0" w:color="auto"/>
              <w:bottom w:val="single" w:sz="4" w:space="0" w:color="auto"/>
              <w:right w:val="single" w:sz="4" w:space="0" w:color="auto"/>
            </w:tcBorders>
            <w:hideMark/>
          </w:tcPr>
          <w:p w14:paraId="330ED7AA" w14:textId="186F7A4A"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del w:id="473" w:author="USA" w:date="2025-07-14T11:21:00Z" w16du:dateUtc="2025-07-14T15:21:00Z"/>
                <w:sz w:val="20"/>
              </w:rPr>
            </w:pPr>
            <w:del w:id="474" w:author="USA" w:date="2025-07-14T11:21:00Z" w16du:dateUtc="2025-07-14T15:21:00Z">
              <w:r w:rsidRPr="001F1121" w:rsidDel="0021092A">
                <w:rPr>
                  <w:sz w:val="20"/>
                </w:rPr>
                <w:delText>3 dB</w:delText>
              </w:r>
            </w:del>
          </w:p>
        </w:tc>
        <w:tc>
          <w:tcPr>
            <w:tcW w:w="503" w:type="pct"/>
            <w:tcBorders>
              <w:top w:val="single" w:sz="4" w:space="0" w:color="auto"/>
              <w:left w:val="single" w:sz="4" w:space="0" w:color="auto"/>
              <w:bottom w:val="single" w:sz="4" w:space="0" w:color="auto"/>
              <w:right w:val="single" w:sz="4" w:space="0" w:color="auto"/>
            </w:tcBorders>
            <w:hideMark/>
          </w:tcPr>
          <w:p w14:paraId="5B747185" w14:textId="7C70B14F"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75" w:author="USA" w:date="2025-07-14T11:21:00Z" w16du:dateUtc="2025-07-14T15:21:00Z"/>
                <w:sz w:val="20"/>
              </w:rPr>
            </w:pPr>
            <w:del w:id="476"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1D33D036" w14:textId="161BE988"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77" w:author="USA" w:date="2025-07-14T11:21:00Z" w16du:dateUtc="2025-07-14T15:21:00Z"/>
                <w:sz w:val="20"/>
              </w:rPr>
            </w:pPr>
            <w:del w:id="478" w:author="USA" w:date="2025-07-14T11:21:00Z" w16du:dateUtc="2025-07-14T15:21:00Z">
              <w:r w:rsidRPr="001F1121" w:rsidDel="0021092A">
                <w:rPr>
                  <w:sz w:val="20"/>
                </w:rPr>
                <w:delText>12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67C779BD" w14:textId="2E86F45A"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79" w:author="USA" w:date="2025-07-14T11:21:00Z" w16du:dateUtc="2025-07-14T15:21:00Z"/>
                <w:sz w:val="20"/>
              </w:rPr>
            </w:pPr>
            <w:del w:id="480" w:author="USA" w:date="2025-07-14T11:21:00Z" w16du:dateUtc="2025-07-14T15:21:00Z">
              <w:r w:rsidRPr="001F1121" w:rsidDel="0021092A">
                <w:rPr>
                  <w:sz w:val="20"/>
                </w:rPr>
                <w:delText>32</w:delText>
              </w:r>
            </w:del>
          </w:p>
        </w:tc>
        <w:tc>
          <w:tcPr>
            <w:tcW w:w="1137" w:type="pct"/>
            <w:tcBorders>
              <w:top w:val="single" w:sz="4" w:space="0" w:color="auto"/>
              <w:left w:val="single" w:sz="4" w:space="0" w:color="auto"/>
              <w:bottom w:val="single" w:sz="4" w:space="0" w:color="auto"/>
              <w:right w:val="single" w:sz="4" w:space="0" w:color="auto"/>
            </w:tcBorders>
            <w:hideMark/>
          </w:tcPr>
          <w:p w14:paraId="6A96247E" w14:textId="0ECD36C5"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81" w:author="USA" w:date="2025-07-14T11:21:00Z" w16du:dateUtc="2025-07-14T15:21:00Z"/>
                <w:sz w:val="20"/>
              </w:rPr>
            </w:pPr>
            <w:del w:id="482" w:author="USA" w:date="2025-07-14T11:21:00Z" w16du:dateUtc="2025-07-14T15:21:00Z">
              <w:r w:rsidRPr="001F1121" w:rsidDel="0021092A">
                <w:rPr>
                  <w:sz w:val="20"/>
                </w:rPr>
                <w:delText>23</w:delText>
              </w:r>
            </w:del>
          </w:p>
        </w:tc>
      </w:tr>
      <w:tr w:rsidR="002904A0" w:rsidRPr="001F1121" w:rsidDel="0021092A" w14:paraId="16BDBDD7" w14:textId="1100FFE3" w:rsidTr="00FB274A">
        <w:trPr>
          <w:jc w:val="center"/>
          <w:del w:id="483" w:author="USA" w:date="2025-07-14T11: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0E601" w14:textId="27B3345A" w:rsidR="002904A0" w:rsidRPr="001F1121" w:rsidDel="0021092A" w:rsidRDefault="002904A0" w:rsidP="00FB274A">
            <w:pPr>
              <w:tabs>
                <w:tab w:val="clear" w:pos="1134"/>
                <w:tab w:val="clear" w:pos="1871"/>
                <w:tab w:val="clear" w:pos="2268"/>
              </w:tabs>
              <w:overflowPunct/>
              <w:autoSpaceDE/>
              <w:autoSpaceDN/>
              <w:adjustRightInd/>
              <w:spacing w:before="0"/>
              <w:textAlignment w:val="auto"/>
              <w:rPr>
                <w:del w:id="484" w:author="USA" w:date="2025-07-14T11:21:00Z" w16du:dateUtc="2025-07-14T15:21:00Z"/>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55B46B36" w14:textId="1E07D40D"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85" w:author="USA" w:date="2025-07-14T11:21:00Z" w16du:dateUtc="2025-07-14T15:21:00Z"/>
                <w:sz w:val="20"/>
              </w:rPr>
            </w:pPr>
            <w:del w:id="486" w:author="USA" w:date="2025-07-14T11:21:00Z" w16du:dateUtc="2025-07-14T15:21:00Z">
              <w:r w:rsidRPr="001F1121" w:rsidDel="0021092A">
                <w:rPr>
                  <w:sz w:val="20"/>
                </w:rPr>
                <w:delText>20 dB</w:delText>
              </w:r>
            </w:del>
          </w:p>
        </w:tc>
        <w:tc>
          <w:tcPr>
            <w:tcW w:w="503" w:type="pct"/>
            <w:tcBorders>
              <w:top w:val="single" w:sz="4" w:space="0" w:color="auto"/>
              <w:left w:val="single" w:sz="4" w:space="0" w:color="auto"/>
              <w:bottom w:val="single" w:sz="4" w:space="0" w:color="auto"/>
              <w:right w:val="single" w:sz="4" w:space="0" w:color="auto"/>
            </w:tcBorders>
            <w:hideMark/>
          </w:tcPr>
          <w:p w14:paraId="0581CEF6" w14:textId="27D6089C"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87" w:author="USA" w:date="2025-07-14T11:21:00Z" w16du:dateUtc="2025-07-14T15:21:00Z"/>
                <w:sz w:val="20"/>
              </w:rPr>
            </w:pPr>
            <w:del w:id="488"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5FED6CC3" w14:textId="17BAB138"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89" w:author="USA" w:date="2025-07-14T11:21:00Z" w16du:dateUtc="2025-07-14T15:21:00Z"/>
                <w:sz w:val="20"/>
              </w:rPr>
            </w:pPr>
            <w:del w:id="490" w:author="USA" w:date="2025-07-14T11:21:00Z" w16du:dateUtc="2025-07-14T15:21:00Z">
              <w:r w:rsidRPr="001F1121" w:rsidDel="0021092A">
                <w:rPr>
                  <w:sz w:val="20"/>
                </w:rPr>
                <w:delText>18</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327253ED" w14:textId="17A727CB"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91" w:author="USA" w:date="2025-07-14T11:21:00Z" w16du:dateUtc="2025-07-14T15:21:00Z"/>
                <w:sz w:val="20"/>
              </w:rPr>
            </w:pPr>
            <w:del w:id="492" w:author="USA" w:date="2025-07-14T11:21:00Z" w16du:dateUtc="2025-07-14T15:21:00Z">
              <w:r w:rsidRPr="001F1121" w:rsidDel="0021092A">
                <w:rPr>
                  <w:sz w:val="20"/>
                </w:rPr>
                <w:delText>64</w:delText>
              </w:r>
            </w:del>
          </w:p>
        </w:tc>
        <w:tc>
          <w:tcPr>
            <w:tcW w:w="1137" w:type="pct"/>
            <w:tcBorders>
              <w:top w:val="single" w:sz="4" w:space="0" w:color="auto"/>
              <w:left w:val="single" w:sz="4" w:space="0" w:color="auto"/>
              <w:bottom w:val="single" w:sz="4" w:space="0" w:color="auto"/>
              <w:right w:val="single" w:sz="4" w:space="0" w:color="auto"/>
            </w:tcBorders>
            <w:hideMark/>
          </w:tcPr>
          <w:p w14:paraId="670A71D4" w14:textId="74483408"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93" w:author="USA" w:date="2025-07-14T11:21:00Z" w16du:dateUtc="2025-07-14T15:21:00Z"/>
                <w:sz w:val="20"/>
              </w:rPr>
            </w:pPr>
            <w:del w:id="494" w:author="USA" w:date="2025-07-14T11:21:00Z" w16du:dateUtc="2025-07-14T15:21:00Z">
              <w:r w:rsidRPr="001F1121" w:rsidDel="0021092A">
                <w:rPr>
                  <w:sz w:val="20"/>
                </w:rPr>
                <w:delText>30</w:delText>
              </w:r>
            </w:del>
          </w:p>
        </w:tc>
      </w:tr>
      <w:tr w:rsidR="002904A0" w:rsidRPr="001F1121" w:rsidDel="0021092A" w14:paraId="0D0062F6" w14:textId="07BE8CA2" w:rsidTr="00FB274A">
        <w:trPr>
          <w:jc w:val="center"/>
          <w:del w:id="495" w:author="USA" w:date="2025-07-14T11:2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8A332" w14:textId="6E655DEF" w:rsidR="002904A0" w:rsidRPr="001F1121" w:rsidDel="0021092A" w:rsidRDefault="002904A0" w:rsidP="00FB274A">
            <w:pPr>
              <w:tabs>
                <w:tab w:val="clear" w:pos="1134"/>
                <w:tab w:val="clear" w:pos="1871"/>
                <w:tab w:val="clear" w:pos="2268"/>
              </w:tabs>
              <w:overflowPunct/>
              <w:autoSpaceDE/>
              <w:autoSpaceDN/>
              <w:adjustRightInd/>
              <w:spacing w:before="0"/>
              <w:textAlignment w:val="auto"/>
              <w:rPr>
                <w:del w:id="496" w:author="USA" w:date="2025-07-14T11:21:00Z" w16du:dateUtc="2025-07-14T15:21:00Z"/>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1A097096" w14:textId="215C6CE0"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497" w:author="USA" w:date="2025-07-14T11:21:00Z" w16du:dateUtc="2025-07-14T15:21:00Z"/>
                <w:sz w:val="20"/>
              </w:rPr>
            </w:pPr>
            <w:del w:id="498" w:author="USA" w:date="2025-07-14T11:21:00Z" w16du:dateUtc="2025-07-14T15:21:00Z">
              <w:r w:rsidRPr="001F1121" w:rsidDel="0021092A">
                <w:rPr>
                  <w:sz w:val="20"/>
                </w:rPr>
                <w:delText>60 dB</w:delText>
              </w:r>
            </w:del>
          </w:p>
        </w:tc>
        <w:tc>
          <w:tcPr>
            <w:tcW w:w="503" w:type="pct"/>
            <w:tcBorders>
              <w:top w:val="single" w:sz="4" w:space="0" w:color="auto"/>
              <w:left w:val="single" w:sz="4" w:space="0" w:color="auto"/>
              <w:bottom w:val="single" w:sz="4" w:space="0" w:color="auto"/>
              <w:right w:val="single" w:sz="4" w:space="0" w:color="auto"/>
            </w:tcBorders>
            <w:hideMark/>
          </w:tcPr>
          <w:p w14:paraId="7730DF8A" w14:textId="5CF8FEFE"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499" w:author="USA" w:date="2025-07-14T11:21:00Z" w16du:dateUtc="2025-07-14T15:21:00Z"/>
                <w:sz w:val="20"/>
              </w:rPr>
            </w:pPr>
            <w:del w:id="500"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28FCA20D" w14:textId="61544E91"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01" w:author="USA" w:date="2025-07-14T11:21:00Z" w16du:dateUtc="2025-07-14T15:21:00Z"/>
                <w:sz w:val="20"/>
              </w:rPr>
            </w:pPr>
            <w:del w:id="502" w:author="USA" w:date="2025-07-14T11:21:00Z" w16du:dateUtc="2025-07-14T15:21:00Z">
              <w:r w:rsidRPr="001F1121" w:rsidDel="0021092A">
                <w:rPr>
                  <w:sz w:val="20"/>
                </w:rPr>
                <w:delText>40</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7EE19C5E" w14:textId="7547066A"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03" w:author="USA" w:date="2025-07-14T11:21:00Z" w16du:dateUtc="2025-07-14T15:21:00Z"/>
                <w:sz w:val="20"/>
              </w:rPr>
            </w:pPr>
            <w:del w:id="504" w:author="USA" w:date="2025-07-14T11:21:00Z" w16du:dateUtc="2025-07-14T15:21:00Z">
              <w:r w:rsidRPr="001F1121" w:rsidDel="0021092A">
                <w:rPr>
                  <w:sz w:val="20"/>
                </w:rPr>
                <w:delText>180</w:delText>
              </w:r>
            </w:del>
          </w:p>
        </w:tc>
        <w:tc>
          <w:tcPr>
            <w:tcW w:w="1137" w:type="pct"/>
            <w:tcBorders>
              <w:top w:val="single" w:sz="4" w:space="0" w:color="auto"/>
              <w:left w:val="single" w:sz="4" w:space="0" w:color="auto"/>
              <w:bottom w:val="single" w:sz="4" w:space="0" w:color="auto"/>
              <w:right w:val="single" w:sz="4" w:space="0" w:color="auto"/>
            </w:tcBorders>
            <w:hideMark/>
          </w:tcPr>
          <w:p w14:paraId="3038C593" w14:textId="38CC1140"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05" w:author="USA" w:date="2025-07-14T11:21:00Z" w16du:dateUtc="2025-07-14T15:21:00Z"/>
                <w:sz w:val="20"/>
              </w:rPr>
            </w:pPr>
            <w:del w:id="506" w:author="USA" w:date="2025-07-14T11:21:00Z" w16du:dateUtc="2025-07-14T15:21:00Z">
              <w:r w:rsidRPr="001F1121" w:rsidDel="0021092A">
                <w:rPr>
                  <w:sz w:val="20"/>
                </w:rPr>
                <w:delText>96</w:delText>
              </w:r>
            </w:del>
          </w:p>
        </w:tc>
      </w:tr>
      <w:tr w:rsidR="002904A0" w:rsidRPr="001F1121" w:rsidDel="0021092A" w14:paraId="7B5D70CA" w14:textId="3E435C61" w:rsidTr="00FB274A">
        <w:trPr>
          <w:jc w:val="center"/>
          <w:del w:id="507" w:author="USA" w:date="2025-07-14T11:21:00Z"/>
        </w:trPr>
        <w:tc>
          <w:tcPr>
            <w:tcW w:w="1199" w:type="pct"/>
            <w:gridSpan w:val="3"/>
            <w:tcBorders>
              <w:top w:val="single" w:sz="4" w:space="0" w:color="auto"/>
              <w:left w:val="single" w:sz="4" w:space="0" w:color="auto"/>
              <w:bottom w:val="single" w:sz="4" w:space="0" w:color="auto"/>
              <w:right w:val="single" w:sz="4" w:space="0" w:color="auto"/>
            </w:tcBorders>
            <w:hideMark/>
          </w:tcPr>
          <w:p w14:paraId="62E12093" w14:textId="2D484769"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08" w:author="USA" w:date="2025-07-14T11:21:00Z" w16du:dateUtc="2025-07-14T15:21:00Z"/>
                <w:sz w:val="20"/>
              </w:rPr>
            </w:pPr>
            <w:del w:id="509" w:author="USA" w:date="2025-07-14T11:21:00Z" w16du:dateUtc="2025-07-14T15:21:00Z">
              <w:r w:rsidRPr="001F1121" w:rsidDel="0021092A">
                <w:rPr>
                  <w:sz w:val="20"/>
                </w:rPr>
                <w:delText xml:space="preserve">Harmonic attenuation </w:delText>
              </w:r>
            </w:del>
          </w:p>
        </w:tc>
        <w:tc>
          <w:tcPr>
            <w:tcW w:w="503" w:type="pct"/>
            <w:tcBorders>
              <w:top w:val="single" w:sz="4" w:space="0" w:color="auto"/>
              <w:left w:val="single" w:sz="4" w:space="0" w:color="auto"/>
              <w:bottom w:val="single" w:sz="4" w:space="0" w:color="auto"/>
              <w:right w:val="single" w:sz="4" w:space="0" w:color="auto"/>
            </w:tcBorders>
            <w:hideMark/>
          </w:tcPr>
          <w:p w14:paraId="71ABA3DB" w14:textId="128A9B81"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10" w:author="USA" w:date="2025-07-14T11:21:00Z" w16du:dateUtc="2025-07-14T15:21:00Z"/>
                <w:sz w:val="20"/>
              </w:rPr>
            </w:pPr>
            <w:del w:id="511" w:author="USA" w:date="2025-07-14T11:21:00Z" w16du:dateUtc="2025-07-14T15:21:00Z">
              <w:r w:rsidRPr="001F1121" w:rsidDel="0021092A">
                <w:rPr>
                  <w:sz w:val="20"/>
                </w:rPr>
                <w:delText>dB</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60B9FD72" w14:textId="3897DB36"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12" w:author="USA" w:date="2025-07-14T11:21:00Z" w16du:dateUtc="2025-07-14T15:21:00Z"/>
                <w:sz w:val="20"/>
              </w:rPr>
            </w:pPr>
            <w:del w:id="513"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5A3CE60A" w14:textId="1ACDF4D7"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14" w:author="USA" w:date="2025-07-14T11:21:00Z" w16du:dateUtc="2025-07-14T15:21:00Z"/>
                <w:sz w:val="20"/>
              </w:rPr>
            </w:pPr>
            <w:del w:id="515"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hideMark/>
          </w:tcPr>
          <w:p w14:paraId="6D51EF7D" w14:textId="4EDAE300"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16" w:author="USA" w:date="2025-07-14T11:21:00Z" w16du:dateUtc="2025-07-14T15:21:00Z"/>
                <w:sz w:val="20"/>
              </w:rPr>
            </w:pPr>
            <w:del w:id="517" w:author="USA" w:date="2025-07-14T11:21:00Z" w16du:dateUtc="2025-07-14T15:21:00Z">
              <w:r w:rsidRPr="001F1121" w:rsidDel="0021092A">
                <w:rPr>
                  <w:sz w:val="20"/>
                </w:rPr>
                <w:delText>60</w:delText>
              </w:r>
            </w:del>
          </w:p>
        </w:tc>
      </w:tr>
      <w:tr w:rsidR="002904A0" w:rsidRPr="001F1121" w:rsidDel="0021092A" w14:paraId="642AE287" w14:textId="7786CEDE" w:rsidTr="00FB274A">
        <w:trPr>
          <w:jc w:val="center"/>
          <w:del w:id="518" w:author="USA" w:date="2025-07-14T11:21:00Z"/>
        </w:trPr>
        <w:tc>
          <w:tcPr>
            <w:tcW w:w="1199" w:type="pct"/>
            <w:gridSpan w:val="3"/>
            <w:tcBorders>
              <w:top w:val="single" w:sz="4" w:space="0" w:color="auto"/>
              <w:left w:val="single" w:sz="4" w:space="0" w:color="auto"/>
              <w:bottom w:val="single" w:sz="4" w:space="0" w:color="auto"/>
              <w:right w:val="single" w:sz="4" w:space="0" w:color="auto"/>
            </w:tcBorders>
            <w:hideMark/>
          </w:tcPr>
          <w:p w14:paraId="4ABCE241" w14:textId="452273D8"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19" w:author="USA" w:date="2025-07-14T11:21:00Z" w16du:dateUtc="2025-07-14T15:21:00Z"/>
                <w:sz w:val="20"/>
              </w:rPr>
            </w:pPr>
            <w:del w:id="520" w:author="USA" w:date="2025-07-14T11:21:00Z" w16du:dateUtc="2025-07-14T15:21:00Z">
              <w:r w:rsidRPr="001F1121" w:rsidDel="0021092A">
                <w:rPr>
                  <w:sz w:val="20"/>
                </w:rPr>
                <w:delText xml:space="preserve">Spurious attenuation </w:delText>
              </w:r>
            </w:del>
          </w:p>
        </w:tc>
        <w:tc>
          <w:tcPr>
            <w:tcW w:w="503" w:type="pct"/>
            <w:tcBorders>
              <w:top w:val="single" w:sz="4" w:space="0" w:color="auto"/>
              <w:left w:val="single" w:sz="4" w:space="0" w:color="auto"/>
              <w:bottom w:val="single" w:sz="4" w:space="0" w:color="auto"/>
              <w:right w:val="single" w:sz="4" w:space="0" w:color="auto"/>
            </w:tcBorders>
            <w:hideMark/>
          </w:tcPr>
          <w:p w14:paraId="4B40AE9B" w14:textId="35F15E0D"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21" w:author="USA" w:date="2025-07-14T11:21:00Z" w16du:dateUtc="2025-07-14T15:21:00Z"/>
                <w:sz w:val="20"/>
              </w:rPr>
            </w:pPr>
            <w:del w:id="522" w:author="USA" w:date="2025-07-14T11:21:00Z" w16du:dateUtc="2025-07-14T15:21:00Z">
              <w:r w:rsidRPr="001F1121" w:rsidDel="0021092A">
                <w:rPr>
                  <w:sz w:val="20"/>
                </w:rPr>
                <w:delText>dB</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0B7745BB" w14:textId="3D562E33"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23" w:author="USA" w:date="2025-07-14T11:21:00Z" w16du:dateUtc="2025-07-14T15:21:00Z"/>
                <w:sz w:val="20"/>
              </w:rPr>
            </w:pPr>
            <w:del w:id="524"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79BACD1B" w14:textId="118712F8"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25" w:author="USA" w:date="2025-07-14T11:21:00Z" w16du:dateUtc="2025-07-14T15:21:00Z"/>
                <w:sz w:val="20"/>
              </w:rPr>
            </w:pPr>
            <w:del w:id="526"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hideMark/>
          </w:tcPr>
          <w:p w14:paraId="0E5B6B2A" w14:textId="4E002B37"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27" w:author="USA" w:date="2025-07-14T11:21:00Z" w16du:dateUtc="2025-07-14T15:21:00Z"/>
                <w:sz w:val="20"/>
              </w:rPr>
            </w:pPr>
            <w:del w:id="528" w:author="USA" w:date="2025-07-14T11:21:00Z" w16du:dateUtc="2025-07-14T15:21:00Z">
              <w:r w:rsidRPr="001F1121" w:rsidDel="0021092A">
                <w:rPr>
                  <w:sz w:val="20"/>
                </w:rPr>
                <w:delText>60</w:delText>
              </w:r>
            </w:del>
          </w:p>
        </w:tc>
      </w:tr>
      <w:tr w:rsidR="002904A0" w:rsidRPr="001F1121" w:rsidDel="0021092A" w14:paraId="1007797E" w14:textId="1836850D" w:rsidTr="00FB274A">
        <w:trPr>
          <w:jc w:val="center"/>
          <w:del w:id="529" w:author="USA" w:date="2025-07-14T11:21:00Z"/>
        </w:trPr>
        <w:tc>
          <w:tcPr>
            <w:tcW w:w="1199" w:type="pct"/>
            <w:gridSpan w:val="3"/>
            <w:tcBorders>
              <w:top w:val="single" w:sz="4" w:space="0" w:color="auto"/>
              <w:left w:val="single" w:sz="4" w:space="0" w:color="auto"/>
              <w:bottom w:val="single" w:sz="4" w:space="0" w:color="auto"/>
              <w:right w:val="single" w:sz="4" w:space="0" w:color="auto"/>
            </w:tcBorders>
            <w:hideMark/>
          </w:tcPr>
          <w:p w14:paraId="5C413EB1" w14:textId="6A8BE8BB"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30" w:author="USA" w:date="2025-07-14T11:21:00Z" w16du:dateUtc="2025-07-14T15:21:00Z"/>
                <w:sz w:val="20"/>
              </w:rPr>
            </w:pPr>
            <w:del w:id="531" w:author="USA" w:date="2025-07-14T11:21:00Z" w16du:dateUtc="2025-07-14T15:21:00Z">
              <w:r w:rsidRPr="001F1121" w:rsidDel="0021092A">
                <w:rPr>
                  <w:sz w:val="20"/>
                </w:rPr>
                <w:delText>Modulation</w:delText>
              </w:r>
            </w:del>
          </w:p>
        </w:tc>
        <w:tc>
          <w:tcPr>
            <w:tcW w:w="503" w:type="pct"/>
            <w:tcBorders>
              <w:top w:val="single" w:sz="4" w:space="0" w:color="auto"/>
              <w:left w:val="single" w:sz="4" w:space="0" w:color="auto"/>
              <w:bottom w:val="single" w:sz="4" w:space="0" w:color="auto"/>
              <w:right w:val="single" w:sz="4" w:space="0" w:color="auto"/>
            </w:tcBorders>
          </w:tcPr>
          <w:p w14:paraId="4E0EEA7C" w14:textId="146C4EAA"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32" w:author="USA" w:date="2025-07-14T11:21:00Z" w16du:dateUtc="2025-07-14T15:21:00Z"/>
                <w:sz w:val="20"/>
              </w:rPr>
            </w:pPr>
          </w:p>
        </w:tc>
        <w:tc>
          <w:tcPr>
            <w:tcW w:w="1023" w:type="pct"/>
            <w:tcBorders>
              <w:top w:val="single" w:sz="4" w:space="0" w:color="auto"/>
              <w:left w:val="single" w:sz="4" w:space="0" w:color="auto"/>
              <w:bottom w:val="single" w:sz="4" w:space="0" w:color="auto"/>
              <w:right w:val="single" w:sz="4" w:space="0" w:color="auto"/>
            </w:tcBorders>
            <w:vAlign w:val="center"/>
            <w:hideMark/>
          </w:tcPr>
          <w:p w14:paraId="2D467D40" w14:textId="7B454BB3"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33" w:author="USA" w:date="2025-07-14T11:21:00Z" w16du:dateUtc="2025-07-14T15:21:00Z"/>
                <w:sz w:val="20"/>
              </w:rPr>
            </w:pPr>
            <w:del w:id="534"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043FD0CD" w14:textId="0969F186"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35" w:author="USA" w:date="2025-07-14T11:21:00Z" w16du:dateUtc="2025-07-14T15:21:00Z"/>
                <w:sz w:val="20"/>
              </w:rPr>
            </w:pPr>
            <w:del w:id="536" w:author="USA" w:date="2025-07-14T11:21:00Z" w16du:dateUtc="2025-07-14T15:21:00Z">
              <w:r w:rsidRPr="001F1121" w:rsidDel="0021092A">
                <w:rPr>
                  <w:sz w:val="20"/>
                </w:rPr>
                <w:delText>N/A</w:delText>
              </w:r>
              <w:r w:rsidRPr="001F1121" w:rsidDel="0021092A">
                <w:rPr>
                  <w:sz w:val="20"/>
                  <w:vertAlign w:val="superscript"/>
                </w:rPr>
                <w:delText>2</w:delText>
              </w:r>
              <w:r w:rsidRPr="001F1121" w:rsidDel="0021092A">
                <w:rPr>
                  <w:sz w:val="20"/>
                </w:rPr>
                <w:delText xml:space="preserve"> </w:delText>
              </w:r>
            </w:del>
          </w:p>
        </w:tc>
        <w:tc>
          <w:tcPr>
            <w:tcW w:w="1137" w:type="pct"/>
            <w:tcBorders>
              <w:top w:val="single" w:sz="4" w:space="0" w:color="auto"/>
              <w:left w:val="single" w:sz="4" w:space="0" w:color="auto"/>
              <w:bottom w:val="single" w:sz="4" w:space="0" w:color="auto"/>
              <w:right w:val="single" w:sz="4" w:space="0" w:color="auto"/>
            </w:tcBorders>
            <w:hideMark/>
          </w:tcPr>
          <w:p w14:paraId="1F3A0611" w14:textId="3E6A89D5" w:rsidR="002904A0" w:rsidRPr="001F1121" w:rsidDel="0021092A"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37" w:author="USA" w:date="2025-07-14T11:21:00Z" w16du:dateUtc="2025-07-14T15:21:00Z"/>
                <w:sz w:val="20"/>
              </w:rPr>
            </w:pPr>
            <w:del w:id="538" w:author="USA" w:date="2025-07-14T11:21:00Z" w16du:dateUtc="2025-07-14T15:21:00Z">
              <w:r w:rsidRPr="001F1121" w:rsidDel="0021092A">
                <w:rPr>
                  <w:sz w:val="20"/>
                </w:rPr>
                <w:delText>OQPSK</w:delText>
              </w:r>
            </w:del>
          </w:p>
        </w:tc>
      </w:tr>
      <w:tr w:rsidR="002904A0" w:rsidRPr="001F1121" w14:paraId="09AC4AB9" w14:textId="77777777" w:rsidTr="00FB274A">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hideMark/>
          </w:tcPr>
          <w:p w14:paraId="09CC9CE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b/>
                <w:sz w:val="20"/>
              </w:rPr>
            </w:pPr>
            <w:r w:rsidRPr="001F1121">
              <w:rPr>
                <w:b/>
                <w:sz w:val="20"/>
              </w:rPr>
              <w:t>Receiver</w:t>
            </w:r>
          </w:p>
        </w:tc>
      </w:tr>
      <w:tr w:rsidR="002904A0" w:rsidRPr="001F1121" w14:paraId="28A07683" w14:textId="77777777" w:rsidTr="00FB274A">
        <w:trPr>
          <w:jc w:val="center"/>
        </w:trPr>
        <w:tc>
          <w:tcPr>
            <w:tcW w:w="1199" w:type="pct"/>
            <w:gridSpan w:val="3"/>
            <w:tcBorders>
              <w:top w:val="single" w:sz="4" w:space="0" w:color="auto"/>
              <w:left w:val="single" w:sz="4" w:space="0" w:color="auto"/>
              <w:bottom w:val="single" w:sz="4" w:space="0" w:color="auto"/>
              <w:right w:val="single" w:sz="4" w:space="0" w:color="auto"/>
            </w:tcBorders>
            <w:hideMark/>
          </w:tcPr>
          <w:p w14:paraId="31BB57E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Tuning range</w:t>
            </w:r>
          </w:p>
        </w:tc>
        <w:tc>
          <w:tcPr>
            <w:tcW w:w="503" w:type="pct"/>
            <w:tcBorders>
              <w:top w:val="single" w:sz="4" w:space="0" w:color="auto"/>
              <w:left w:val="single" w:sz="4" w:space="0" w:color="auto"/>
              <w:bottom w:val="single" w:sz="4" w:space="0" w:color="auto"/>
              <w:right w:val="single" w:sz="4" w:space="0" w:color="auto"/>
            </w:tcBorders>
            <w:hideMark/>
          </w:tcPr>
          <w:p w14:paraId="7B27F15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GHz</w:t>
            </w:r>
          </w:p>
        </w:tc>
        <w:tc>
          <w:tcPr>
            <w:tcW w:w="1023" w:type="pct"/>
            <w:tcBorders>
              <w:top w:val="single" w:sz="4" w:space="0" w:color="auto"/>
              <w:left w:val="single" w:sz="4" w:space="0" w:color="auto"/>
              <w:bottom w:val="single" w:sz="4" w:space="0" w:color="auto"/>
              <w:right w:val="single" w:sz="4" w:space="0" w:color="auto"/>
            </w:tcBorders>
            <w:vAlign w:val="center"/>
            <w:hideMark/>
          </w:tcPr>
          <w:p w14:paraId="466267D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rFonts w:eastAsia="Calibri"/>
                <w:sz w:val="20"/>
              </w:rPr>
            </w:pPr>
            <w:r w:rsidRPr="001F1121">
              <w:rPr>
                <w:sz w:val="20"/>
              </w:rPr>
              <w:t>14.5</w:t>
            </w:r>
            <w:r w:rsidRPr="001F1121">
              <w:rPr>
                <w:sz w:val="20"/>
              </w:rPr>
              <w:noBreakHyphen/>
              <w:t>15.35</w:t>
            </w:r>
          </w:p>
        </w:tc>
        <w:tc>
          <w:tcPr>
            <w:tcW w:w="1138" w:type="pct"/>
            <w:tcBorders>
              <w:top w:val="single" w:sz="4" w:space="0" w:color="auto"/>
              <w:left w:val="single" w:sz="4" w:space="0" w:color="auto"/>
              <w:bottom w:val="single" w:sz="4" w:space="0" w:color="auto"/>
              <w:right w:val="single" w:sz="4" w:space="0" w:color="auto"/>
            </w:tcBorders>
            <w:vAlign w:val="center"/>
            <w:hideMark/>
          </w:tcPr>
          <w:p w14:paraId="483605F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w:t>
            </w:r>
            <w:r w:rsidRPr="001F1121">
              <w:rPr>
                <w:sz w:val="20"/>
              </w:rPr>
              <w:noBreakHyphen/>
              <w:t>15.35</w:t>
            </w:r>
          </w:p>
        </w:tc>
        <w:tc>
          <w:tcPr>
            <w:tcW w:w="1137" w:type="pct"/>
            <w:tcBorders>
              <w:top w:val="single" w:sz="4" w:space="0" w:color="auto"/>
              <w:left w:val="single" w:sz="4" w:space="0" w:color="auto"/>
              <w:bottom w:val="single" w:sz="4" w:space="0" w:color="auto"/>
              <w:right w:val="single" w:sz="4" w:space="0" w:color="auto"/>
            </w:tcBorders>
            <w:hideMark/>
          </w:tcPr>
          <w:p w14:paraId="5B8F6EF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zh-CN"/>
              </w:rPr>
              <w:t>14.5-15.35</w:t>
            </w:r>
          </w:p>
        </w:tc>
      </w:tr>
      <w:tr w:rsidR="002904A0" w:rsidRPr="001F1121" w14:paraId="3FA50DC7" w14:textId="77777777" w:rsidTr="00FB274A">
        <w:trPr>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14:paraId="2EEF3A5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39" w:author="USA" w:date="2025-07-14T11:21:00Z" w16du:dateUtc="2025-07-14T15:21:00Z">
              <w:r w:rsidRPr="001F1121" w:rsidDel="0021092A">
                <w:rPr>
                  <w:sz w:val="20"/>
                </w:rPr>
                <w:delText xml:space="preserve">RF selectivity </w:delText>
              </w:r>
            </w:del>
          </w:p>
        </w:tc>
        <w:tc>
          <w:tcPr>
            <w:tcW w:w="364" w:type="pct"/>
            <w:gridSpan w:val="2"/>
            <w:tcBorders>
              <w:top w:val="single" w:sz="4" w:space="0" w:color="auto"/>
              <w:left w:val="single" w:sz="4" w:space="0" w:color="auto"/>
              <w:bottom w:val="single" w:sz="4" w:space="0" w:color="auto"/>
              <w:right w:val="single" w:sz="4" w:space="0" w:color="auto"/>
            </w:tcBorders>
            <w:hideMark/>
          </w:tcPr>
          <w:p w14:paraId="2A9DB84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del w:id="540" w:author="USA" w:date="2025-07-14T11:21:00Z" w16du:dateUtc="2025-07-14T15:21:00Z">
              <w:r w:rsidRPr="001F1121" w:rsidDel="0021092A">
                <w:rPr>
                  <w:sz w:val="20"/>
                </w:rPr>
                <w:delText>3 dB</w:delText>
              </w:r>
            </w:del>
          </w:p>
        </w:tc>
        <w:tc>
          <w:tcPr>
            <w:tcW w:w="503" w:type="pct"/>
            <w:tcBorders>
              <w:top w:val="single" w:sz="4" w:space="0" w:color="auto"/>
              <w:left w:val="single" w:sz="4" w:space="0" w:color="auto"/>
              <w:bottom w:val="single" w:sz="4" w:space="0" w:color="auto"/>
              <w:right w:val="single" w:sz="4" w:space="0" w:color="auto"/>
            </w:tcBorders>
            <w:vAlign w:val="center"/>
            <w:hideMark/>
          </w:tcPr>
          <w:p w14:paraId="7FB4519D"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1"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43ABE69A"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rFonts w:eastAsia="Calibri"/>
                <w:sz w:val="20"/>
              </w:rPr>
            </w:pPr>
            <w:del w:id="542"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34BA7172"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3"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vAlign w:val="center"/>
            <w:hideMark/>
          </w:tcPr>
          <w:p w14:paraId="6F9EF189"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4" w:author="USA" w:date="2025-07-14T11:21:00Z" w16du:dateUtc="2025-07-14T15:21:00Z">
              <w:r w:rsidRPr="001F1121" w:rsidDel="0021092A">
                <w:rPr>
                  <w:sz w:val="20"/>
                  <w:lang w:eastAsia="zh-CN"/>
                </w:rPr>
                <w:delText>360</w:delText>
              </w:r>
            </w:del>
          </w:p>
        </w:tc>
      </w:tr>
      <w:tr w:rsidR="002904A0" w:rsidRPr="001F1121" w14:paraId="36AA843D" w14:textId="77777777" w:rsidTr="00FB27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0E729F"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575003B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5" w:author="USA" w:date="2025-07-14T11:21:00Z" w16du:dateUtc="2025-07-14T15:21:00Z">
              <w:r w:rsidRPr="001F1121" w:rsidDel="0021092A">
                <w:rPr>
                  <w:sz w:val="20"/>
                </w:rPr>
                <w:delText>20 dB</w:delText>
              </w:r>
            </w:del>
          </w:p>
        </w:tc>
        <w:tc>
          <w:tcPr>
            <w:tcW w:w="503" w:type="pct"/>
            <w:tcBorders>
              <w:top w:val="single" w:sz="4" w:space="0" w:color="auto"/>
              <w:left w:val="single" w:sz="4" w:space="0" w:color="auto"/>
              <w:bottom w:val="single" w:sz="4" w:space="0" w:color="auto"/>
              <w:right w:val="single" w:sz="4" w:space="0" w:color="auto"/>
            </w:tcBorders>
            <w:hideMark/>
          </w:tcPr>
          <w:p w14:paraId="33AC82E4"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6"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7C2629C2"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7"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5F1CFBE0"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8"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vAlign w:val="center"/>
            <w:hideMark/>
          </w:tcPr>
          <w:p w14:paraId="75F798B6"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49" w:author="USA" w:date="2025-07-14T11:21:00Z" w16du:dateUtc="2025-07-14T15:21:00Z">
              <w:r w:rsidRPr="001F1121" w:rsidDel="0021092A">
                <w:rPr>
                  <w:sz w:val="20"/>
                  <w:lang w:eastAsia="zh-CN"/>
                </w:rPr>
                <w:delText>430</w:delText>
              </w:r>
            </w:del>
          </w:p>
        </w:tc>
      </w:tr>
      <w:tr w:rsidR="002904A0" w:rsidRPr="001F1121" w14:paraId="0A9F1BB2" w14:textId="77777777" w:rsidTr="00FB27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FF765"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01E2B25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0" w:author="USA" w:date="2025-07-14T11:21:00Z" w16du:dateUtc="2025-07-14T15:21:00Z">
              <w:r w:rsidRPr="001F1121" w:rsidDel="0021092A">
                <w:rPr>
                  <w:sz w:val="20"/>
                </w:rPr>
                <w:delText>60 dB</w:delText>
              </w:r>
            </w:del>
          </w:p>
        </w:tc>
        <w:tc>
          <w:tcPr>
            <w:tcW w:w="503" w:type="pct"/>
            <w:tcBorders>
              <w:top w:val="single" w:sz="4" w:space="0" w:color="auto"/>
              <w:left w:val="single" w:sz="4" w:space="0" w:color="auto"/>
              <w:bottom w:val="single" w:sz="4" w:space="0" w:color="auto"/>
              <w:right w:val="single" w:sz="4" w:space="0" w:color="auto"/>
            </w:tcBorders>
            <w:hideMark/>
          </w:tcPr>
          <w:p w14:paraId="70E15700"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1" w:author="USA" w:date="2025-07-14T11:21:00Z" w16du:dateUtc="2025-07-14T15:21:00Z">
              <w:r w:rsidRPr="001F1121" w:rsidDel="0021092A">
                <w:rPr>
                  <w:sz w:val="20"/>
                </w:rPr>
                <w:delText>MHz</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0FD38434"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2"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40838A58"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3"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vAlign w:val="center"/>
            <w:hideMark/>
          </w:tcPr>
          <w:p w14:paraId="115F2870"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4" w:author="USA" w:date="2025-07-14T11:21:00Z" w16du:dateUtc="2025-07-14T15:21:00Z">
              <w:r w:rsidRPr="001F1121" w:rsidDel="0021092A">
                <w:rPr>
                  <w:sz w:val="20"/>
                  <w:lang w:eastAsia="zh-CN"/>
                </w:rPr>
                <w:delText>740</w:delText>
              </w:r>
            </w:del>
          </w:p>
        </w:tc>
      </w:tr>
      <w:tr w:rsidR="002904A0" w:rsidRPr="001F1121" w14:paraId="2B7E94B5" w14:textId="77777777" w:rsidTr="00FB274A">
        <w:trPr>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14:paraId="14F6285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 xml:space="preserve">IF selectivity </w:t>
            </w:r>
          </w:p>
        </w:tc>
        <w:tc>
          <w:tcPr>
            <w:tcW w:w="364" w:type="pct"/>
            <w:gridSpan w:val="2"/>
            <w:tcBorders>
              <w:top w:val="single" w:sz="4" w:space="0" w:color="auto"/>
              <w:left w:val="single" w:sz="4" w:space="0" w:color="auto"/>
              <w:bottom w:val="single" w:sz="4" w:space="0" w:color="auto"/>
              <w:right w:val="single" w:sz="4" w:space="0" w:color="auto"/>
            </w:tcBorders>
            <w:hideMark/>
          </w:tcPr>
          <w:p w14:paraId="4275B58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3 dB</w:t>
            </w:r>
          </w:p>
        </w:tc>
        <w:tc>
          <w:tcPr>
            <w:tcW w:w="503" w:type="pct"/>
            <w:tcBorders>
              <w:top w:val="single" w:sz="4" w:space="0" w:color="auto"/>
              <w:left w:val="single" w:sz="4" w:space="0" w:color="auto"/>
              <w:bottom w:val="single" w:sz="4" w:space="0" w:color="auto"/>
              <w:right w:val="single" w:sz="4" w:space="0" w:color="auto"/>
            </w:tcBorders>
            <w:hideMark/>
          </w:tcPr>
          <w:p w14:paraId="38C1801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MHz</w:t>
            </w:r>
          </w:p>
        </w:tc>
        <w:tc>
          <w:tcPr>
            <w:tcW w:w="1023" w:type="pct"/>
            <w:tcBorders>
              <w:top w:val="single" w:sz="4" w:space="0" w:color="auto"/>
              <w:left w:val="single" w:sz="4" w:space="0" w:color="auto"/>
              <w:bottom w:val="single" w:sz="4" w:space="0" w:color="auto"/>
              <w:right w:val="single" w:sz="4" w:space="0" w:color="auto"/>
            </w:tcBorders>
            <w:vAlign w:val="center"/>
            <w:hideMark/>
          </w:tcPr>
          <w:p w14:paraId="725BC4D9"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459BB883"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12</w:t>
            </w:r>
          </w:p>
        </w:tc>
        <w:tc>
          <w:tcPr>
            <w:tcW w:w="1137" w:type="pct"/>
            <w:tcBorders>
              <w:top w:val="single" w:sz="4" w:space="0" w:color="auto"/>
              <w:left w:val="single" w:sz="4" w:space="0" w:color="auto"/>
              <w:bottom w:val="single" w:sz="4" w:space="0" w:color="auto"/>
              <w:right w:val="single" w:sz="4" w:space="0" w:color="auto"/>
            </w:tcBorders>
            <w:hideMark/>
          </w:tcPr>
          <w:p w14:paraId="020240DA"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30</w:t>
            </w:r>
          </w:p>
        </w:tc>
      </w:tr>
      <w:tr w:rsidR="002904A0" w:rsidRPr="001F1121" w14:paraId="3A604B80" w14:textId="77777777" w:rsidTr="00FB27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BAF5C"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6B23317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20 dB</w:t>
            </w:r>
          </w:p>
        </w:tc>
        <w:tc>
          <w:tcPr>
            <w:tcW w:w="503" w:type="pct"/>
            <w:tcBorders>
              <w:top w:val="single" w:sz="4" w:space="0" w:color="auto"/>
              <w:left w:val="single" w:sz="4" w:space="0" w:color="auto"/>
              <w:bottom w:val="single" w:sz="4" w:space="0" w:color="auto"/>
              <w:right w:val="single" w:sz="4" w:space="0" w:color="auto"/>
            </w:tcBorders>
            <w:hideMark/>
          </w:tcPr>
          <w:p w14:paraId="402D824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CEC25A1"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7A6C55AB"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1137" w:type="pct"/>
            <w:tcBorders>
              <w:top w:val="single" w:sz="4" w:space="0" w:color="auto"/>
              <w:left w:val="single" w:sz="4" w:space="0" w:color="auto"/>
              <w:bottom w:val="single" w:sz="4" w:space="0" w:color="auto"/>
              <w:right w:val="single" w:sz="4" w:space="0" w:color="auto"/>
            </w:tcBorders>
            <w:hideMark/>
          </w:tcPr>
          <w:p w14:paraId="291F8C90"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44</w:t>
            </w:r>
          </w:p>
        </w:tc>
      </w:tr>
      <w:tr w:rsidR="002904A0" w:rsidRPr="001F1121" w14:paraId="74527438" w14:textId="77777777" w:rsidTr="00FB27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D4984"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364" w:type="pct"/>
            <w:gridSpan w:val="2"/>
            <w:tcBorders>
              <w:top w:val="single" w:sz="4" w:space="0" w:color="auto"/>
              <w:left w:val="single" w:sz="4" w:space="0" w:color="auto"/>
              <w:bottom w:val="single" w:sz="4" w:space="0" w:color="auto"/>
              <w:right w:val="single" w:sz="4" w:space="0" w:color="auto"/>
            </w:tcBorders>
            <w:hideMark/>
          </w:tcPr>
          <w:p w14:paraId="193A028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dB</w:t>
            </w:r>
          </w:p>
        </w:tc>
        <w:tc>
          <w:tcPr>
            <w:tcW w:w="503" w:type="pct"/>
            <w:tcBorders>
              <w:top w:val="single" w:sz="4" w:space="0" w:color="auto"/>
              <w:left w:val="single" w:sz="4" w:space="0" w:color="auto"/>
              <w:bottom w:val="single" w:sz="4" w:space="0" w:color="auto"/>
              <w:right w:val="single" w:sz="4" w:space="0" w:color="auto"/>
            </w:tcBorders>
            <w:hideMark/>
          </w:tcPr>
          <w:p w14:paraId="617FCA0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1023" w:type="pct"/>
            <w:tcBorders>
              <w:top w:val="single" w:sz="4" w:space="0" w:color="auto"/>
              <w:left w:val="single" w:sz="4" w:space="0" w:color="auto"/>
              <w:bottom w:val="single" w:sz="4" w:space="0" w:color="auto"/>
              <w:right w:val="single" w:sz="4" w:space="0" w:color="auto"/>
            </w:tcBorders>
            <w:vAlign w:val="center"/>
            <w:hideMark/>
          </w:tcPr>
          <w:p w14:paraId="7E75AE2D"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03A7F36E"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N/A</w:t>
            </w:r>
            <w:r w:rsidRPr="001F1121">
              <w:rPr>
                <w:sz w:val="20"/>
                <w:vertAlign w:val="superscript"/>
              </w:rPr>
              <w:t>2</w:t>
            </w:r>
          </w:p>
        </w:tc>
        <w:tc>
          <w:tcPr>
            <w:tcW w:w="1137" w:type="pct"/>
            <w:tcBorders>
              <w:top w:val="single" w:sz="4" w:space="0" w:color="auto"/>
              <w:left w:val="single" w:sz="4" w:space="0" w:color="auto"/>
              <w:bottom w:val="single" w:sz="4" w:space="0" w:color="auto"/>
              <w:right w:val="single" w:sz="4" w:space="0" w:color="auto"/>
            </w:tcBorders>
            <w:hideMark/>
          </w:tcPr>
          <w:p w14:paraId="5D3278D5"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92</w:t>
            </w:r>
          </w:p>
        </w:tc>
      </w:tr>
      <w:tr w:rsidR="002904A0" w:rsidRPr="001F1121" w14:paraId="2236E981" w14:textId="77777777" w:rsidTr="00FB274A">
        <w:trPr>
          <w:jc w:val="center"/>
        </w:trPr>
        <w:tc>
          <w:tcPr>
            <w:tcW w:w="1199" w:type="pct"/>
            <w:gridSpan w:val="3"/>
            <w:tcBorders>
              <w:top w:val="single" w:sz="4" w:space="0" w:color="auto"/>
              <w:left w:val="single" w:sz="4" w:space="0" w:color="auto"/>
              <w:bottom w:val="single" w:sz="4" w:space="0" w:color="auto"/>
              <w:right w:val="single" w:sz="4" w:space="0" w:color="auto"/>
            </w:tcBorders>
            <w:hideMark/>
          </w:tcPr>
          <w:p w14:paraId="1A41775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NF</w:t>
            </w:r>
          </w:p>
        </w:tc>
        <w:tc>
          <w:tcPr>
            <w:tcW w:w="503" w:type="pct"/>
            <w:tcBorders>
              <w:top w:val="single" w:sz="4" w:space="0" w:color="auto"/>
              <w:left w:val="single" w:sz="4" w:space="0" w:color="auto"/>
              <w:bottom w:val="single" w:sz="4" w:space="0" w:color="auto"/>
              <w:right w:val="single" w:sz="4" w:space="0" w:color="auto"/>
            </w:tcBorders>
            <w:hideMark/>
          </w:tcPr>
          <w:p w14:paraId="5C8B125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E4BDBD0"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w:t>
            </w:r>
          </w:p>
        </w:tc>
        <w:tc>
          <w:tcPr>
            <w:tcW w:w="1138" w:type="pct"/>
            <w:tcBorders>
              <w:top w:val="single" w:sz="4" w:space="0" w:color="auto"/>
              <w:left w:val="single" w:sz="4" w:space="0" w:color="auto"/>
              <w:bottom w:val="single" w:sz="4" w:space="0" w:color="auto"/>
              <w:right w:val="single" w:sz="4" w:space="0" w:color="auto"/>
            </w:tcBorders>
            <w:vAlign w:val="center"/>
            <w:hideMark/>
          </w:tcPr>
          <w:p w14:paraId="1F3CA197"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w:t>
            </w:r>
          </w:p>
        </w:tc>
        <w:tc>
          <w:tcPr>
            <w:tcW w:w="1137" w:type="pct"/>
            <w:tcBorders>
              <w:top w:val="single" w:sz="4" w:space="0" w:color="auto"/>
              <w:left w:val="single" w:sz="4" w:space="0" w:color="auto"/>
              <w:bottom w:val="single" w:sz="4" w:space="0" w:color="auto"/>
              <w:right w:val="single" w:sz="4" w:space="0" w:color="auto"/>
            </w:tcBorders>
            <w:hideMark/>
          </w:tcPr>
          <w:p w14:paraId="740FEE53"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10</w:t>
            </w:r>
          </w:p>
        </w:tc>
      </w:tr>
      <w:tr w:rsidR="002904A0" w:rsidRPr="001F1121" w14:paraId="37B78A4A" w14:textId="77777777" w:rsidTr="00FB274A">
        <w:trPr>
          <w:jc w:val="center"/>
        </w:trPr>
        <w:tc>
          <w:tcPr>
            <w:tcW w:w="1199" w:type="pct"/>
            <w:gridSpan w:val="3"/>
            <w:tcBorders>
              <w:top w:val="single" w:sz="4" w:space="0" w:color="auto"/>
              <w:left w:val="single" w:sz="4" w:space="0" w:color="auto"/>
              <w:bottom w:val="single" w:sz="4" w:space="0" w:color="auto"/>
              <w:right w:val="single" w:sz="4" w:space="0" w:color="auto"/>
            </w:tcBorders>
            <w:hideMark/>
          </w:tcPr>
          <w:p w14:paraId="2FA8BD6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5" w:author="USA" w:date="2025-07-14T11:21:00Z" w16du:dateUtc="2025-07-14T15:21:00Z">
              <w:r w:rsidRPr="001F1121" w:rsidDel="0021092A">
                <w:rPr>
                  <w:sz w:val="20"/>
                </w:rPr>
                <w:delText xml:space="preserve">Sensitivity </w:delText>
              </w:r>
            </w:del>
          </w:p>
        </w:tc>
        <w:tc>
          <w:tcPr>
            <w:tcW w:w="503" w:type="pct"/>
            <w:tcBorders>
              <w:top w:val="single" w:sz="4" w:space="0" w:color="auto"/>
              <w:left w:val="single" w:sz="4" w:space="0" w:color="auto"/>
              <w:bottom w:val="single" w:sz="4" w:space="0" w:color="auto"/>
              <w:right w:val="single" w:sz="4" w:space="0" w:color="auto"/>
            </w:tcBorders>
            <w:hideMark/>
          </w:tcPr>
          <w:p w14:paraId="7775D899"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6" w:author="USA" w:date="2025-07-14T11:21:00Z" w16du:dateUtc="2025-07-14T15:21:00Z">
              <w:r w:rsidRPr="001F1121" w:rsidDel="0021092A">
                <w:rPr>
                  <w:sz w:val="20"/>
                </w:rPr>
                <w:delText>dBm</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7F0365C8"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7" w:author="USA" w:date="2025-07-14T11:21:00Z" w16du:dateUtc="2025-07-14T15:21:00Z">
              <w:r w:rsidRPr="001F1121" w:rsidDel="0021092A">
                <w:rPr>
                  <w:sz w:val="20"/>
                </w:rPr>
                <w:delText>Up to –110</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4064A1C4"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8" w:author="USA" w:date="2025-07-14T11:22:00Z" w16du:dateUtc="2025-07-14T15:22:00Z">
              <w:r w:rsidRPr="001F1121" w:rsidDel="0021092A">
                <w:rPr>
                  <w:sz w:val="20"/>
                </w:rPr>
                <w:delText>Up to −110</w:delText>
              </w:r>
            </w:del>
          </w:p>
        </w:tc>
        <w:tc>
          <w:tcPr>
            <w:tcW w:w="1137" w:type="pct"/>
            <w:tcBorders>
              <w:top w:val="single" w:sz="4" w:space="0" w:color="auto"/>
              <w:left w:val="single" w:sz="4" w:space="0" w:color="auto"/>
              <w:bottom w:val="single" w:sz="4" w:space="0" w:color="auto"/>
              <w:right w:val="single" w:sz="4" w:space="0" w:color="auto"/>
            </w:tcBorders>
            <w:hideMark/>
          </w:tcPr>
          <w:p w14:paraId="6F9EBCA2"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59" w:author="USA" w:date="2025-07-14T11:22:00Z" w16du:dateUtc="2025-07-14T15:22:00Z">
              <w:r w:rsidRPr="001F1121" w:rsidDel="0021092A">
                <w:rPr>
                  <w:sz w:val="20"/>
                </w:rPr>
                <w:delText>–80</w:delText>
              </w:r>
            </w:del>
          </w:p>
        </w:tc>
      </w:tr>
      <w:tr w:rsidR="002904A0" w:rsidRPr="001F1121" w14:paraId="22D2785B" w14:textId="77777777" w:rsidTr="00FB274A">
        <w:trPr>
          <w:jc w:val="center"/>
        </w:trPr>
        <w:tc>
          <w:tcPr>
            <w:tcW w:w="1199" w:type="pct"/>
            <w:gridSpan w:val="3"/>
            <w:tcBorders>
              <w:top w:val="single" w:sz="4" w:space="0" w:color="auto"/>
              <w:left w:val="single" w:sz="4" w:space="0" w:color="auto"/>
              <w:bottom w:val="single" w:sz="4" w:space="0" w:color="auto"/>
              <w:right w:val="single" w:sz="4" w:space="0" w:color="auto"/>
            </w:tcBorders>
            <w:hideMark/>
          </w:tcPr>
          <w:p w14:paraId="1741010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0" w:author="USA" w:date="2025-07-14T11:21:00Z" w16du:dateUtc="2025-07-14T15:21:00Z">
              <w:r w:rsidRPr="001F1121" w:rsidDel="0021092A">
                <w:rPr>
                  <w:sz w:val="20"/>
                </w:rPr>
                <w:delText xml:space="preserve">Image rejection </w:delText>
              </w:r>
            </w:del>
          </w:p>
        </w:tc>
        <w:tc>
          <w:tcPr>
            <w:tcW w:w="503" w:type="pct"/>
            <w:tcBorders>
              <w:top w:val="single" w:sz="4" w:space="0" w:color="auto"/>
              <w:left w:val="single" w:sz="4" w:space="0" w:color="auto"/>
              <w:bottom w:val="single" w:sz="4" w:space="0" w:color="auto"/>
              <w:right w:val="single" w:sz="4" w:space="0" w:color="auto"/>
            </w:tcBorders>
            <w:hideMark/>
          </w:tcPr>
          <w:p w14:paraId="33D1B367"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1" w:author="USA" w:date="2025-07-14T11:21:00Z" w16du:dateUtc="2025-07-14T15:21:00Z">
              <w:r w:rsidRPr="001F1121" w:rsidDel="0021092A">
                <w:rPr>
                  <w:sz w:val="20"/>
                </w:rPr>
                <w:delText>(dB)</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0EDC36EF"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2" w:author="USA" w:date="2025-07-14T11:21:00Z" w16du:dateUtc="2025-07-14T15:21:00Z">
              <w:r w:rsidRPr="001F1121" w:rsidDel="0021092A">
                <w:rPr>
                  <w:sz w:val="20"/>
                </w:rPr>
                <w:delText>N/A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3134315D"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3" w:author="USA" w:date="2025-07-14T11:22:00Z" w16du:dateUtc="2025-07-14T15:22: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hideMark/>
          </w:tcPr>
          <w:p w14:paraId="3A567BA7" w14:textId="77777777" w:rsidR="002904A0" w:rsidRPr="001F1121" w:rsidRDefault="002904A0" w:rsidP="00997CF8">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4" w:author="USA" w:date="2025-07-14T11:22:00Z" w16du:dateUtc="2025-07-14T15:22:00Z">
              <w:r w:rsidRPr="001F1121" w:rsidDel="0021092A">
                <w:rPr>
                  <w:sz w:val="20"/>
                </w:rPr>
                <w:delText>0</w:delText>
              </w:r>
            </w:del>
          </w:p>
        </w:tc>
      </w:tr>
      <w:tr w:rsidR="002904A0" w:rsidRPr="001F1121" w14:paraId="3D7ABC37" w14:textId="77777777" w:rsidTr="00FB274A">
        <w:trPr>
          <w:jc w:val="center"/>
        </w:trPr>
        <w:tc>
          <w:tcPr>
            <w:tcW w:w="1199" w:type="pct"/>
            <w:gridSpan w:val="3"/>
            <w:tcBorders>
              <w:top w:val="single" w:sz="4" w:space="0" w:color="auto"/>
              <w:left w:val="single" w:sz="4" w:space="0" w:color="auto"/>
              <w:bottom w:val="single" w:sz="4" w:space="0" w:color="auto"/>
              <w:right w:val="single" w:sz="4" w:space="0" w:color="auto"/>
            </w:tcBorders>
            <w:hideMark/>
          </w:tcPr>
          <w:p w14:paraId="7F6007D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5" w:author="USA" w:date="2025-07-14T11:21:00Z" w16du:dateUtc="2025-07-14T15:21:00Z">
              <w:r w:rsidRPr="001F1121" w:rsidDel="0021092A">
                <w:rPr>
                  <w:sz w:val="20"/>
                </w:rPr>
                <w:delText xml:space="preserve">Spurious rejection </w:delText>
              </w:r>
            </w:del>
          </w:p>
        </w:tc>
        <w:tc>
          <w:tcPr>
            <w:tcW w:w="503" w:type="pct"/>
            <w:tcBorders>
              <w:top w:val="single" w:sz="4" w:space="0" w:color="auto"/>
              <w:left w:val="single" w:sz="4" w:space="0" w:color="auto"/>
              <w:bottom w:val="single" w:sz="4" w:space="0" w:color="auto"/>
              <w:right w:val="single" w:sz="4" w:space="0" w:color="auto"/>
            </w:tcBorders>
            <w:hideMark/>
          </w:tcPr>
          <w:p w14:paraId="221A63BB"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6" w:author="USA" w:date="2025-07-14T11:21:00Z" w16du:dateUtc="2025-07-14T15:21:00Z">
              <w:r w:rsidRPr="001F1121" w:rsidDel="0021092A">
                <w:rPr>
                  <w:sz w:val="20"/>
                </w:rPr>
                <w:delText>(dB)</w:delText>
              </w:r>
            </w:del>
          </w:p>
        </w:tc>
        <w:tc>
          <w:tcPr>
            <w:tcW w:w="1023" w:type="pct"/>
            <w:tcBorders>
              <w:top w:val="single" w:sz="4" w:space="0" w:color="auto"/>
              <w:left w:val="single" w:sz="4" w:space="0" w:color="auto"/>
              <w:bottom w:val="single" w:sz="4" w:space="0" w:color="auto"/>
              <w:right w:val="single" w:sz="4" w:space="0" w:color="auto"/>
            </w:tcBorders>
            <w:vAlign w:val="center"/>
            <w:hideMark/>
          </w:tcPr>
          <w:p w14:paraId="6970CA7B"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7" w:author="USA" w:date="2025-07-14T11:22:00Z" w16du:dateUtc="2025-07-14T15:22:00Z">
              <w:r w:rsidRPr="001F1121" w:rsidDel="0021092A">
                <w:rPr>
                  <w:sz w:val="20"/>
                </w:rPr>
                <w:delText>N</w:delText>
              </w:r>
            </w:del>
            <w:del w:id="568" w:author="USA" w:date="2025-07-14T11:21:00Z" w16du:dateUtc="2025-07-14T15:21:00Z">
              <w:r w:rsidRPr="001F1121" w:rsidDel="0021092A">
                <w:rPr>
                  <w:sz w:val="20"/>
                </w:rPr>
                <w:delText>/A</w:delText>
              </w:r>
              <w:r w:rsidRPr="001F1121" w:rsidDel="0021092A">
                <w:rPr>
                  <w:sz w:val="20"/>
                  <w:vertAlign w:val="superscript"/>
                </w:rPr>
                <w:delText>2</w:delText>
              </w:r>
            </w:del>
          </w:p>
        </w:tc>
        <w:tc>
          <w:tcPr>
            <w:tcW w:w="1138" w:type="pct"/>
            <w:tcBorders>
              <w:top w:val="single" w:sz="4" w:space="0" w:color="auto"/>
              <w:left w:val="single" w:sz="4" w:space="0" w:color="auto"/>
              <w:bottom w:val="single" w:sz="4" w:space="0" w:color="auto"/>
              <w:right w:val="single" w:sz="4" w:space="0" w:color="auto"/>
            </w:tcBorders>
            <w:vAlign w:val="center"/>
            <w:hideMark/>
          </w:tcPr>
          <w:p w14:paraId="2714D0D0"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69" w:author="USA" w:date="2025-07-14T11:22:00Z" w16du:dateUtc="2025-07-14T15:22:00Z">
              <w:r w:rsidRPr="001F1121" w:rsidDel="0021092A">
                <w:rPr>
                  <w:sz w:val="20"/>
                </w:rPr>
                <w:delText>N/A</w:delText>
              </w:r>
              <w:r w:rsidRPr="001F1121" w:rsidDel="0021092A">
                <w:rPr>
                  <w:sz w:val="20"/>
                  <w:vertAlign w:val="superscript"/>
                </w:rPr>
                <w:delText>2</w:delText>
              </w:r>
            </w:del>
          </w:p>
        </w:tc>
        <w:tc>
          <w:tcPr>
            <w:tcW w:w="1137" w:type="pct"/>
            <w:tcBorders>
              <w:top w:val="single" w:sz="4" w:space="0" w:color="auto"/>
              <w:left w:val="single" w:sz="4" w:space="0" w:color="auto"/>
              <w:bottom w:val="single" w:sz="4" w:space="0" w:color="auto"/>
              <w:right w:val="single" w:sz="4" w:space="0" w:color="auto"/>
            </w:tcBorders>
            <w:hideMark/>
          </w:tcPr>
          <w:p w14:paraId="649B8644" w14:textId="77777777" w:rsidR="002904A0" w:rsidRPr="001F1121" w:rsidRDefault="002904A0" w:rsidP="00997CF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570" w:author="USA" w:date="2025-07-14T11:22:00Z" w16du:dateUtc="2025-07-14T15:22:00Z">
              <w:r w:rsidRPr="001F1121" w:rsidDel="0021092A">
                <w:rPr>
                  <w:sz w:val="20"/>
                </w:rPr>
                <w:delText>60</w:delText>
              </w:r>
            </w:del>
          </w:p>
        </w:tc>
      </w:tr>
      <w:tr w:rsidR="002904A0" w:rsidRPr="001F1121" w14:paraId="29EBC841" w14:textId="77777777" w:rsidTr="00FB274A">
        <w:trPr>
          <w:jc w:val="center"/>
        </w:trPr>
        <w:tc>
          <w:tcPr>
            <w:tcW w:w="3863" w:type="pct"/>
            <w:gridSpan w:val="6"/>
            <w:tcBorders>
              <w:top w:val="single" w:sz="4" w:space="0" w:color="auto"/>
              <w:left w:val="single" w:sz="4" w:space="0" w:color="auto"/>
              <w:bottom w:val="single" w:sz="4" w:space="0" w:color="auto"/>
              <w:right w:val="single" w:sz="4" w:space="0" w:color="auto"/>
            </w:tcBorders>
            <w:shd w:val="clear" w:color="auto" w:fill="BFBFBF"/>
            <w:hideMark/>
          </w:tcPr>
          <w:p w14:paraId="289357D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b/>
                <w:sz w:val="20"/>
              </w:rPr>
            </w:pPr>
            <w:r w:rsidRPr="001F1121">
              <w:rPr>
                <w:b/>
                <w:sz w:val="20"/>
              </w:rPr>
              <w:t>Antenna</w:t>
            </w:r>
          </w:p>
        </w:tc>
        <w:tc>
          <w:tcPr>
            <w:tcW w:w="1137" w:type="pct"/>
            <w:tcBorders>
              <w:top w:val="single" w:sz="4" w:space="0" w:color="auto"/>
              <w:left w:val="single" w:sz="4" w:space="0" w:color="auto"/>
              <w:bottom w:val="single" w:sz="4" w:space="0" w:color="auto"/>
              <w:right w:val="single" w:sz="4" w:space="0" w:color="auto"/>
            </w:tcBorders>
            <w:shd w:val="clear" w:color="auto" w:fill="BFBFBF"/>
          </w:tcPr>
          <w:p w14:paraId="379D55A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b/>
                <w:sz w:val="20"/>
              </w:rPr>
            </w:pPr>
          </w:p>
        </w:tc>
      </w:tr>
      <w:tr w:rsidR="002904A0" w:rsidRPr="001F1121" w14:paraId="1374EFA0"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556E1E4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Antenna gain </w:t>
            </w:r>
          </w:p>
        </w:tc>
        <w:tc>
          <w:tcPr>
            <w:tcW w:w="511" w:type="pct"/>
            <w:gridSpan w:val="2"/>
            <w:tcBorders>
              <w:top w:val="single" w:sz="4" w:space="0" w:color="auto"/>
              <w:left w:val="single" w:sz="4" w:space="0" w:color="auto"/>
              <w:bottom w:val="single" w:sz="4" w:space="0" w:color="auto"/>
              <w:right w:val="single" w:sz="4" w:space="0" w:color="auto"/>
            </w:tcBorders>
            <w:hideMark/>
          </w:tcPr>
          <w:p w14:paraId="7C8BB01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5EFC56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 to 6</w:t>
            </w:r>
          </w:p>
        </w:tc>
        <w:tc>
          <w:tcPr>
            <w:tcW w:w="1138" w:type="pct"/>
            <w:tcBorders>
              <w:top w:val="single" w:sz="4" w:space="0" w:color="auto"/>
              <w:left w:val="single" w:sz="4" w:space="0" w:color="auto"/>
              <w:bottom w:val="single" w:sz="4" w:space="0" w:color="auto"/>
              <w:right w:val="single" w:sz="4" w:space="0" w:color="auto"/>
            </w:tcBorders>
            <w:vAlign w:val="center"/>
            <w:hideMark/>
          </w:tcPr>
          <w:p w14:paraId="2A744F3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44</w:t>
            </w:r>
          </w:p>
        </w:tc>
        <w:tc>
          <w:tcPr>
            <w:tcW w:w="1137" w:type="pct"/>
            <w:tcBorders>
              <w:top w:val="single" w:sz="4" w:space="0" w:color="auto"/>
              <w:left w:val="single" w:sz="4" w:space="0" w:color="auto"/>
              <w:bottom w:val="single" w:sz="4" w:space="0" w:color="auto"/>
              <w:right w:val="single" w:sz="4" w:space="0" w:color="auto"/>
            </w:tcBorders>
            <w:hideMark/>
          </w:tcPr>
          <w:p w14:paraId="4B0ED7A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36</w:t>
            </w:r>
          </w:p>
        </w:tc>
      </w:tr>
      <w:tr w:rsidR="002904A0" w:rsidRPr="001F1121" w14:paraId="771FAF29"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0819968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w:t>
            </w:r>
            <w:r w:rsidRPr="001F1121">
              <w:rPr>
                <w:sz w:val="20"/>
                <w:vertAlign w:val="superscript"/>
              </w:rPr>
              <w:t>st</w:t>
            </w:r>
            <w:r w:rsidRPr="001F1121">
              <w:rPr>
                <w:sz w:val="20"/>
              </w:rPr>
              <w:t xml:space="preserve"> sidelobe</w:t>
            </w:r>
          </w:p>
        </w:tc>
        <w:tc>
          <w:tcPr>
            <w:tcW w:w="511" w:type="pct"/>
            <w:gridSpan w:val="2"/>
            <w:tcBorders>
              <w:top w:val="single" w:sz="4" w:space="0" w:color="auto"/>
              <w:left w:val="single" w:sz="4" w:space="0" w:color="auto"/>
              <w:bottom w:val="single" w:sz="4" w:space="0" w:color="auto"/>
              <w:right w:val="single" w:sz="4" w:space="0" w:color="auto"/>
            </w:tcBorders>
            <w:hideMark/>
          </w:tcPr>
          <w:p w14:paraId="58B19FB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14969C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color w:val="FF0000"/>
                <w:sz w:val="20"/>
              </w:rPr>
            </w:pPr>
            <w:r w:rsidRPr="001F1121">
              <w:rPr>
                <w:sz w:val="20"/>
              </w:rPr>
              <w:t>N/A</w:t>
            </w:r>
            <w:r w:rsidRPr="001F1121">
              <w:rPr>
                <w:sz w:val="20"/>
                <w:vertAlign w:val="superscript"/>
              </w:rPr>
              <w:t>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686ADA04" w14:textId="77777777" w:rsidR="002904A0" w:rsidRPr="001F1121" w:rsidRDefault="002904A0" w:rsidP="00FB274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textAlignment w:val="auto"/>
              <w:rPr>
                <w:rFonts w:eastAsia="Calibri"/>
                <w:sz w:val="20"/>
              </w:rPr>
            </w:pPr>
            <w:r w:rsidRPr="001F1121">
              <w:rPr>
                <w:sz w:val="20"/>
              </w:rPr>
              <w:t>N/A</w:t>
            </w:r>
            <w:r w:rsidRPr="001F1121">
              <w:rPr>
                <w:sz w:val="20"/>
                <w:vertAlign w:val="superscript"/>
              </w:rPr>
              <w:t>2</w:t>
            </w:r>
          </w:p>
        </w:tc>
        <w:tc>
          <w:tcPr>
            <w:tcW w:w="1137" w:type="pct"/>
            <w:tcBorders>
              <w:top w:val="single" w:sz="4" w:space="0" w:color="auto"/>
              <w:left w:val="single" w:sz="4" w:space="0" w:color="auto"/>
              <w:bottom w:val="single" w:sz="4" w:space="0" w:color="auto"/>
              <w:right w:val="single" w:sz="4" w:space="0" w:color="auto"/>
            </w:tcBorders>
            <w:hideMark/>
          </w:tcPr>
          <w:p w14:paraId="663AC18A" w14:textId="77777777" w:rsidR="002904A0" w:rsidRPr="001F1121" w:rsidRDefault="002904A0" w:rsidP="00FB274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textAlignment w:val="auto"/>
              <w:rPr>
                <w:sz w:val="20"/>
              </w:rPr>
            </w:pPr>
            <w:r w:rsidRPr="001F1121">
              <w:rPr>
                <w:sz w:val="20"/>
              </w:rPr>
              <w:t>15</w:t>
            </w:r>
          </w:p>
        </w:tc>
      </w:tr>
      <w:tr w:rsidR="002904A0" w:rsidRPr="001F1121" w14:paraId="1599384F"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158FA48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Polarization</w:t>
            </w:r>
          </w:p>
        </w:tc>
        <w:tc>
          <w:tcPr>
            <w:tcW w:w="511" w:type="pct"/>
            <w:gridSpan w:val="2"/>
            <w:tcBorders>
              <w:top w:val="single" w:sz="4" w:space="0" w:color="auto"/>
              <w:left w:val="single" w:sz="4" w:space="0" w:color="auto"/>
              <w:bottom w:val="single" w:sz="4" w:space="0" w:color="auto"/>
              <w:right w:val="single" w:sz="4" w:space="0" w:color="auto"/>
            </w:tcBorders>
          </w:tcPr>
          <w:p w14:paraId="42A82AA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023" w:type="pct"/>
            <w:tcBorders>
              <w:top w:val="single" w:sz="4" w:space="0" w:color="auto"/>
              <w:left w:val="single" w:sz="4" w:space="0" w:color="auto"/>
              <w:bottom w:val="single" w:sz="4" w:space="0" w:color="auto"/>
              <w:right w:val="single" w:sz="4" w:space="0" w:color="auto"/>
            </w:tcBorders>
            <w:vAlign w:val="center"/>
            <w:hideMark/>
          </w:tcPr>
          <w:p w14:paraId="487957C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V</w:t>
            </w:r>
          </w:p>
        </w:tc>
        <w:tc>
          <w:tcPr>
            <w:tcW w:w="1138" w:type="pct"/>
            <w:tcBorders>
              <w:top w:val="single" w:sz="4" w:space="0" w:color="auto"/>
              <w:left w:val="single" w:sz="4" w:space="0" w:color="auto"/>
              <w:bottom w:val="single" w:sz="4" w:space="0" w:color="auto"/>
              <w:right w:val="single" w:sz="4" w:space="0" w:color="auto"/>
            </w:tcBorders>
            <w:vAlign w:val="center"/>
            <w:hideMark/>
          </w:tcPr>
          <w:p w14:paraId="72296AF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V</w:t>
            </w:r>
          </w:p>
        </w:tc>
        <w:tc>
          <w:tcPr>
            <w:tcW w:w="1137" w:type="pct"/>
            <w:tcBorders>
              <w:top w:val="single" w:sz="4" w:space="0" w:color="auto"/>
              <w:left w:val="single" w:sz="4" w:space="0" w:color="auto"/>
              <w:bottom w:val="single" w:sz="4" w:space="0" w:color="auto"/>
              <w:right w:val="single" w:sz="4" w:space="0" w:color="auto"/>
            </w:tcBorders>
            <w:hideMark/>
          </w:tcPr>
          <w:p w14:paraId="39F8B73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RHCP</w:t>
            </w:r>
          </w:p>
        </w:tc>
      </w:tr>
      <w:tr w:rsidR="002904A0" w:rsidRPr="001F1121" w14:paraId="644C442B"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3211F03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pattern/type</w:t>
            </w:r>
          </w:p>
        </w:tc>
        <w:tc>
          <w:tcPr>
            <w:tcW w:w="511" w:type="pct"/>
            <w:gridSpan w:val="2"/>
            <w:tcBorders>
              <w:top w:val="single" w:sz="4" w:space="0" w:color="auto"/>
              <w:left w:val="single" w:sz="4" w:space="0" w:color="auto"/>
              <w:bottom w:val="single" w:sz="4" w:space="0" w:color="auto"/>
              <w:right w:val="single" w:sz="4" w:space="0" w:color="auto"/>
            </w:tcBorders>
          </w:tcPr>
          <w:p w14:paraId="753831D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023" w:type="pct"/>
            <w:tcBorders>
              <w:top w:val="single" w:sz="4" w:space="0" w:color="auto"/>
              <w:left w:val="single" w:sz="4" w:space="0" w:color="auto"/>
              <w:bottom w:val="single" w:sz="4" w:space="0" w:color="auto"/>
              <w:right w:val="single" w:sz="4" w:space="0" w:color="auto"/>
            </w:tcBorders>
            <w:vAlign w:val="center"/>
            <w:hideMark/>
          </w:tcPr>
          <w:p w14:paraId="07DCB4C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Dipole</w:t>
            </w:r>
          </w:p>
        </w:tc>
        <w:tc>
          <w:tcPr>
            <w:tcW w:w="1138" w:type="pct"/>
            <w:tcBorders>
              <w:top w:val="single" w:sz="4" w:space="0" w:color="auto"/>
              <w:left w:val="single" w:sz="4" w:space="0" w:color="auto"/>
              <w:bottom w:val="single" w:sz="4" w:space="0" w:color="auto"/>
              <w:right w:val="single" w:sz="4" w:space="0" w:color="auto"/>
            </w:tcBorders>
            <w:vAlign w:val="center"/>
            <w:hideMark/>
          </w:tcPr>
          <w:p w14:paraId="390F646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Parabolic reflector</w:t>
            </w:r>
          </w:p>
        </w:tc>
        <w:tc>
          <w:tcPr>
            <w:tcW w:w="1137" w:type="pct"/>
            <w:tcBorders>
              <w:top w:val="single" w:sz="4" w:space="0" w:color="auto"/>
              <w:left w:val="single" w:sz="4" w:space="0" w:color="auto"/>
              <w:bottom w:val="single" w:sz="4" w:space="0" w:color="auto"/>
              <w:right w:val="single" w:sz="4" w:space="0" w:color="auto"/>
            </w:tcBorders>
            <w:hideMark/>
          </w:tcPr>
          <w:p w14:paraId="1E8B627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Phased Array</w:t>
            </w:r>
          </w:p>
        </w:tc>
      </w:tr>
      <w:tr w:rsidR="002904A0" w:rsidRPr="001F1121" w14:paraId="78DA312E"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5CE00B8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lastRenderedPageBreak/>
              <w:t xml:space="preserve">Horizontal BW </w:t>
            </w:r>
          </w:p>
        </w:tc>
        <w:tc>
          <w:tcPr>
            <w:tcW w:w="511" w:type="pct"/>
            <w:gridSpan w:val="2"/>
            <w:tcBorders>
              <w:top w:val="single" w:sz="4" w:space="0" w:color="auto"/>
              <w:left w:val="single" w:sz="4" w:space="0" w:color="auto"/>
              <w:bottom w:val="single" w:sz="4" w:space="0" w:color="auto"/>
              <w:right w:val="single" w:sz="4" w:space="0" w:color="auto"/>
            </w:tcBorders>
            <w:hideMark/>
          </w:tcPr>
          <w:p w14:paraId="1A26EEB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2A0D6E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360 </w:t>
            </w:r>
          </w:p>
        </w:tc>
        <w:tc>
          <w:tcPr>
            <w:tcW w:w="1138" w:type="pct"/>
            <w:tcBorders>
              <w:top w:val="single" w:sz="4" w:space="0" w:color="auto"/>
              <w:left w:val="single" w:sz="4" w:space="0" w:color="auto"/>
              <w:bottom w:val="single" w:sz="4" w:space="0" w:color="auto"/>
              <w:right w:val="single" w:sz="4" w:space="0" w:color="auto"/>
            </w:tcBorders>
            <w:vAlign w:val="center"/>
            <w:hideMark/>
          </w:tcPr>
          <w:p w14:paraId="4F61D98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c>
          <w:tcPr>
            <w:tcW w:w="1137" w:type="pct"/>
            <w:tcBorders>
              <w:top w:val="single" w:sz="4" w:space="0" w:color="auto"/>
              <w:left w:val="single" w:sz="4" w:space="0" w:color="auto"/>
              <w:bottom w:val="single" w:sz="4" w:space="0" w:color="auto"/>
              <w:right w:val="single" w:sz="4" w:space="0" w:color="auto"/>
            </w:tcBorders>
            <w:hideMark/>
          </w:tcPr>
          <w:p w14:paraId="77E3CA7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3.10</w:t>
            </w:r>
          </w:p>
        </w:tc>
      </w:tr>
      <w:tr w:rsidR="002904A0" w:rsidRPr="001F1121" w14:paraId="42D1738B"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hideMark/>
          </w:tcPr>
          <w:p w14:paraId="659DB3B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Vertical BW </w:t>
            </w:r>
          </w:p>
        </w:tc>
        <w:tc>
          <w:tcPr>
            <w:tcW w:w="511" w:type="pct"/>
            <w:gridSpan w:val="2"/>
            <w:tcBorders>
              <w:top w:val="single" w:sz="4" w:space="0" w:color="auto"/>
              <w:left w:val="single" w:sz="4" w:space="0" w:color="auto"/>
              <w:bottom w:val="single" w:sz="4" w:space="0" w:color="auto"/>
              <w:right w:val="single" w:sz="4" w:space="0" w:color="auto"/>
            </w:tcBorders>
            <w:hideMark/>
          </w:tcPr>
          <w:p w14:paraId="6E042CA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131CCD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90 </w:t>
            </w:r>
          </w:p>
        </w:tc>
        <w:tc>
          <w:tcPr>
            <w:tcW w:w="1138" w:type="pct"/>
            <w:tcBorders>
              <w:top w:val="single" w:sz="4" w:space="0" w:color="auto"/>
              <w:left w:val="single" w:sz="4" w:space="0" w:color="auto"/>
              <w:bottom w:val="single" w:sz="4" w:space="0" w:color="auto"/>
              <w:right w:val="single" w:sz="4" w:space="0" w:color="auto"/>
            </w:tcBorders>
            <w:vAlign w:val="center"/>
            <w:hideMark/>
          </w:tcPr>
          <w:p w14:paraId="5E8C741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w:t>
            </w:r>
          </w:p>
        </w:tc>
        <w:tc>
          <w:tcPr>
            <w:tcW w:w="1137" w:type="pct"/>
            <w:tcBorders>
              <w:top w:val="single" w:sz="4" w:space="0" w:color="auto"/>
              <w:left w:val="single" w:sz="4" w:space="0" w:color="auto"/>
              <w:bottom w:val="single" w:sz="4" w:space="0" w:color="auto"/>
              <w:right w:val="single" w:sz="4" w:space="0" w:color="auto"/>
            </w:tcBorders>
            <w:hideMark/>
          </w:tcPr>
          <w:p w14:paraId="4D4DF58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3.10</w:t>
            </w:r>
          </w:p>
        </w:tc>
      </w:tr>
      <w:tr w:rsidR="002904A0" w:rsidRPr="001F1121" w14:paraId="159289C1" w14:textId="77777777" w:rsidTr="00FB274A">
        <w:trPr>
          <w:jc w:val="center"/>
        </w:trPr>
        <w:tc>
          <w:tcPr>
            <w:tcW w:w="119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4A6F1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model</w:t>
            </w:r>
          </w:p>
        </w:tc>
        <w:tc>
          <w:tcPr>
            <w:tcW w:w="511" w:type="pct"/>
            <w:gridSpan w:val="2"/>
            <w:tcBorders>
              <w:top w:val="single" w:sz="4" w:space="0" w:color="auto"/>
              <w:left w:val="single" w:sz="4" w:space="0" w:color="auto"/>
              <w:bottom w:val="single" w:sz="4" w:space="0" w:color="auto"/>
              <w:right w:val="single" w:sz="4" w:space="0" w:color="auto"/>
            </w:tcBorders>
            <w:shd w:val="clear" w:color="auto" w:fill="FFFFFF"/>
          </w:tcPr>
          <w:p w14:paraId="5A95A0A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40D68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Omnidirectional</w:t>
            </w:r>
          </w:p>
        </w:tc>
        <w:tc>
          <w:tcPr>
            <w:tcW w:w="11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73955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Recommendation ITU</w:t>
            </w:r>
            <w:r w:rsidRPr="001F1121">
              <w:rPr>
                <w:sz w:val="20"/>
              </w:rPr>
              <w:noBreakHyphen/>
              <w:t>R M.1851</w:t>
            </w:r>
            <w:r w:rsidRPr="001F1121">
              <w:rPr>
                <w:sz w:val="20"/>
                <w:vertAlign w:val="superscript"/>
              </w:rPr>
              <w:t>5</w:t>
            </w:r>
          </w:p>
          <w:p w14:paraId="78344A2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(Uniform distribution)</w:t>
            </w:r>
          </w:p>
        </w:tc>
        <w:tc>
          <w:tcPr>
            <w:tcW w:w="1137" w:type="pct"/>
            <w:tcBorders>
              <w:top w:val="single" w:sz="4" w:space="0" w:color="auto"/>
              <w:left w:val="single" w:sz="4" w:space="0" w:color="auto"/>
              <w:bottom w:val="single" w:sz="4" w:space="0" w:color="auto"/>
              <w:right w:val="single" w:sz="4" w:space="0" w:color="auto"/>
            </w:tcBorders>
            <w:shd w:val="clear" w:color="auto" w:fill="FFFFFF"/>
            <w:hideMark/>
          </w:tcPr>
          <w:p w14:paraId="090E5C9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lang w:eastAsia="zh-CN"/>
              </w:rPr>
            </w:pPr>
            <w:r w:rsidRPr="001F1121">
              <w:rPr>
                <w:sz w:val="20"/>
                <w:lang w:eastAsia="zh-CN"/>
              </w:rPr>
              <w:t>M.1851</w:t>
            </w:r>
          </w:p>
          <w:p w14:paraId="0702E83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zh-CN"/>
              </w:rPr>
              <w:t>(cosine distribution)</w:t>
            </w:r>
          </w:p>
        </w:tc>
      </w:tr>
    </w:tbl>
    <w:p w14:paraId="31BB5E72" w14:textId="77777777" w:rsidR="002904A0" w:rsidRPr="001F1121" w:rsidRDefault="002904A0" w:rsidP="002904A0">
      <w:pPr>
        <w:textAlignment w:val="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030"/>
        <w:gridCol w:w="27"/>
        <w:gridCol w:w="1455"/>
        <w:gridCol w:w="2955"/>
        <w:gridCol w:w="3293"/>
        <w:gridCol w:w="20"/>
      </w:tblGrid>
      <w:tr w:rsidR="002904A0" w:rsidRPr="001F1121" w14:paraId="78DDF45B" w14:textId="77777777" w:rsidTr="00997CF8">
        <w:trPr>
          <w:gridAfter w:val="1"/>
          <w:wAfter w:w="9" w:type="pct"/>
          <w:tblHeader/>
          <w:jc w:val="center"/>
        </w:trPr>
        <w:tc>
          <w:tcPr>
            <w:tcW w:w="15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7C231121"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Parameter</w:t>
            </w:r>
          </w:p>
        </w:tc>
        <w:tc>
          <w:tcPr>
            <w:tcW w:w="6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551765"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Units</w:t>
            </w:r>
          </w:p>
        </w:tc>
        <w:tc>
          <w:tcPr>
            <w:tcW w:w="1320" w:type="pct"/>
            <w:tcBorders>
              <w:top w:val="single" w:sz="4" w:space="0" w:color="auto"/>
              <w:left w:val="single" w:sz="4" w:space="0" w:color="auto"/>
              <w:bottom w:val="single" w:sz="4" w:space="0" w:color="auto"/>
              <w:right w:val="single" w:sz="4" w:space="0" w:color="auto"/>
            </w:tcBorders>
            <w:shd w:val="clear" w:color="auto" w:fill="BFBFBF"/>
            <w:hideMark/>
          </w:tcPr>
          <w:p w14:paraId="236F7A00"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rPr>
              <w:t>System 9</w:t>
            </w:r>
            <w:r w:rsidRPr="001F1121">
              <w:rPr>
                <w:rFonts w:ascii="Times New Roman Bold" w:hAnsi="Times New Roman Bold" w:cs="Times New Roman Bold"/>
                <w:b/>
                <w:sz w:val="20"/>
              </w:rPr>
              <w:br/>
            </w:r>
            <w:r w:rsidRPr="001F1121">
              <w:rPr>
                <w:rFonts w:ascii="Times New Roman Bold" w:hAnsi="Times New Roman Bold" w:cs="Times New Roman Bold"/>
                <w:b/>
                <w:sz w:val="20"/>
                <w:szCs w:val="18"/>
              </w:rPr>
              <w:t>Air</w:t>
            </w:r>
            <w:r w:rsidRPr="001F1121">
              <w:rPr>
                <w:rFonts w:ascii="Times New Roman Bold" w:hAnsi="Times New Roman Bold" w:cs="Times New Roman Bold"/>
                <w:b/>
                <w:sz w:val="20"/>
                <w:szCs w:val="18"/>
                <w:lang w:eastAsia="ja-JP"/>
              </w:rPr>
              <w:t>borne</w:t>
            </w:r>
            <w:r w:rsidRPr="001F1121">
              <w:rPr>
                <w:rFonts w:ascii="Times New Roman Bold" w:hAnsi="Times New Roman Bold" w:cs="Times New Roman Bold"/>
                <w:b/>
                <w:sz w:val="20"/>
                <w:szCs w:val="18"/>
                <w:vertAlign w:val="superscript"/>
                <w:lang w:eastAsia="ja-JP"/>
              </w:rPr>
              <w:t>6</w:t>
            </w:r>
          </w:p>
        </w:tc>
        <w:tc>
          <w:tcPr>
            <w:tcW w:w="1471" w:type="pct"/>
            <w:tcBorders>
              <w:top w:val="single" w:sz="4" w:space="0" w:color="auto"/>
              <w:left w:val="single" w:sz="4" w:space="0" w:color="auto"/>
              <w:bottom w:val="single" w:sz="4" w:space="0" w:color="auto"/>
              <w:right w:val="single" w:sz="4" w:space="0" w:color="auto"/>
            </w:tcBorders>
            <w:shd w:val="clear" w:color="auto" w:fill="BFBFBF"/>
            <w:hideMark/>
          </w:tcPr>
          <w:p w14:paraId="06A81298" w14:textId="77777777" w:rsidR="002904A0" w:rsidRPr="001F1121" w:rsidRDefault="002904A0" w:rsidP="00FB274A">
            <w:pPr>
              <w:keepNext/>
              <w:spacing w:before="80" w:after="80"/>
              <w:jc w:val="center"/>
              <w:textAlignment w:val="auto"/>
              <w:rPr>
                <w:rFonts w:ascii="Times New Roman Bold" w:hAnsi="Times New Roman Bold" w:cs="Times New Roman Bold"/>
                <w:b/>
                <w:sz w:val="20"/>
              </w:rPr>
            </w:pPr>
            <w:r w:rsidRPr="001F1121">
              <w:rPr>
                <w:rFonts w:ascii="Times New Roman Bold" w:hAnsi="Times New Roman Bold" w:cs="Times New Roman Bold"/>
                <w:b/>
                <w:sz w:val="20"/>
                <w:lang w:eastAsia="ja-JP"/>
              </w:rPr>
              <w:t>System 9</w:t>
            </w:r>
            <w:r w:rsidRPr="001F1121">
              <w:rPr>
                <w:rFonts w:ascii="Times New Roman Bold" w:hAnsi="Times New Roman Bold" w:cs="Times New Roman Bold"/>
                <w:b/>
                <w:sz w:val="20"/>
                <w:lang w:eastAsia="ja-JP"/>
              </w:rPr>
              <w:br/>
              <w:t>Ground / Shipborne</w:t>
            </w:r>
            <w:r w:rsidRPr="001F1121">
              <w:rPr>
                <w:rFonts w:ascii="Times New Roman Bold" w:hAnsi="Times New Roman Bold" w:cs="Times New Roman Bold"/>
                <w:b/>
                <w:sz w:val="20"/>
                <w:vertAlign w:val="superscript"/>
                <w:lang w:eastAsia="ja-JP"/>
              </w:rPr>
              <w:t>6</w:t>
            </w:r>
          </w:p>
        </w:tc>
      </w:tr>
      <w:tr w:rsidR="002904A0" w:rsidRPr="001F1121" w:rsidDel="00997CF8" w14:paraId="38757A78" w14:textId="3DC12C03" w:rsidTr="00FB274A">
        <w:trPr>
          <w:gridAfter w:val="1"/>
          <w:wAfter w:w="9" w:type="pct"/>
          <w:jc w:val="center"/>
          <w:del w:id="571" w:author="USA" w:date="2025-07-14T11:22:00Z"/>
        </w:trPr>
        <w:tc>
          <w:tcPr>
            <w:tcW w:w="4991" w:type="pct"/>
            <w:gridSpan w:val="6"/>
            <w:tcBorders>
              <w:top w:val="single" w:sz="4" w:space="0" w:color="auto"/>
              <w:left w:val="single" w:sz="4" w:space="0" w:color="auto"/>
              <w:bottom w:val="single" w:sz="4" w:space="0" w:color="auto"/>
              <w:right w:val="single" w:sz="4" w:space="0" w:color="auto"/>
            </w:tcBorders>
            <w:shd w:val="clear" w:color="auto" w:fill="BFBFBF"/>
            <w:hideMark/>
          </w:tcPr>
          <w:p w14:paraId="75F44E87" w14:textId="3DA35358"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72" w:author="USA" w:date="2025-07-14T11:22:00Z" w16du:dateUtc="2025-07-14T15:22:00Z"/>
                <w:b/>
                <w:sz w:val="20"/>
              </w:rPr>
            </w:pPr>
            <w:del w:id="573" w:author="USA" w:date="2025-07-14T11:22:00Z" w16du:dateUtc="2025-07-14T15:22:00Z">
              <w:r w:rsidRPr="001F1121" w:rsidDel="00997CF8">
                <w:rPr>
                  <w:b/>
                  <w:sz w:val="20"/>
                </w:rPr>
                <w:delText>Transmitter</w:delText>
              </w:r>
            </w:del>
          </w:p>
        </w:tc>
      </w:tr>
      <w:tr w:rsidR="002904A0" w:rsidRPr="001F1121" w:rsidDel="00997CF8" w14:paraId="3DE11424" w14:textId="6282F9F6" w:rsidTr="00997CF8">
        <w:trPr>
          <w:gridAfter w:val="1"/>
          <w:wAfter w:w="9" w:type="pct"/>
          <w:jc w:val="center"/>
          <w:del w:id="574" w:author="USA" w:date="2025-07-14T11:22:00Z"/>
        </w:trPr>
        <w:tc>
          <w:tcPr>
            <w:tcW w:w="1550" w:type="pct"/>
            <w:gridSpan w:val="3"/>
            <w:tcBorders>
              <w:top w:val="single" w:sz="4" w:space="0" w:color="auto"/>
              <w:left w:val="single" w:sz="4" w:space="0" w:color="auto"/>
              <w:bottom w:val="single" w:sz="4" w:space="0" w:color="auto"/>
              <w:right w:val="single" w:sz="4" w:space="0" w:color="auto"/>
            </w:tcBorders>
            <w:hideMark/>
          </w:tcPr>
          <w:p w14:paraId="0DE816F4" w14:textId="57633966"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75" w:author="USA" w:date="2025-07-14T11:22:00Z" w16du:dateUtc="2025-07-14T15:22:00Z"/>
                <w:sz w:val="20"/>
              </w:rPr>
            </w:pPr>
            <w:del w:id="576" w:author="USA" w:date="2025-07-14T11:22:00Z" w16du:dateUtc="2025-07-14T15:22:00Z">
              <w:r w:rsidRPr="001F1121" w:rsidDel="00997CF8">
                <w:rPr>
                  <w:sz w:val="20"/>
                </w:rPr>
                <w:delText>Tuning range</w:delText>
              </w:r>
            </w:del>
          </w:p>
        </w:tc>
        <w:tc>
          <w:tcPr>
            <w:tcW w:w="650" w:type="pct"/>
            <w:tcBorders>
              <w:top w:val="single" w:sz="4" w:space="0" w:color="auto"/>
              <w:left w:val="single" w:sz="4" w:space="0" w:color="auto"/>
              <w:bottom w:val="single" w:sz="4" w:space="0" w:color="auto"/>
              <w:right w:val="single" w:sz="4" w:space="0" w:color="auto"/>
            </w:tcBorders>
            <w:hideMark/>
          </w:tcPr>
          <w:p w14:paraId="1BC53B73" w14:textId="06DA9915"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77" w:author="USA" w:date="2025-07-14T11:22:00Z" w16du:dateUtc="2025-07-14T15:22:00Z"/>
                <w:sz w:val="20"/>
              </w:rPr>
            </w:pPr>
            <w:del w:id="578" w:author="USA" w:date="2025-07-14T11:22:00Z" w16du:dateUtc="2025-07-14T15:22:00Z">
              <w:r w:rsidRPr="001F1121" w:rsidDel="00997CF8">
                <w:rPr>
                  <w:sz w:val="20"/>
                </w:rPr>
                <w:delText>GHz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78867614" w14:textId="35B3F293" w:rsidR="002904A0" w:rsidRPr="001F1121" w:rsidDel="00997CF8"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79" w:author="USA" w:date="2025-07-14T11:22:00Z" w16du:dateUtc="2025-07-14T15:22:00Z"/>
                <w:sz w:val="20"/>
              </w:rPr>
            </w:pPr>
            <w:del w:id="580" w:author="USA" w:date="2025-07-14T11:22:00Z" w16du:dateUtc="2025-07-14T15:22:00Z">
              <w:r w:rsidRPr="001F1121" w:rsidDel="00997CF8">
                <w:rPr>
                  <w:sz w:val="20"/>
                </w:rPr>
                <w:delText>14.5</w:delText>
              </w:r>
              <w:r w:rsidRPr="001F1121" w:rsidDel="00997CF8">
                <w:rPr>
                  <w:sz w:val="20"/>
                </w:rPr>
                <w:noBreakHyphen/>
                <w:delText>15.35</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596CCC29" w14:textId="39468C59"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81" w:author="USA" w:date="2025-07-14T11:22:00Z" w16du:dateUtc="2025-07-14T15:22:00Z"/>
                <w:sz w:val="20"/>
              </w:rPr>
            </w:pPr>
            <w:del w:id="582"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 6</w:delText>
              </w:r>
            </w:del>
          </w:p>
        </w:tc>
      </w:tr>
      <w:tr w:rsidR="002904A0" w:rsidRPr="001F1121" w:rsidDel="00997CF8" w14:paraId="694B2F2C" w14:textId="1DD7299E" w:rsidTr="00997CF8">
        <w:trPr>
          <w:gridAfter w:val="1"/>
          <w:wAfter w:w="9" w:type="pct"/>
          <w:jc w:val="center"/>
          <w:del w:id="583" w:author="USA" w:date="2025-07-14T11:22:00Z"/>
        </w:trPr>
        <w:tc>
          <w:tcPr>
            <w:tcW w:w="1550" w:type="pct"/>
            <w:gridSpan w:val="3"/>
            <w:tcBorders>
              <w:top w:val="single" w:sz="4" w:space="0" w:color="auto"/>
              <w:left w:val="single" w:sz="4" w:space="0" w:color="auto"/>
              <w:bottom w:val="single" w:sz="4" w:space="0" w:color="auto"/>
              <w:right w:val="single" w:sz="4" w:space="0" w:color="auto"/>
            </w:tcBorders>
            <w:hideMark/>
          </w:tcPr>
          <w:p w14:paraId="7ECE7B59" w14:textId="32B313FE"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84" w:author="USA" w:date="2025-07-14T11:22:00Z" w16du:dateUtc="2025-07-14T15:22:00Z"/>
                <w:sz w:val="20"/>
              </w:rPr>
            </w:pPr>
            <w:del w:id="585" w:author="USA" w:date="2025-07-14T11:22:00Z" w16du:dateUtc="2025-07-14T15:22:00Z">
              <w:r w:rsidRPr="001F1121" w:rsidDel="00997CF8">
                <w:rPr>
                  <w:sz w:val="20"/>
                </w:rPr>
                <w:delText>Power output</w:delText>
              </w:r>
            </w:del>
          </w:p>
        </w:tc>
        <w:tc>
          <w:tcPr>
            <w:tcW w:w="650" w:type="pct"/>
            <w:tcBorders>
              <w:top w:val="single" w:sz="4" w:space="0" w:color="auto"/>
              <w:left w:val="single" w:sz="4" w:space="0" w:color="auto"/>
              <w:bottom w:val="single" w:sz="4" w:space="0" w:color="auto"/>
              <w:right w:val="single" w:sz="4" w:space="0" w:color="auto"/>
            </w:tcBorders>
            <w:hideMark/>
          </w:tcPr>
          <w:p w14:paraId="525EF01B" w14:textId="380A83F4"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86" w:author="USA" w:date="2025-07-14T11:22:00Z" w16du:dateUtc="2025-07-14T15:22:00Z"/>
                <w:sz w:val="20"/>
              </w:rPr>
            </w:pPr>
            <w:del w:id="587" w:author="USA" w:date="2025-07-14T11:22:00Z" w16du:dateUtc="2025-07-14T15:22:00Z">
              <w:r w:rsidRPr="001F1121" w:rsidDel="00997CF8">
                <w:rPr>
                  <w:sz w:val="20"/>
                </w:rPr>
                <w:delText>dBm</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1F2E0F81" w14:textId="52AC9302"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88" w:author="USA" w:date="2025-07-14T11:22:00Z" w16du:dateUtc="2025-07-14T15:22:00Z"/>
                <w:sz w:val="20"/>
              </w:rPr>
            </w:pPr>
            <w:del w:id="589" w:author="USA" w:date="2025-07-14T11:22:00Z" w16du:dateUtc="2025-07-14T15:22:00Z">
              <w:r w:rsidRPr="001F1121" w:rsidDel="00997CF8">
                <w:rPr>
                  <w:sz w:val="20"/>
                </w:rPr>
                <w:delText>37</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45159D95" w14:textId="21539065"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90" w:author="USA" w:date="2025-07-14T11:22:00Z" w16du:dateUtc="2025-07-14T15:22:00Z"/>
                <w:sz w:val="20"/>
              </w:rPr>
            </w:pPr>
            <w:del w:id="591"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3F3ED667" w14:textId="6BD1C6FB" w:rsidTr="00FB274A">
        <w:trPr>
          <w:gridAfter w:val="1"/>
          <w:wAfter w:w="9" w:type="pct"/>
          <w:jc w:val="center"/>
          <w:del w:id="592" w:author="USA" w:date="2025-07-14T11:22:00Z"/>
        </w:trPr>
        <w:tc>
          <w:tcPr>
            <w:tcW w:w="1078" w:type="pct"/>
            <w:vMerge w:val="restart"/>
            <w:tcBorders>
              <w:top w:val="single" w:sz="4" w:space="0" w:color="auto"/>
              <w:left w:val="single" w:sz="4" w:space="0" w:color="auto"/>
              <w:bottom w:val="single" w:sz="4" w:space="0" w:color="auto"/>
              <w:right w:val="single" w:sz="4" w:space="0" w:color="auto"/>
            </w:tcBorders>
            <w:hideMark/>
          </w:tcPr>
          <w:p w14:paraId="045DA738" w14:textId="3E6486C1"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593" w:author="USA" w:date="2025-07-14T11:22:00Z" w16du:dateUtc="2025-07-14T15:22:00Z"/>
                <w:sz w:val="20"/>
              </w:rPr>
            </w:pPr>
            <w:del w:id="594" w:author="USA" w:date="2025-07-14T11:22:00Z" w16du:dateUtc="2025-07-14T15:22:00Z">
              <w:r w:rsidRPr="001F1121" w:rsidDel="00997CF8">
                <w:rPr>
                  <w:sz w:val="20"/>
                </w:rPr>
                <w:delText xml:space="preserve">Bandwidth </w:delText>
              </w:r>
            </w:del>
          </w:p>
        </w:tc>
        <w:tc>
          <w:tcPr>
            <w:tcW w:w="472" w:type="pct"/>
            <w:gridSpan w:val="2"/>
            <w:tcBorders>
              <w:top w:val="single" w:sz="4" w:space="0" w:color="auto"/>
              <w:left w:val="single" w:sz="4" w:space="0" w:color="auto"/>
              <w:bottom w:val="single" w:sz="4" w:space="0" w:color="auto"/>
              <w:right w:val="single" w:sz="4" w:space="0" w:color="auto"/>
            </w:tcBorders>
            <w:hideMark/>
          </w:tcPr>
          <w:p w14:paraId="17E4C8F7" w14:textId="5B5FFED6"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del w:id="595" w:author="USA" w:date="2025-07-14T11:22:00Z" w16du:dateUtc="2025-07-14T15:22:00Z"/>
                <w:sz w:val="20"/>
              </w:rPr>
            </w:pPr>
            <w:del w:id="596" w:author="USA" w:date="2025-07-14T11:22:00Z" w16du:dateUtc="2025-07-14T15:22:00Z">
              <w:r w:rsidRPr="001F1121" w:rsidDel="00997CF8">
                <w:rPr>
                  <w:sz w:val="20"/>
                </w:rPr>
                <w:delText>3 dB</w:delText>
              </w:r>
            </w:del>
          </w:p>
        </w:tc>
        <w:tc>
          <w:tcPr>
            <w:tcW w:w="650" w:type="pct"/>
            <w:tcBorders>
              <w:top w:val="single" w:sz="4" w:space="0" w:color="auto"/>
              <w:left w:val="single" w:sz="4" w:space="0" w:color="auto"/>
              <w:bottom w:val="single" w:sz="4" w:space="0" w:color="auto"/>
              <w:right w:val="single" w:sz="4" w:space="0" w:color="auto"/>
            </w:tcBorders>
            <w:hideMark/>
          </w:tcPr>
          <w:p w14:paraId="3EFE795B" w14:textId="45E17FCA"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97" w:author="USA" w:date="2025-07-14T11:22:00Z" w16du:dateUtc="2025-07-14T15:22:00Z"/>
                <w:sz w:val="20"/>
              </w:rPr>
            </w:pPr>
            <w:del w:id="598" w:author="USA" w:date="2025-07-14T11:22:00Z" w16du:dateUtc="2025-07-14T15:22:00Z">
              <w:r w:rsidRPr="001F1121" w:rsidDel="00997CF8">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438278CB" w14:textId="7B4BA950"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599" w:author="USA" w:date="2025-07-14T11:22:00Z" w16du:dateUtc="2025-07-14T15:22:00Z"/>
                <w:sz w:val="20"/>
              </w:rPr>
            </w:pPr>
            <w:del w:id="600" w:author="USA" w:date="2025-07-14T11:22:00Z" w16du:dateUtc="2025-07-14T15:22:00Z">
              <w:r w:rsidRPr="001F1121" w:rsidDel="00997CF8">
                <w:rPr>
                  <w:sz w:val="20"/>
                  <w:lang w:eastAsia="ja-JP"/>
                </w:rPr>
                <w:delText>17.5</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7F60CA53" w14:textId="68143F6A"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01" w:author="USA" w:date="2025-07-14T11:22:00Z" w16du:dateUtc="2025-07-14T15:22:00Z"/>
                <w:sz w:val="20"/>
              </w:rPr>
            </w:pPr>
            <w:del w:id="602"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6FF30E31" w14:textId="792D265B" w:rsidTr="00FB274A">
        <w:trPr>
          <w:gridAfter w:val="1"/>
          <w:wAfter w:w="9" w:type="pct"/>
          <w:jc w:val="center"/>
          <w:del w:id="603" w:author="USA" w:date="2025-07-14T11: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3F7D2" w14:textId="69CB8697" w:rsidR="002904A0" w:rsidRPr="001F1121" w:rsidDel="00997CF8" w:rsidRDefault="002904A0" w:rsidP="00FB274A">
            <w:pPr>
              <w:tabs>
                <w:tab w:val="clear" w:pos="1134"/>
                <w:tab w:val="clear" w:pos="1871"/>
                <w:tab w:val="clear" w:pos="2268"/>
              </w:tabs>
              <w:overflowPunct/>
              <w:autoSpaceDE/>
              <w:autoSpaceDN/>
              <w:adjustRightInd/>
              <w:spacing w:before="0"/>
              <w:textAlignment w:val="auto"/>
              <w:rPr>
                <w:del w:id="604" w:author="USA" w:date="2025-07-14T11:22:00Z" w16du:dateUtc="2025-07-14T15:22:00Z"/>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5B371B4A" w14:textId="08D27B7A"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05" w:author="USA" w:date="2025-07-14T11:22:00Z" w16du:dateUtc="2025-07-14T15:22:00Z"/>
                <w:sz w:val="20"/>
              </w:rPr>
            </w:pPr>
            <w:del w:id="606" w:author="USA" w:date="2025-07-14T11:22:00Z" w16du:dateUtc="2025-07-14T15:22:00Z">
              <w:r w:rsidRPr="001F1121" w:rsidDel="00997CF8">
                <w:rPr>
                  <w:sz w:val="20"/>
                </w:rPr>
                <w:delText>20 dB</w:delText>
              </w:r>
            </w:del>
          </w:p>
        </w:tc>
        <w:tc>
          <w:tcPr>
            <w:tcW w:w="650" w:type="pct"/>
            <w:tcBorders>
              <w:top w:val="single" w:sz="4" w:space="0" w:color="auto"/>
              <w:left w:val="single" w:sz="4" w:space="0" w:color="auto"/>
              <w:bottom w:val="single" w:sz="4" w:space="0" w:color="auto"/>
              <w:right w:val="single" w:sz="4" w:space="0" w:color="auto"/>
            </w:tcBorders>
            <w:hideMark/>
          </w:tcPr>
          <w:p w14:paraId="6C1EC437" w14:textId="258C681C"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07" w:author="USA" w:date="2025-07-14T11:22:00Z" w16du:dateUtc="2025-07-14T15:22:00Z"/>
                <w:sz w:val="20"/>
              </w:rPr>
            </w:pPr>
            <w:del w:id="608" w:author="USA" w:date="2025-07-14T11:22:00Z" w16du:dateUtc="2025-07-14T15:22:00Z">
              <w:r w:rsidRPr="001F1121" w:rsidDel="00997CF8">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735A661E" w14:textId="33994DF0"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09" w:author="USA" w:date="2025-07-14T11:22:00Z" w16du:dateUtc="2025-07-14T15:22:00Z"/>
                <w:sz w:val="20"/>
              </w:rPr>
            </w:pPr>
            <w:del w:id="610" w:author="USA" w:date="2025-07-14T11:22:00Z" w16du:dateUtc="2025-07-14T15:22:00Z">
              <w:r w:rsidRPr="001F1121" w:rsidDel="00997CF8">
                <w:rPr>
                  <w:sz w:val="20"/>
                  <w:lang w:eastAsia="ja-JP"/>
                </w:rPr>
                <w:delText>18</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6E0C7BB7" w14:textId="553BFB86"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11" w:author="USA" w:date="2025-07-14T11:22:00Z" w16du:dateUtc="2025-07-14T15:22:00Z"/>
                <w:b/>
                <w:bCs/>
                <w:sz w:val="20"/>
              </w:rPr>
            </w:pPr>
            <w:del w:id="612"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3B69EACF" w14:textId="099B1FE4" w:rsidTr="00FB274A">
        <w:trPr>
          <w:gridAfter w:val="1"/>
          <w:wAfter w:w="9" w:type="pct"/>
          <w:jc w:val="center"/>
          <w:del w:id="613" w:author="USA" w:date="2025-07-14T11: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47199" w14:textId="542579BA" w:rsidR="002904A0" w:rsidRPr="001F1121" w:rsidDel="00997CF8" w:rsidRDefault="002904A0" w:rsidP="00FB274A">
            <w:pPr>
              <w:tabs>
                <w:tab w:val="clear" w:pos="1134"/>
                <w:tab w:val="clear" w:pos="1871"/>
                <w:tab w:val="clear" w:pos="2268"/>
              </w:tabs>
              <w:overflowPunct/>
              <w:autoSpaceDE/>
              <w:autoSpaceDN/>
              <w:adjustRightInd/>
              <w:spacing w:before="0"/>
              <w:textAlignment w:val="auto"/>
              <w:rPr>
                <w:del w:id="614" w:author="USA" w:date="2025-07-14T11:22:00Z" w16du:dateUtc="2025-07-14T15:22:00Z"/>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4036E7E7" w14:textId="08EAAF21"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15" w:author="USA" w:date="2025-07-14T11:22:00Z" w16du:dateUtc="2025-07-14T15:22:00Z"/>
                <w:sz w:val="20"/>
              </w:rPr>
            </w:pPr>
            <w:del w:id="616" w:author="USA" w:date="2025-07-14T11:22:00Z" w16du:dateUtc="2025-07-14T15:22:00Z">
              <w:r w:rsidRPr="001F1121" w:rsidDel="00997CF8">
                <w:rPr>
                  <w:sz w:val="20"/>
                </w:rPr>
                <w:delText>60 dB</w:delText>
              </w:r>
            </w:del>
          </w:p>
        </w:tc>
        <w:tc>
          <w:tcPr>
            <w:tcW w:w="650" w:type="pct"/>
            <w:tcBorders>
              <w:top w:val="single" w:sz="4" w:space="0" w:color="auto"/>
              <w:left w:val="single" w:sz="4" w:space="0" w:color="auto"/>
              <w:bottom w:val="single" w:sz="4" w:space="0" w:color="auto"/>
              <w:right w:val="single" w:sz="4" w:space="0" w:color="auto"/>
            </w:tcBorders>
            <w:hideMark/>
          </w:tcPr>
          <w:p w14:paraId="156B6349" w14:textId="6256CC17"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17" w:author="USA" w:date="2025-07-14T11:22:00Z" w16du:dateUtc="2025-07-14T15:22:00Z"/>
                <w:sz w:val="20"/>
              </w:rPr>
            </w:pPr>
            <w:del w:id="618" w:author="USA" w:date="2025-07-14T11:22:00Z" w16du:dateUtc="2025-07-14T15:22:00Z">
              <w:r w:rsidRPr="001F1121" w:rsidDel="00997CF8">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53CC9D3E" w14:textId="5F79593E"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19" w:author="USA" w:date="2025-07-14T11:22:00Z" w16du:dateUtc="2025-07-14T15:22:00Z"/>
                <w:sz w:val="20"/>
              </w:rPr>
            </w:pPr>
            <w:del w:id="620" w:author="USA" w:date="2025-07-14T11:22:00Z" w16du:dateUtc="2025-07-14T15:22:00Z">
              <w:r w:rsidRPr="001F1121" w:rsidDel="00997CF8">
                <w:rPr>
                  <w:sz w:val="20"/>
                  <w:lang w:eastAsia="ja-JP"/>
                </w:rPr>
                <w:delText>219</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6BB9366D" w14:textId="5CF3A202"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21" w:author="USA" w:date="2025-07-14T11:22:00Z" w16du:dateUtc="2025-07-14T15:22:00Z"/>
                <w:sz w:val="20"/>
              </w:rPr>
            </w:pPr>
            <w:del w:id="622"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06879043" w14:textId="7918D0F2" w:rsidTr="00997CF8">
        <w:trPr>
          <w:gridAfter w:val="1"/>
          <w:wAfter w:w="9" w:type="pct"/>
          <w:jc w:val="center"/>
          <w:del w:id="623" w:author="USA" w:date="2025-07-14T11:22:00Z"/>
        </w:trPr>
        <w:tc>
          <w:tcPr>
            <w:tcW w:w="1550" w:type="pct"/>
            <w:gridSpan w:val="3"/>
            <w:tcBorders>
              <w:top w:val="single" w:sz="4" w:space="0" w:color="auto"/>
              <w:left w:val="single" w:sz="4" w:space="0" w:color="auto"/>
              <w:bottom w:val="single" w:sz="4" w:space="0" w:color="auto"/>
              <w:right w:val="single" w:sz="4" w:space="0" w:color="auto"/>
            </w:tcBorders>
            <w:hideMark/>
          </w:tcPr>
          <w:p w14:paraId="6961E0BC" w14:textId="201AF205"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24" w:author="USA" w:date="2025-07-14T11:22:00Z" w16du:dateUtc="2025-07-14T15:22:00Z"/>
                <w:sz w:val="20"/>
              </w:rPr>
            </w:pPr>
            <w:del w:id="625" w:author="USA" w:date="2025-07-14T11:22:00Z" w16du:dateUtc="2025-07-14T15:22:00Z">
              <w:r w:rsidRPr="001F1121" w:rsidDel="00997CF8">
                <w:rPr>
                  <w:sz w:val="20"/>
                </w:rPr>
                <w:delText xml:space="preserve">Harmonic attenuation </w:delText>
              </w:r>
            </w:del>
          </w:p>
        </w:tc>
        <w:tc>
          <w:tcPr>
            <w:tcW w:w="650" w:type="pct"/>
            <w:tcBorders>
              <w:top w:val="single" w:sz="4" w:space="0" w:color="auto"/>
              <w:left w:val="single" w:sz="4" w:space="0" w:color="auto"/>
              <w:bottom w:val="single" w:sz="4" w:space="0" w:color="auto"/>
              <w:right w:val="single" w:sz="4" w:space="0" w:color="auto"/>
            </w:tcBorders>
            <w:hideMark/>
          </w:tcPr>
          <w:p w14:paraId="6AF78ED2" w14:textId="1A59C452"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26" w:author="USA" w:date="2025-07-14T11:22:00Z" w16du:dateUtc="2025-07-14T15:22:00Z"/>
                <w:sz w:val="20"/>
              </w:rPr>
            </w:pPr>
            <w:del w:id="627" w:author="USA" w:date="2025-07-14T11:22:00Z" w16du:dateUtc="2025-07-14T15:22:00Z">
              <w:r w:rsidRPr="001F1121" w:rsidDel="00997CF8">
                <w:rPr>
                  <w:sz w:val="20"/>
                </w:rPr>
                <w:delText>dB</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362EF82A" w14:textId="5BA2A6F8"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28" w:author="USA" w:date="2025-07-14T11:22:00Z" w16du:dateUtc="2025-07-14T15:22:00Z"/>
                <w:sz w:val="20"/>
              </w:rPr>
            </w:pPr>
            <w:del w:id="629" w:author="USA" w:date="2025-07-14T11:22:00Z" w16du:dateUtc="2025-07-14T15:22:00Z">
              <w:r w:rsidRPr="001F1121" w:rsidDel="00997CF8">
                <w:rPr>
                  <w:sz w:val="20"/>
                  <w:lang w:eastAsia="ja-JP"/>
                </w:rPr>
                <w:delText>47</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42F3300F" w14:textId="55C4C726"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30" w:author="USA" w:date="2025-07-14T11:22:00Z" w16du:dateUtc="2025-07-14T15:22:00Z"/>
                <w:sz w:val="20"/>
              </w:rPr>
            </w:pPr>
            <w:del w:id="631"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591D94AE" w14:textId="6B86A6ED" w:rsidTr="00997CF8">
        <w:trPr>
          <w:gridAfter w:val="1"/>
          <w:wAfter w:w="9" w:type="pct"/>
          <w:jc w:val="center"/>
          <w:del w:id="632" w:author="USA" w:date="2025-07-14T11:22:00Z"/>
        </w:trPr>
        <w:tc>
          <w:tcPr>
            <w:tcW w:w="1550" w:type="pct"/>
            <w:gridSpan w:val="3"/>
            <w:tcBorders>
              <w:top w:val="single" w:sz="4" w:space="0" w:color="auto"/>
              <w:left w:val="single" w:sz="4" w:space="0" w:color="auto"/>
              <w:bottom w:val="single" w:sz="4" w:space="0" w:color="auto"/>
              <w:right w:val="single" w:sz="4" w:space="0" w:color="auto"/>
            </w:tcBorders>
            <w:hideMark/>
          </w:tcPr>
          <w:p w14:paraId="19B60188" w14:textId="620075E2"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33" w:author="USA" w:date="2025-07-14T11:22:00Z" w16du:dateUtc="2025-07-14T15:22:00Z"/>
                <w:sz w:val="20"/>
              </w:rPr>
            </w:pPr>
            <w:del w:id="634" w:author="USA" w:date="2025-07-14T11:22:00Z" w16du:dateUtc="2025-07-14T15:22:00Z">
              <w:r w:rsidRPr="001F1121" w:rsidDel="00997CF8">
                <w:rPr>
                  <w:sz w:val="20"/>
                </w:rPr>
                <w:delText xml:space="preserve">Spurious attenuation </w:delText>
              </w:r>
            </w:del>
          </w:p>
        </w:tc>
        <w:tc>
          <w:tcPr>
            <w:tcW w:w="650" w:type="pct"/>
            <w:tcBorders>
              <w:top w:val="single" w:sz="4" w:space="0" w:color="auto"/>
              <w:left w:val="single" w:sz="4" w:space="0" w:color="auto"/>
              <w:bottom w:val="single" w:sz="4" w:space="0" w:color="auto"/>
              <w:right w:val="single" w:sz="4" w:space="0" w:color="auto"/>
            </w:tcBorders>
            <w:hideMark/>
          </w:tcPr>
          <w:p w14:paraId="766571CE" w14:textId="7FE4D224"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35" w:author="USA" w:date="2025-07-14T11:22:00Z" w16du:dateUtc="2025-07-14T15:22:00Z"/>
                <w:sz w:val="20"/>
              </w:rPr>
            </w:pPr>
            <w:del w:id="636" w:author="USA" w:date="2025-07-14T11:22:00Z" w16du:dateUtc="2025-07-14T15:22:00Z">
              <w:r w:rsidRPr="001F1121" w:rsidDel="00997CF8">
                <w:rPr>
                  <w:sz w:val="20"/>
                </w:rPr>
                <w:delText>dB</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2CCBDCE7" w14:textId="3077B15C"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37" w:author="USA" w:date="2025-07-14T11:22:00Z" w16du:dateUtc="2025-07-14T15:22:00Z"/>
                <w:sz w:val="20"/>
              </w:rPr>
            </w:pPr>
            <w:del w:id="638" w:author="USA" w:date="2025-07-14T11:22:00Z" w16du:dateUtc="2025-07-14T15:22:00Z">
              <w:r w:rsidRPr="001F1121" w:rsidDel="00997CF8">
                <w:rPr>
                  <w:sz w:val="20"/>
                  <w:lang w:eastAsia="ja-JP"/>
                </w:rPr>
                <w:delText>50</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23E66781" w14:textId="0E083284"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39" w:author="USA" w:date="2025-07-14T11:22:00Z" w16du:dateUtc="2025-07-14T15:22:00Z"/>
                <w:sz w:val="20"/>
              </w:rPr>
            </w:pPr>
            <w:del w:id="640"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rsidDel="00997CF8" w14:paraId="543ACDDC" w14:textId="61F42E8B" w:rsidTr="00997CF8">
        <w:trPr>
          <w:gridAfter w:val="1"/>
          <w:wAfter w:w="9" w:type="pct"/>
          <w:jc w:val="center"/>
          <w:del w:id="641" w:author="USA" w:date="2025-07-14T11:22:00Z"/>
        </w:trPr>
        <w:tc>
          <w:tcPr>
            <w:tcW w:w="1550" w:type="pct"/>
            <w:gridSpan w:val="3"/>
            <w:tcBorders>
              <w:top w:val="single" w:sz="4" w:space="0" w:color="auto"/>
              <w:left w:val="single" w:sz="4" w:space="0" w:color="auto"/>
              <w:bottom w:val="single" w:sz="4" w:space="0" w:color="auto"/>
              <w:right w:val="single" w:sz="4" w:space="0" w:color="auto"/>
            </w:tcBorders>
            <w:hideMark/>
          </w:tcPr>
          <w:p w14:paraId="5EDDC8BA" w14:textId="5B40EC34"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42" w:author="USA" w:date="2025-07-14T11:22:00Z" w16du:dateUtc="2025-07-14T15:22:00Z"/>
                <w:sz w:val="20"/>
              </w:rPr>
            </w:pPr>
            <w:del w:id="643" w:author="USA" w:date="2025-07-14T11:22:00Z" w16du:dateUtc="2025-07-14T15:22:00Z">
              <w:r w:rsidRPr="001F1121" w:rsidDel="00997CF8">
                <w:rPr>
                  <w:sz w:val="20"/>
                </w:rPr>
                <w:delText>Modulation</w:delText>
              </w:r>
            </w:del>
          </w:p>
        </w:tc>
        <w:tc>
          <w:tcPr>
            <w:tcW w:w="650" w:type="pct"/>
            <w:tcBorders>
              <w:top w:val="single" w:sz="4" w:space="0" w:color="auto"/>
              <w:left w:val="single" w:sz="4" w:space="0" w:color="auto"/>
              <w:bottom w:val="single" w:sz="4" w:space="0" w:color="auto"/>
              <w:right w:val="single" w:sz="4" w:space="0" w:color="auto"/>
            </w:tcBorders>
          </w:tcPr>
          <w:p w14:paraId="7D6A6886" w14:textId="64B26A8B"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del w:id="644" w:author="USA" w:date="2025-07-14T11:22:00Z" w16du:dateUtc="2025-07-14T15:22:00Z"/>
                <w:sz w:val="20"/>
              </w:rPr>
            </w:pPr>
          </w:p>
        </w:tc>
        <w:tc>
          <w:tcPr>
            <w:tcW w:w="1320" w:type="pct"/>
            <w:tcBorders>
              <w:top w:val="single" w:sz="4" w:space="0" w:color="auto"/>
              <w:left w:val="single" w:sz="4" w:space="0" w:color="auto"/>
              <w:bottom w:val="single" w:sz="4" w:space="0" w:color="auto"/>
              <w:right w:val="single" w:sz="4" w:space="0" w:color="auto"/>
            </w:tcBorders>
            <w:vAlign w:val="center"/>
            <w:hideMark/>
          </w:tcPr>
          <w:p w14:paraId="7638DE87" w14:textId="57D9BE60"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45" w:author="USA" w:date="2025-07-14T11:22:00Z" w16du:dateUtc="2025-07-14T15:22:00Z"/>
                <w:sz w:val="20"/>
              </w:rPr>
            </w:pPr>
            <w:del w:id="646" w:author="USA" w:date="2025-07-14T11:22:00Z" w16du:dateUtc="2025-07-14T15:22:00Z">
              <w:r w:rsidRPr="001F1121" w:rsidDel="00997CF8">
                <w:rPr>
                  <w:sz w:val="20"/>
                  <w:lang w:eastAsia="ja-JP"/>
                </w:rPr>
                <w:delText>64QAM / 32QAM / 16QAM / QPSK / DQPSK / BPSK / DBPSK</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7EBDD900" w14:textId="309BBED1" w:rsidR="002904A0" w:rsidRPr="001F1121" w:rsidDel="00997CF8"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del w:id="647" w:author="USA" w:date="2025-07-14T11:22:00Z" w16du:dateUtc="2025-07-14T15:22:00Z"/>
                <w:sz w:val="20"/>
              </w:rPr>
            </w:pPr>
            <w:del w:id="648" w:author="USA" w:date="2025-07-14T11:22:00Z" w16du:dateUtc="2025-07-14T15:22:00Z">
              <w:r w:rsidRPr="001F1121" w:rsidDel="00997CF8">
                <w:rPr>
                  <w:sz w:val="20"/>
                  <w:lang w:eastAsia="ja-JP"/>
                </w:rPr>
                <w:delText>N/A</w:delText>
              </w:r>
              <w:r w:rsidRPr="001F1121" w:rsidDel="00997CF8">
                <w:rPr>
                  <w:sz w:val="20"/>
                  <w:vertAlign w:val="superscript"/>
                </w:rPr>
                <w:delText>2</w:delText>
              </w:r>
              <w:r w:rsidRPr="001F1121" w:rsidDel="00997CF8">
                <w:rPr>
                  <w:sz w:val="20"/>
                  <w:vertAlign w:val="superscript"/>
                  <w:lang w:eastAsia="ja-JP"/>
                </w:rPr>
                <w:delText>,</w:delText>
              </w:r>
            </w:del>
          </w:p>
        </w:tc>
      </w:tr>
      <w:tr w:rsidR="002904A0" w:rsidRPr="001F1121" w14:paraId="4647AD4A" w14:textId="77777777" w:rsidTr="00FB274A">
        <w:trPr>
          <w:gridAfter w:val="1"/>
          <w:wAfter w:w="9" w:type="pct"/>
          <w:jc w:val="center"/>
        </w:trPr>
        <w:tc>
          <w:tcPr>
            <w:tcW w:w="4991" w:type="pct"/>
            <w:gridSpan w:val="6"/>
            <w:tcBorders>
              <w:top w:val="single" w:sz="4" w:space="0" w:color="auto"/>
              <w:left w:val="single" w:sz="4" w:space="0" w:color="auto"/>
              <w:bottom w:val="single" w:sz="4" w:space="0" w:color="auto"/>
              <w:right w:val="single" w:sz="4" w:space="0" w:color="auto"/>
            </w:tcBorders>
            <w:shd w:val="clear" w:color="auto" w:fill="BFBFBF"/>
            <w:hideMark/>
          </w:tcPr>
          <w:p w14:paraId="6EF84A4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b/>
                <w:sz w:val="20"/>
              </w:rPr>
            </w:pPr>
            <w:r w:rsidRPr="001F1121">
              <w:rPr>
                <w:b/>
                <w:sz w:val="20"/>
              </w:rPr>
              <w:t>Receiver</w:t>
            </w:r>
          </w:p>
        </w:tc>
      </w:tr>
      <w:tr w:rsidR="002904A0" w:rsidRPr="001F1121" w14:paraId="17A3445D" w14:textId="77777777" w:rsidTr="00997CF8">
        <w:trPr>
          <w:gridAfter w:val="1"/>
          <w:wAfter w:w="9" w:type="pct"/>
          <w:jc w:val="center"/>
        </w:trPr>
        <w:tc>
          <w:tcPr>
            <w:tcW w:w="1550" w:type="pct"/>
            <w:gridSpan w:val="3"/>
            <w:tcBorders>
              <w:top w:val="single" w:sz="4" w:space="0" w:color="auto"/>
              <w:left w:val="single" w:sz="4" w:space="0" w:color="auto"/>
              <w:bottom w:val="single" w:sz="4" w:space="0" w:color="auto"/>
              <w:right w:val="single" w:sz="4" w:space="0" w:color="auto"/>
            </w:tcBorders>
            <w:hideMark/>
          </w:tcPr>
          <w:p w14:paraId="46CFBBA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Tuning range</w:t>
            </w:r>
          </w:p>
        </w:tc>
        <w:tc>
          <w:tcPr>
            <w:tcW w:w="650" w:type="pct"/>
            <w:tcBorders>
              <w:top w:val="single" w:sz="4" w:space="0" w:color="auto"/>
              <w:left w:val="single" w:sz="4" w:space="0" w:color="auto"/>
              <w:bottom w:val="single" w:sz="4" w:space="0" w:color="auto"/>
              <w:right w:val="single" w:sz="4" w:space="0" w:color="auto"/>
            </w:tcBorders>
            <w:hideMark/>
          </w:tcPr>
          <w:p w14:paraId="2A5E283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GHz</w:t>
            </w:r>
          </w:p>
        </w:tc>
        <w:tc>
          <w:tcPr>
            <w:tcW w:w="1320" w:type="pct"/>
            <w:tcBorders>
              <w:top w:val="single" w:sz="4" w:space="0" w:color="auto"/>
              <w:left w:val="single" w:sz="4" w:space="0" w:color="auto"/>
              <w:bottom w:val="single" w:sz="4" w:space="0" w:color="auto"/>
              <w:right w:val="single" w:sz="4" w:space="0" w:color="auto"/>
            </w:tcBorders>
            <w:vAlign w:val="center"/>
            <w:hideMark/>
          </w:tcPr>
          <w:p w14:paraId="7938C0A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rFonts w:eastAsia="Calibri"/>
                <w:sz w:val="20"/>
              </w:rPr>
            </w:pPr>
            <w:r w:rsidRPr="001F1121">
              <w:rPr>
                <w:sz w:val="20"/>
                <w:lang w:eastAsia="ja-JP"/>
              </w:rPr>
              <w:t>N/A</w:t>
            </w:r>
            <w:r w:rsidRPr="001F1121">
              <w:rPr>
                <w:sz w:val="20"/>
                <w:vertAlign w:val="superscript"/>
              </w:rPr>
              <w:t>2</w:t>
            </w:r>
            <w:r w:rsidRPr="001F1121">
              <w:rPr>
                <w:sz w:val="20"/>
                <w:vertAlign w:val="superscript"/>
                <w:lang w:eastAsia="ja-JP"/>
              </w:rPr>
              <w:t>, 6</w:t>
            </w:r>
          </w:p>
        </w:tc>
        <w:tc>
          <w:tcPr>
            <w:tcW w:w="1471" w:type="pct"/>
            <w:tcBorders>
              <w:top w:val="single" w:sz="4" w:space="0" w:color="auto"/>
              <w:left w:val="single" w:sz="4" w:space="0" w:color="auto"/>
              <w:bottom w:val="single" w:sz="4" w:space="0" w:color="auto"/>
              <w:right w:val="single" w:sz="4" w:space="0" w:color="auto"/>
            </w:tcBorders>
            <w:vAlign w:val="center"/>
            <w:hideMark/>
          </w:tcPr>
          <w:p w14:paraId="1144CE1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14.5</w:t>
            </w:r>
            <w:r w:rsidRPr="001F1121">
              <w:rPr>
                <w:sz w:val="20"/>
              </w:rPr>
              <w:noBreakHyphen/>
              <w:t>15.35</w:t>
            </w:r>
          </w:p>
        </w:tc>
      </w:tr>
      <w:tr w:rsidR="002904A0" w:rsidRPr="001F1121" w14:paraId="62C695D6" w14:textId="77777777" w:rsidTr="00FB274A">
        <w:trPr>
          <w:gridAfter w:val="1"/>
          <w:wAfter w:w="9" w:type="pct"/>
          <w:jc w:val="center"/>
        </w:trPr>
        <w:tc>
          <w:tcPr>
            <w:tcW w:w="1078" w:type="pct"/>
            <w:vMerge w:val="restart"/>
            <w:tcBorders>
              <w:top w:val="single" w:sz="4" w:space="0" w:color="auto"/>
              <w:left w:val="single" w:sz="4" w:space="0" w:color="auto"/>
              <w:bottom w:val="single" w:sz="4" w:space="0" w:color="auto"/>
              <w:right w:val="single" w:sz="4" w:space="0" w:color="auto"/>
            </w:tcBorders>
            <w:hideMark/>
          </w:tcPr>
          <w:p w14:paraId="6D826ED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49" w:author="USA" w:date="2025-07-17T11:09:00Z" w16du:dateUtc="2025-07-17T15:09:00Z">
              <w:r w:rsidRPr="001F1121" w:rsidDel="0055650E">
                <w:rPr>
                  <w:sz w:val="20"/>
                </w:rPr>
                <w:delText xml:space="preserve">RF selectivity </w:delText>
              </w:r>
            </w:del>
          </w:p>
        </w:tc>
        <w:tc>
          <w:tcPr>
            <w:tcW w:w="472" w:type="pct"/>
            <w:gridSpan w:val="2"/>
            <w:tcBorders>
              <w:top w:val="single" w:sz="4" w:space="0" w:color="auto"/>
              <w:left w:val="single" w:sz="4" w:space="0" w:color="auto"/>
              <w:bottom w:val="single" w:sz="4" w:space="0" w:color="auto"/>
              <w:right w:val="single" w:sz="4" w:space="0" w:color="auto"/>
            </w:tcBorders>
            <w:hideMark/>
          </w:tcPr>
          <w:p w14:paraId="3FE3EE4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del w:id="650" w:author="USA" w:date="2025-07-17T11:09:00Z" w16du:dateUtc="2025-07-17T15:09:00Z">
              <w:r w:rsidRPr="001F1121" w:rsidDel="0055650E">
                <w:rPr>
                  <w:sz w:val="20"/>
                </w:rPr>
                <w:delText>3 dB</w:delText>
              </w:r>
            </w:del>
          </w:p>
        </w:tc>
        <w:tc>
          <w:tcPr>
            <w:tcW w:w="650" w:type="pct"/>
            <w:tcBorders>
              <w:top w:val="single" w:sz="4" w:space="0" w:color="auto"/>
              <w:left w:val="single" w:sz="4" w:space="0" w:color="auto"/>
              <w:bottom w:val="single" w:sz="4" w:space="0" w:color="auto"/>
              <w:right w:val="single" w:sz="4" w:space="0" w:color="auto"/>
            </w:tcBorders>
            <w:vAlign w:val="center"/>
            <w:hideMark/>
          </w:tcPr>
          <w:p w14:paraId="2638D31D"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1" w:author="USA" w:date="2025-07-17T11:09:00Z" w16du:dateUtc="2025-07-17T15:09:00Z">
              <w:r w:rsidRPr="001F1121" w:rsidDel="0055650E">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6D07D7A6"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rFonts w:eastAsia="Calibri"/>
                <w:sz w:val="20"/>
              </w:rPr>
            </w:pPr>
            <w:del w:id="652" w:author="USA" w:date="2025-07-17T11:09:00Z" w16du:dateUtc="2025-07-17T15:09:00Z">
              <w:r w:rsidRPr="001F1121" w:rsidDel="0055650E">
                <w:rPr>
                  <w:sz w:val="20"/>
                  <w:lang w:eastAsia="ja-JP"/>
                </w:rPr>
                <w:delText>N/A</w:delText>
              </w:r>
              <w:r w:rsidRPr="001F1121" w:rsidDel="0055650E">
                <w:rPr>
                  <w:sz w:val="20"/>
                  <w:vertAlign w:val="superscript"/>
                </w:rPr>
                <w:delText>2</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60E8EC85"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3" w:author="USA" w:date="2025-07-17T11:09:00Z" w16du:dateUtc="2025-07-17T15:09:00Z">
              <w:r w:rsidRPr="001F1121" w:rsidDel="0055650E">
                <w:rPr>
                  <w:sz w:val="20"/>
                  <w:lang w:eastAsia="ja-JP"/>
                </w:rPr>
                <w:delText>680</w:delText>
              </w:r>
            </w:del>
          </w:p>
        </w:tc>
      </w:tr>
      <w:tr w:rsidR="002904A0" w:rsidRPr="001F1121" w14:paraId="0E124EB3" w14:textId="77777777" w:rsidTr="00FB274A">
        <w:trPr>
          <w:gridAfter w:val="1"/>
          <w:wAfter w:w="9"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F25AE"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7E05767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4" w:author="USA" w:date="2025-07-17T11:09:00Z" w16du:dateUtc="2025-07-17T15:09:00Z">
              <w:r w:rsidRPr="001F1121" w:rsidDel="0055650E">
                <w:rPr>
                  <w:sz w:val="20"/>
                </w:rPr>
                <w:delText>20 dB</w:delText>
              </w:r>
            </w:del>
          </w:p>
        </w:tc>
        <w:tc>
          <w:tcPr>
            <w:tcW w:w="650" w:type="pct"/>
            <w:tcBorders>
              <w:top w:val="single" w:sz="4" w:space="0" w:color="auto"/>
              <w:left w:val="single" w:sz="4" w:space="0" w:color="auto"/>
              <w:bottom w:val="single" w:sz="4" w:space="0" w:color="auto"/>
              <w:right w:val="single" w:sz="4" w:space="0" w:color="auto"/>
            </w:tcBorders>
            <w:hideMark/>
          </w:tcPr>
          <w:p w14:paraId="329F004F"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5" w:author="USA" w:date="2025-07-17T11:09:00Z" w16du:dateUtc="2025-07-17T15:09:00Z">
              <w:r w:rsidRPr="001F1121" w:rsidDel="0055650E">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18DBB663"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6" w:author="USA" w:date="2025-07-17T11:09:00Z" w16du:dateUtc="2025-07-17T15:09:00Z">
              <w:r w:rsidRPr="001F1121" w:rsidDel="0055650E">
                <w:rPr>
                  <w:sz w:val="20"/>
                  <w:lang w:eastAsia="ja-JP"/>
                </w:rPr>
                <w:delText>N/A</w:delText>
              </w:r>
              <w:r w:rsidRPr="001F1121" w:rsidDel="0055650E">
                <w:rPr>
                  <w:sz w:val="20"/>
                  <w:vertAlign w:val="superscript"/>
                </w:rPr>
                <w:delText>2</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3FF0A5B8"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7" w:author="USA" w:date="2025-07-17T11:09:00Z" w16du:dateUtc="2025-07-17T15:09:00Z">
              <w:r w:rsidRPr="001F1121" w:rsidDel="0055650E">
                <w:rPr>
                  <w:sz w:val="20"/>
                  <w:lang w:eastAsia="ja-JP"/>
                </w:rPr>
                <w:delText>1 800</w:delText>
              </w:r>
            </w:del>
          </w:p>
        </w:tc>
      </w:tr>
      <w:tr w:rsidR="002904A0" w:rsidRPr="001F1121" w14:paraId="72BD8FA5" w14:textId="77777777" w:rsidTr="00FB274A">
        <w:trPr>
          <w:gridAfter w:val="1"/>
          <w:wAfter w:w="9"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1EE1C"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1AF8942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8" w:author="USA" w:date="2025-07-17T11:09:00Z" w16du:dateUtc="2025-07-17T15:09:00Z">
              <w:r w:rsidRPr="001F1121" w:rsidDel="0055650E">
                <w:rPr>
                  <w:sz w:val="20"/>
                </w:rPr>
                <w:delText>60 dB</w:delText>
              </w:r>
            </w:del>
          </w:p>
        </w:tc>
        <w:tc>
          <w:tcPr>
            <w:tcW w:w="650" w:type="pct"/>
            <w:tcBorders>
              <w:top w:val="single" w:sz="4" w:space="0" w:color="auto"/>
              <w:left w:val="single" w:sz="4" w:space="0" w:color="auto"/>
              <w:bottom w:val="single" w:sz="4" w:space="0" w:color="auto"/>
              <w:right w:val="single" w:sz="4" w:space="0" w:color="auto"/>
            </w:tcBorders>
            <w:hideMark/>
          </w:tcPr>
          <w:p w14:paraId="4D581F8A"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59" w:author="USA" w:date="2025-07-17T11:09:00Z" w16du:dateUtc="2025-07-17T15:09:00Z">
              <w:r w:rsidRPr="001F1121" w:rsidDel="0055650E">
                <w:rPr>
                  <w:sz w:val="20"/>
                </w:rPr>
                <w:delText>MHz</w:delText>
              </w:r>
            </w:del>
          </w:p>
        </w:tc>
        <w:tc>
          <w:tcPr>
            <w:tcW w:w="1320" w:type="pct"/>
            <w:tcBorders>
              <w:top w:val="single" w:sz="4" w:space="0" w:color="auto"/>
              <w:left w:val="single" w:sz="4" w:space="0" w:color="auto"/>
              <w:bottom w:val="single" w:sz="4" w:space="0" w:color="auto"/>
              <w:right w:val="single" w:sz="4" w:space="0" w:color="auto"/>
            </w:tcBorders>
            <w:vAlign w:val="center"/>
            <w:hideMark/>
          </w:tcPr>
          <w:p w14:paraId="48BED1A4" w14:textId="77777777" w:rsidR="002904A0" w:rsidRPr="001F1121" w:rsidRDefault="002904A0" w:rsidP="0055650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60" w:author="USA" w:date="2025-07-17T11:09:00Z" w16du:dateUtc="2025-07-17T15:09:00Z">
              <w:r w:rsidRPr="001F1121" w:rsidDel="0055650E">
                <w:rPr>
                  <w:sz w:val="20"/>
                  <w:lang w:eastAsia="ja-JP"/>
                </w:rPr>
                <w:delText>N/A</w:delText>
              </w:r>
              <w:r w:rsidRPr="001F1121" w:rsidDel="0055650E">
                <w:rPr>
                  <w:sz w:val="20"/>
                  <w:vertAlign w:val="superscript"/>
                </w:rPr>
                <w:delText>2</w:delText>
              </w:r>
            </w:del>
          </w:p>
        </w:tc>
        <w:tc>
          <w:tcPr>
            <w:tcW w:w="1471" w:type="pct"/>
            <w:tcBorders>
              <w:top w:val="single" w:sz="4" w:space="0" w:color="auto"/>
              <w:left w:val="single" w:sz="4" w:space="0" w:color="auto"/>
              <w:bottom w:val="single" w:sz="4" w:space="0" w:color="auto"/>
              <w:right w:val="single" w:sz="4" w:space="0" w:color="auto"/>
            </w:tcBorders>
            <w:vAlign w:val="center"/>
            <w:hideMark/>
          </w:tcPr>
          <w:p w14:paraId="5B7D589E" w14:textId="77777777" w:rsidR="002904A0" w:rsidRPr="001F1121" w:rsidRDefault="002904A0" w:rsidP="0055650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del w:id="661" w:author="USA" w:date="2025-07-17T11:09:00Z" w16du:dateUtc="2025-07-17T15:09:00Z">
              <w:r w:rsidRPr="001F1121" w:rsidDel="0055650E">
                <w:rPr>
                  <w:sz w:val="20"/>
                  <w:lang w:eastAsia="ja-JP"/>
                </w:rPr>
                <w:delText>3 000</w:delText>
              </w:r>
            </w:del>
          </w:p>
        </w:tc>
      </w:tr>
      <w:tr w:rsidR="002904A0" w:rsidRPr="001F1121" w14:paraId="63148E99" w14:textId="77777777" w:rsidTr="00FB274A">
        <w:trPr>
          <w:gridAfter w:val="1"/>
          <w:wAfter w:w="9" w:type="pct"/>
          <w:jc w:val="center"/>
        </w:trPr>
        <w:tc>
          <w:tcPr>
            <w:tcW w:w="1078" w:type="pct"/>
            <w:vMerge w:val="restart"/>
            <w:tcBorders>
              <w:top w:val="single" w:sz="4" w:space="0" w:color="auto"/>
              <w:left w:val="single" w:sz="4" w:space="0" w:color="auto"/>
              <w:bottom w:val="single" w:sz="4" w:space="0" w:color="auto"/>
              <w:right w:val="single" w:sz="4" w:space="0" w:color="auto"/>
            </w:tcBorders>
            <w:hideMark/>
          </w:tcPr>
          <w:p w14:paraId="6D3C9C8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 xml:space="preserve">IF selectivity </w:t>
            </w:r>
          </w:p>
        </w:tc>
        <w:tc>
          <w:tcPr>
            <w:tcW w:w="472" w:type="pct"/>
            <w:gridSpan w:val="2"/>
            <w:tcBorders>
              <w:top w:val="single" w:sz="4" w:space="0" w:color="auto"/>
              <w:left w:val="single" w:sz="4" w:space="0" w:color="auto"/>
              <w:bottom w:val="single" w:sz="4" w:space="0" w:color="auto"/>
              <w:right w:val="single" w:sz="4" w:space="0" w:color="auto"/>
            </w:tcBorders>
            <w:hideMark/>
          </w:tcPr>
          <w:p w14:paraId="494D12E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textAlignment w:val="auto"/>
              <w:rPr>
                <w:sz w:val="20"/>
              </w:rPr>
            </w:pPr>
            <w:r w:rsidRPr="001F1121">
              <w:rPr>
                <w:sz w:val="20"/>
              </w:rPr>
              <w:t>3 dB</w:t>
            </w:r>
          </w:p>
        </w:tc>
        <w:tc>
          <w:tcPr>
            <w:tcW w:w="650" w:type="pct"/>
            <w:tcBorders>
              <w:top w:val="single" w:sz="4" w:space="0" w:color="auto"/>
              <w:left w:val="single" w:sz="4" w:space="0" w:color="auto"/>
              <w:bottom w:val="single" w:sz="4" w:space="0" w:color="auto"/>
              <w:right w:val="single" w:sz="4" w:space="0" w:color="auto"/>
            </w:tcBorders>
            <w:hideMark/>
          </w:tcPr>
          <w:p w14:paraId="2CDADC2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rPr>
              <w:t>MHz</w:t>
            </w:r>
          </w:p>
        </w:tc>
        <w:tc>
          <w:tcPr>
            <w:tcW w:w="1320" w:type="pct"/>
            <w:tcBorders>
              <w:top w:val="single" w:sz="4" w:space="0" w:color="auto"/>
              <w:left w:val="single" w:sz="4" w:space="0" w:color="auto"/>
              <w:bottom w:val="single" w:sz="4" w:space="0" w:color="auto"/>
              <w:right w:val="single" w:sz="4" w:space="0" w:color="auto"/>
            </w:tcBorders>
            <w:vAlign w:val="center"/>
            <w:hideMark/>
          </w:tcPr>
          <w:p w14:paraId="633C4211"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19BF8315"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jc w:val="center"/>
              <w:textAlignment w:val="auto"/>
              <w:rPr>
                <w:sz w:val="20"/>
              </w:rPr>
            </w:pPr>
            <w:r w:rsidRPr="001F1121">
              <w:rPr>
                <w:sz w:val="20"/>
                <w:lang w:eastAsia="ja-JP"/>
              </w:rPr>
              <w:t>22</w:t>
            </w:r>
          </w:p>
        </w:tc>
      </w:tr>
      <w:tr w:rsidR="002904A0" w:rsidRPr="001F1121" w14:paraId="63EC69BF" w14:textId="77777777" w:rsidTr="00FB274A">
        <w:trPr>
          <w:gridAfter w:val="1"/>
          <w:wAfter w:w="9"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F78D9"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34BBDA9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20 dB</w:t>
            </w:r>
          </w:p>
        </w:tc>
        <w:tc>
          <w:tcPr>
            <w:tcW w:w="650" w:type="pct"/>
            <w:tcBorders>
              <w:top w:val="single" w:sz="4" w:space="0" w:color="auto"/>
              <w:left w:val="single" w:sz="4" w:space="0" w:color="auto"/>
              <w:bottom w:val="single" w:sz="4" w:space="0" w:color="auto"/>
              <w:right w:val="single" w:sz="4" w:space="0" w:color="auto"/>
            </w:tcBorders>
            <w:hideMark/>
          </w:tcPr>
          <w:p w14:paraId="25BD06A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1320" w:type="pct"/>
            <w:tcBorders>
              <w:top w:val="single" w:sz="4" w:space="0" w:color="auto"/>
              <w:left w:val="single" w:sz="4" w:space="0" w:color="auto"/>
              <w:bottom w:val="single" w:sz="4" w:space="0" w:color="auto"/>
              <w:right w:val="single" w:sz="4" w:space="0" w:color="auto"/>
            </w:tcBorders>
            <w:vAlign w:val="center"/>
            <w:hideMark/>
          </w:tcPr>
          <w:p w14:paraId="5FB518EC"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189F0EC"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23.6</w:t>
            </w:r>
          </w:p>
        </w:tc>
      </w:tr>
      <w:tr w:rsidR="002904A0" w:rsidRPr="001F1121" w14:paraId="5BA86460" w14:textId="77777777" w:rsidTr="00FB274A">
        <w:trPr>
          <w:gridAfter w:val="1"/>
          <w:wAfter w:w="9"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1A052" w14:textId="77777777" w:rsidR="002904A0" w:rsidRPr="001F1121" w:rsidRDefault="002904A0" w:rsidP="00FB274A">
            <w:pPr>
              <w:tabs>
                <w:tab w:val="clear" w:pos="1134"/>
                <w:tab w:val="clear" w:pos="1871"/>
                <w:tab w:val="clear" w:pos="2268"/>
              </w:tabs>
              <w:overflowPunct/>
              <w:autoSpaceDE/>
              <w:autoSpaceDN/>
              <w:adjustRightInd/>
              <w:spacing w:before="0"/>
              <w:textAlignment w:val="auto"/>
              <w:rPr>
                <w:sz w:val="20"/>
              </w:rPr>
            </w:pPr>
          </w:p>
        </w:tc>
        <w:tc>
          <w:tcPr>
            <w:tcW w:w="472" w:type="pct"/>
            <w:gridSpan w:val="2"/>
            <w:tcBorders>
              <w:top w:val="single" w:sz="4" w:space="0" w:color="auto"/>
              <w:left w:val="single" w:sz="4" w:space="0" w:color="auto"/>
              <w:bottom w:val="single" w:sz="4" w:space="0" w:color="auto"/>
              <w:right w:val="single" w:sz="4" w:space="0" w:color="auto"/>
            </w:tcBorders>
            <w:hideMark/>
          </w:tcPr>
          <w:p w14:paraId="7690651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60 dB</w:t>
            </w:r>
          </w:p>
        </w:tc>
        <w:tc>
          <w:tcPr>
            <w:tcW w:w="650" w:type="pct"/>
            <w:tcBorders>
              <w:top w:val="single" w:sz="4" w:space="0" w:color="auto"/>
              <w:left w:val="single" w:sz="4" w:space="0" w:color="auto"/>
              <w:bottom w:val="single" w:sz="4" w:space="0" w:color="auto"/>
              <w:right w:val="single" w:sz="4" w:space="0" w:color="auto"/>
            </w:tcBorders>
            <w:hideMark/>
          </w:tcPr>
          <w:p w14:paraId="1C842F8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MHz</w:t>
            </w:r>
          </w:p>
        </w:tc>
        <w:tc>
          <w:tcPr>
            <w:tcW w:w="1320" w:type="pct"/>
            <w:tcBorders>
              <w:top w:val="single" w:sz="4" w:space="0" w:color="auto"/>
              <w:left w:val="single" w:sz="4" w:space="0" w:color="auto"/>
              <w:bottom w:val="single" w:sz="4" w:space="0" w:color="auto"/>
              <w:right w:val="single" w:sz="4" w:space="0" w:color="auto"/>
            </w:tcBorders>
            <w:vAlign w:val="center"/>
            <w:hideMark/>
          </w:tcPr>
          <w:p w14:paraId="161F283B"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4571409"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r>
      <w:tr w:rsidR="002904A0" w:rsidRPr="001F1121" w14:paraId="4CF57351" w14:textId="77777777" w:rsidTr="00997CF8">
        <w:trPr>
          <w:gridAfter w:val="1"/>
          <w:wAfter w:w="9" w:type="pct"/>
          <w:jc w:val="center"/>
        </w:trPr>
        <w:tc>
          <w:tcPr>
            <w:tcW w:w="1550" w:type="pct"/>
            <w:gridSpan w:val="3"/>
            <w:tcBorders>
              <w:top w:val="single" w:sz="4" w:space="0" w:color="auto"/>
              <w:left w:val="single" w:sz="4" w:space="0" w:color="auto"/>
              <w:bottom w:val="single" w:sz="4" w:space="0" w:color="auto"/>
              <w:right w:val="single" w:sz="4" w:space="0" w:color="auto"/>
            </w:tcBorders>
            <w:hideMark/>
          </w:tcPr>
          <w:p w14:paraId="661F9F2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NF</w:t>
            </w:r>
          </w:p>
        </w:tc>
        <w:tc>
          <w:tcPr>
            <w:tcW w:w="650" w:type="pct"/>
            <w:tcBorders>
              <w:top w:val="single" w:sz="4" w:space="0" w:color="auto"/>
              <w:left w:val="single" w:sz="4" w:space="0" w:color="auto"/>
              <w:bottom w:val="single" w:sz="4" w:space="0" w:color="auto"/>
              <w:right w:val="single" w:sz="4" w:space="0" w:color="auto"/>
            </w:tcBorders>
            <w:hideMark/>
          </w:tcPr>
          <w:p w14:paraId="662A553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1320" w:type="pct"/>
            <w:tcBorders>
              <w:top w:val="single" w:sz="4" w:space="0" w:color="auto"/>
              <w:left w:val="single" w:sz="4" w:space="0" w:color="auto"/>
              <w:bottom w:val="single" w:sz="4" w:space="0" w:color="auto"/>
              <w:right w:val="single" w:sz="4" w:space="0" w:color="auto"/>
            </w:tcBorders>
            <w:vAlign w:val="center"/>
            <w:hideMark/>
          </w:tcPr>
          <w:p w14:paraId="01131C76"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5377E4F"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5</w:t>
            </w:r>
          </w:p>
        </w:tc>
      </w:tr>
      <w:tr w:rsidR="002904A0" w:rsidRPr="001F1121" w14:paraId="36ADEF22" w14:textId="77777777" w:rsidTr="00997CF8">
        <w:trPr>
          <w:gridAfter w:val="1"/>
          <w:wAfter w:w="9" w:type="pct"/>
          <w:jc w:val="center"/>
        </w:trPr>
        <w:tc>
          <w:tcPr>
            <w:tcW w:w="1550" w:type="pct"/>
            <w:gridSpan w:val="3"/>
            <w:tcBorders>
              <w:top w:val="single" w:sz="4" w:space="0" w:color="auto"/>
              <w:left w:val="single" w:sz="4" w:space="0" w:color="auto"/>
              <w:bottom w:val="single" w:sz="4" w:space="0" w:color="auto"/>
              <w:right w:val="single" w:sz="4" w:space="0" w:color="auto"/>
            </w:tcBorders>
            <w:hideMark/>
          </w:tcPr>
          <w:p w14:paraId="7F55CED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lastRenderedPageBreak/>
              <w:t xml:space="preserve">Sensitivity </w:t>
            </w:r>
          </w:p>
        </w:tc>
        <w:tc>
          <w:tcPr>
            <w:tcW w:w="650" w:type="pct"/>
            <w:tcBorders>
              <w:top w:val="single" w:sz="4" w:space="0" w:color="auto"/>
              <w:left w:val="single" w:sz="4" w:space="0" w:color="auto"/>
              <w:bottom w:val="single" w:sz="4" w:space="0" w:color="auto"/>
              <w:right w:val="single" w:sz="4" w:space="0" w:color="auto"/>
            </w:tcBorders>
            <w:hideMark/>
          </w:tcPr>
          <w:p w14:paraId="19EC842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dBm</w:t>
            </w:r>
          </w:p>
        </w:tc>
        <w:tc>
          <w:tcPr>
            <w:tcW w:w="1320" w:type="pct"/>
            <w:tcBorders>
              <w:top w:val="single" w:sz="4" w:space="0" w:color="auto"/>
              <w:left w:val="single" w:sz="4" w:space="0" w:color="auto"/>
              <w:bottom w:val="single" w:sz="4" w:space="0" w:color="auto"/>
              <w:right w:val="single" w:sz="4" w:space="0" w:color="auto"/>
            </w:tcBorders>
            <w:vAlign w:val="center"/>
            <w:hideMark/>
          </w:tcPr>
          <w:p w14:paraId="21962CED"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19463D64"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w:t>
            </w:r>
            <w:r w:rsidRPr="001F1121">
              <w:rPr>
                <w:sz w:val="20"/>
                <w:lang w:eastAsia="ja-JP"/>
              </w:rPr>
              <w:t>90</w:t>
            </w:r>
          </w:p>
        </w:tc>
      </w:tr>
      <w:tr w:rsidR="002904A0" w:rsidRPr="001F1121" w14:paraId="1892D5D6" w14:textId="77777777" w:rsidTr="00997CF8">
        <w:trPr>
          <w:gridAfter w:val="1"/>
          <w:wAfter w:w="9" w:type="pct"/>
          <w:jc w:val="center"/>
        </w:trPr>
        <w:tc>
          <w:tcPr>
            <w:tcW w:w="1550" w:type="pct"/>
            <w:gridSpan w:val="3"/>
            <w:tcBorders>
              <w:top w:val="single" w:sz="4" w:space="0" w:color="auto"/>
              <w:left w:val="single" w:sz="4" w:space="0" w:color="auto"/>
              <w:bottom w:val="single" w:sz="4" w:space="0" w:color="auto"/>
              <w:right w:val="single" w:sz="4" w:space="0" w:color="auto"/>
            </w:tcBorders>
            <w:hideMark/>
          </w:tcPr>
          <w:p w14:paraId="49BBC1F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Image rejection </w:t>
            </w:r>
          </w:p>
        </w:tc>
        <w:tc>
          <w:tcPr>
            <w:tcW w:w="650" w:type="pct"/>
            <w:tcBorders>
              <w:top w:val="single" w:sz="4" w:space="0" w:color="auto"/>
              <w:left w:val="single" w:sz="4" w:space="0" w:color="auto"/>
              <w:bottom w:val="single" w:sz="4" w:space="0" w:color="auto"/>
              <w:right w:val="single" w:sz="4" w:space="0" w:color="auto"/>
            </w:tcBorders>
            <w:hideMark/>
          </w:tcPr>
          <w:p w14:paraId="430D2009"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1320" w:type="pct"/>
            <w:tcBorders>
              <w:top w:val="single" w:sz="4" w:space="0" w:color="auto"/>
              <w:left w:val="single" w:sz="4" w:space="0" w:color="auto"/>
              <w:bottom w:val="single" w:sz="4" w:space="0" w:color="auto"/>
              <w:right w:val="single" w:sz="4" w:space="0" w:color="auto"/>
            </w:tcBorders>
            <w:vAlign w:val="center"/>
            <w:hideMark/>
          </w:tcPr>
          <w:p w14:paraId="6992C40C"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3E77E4D7" w14:textId="77777777" w:rsidR="002904A0" w:rsidRPr="001F1121" w:rsidRDefault="002904A0" w:rsidP="00FB274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80</w:t>
            </w:r>
          </w:p>
        </w:tc>
      </w:tr>
      <w:tr w:rsidR="002904A0" w:rsidRPr="001F1121" w14:paraId="6CD25D28" w14:textId="77777777" w:rsidTr="00997CF8">
        <w:trPr>
          <w:gridAfter w:val="1"/>
          <w:wAfter w:w="9" w:type="pct"/>
          <w:jc w:val="center"/>
        </w:trPr>
        <w:tc>
          <w:tcPr>
            <w:tcW w:w="1550" w:type="pct"/>
            <w:gridSpan w:val="3"/>
            <w:tcBorders>
              <w:top w:val="single" w:sz="4" w:space="0" w:color="auto"/>
              <w:left w:val="single" w:sz="4" w:space="0" w:color="auto"/>
              <w:bottom w:val="single" w:sz="4" w:space="0" w:color="auto"/>
              <w:right w:val="single" w:sz="4" w:space="0" w:color="auto"/>
            </w:tcBorders>
            <w:hideMark/>
          </w:tcPr>
          <w:p w14:paraId="5422426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Spurious rejection </w:t>
            </w:r>
          </w:p>
        </w:tc>
        <w:tc>
          <w:tcPr>
            <w:tcW w:w="650" w:type="pct"/>
            <w:tcBorders>
              <w:top w:val="single" w:sz="4" w:space="0" w:color="auto"/>
              <w:left w:val="single" w:sz="4" w:space="0" w:color="auto"/>
              <w:bottom w:val="single" w:sz="4" w:space="0" w:color="auto"/>
              <w:right w:val="single" w:sz="4" w:space="0" w:color="auto"/>
            </w:tcBorders>
            <w:hideMark/>
          </w:tcPr>
          <w:p w14:paraId="4159D36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w:t>
            </w:r>
          </w:p>
        </w:tc>
        <w:tc>
          <w:tcPr>
            <w:tcW w:w="1320" w:type="pct"/>
            <w:tcBorders>
              <w:top w:val="single" w:sz="4" w:space="0" w:color="auto"/>
              <w:left w:val="single" w:sz="4" w:space="0" w:color="auto"/>
              <w:bottom w:val="single" w:sz="4" w:space="0" w:color="auto"/>
              <w:right w:val="single" w:sz="4" w:space="0" w:color="auto"/>
            </w:tcBorders>
            <w:vAlign w:val="center"/>
            <w:hideMark/>
          </w:tcPr>
          <w:p w14:paraId="2E0F6DB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20F186F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60</w:t>
            </w:r>
          </w:p>
        </w:tc>
      </w:tr>
      <w:tr w:rsidR="002904A0" w:rsidRPr="001F1121" w14:paraId="63C87DF0" w14:textId="77777777" w:rsidTr="00FB274A">
        <w:trPr>
          <w:gridAfter w:val="1"/>
          <w:wAfter w:w="9" w:type="pct"/>
          <w:jc w:val="center"/>
        </w:trPr>
        <w:tc>
          <w:tcPr>
            <w:tcW w:w="4991" w:type="pct"/>
            <w:gridSpan w:val="6"/>
            <w:tcBorders>
              <w:top w:val="single" w:sz="4" w:space="0" w:color="auto"/>
              <w:left w:val="single" w:sz="4" w:space="0" w:color="auto"/>
              <w:bottom w:val="single" w:sz="4" w:space="0" w:color="auto"/>
              <w:right w:val="single" w:sz="4" w:space="0" w:color="auto"/>
            </w:tcBorders>
            <w:shd w:val="clear" w:color="auto" w:fill="BFBFBF"/>
            <w:hideMark/>
          </w:tcPr>
          <w:p w14:paraId="5D4CBBA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b/>
                <w:sz w:val="20"/>
              </w:rPr>
            </w:pPr>
            <w:r w:rsidRPr="001F1121">
              <w:rPr>
                <w:b/>
                <w:sz w:val="20"/>
              </w:rPr>
              <w:t>Antenna</w:t>
            </w:r>
          </w:p>
        </w:tc>
      </w:tr>
      <w:tr w:rsidR="002904A0" w:rsidRPr="001F1121" w14:paraId="6806F68D"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1D9452D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Antenna gain </w:t>
            </w:r>
          </w:p>
        </w:tc>
        <w:tc>
          <w:tcPr>
            <w:tcW w:w="662" w:type="pct"/>
            <w:gridSpan w:val="2"/>
            <w:tcBorders>
              <w:top w:val="single" w:sz="4" w:space="0" w:color="auto"/>
              <w:left w:val="single" w:sz="4" w:space="0" w:color="auto"/>
              <w:bottom w:val="single" w:sz="4" w:space="0" w:color="auto"/>
              <w:right w:val="single" w:sz="4" w:space="0" w:color="auto"/>
            </w:tcBorders>
            <w:hideMark/>
          </w:tcPr>
          <w:p w14:paraId="5E3A656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320" w:type="pct"/>
            <w:tcBorders>
              <w:top w:val="single" w:sz="4" w:space="0" w:color="auto"/>
              <w:left w:val="single" w:sz="4" w:space="0" w:color="auto"/>
              <w:bottom w:val="single" w:sz="4" w:space="0" w:color="auto"/>
              <w:right w:val="single" w:sz="4" w:space="0" w:color="auto"/>
            </w:tcBorders>
            <w:vAlign w:val="center"/>
            <w:hideMark/>
          </w:tcPr>
          <w:p w14:paraId="0151312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4 to 14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22D888D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5</w:t>
            </w:r>
          </w:p>
        </w:tc>
      </w:tr>
      <w:tr w:rsidR="002904A0" w:rsidRPr="001F1121" w14:paraId="4CC87EB2"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6E2D5F0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1</w:t>
            </w:r>
            <w:r w:rsidRPr="001F1121">
              <w:rPr>
                <w:sz w:val="20"/>
                <w:vertAlign w:val="superscript"/>
              </w:rPr>
              <w:t>st</w:t>
            </w:r>
            <w:r w:rsidRPr="001F1121">
              <w:rPr>
                <w:sz w:val="20"/>
              </w:rPr>
              <w:t xml:space="preserve"> sidelobe</w:t>
            </w:r>
          </w:p>
        </w:tc>
        <w:tc>
          <w:tcPr>
            <w:tcW w:w="662" w:type="pct"/>
            <w:gridSpan w:val="2"/>
            <w:tcBorders>
              <w:top w:val="single" w:sz="4" w:space="0" w:color="auto"/>
              <w:left w:val="single" w:sz="4" w:space="0" w:color="auto"/>
              <w:bottom w:val="single" w:sz="4" w:space="0" w:color="auto"/>
              <w:right w:val="single" w:sz="4" w:space="0" w:color="auto"/>
            </w:tcBorders>
            <w:hideMark/>
          </w:tcPr>
          <w:p w14:paraId="5DA3123D"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dBi</w:t>
            </w:r>
          </w:p>
        </w:tc>
        <w:tc>
          <w:tcPr>
            <w:tcW w:w="1320" w:type="pct"/>
            <w:tcBorders>
              <w:top w:val="single" w:sz="4" w:space="0" w:color="auto"/>
              <w:left w:val="single" w:sz="4" w:space="0" w:color="auto"/>
              <w:bottom w:val="single" w:sz="4" w:space="0" w:color="auto"/>
              <w:right w:val="single" w:sz="4" w:space="0" w:color="auto"/>
            </w:tcBorders>
            <w:vAlign w:val="center"/>
            <w:hideMark/>
          </w:tcPr>
          <w:p w14:paraId="53FF9CA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color w:val="FF0000"/>
                <w:sz w:val="20"/>
              </w:rPr>
            </w:pPr>
            <w:r w:rsidRPr="001F1121">
              <w:rPr>
                <w:sz w:val="20"/>
                <w:lang w:eastAsia="ja-JP"/>
              </w:rPr>
              <w:t>N/A</w:t>
            </w:r>
            <w:r w:rsidRPr="001F1121">
              <w:rPr>
                <w:sz w:val="20"/>
                <w:vertAlign w:val="superscript"/>
              </w:rPr>
              <w:t>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102A95FB" w14:textId="77777777" w:rsidR="002904A0" w:rsidRPr="001F1121" w:rsidRDefault="002904A0" w:rsidP="00FB274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textAlignment w:val="auto"/>
              <w:rPr>
                <w:rFonts w:eastAsia="Calibri"/>
                <w:sz w:val="20"/>
              </w:rPr>
            </w:pPr>
            <w:r w:rsidRPr="001F1121">
              <w:rPr>
                <w:sz w:val="20"/>
              </w:rPr>
              <w:t>−</w:t>
            </w:r>
            <w:r w:rsidRPr="001F1121">
              <w:rPr>
                <w:sz w:val="20"/>
                <w:lang w:eastAsia="ja-JP"/>
              </w:rPr>
              <w:t>90</w:t>
            </w:r>
          </w:p>
        </w:tc>
      </w:tr>
      <w:tr w:rsidR="002904A0" w:rsidRPr="001F1121" w14:paraId="05C4C430"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42B15B9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Polarization</w:t>
            </w:r>
          </w:p>
        </w:tc>
        <w:tc>
          <w:tcPr>
            <w:tcW w:w="662" w:type="pct"/>
            <w:gridSpan w:val="2"/>
            <w:tcBorders>
              <w:top w:val="single" w:sz="4" w:space="0" w:color="auto"/>
              <w:left w:val="single" w:sz="4" w:space="0" w:color="auto"/>
              <w:bottom w:val="single" w:sz="4" w:space="0" w:color="auto"/>
              <w:right w:val="single" w:sz="4" w:space="0" w:color="auto"/>
            </w:tcBorders>
          </w:tcPr>
          <w:p w14:paraId="2912888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320" w:type="pct"/>
            <w:tcBorders>
              <w:top w:val="single" w:sz="4" w:space="0" w:color="auto"/>
              <w:left w:val="single" w:sz="4" w:space="0" w:color="auto"/>
              <w:bottom w:val="single" w:sz="4" w:space="0" w:color="auto"/>
              <w:right w:val="single" w:sz="4" w:space="0" w:color="auto"/>
            </w:tcBorders>
            <w:vAlign w:val="center"/>
            <w:hideMark/>
          </w:tcPr>
          <w:p w14:paraId="470CFF2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rPr>
              <w:t>V &amp; H</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8A67AE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1F1121">
              <w:rPr>
                <w:sz w:val="20"/>
                <w:lang w:eastAsia="ja-JP"/>
              </w:rPr>
              <w:t>80</w:t>
            </w:r>
          </w:p>
        </w:tc>
      </w:tr>
      <w:tr w:rsidR="002904A0" w:rsidRPr="001F1121" w14:paraId="0EFEB318"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68A70C9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pattern/type</w:t>
            </w:r>
          </w:p>
        </w:tc>
        <w:tc>
          <w:tcPr>
            <w:tcW w:w="662" w:type="pct"/>
            <w:gridSpan w:val="2"/>
            <w:tcBorders>
              <w:top w:val="single" w:sz="4" w:space="0" w:color="auto"/>
              <w:left w:val="single" w:sz="4" w:space="0" w:color="auto"/>
              <w:bottom w:val="single" w:sz="4" w:space="0" w:color="auto"/>
              <w:right w:val="single" w:sz="4" w:space="0" w:color="auto"/>
            </w:tcBorders>
          </w:tcPr>
          <w:p w14:paraId="6B9C2F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p>
        </w:tc>
        <w:tc>
          <w:tcPr>
            <w:tcW w:w="1320" w:type="pct"/>
            <w:tcBorders>
              <w:top w:val="single" w:sz="4" w:space="0" w:color="auto"/>
              <w:left w:val="single" w:sz="4" w:space="0" w:color="auto"/>
              <w:bottom w:val="single" w:sz="4" w:space="0" w:color="auto"/>
              <w:right w:val="single" w:sz="4" w:space="0" w:color="auto"/>
            </w:tcBorders>
            <w:vAlign w:val="center"/>
            <w:hideMark/>
          </w:tcPr>
          <w:p w14:paraId="61E6088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 xml:space="preserve">Horn / Collinear / </w:t>
            </w:r>
            <w:r w:rsidRPr="001F1121">
              <w:rPr>
                <w:sz w:val="20"/>
              </w:rPr>
              <w:t>Planar-array</w:t>
            </w:r>
            <w:r w:rsidRPr="001F1121">
              <w:rPr>
                <w:sz w:val="20"/>
                <w:lang w:eastAsia="ja-JP"/>
              </w:rPr>
              <w:t xml:space="preserve"> / </w:t>
            </w:r>
            <w:r w:rsidRPr="001F1121">
              <w:rPr>
                <w:sz w:val="20"/>
              </w:rPr>
              <w:t>Parabolic reflector</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0E226F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60</w:t>
            </w:r>
          </w:p>
        </w:tc>
      </w:tr>
      <w:tr w:rsidR="002904A0" w:rsidRPr="001F1121" w14:paraId="5C54311F"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5C296ADF"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Horizontal BW </w:t>
            </w:r>
          </w:p>
        </w:tc>
        <w:tc>
          <w:tcPr>
            <w:tcW w:w="662" w:type="pct"/>
            <w:gridSpan w:val="2"/>
            <w:tcBorders>
              <w:top w:val="single" w:sz="4" w:space="0" w:color="auto"/>
              <w:left w:val="single" w:sz="4" w:space="0" w:color="auto"/>
              <w:bottom w:val="single" w:sz="4" w:space="0" w:color="auto"/>
              <w:right w:val="single" w:sz="4" w:space="0" w:color="auto"/>
            </w:tcBorders>
            <w:hideMark/>
          </w:tcPr>
          <w:p w14:paraId="3BF5CDF8"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320" w:type="pct"/>
            <w:tcBorders>
              <w:top w:val="single" w:sz="4" w:space="0" w:color="auto"/>
              <w:left w:val="single" w:sz="4" w:space="0" w:color="auto"/>
              <w:bottom w:val="single" w:sz="4" w:space="0" w:color="auto"/>
              <w:right w:val="single" w:sz="4" w:space="0" w:color="auto"/>
            </w:tcBorders>
            <w:vAlign w:val="center"/>
            <w:hideMark/>
          </w:tcPr>
          <w:p w14:paraId="5FEB7E94"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360 to 40</w:t>
            </w:r>
          </w:p>
        </w:tc>
        <w:tc>
          <w:tcPr>
            <w:tcW w:w="1471" w:type="pct"/>
            <w:tcBorders>
              <w:top w:val="single" w:sz="4" w:space="0" w:color="auto"/>
              <w:left w:val="single" w:sz="4" w:space="0" w:color="auto"/>
              <w:bottom w:val="single" w:sz="4" w:space="0" w:color="auto"/>
              <w:right w:val="single" w:sz="4" w:space="0" w:color="auto"/>
            </w:tcBorders>
            <w:vAlign w:val="center"/>
            <w:hideMark/>
          </w:tcPr>
          <w:p w14:paraId="6863EBA6"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5</w:t>
            </w:r>
          </w:p>
        </w:tc>
      </w:tr>
      <w:tr w:rsidR="002904A0" w:rsidRPr="001F1121" w14:paraId="15A80A66"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hideMark/>
          </w:tcPr>
          <w:p w14:paraId="24ED48BB"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 xml:space="preserve">Vertical BW </w:t>
            </w:r>
          </w:p>
        </w:tc>
        <w:tc>
          <w:tcPr>
            <w:tcW w:w="662" w:type="pct"/>
            <w:gridSpan w:val="2"/>
            <w:tcBorders>
              <w:top w:val="single" w:sz="4" w:space="0" w:color="auto"/>
              <w:left w:val="single" w:sz="4" w:space="0" w:color="auto"/>
              <w:bottom w:val="single" w:sz="4" w:space="0" w:color="auto"/>
              <w:right w:val="single" w:sz="4" w:space="0" w:color="auto"/>
            </w:tcBorders>
            <w:hideMark/>
          </w:tcPr>
          <w:p w14:paraId="3E0BF8F0"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Degrees</w:t>
            </w:r>
          </w:p>
        </w:tc>
        <w:tc>
          <w:tcPr>
            <w:tcW w:w="1320" w:type="pct"/>
            <w:tcBorders>
              <w:top w:val="single" w:sz="4" w:space="0" w:color="auto"/>
              <w:left w:val="single" w:sz="4" w:space="0" w:color="auto"/>
              <w:bottom w:val="single" w:sz="4" w:space="0" w:color="auto"/>
              <w:right w:val="single" w:sz="4" w:space="0" w:color="auto"/>
            </w:tcBorders>
            <w:vAlign w:val="center"/>
            <w:hideMark/>
          </w:tcPr>
          <w:p w14:paraId="6C59E235"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lang w:eastAsia="ja-JP"/>
              </w:rPr>
              <w:t>60 to 1</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F47EEFC"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w:t>
            </w:r>
            <w:r w:rsidRPr="001F1121">
              <w:rPr>
                <w:sz w:val="20"/>
                <w:lang w:eastAsia="ja-JP"/>
              </w:rPr>
              <w:t>90</w:t>
            </w:r>
          </w:p>
        </w:tc>
      </w:tr>
      <w:tr w:rsidR="002904A0" w:rsidRPr="001F1121" w14:paraId="2BF9C5F3" w14:textId="77777777" w:rsidTr="00997CF8">
        <w:trPr>
          <w:gridAfter w:val="1"/>
          <w:wAfter w:w="9" w:type="pct"/>
          <w:jc w:val="center"/>
        </w:trPr>
        <w:tc>
          <w:tcPr>
            <w:tcW w:w="15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AA39E27"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auto"/>
              <w:rPr>
                <w:sz w:val="20"/>
              </w:rPr>
            </w:pPr>
            <w:r w:rsidRPr="001F1121">
              <w:rPr>
                <w:sz w:val="20"/>
              </w:rPr>
              <w:t>Antenna model</w:t>
            </w:r>
          </w:p>
        </w:tc>
        <w:tc>
          <w:tcPr>
            <w:tcW w:w="662" w:type="pct"/>
            <w:gridSpan w:val="2"/>
            <w:tcBorders>
              <w:top w:val="single" w:sz="4" w:space="0" w:color="auto"/>
              <w:left w:val="single" w:sz="4" w:space="0" w:color="auto"/>
              <w:bottom w:val="single" w:sz="4" w:space="0" w:color="auto"/>
              <w:right w:val="single" w:sz="4" w:space="0" w:color="auto"/>
            </w:tcBorders>
            <w:shd w:val="clear" w:color="auto" w:fill="FFFFFF"/>
          </w:tcPr>
          <w:p w14:paraId="21F739BA"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p>
        </w:tc>
        <w:tc>
          <w:tcPr>
            <w:tcW w:w="13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E5C34" w14:textId="77777777" w:rsidR="002904A0" w:rsidRPr="0058138B"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vertAlign w:val="superscript"/>
              </w:rPr>
            </w:pPr>
            <w:r w:rsidRPr="0058138B">
              <w:rPr>
                <w:sz w:val="20"/>
              </w:rPr>
              <w:t>Omnidirectional</w:t>
            </w:r>
            <w:r w:rsidRPr="0058138B">
              <w:rPr>
                <w:sz w:val="20"/>
                <w:lang w:eastAsia="ja-JP"/>
              </w:rPr>
              <w:t xml:space="preserve"> / </w:t>
            </w:r>
            <w:r w:rsidRPr="0058138B">
              <w:rPr>
                <w:sz w:val="20"/>
              </w:rPr>
              <w:t>Recommendation ITU</w:t>
            </w:r>
            <w:r w:rsidRPr="0058138B">
              <w:rPr>
                <w:sz w:val="20"/>
              </w:rPr>
              <w:noBreakHyphen/>
              <w:t>R M.1851</w:t>
            </w:r>
            <w:r w:rsidRPr="0058138B">
              <w:rPr>
                <w:sz w:val="20"/>
                <w:vertAlign w:val="superscript"/>
              </w:rPr>
              <w:t>5</w:t>
            </w:r>
          </w:p>
          <w:p w14:paraId="38D4033E"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lang w:eastAsia="ja-JP"/>
              </w:rPr>
            </w:pPr>
            <w:r w:rsidRPr="001F1121">
              <w:rPr>
                <w:sz w:val="20"/>
                <w:lang w:eastAsia="ja-JP"/>
              </w:rPr>
              <w:t>(Cosine distribution)/</w:t>
            </w:r>
          </w:p>
          <w:p w14:paraId="388D3EE3"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lang w:eastAsia="ja-JP"/>
              </w:rPr>
            </w:pPr>
            <w:r w:rsidRPr="001F1121">
              <w:rPr>
                <w:sz w:val="20"/>
              </w:rPr>
              <w:t>Recommendation ITU</w:t>
            </w:r>
            <w:r w:rsidRPr="001F1121">
              <w:rPr>
                <w:sz w:val="20"/>
              </w:rPr>
              <w:noBreakHyphen/>
              <w:t>R M.1851</w:t>
            </w:r>
            <w:r w:rsidRPr="001F1121">
              <w:rPr>
                <w:sz w:val="20"/>
                <w:vertAlign w:val="superscript"/>
              </w:rPr>
              <w:t>5</w:t>
            </w:r>
          </w:p>
          <w:p w14:paraId="1DB24A62"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w:t>
            </w:r>
            <w:r w:rsidRPr="001F1121">
              <w:rPr>
                <w:sz w:val="20"/>
                <w:lang w:eastAsia="ja-JP"/>
              </w:rPr>
              <w:t>Uniform distribution</w:t>
            </w:r>
            <w:r w:rsidRPr="001F1121">
              <w:rPr>
                <w:sz w:val="20"/>
              </w:rPr>
              <w:t>)</w:t>
            </w:r>
          </w:p>
        </w:tc>
        <w:tc>
          <w:tcPr>
            <w:tcW w:w="14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DC42C1" w14:textId="77777777" w:rsidR="002904A0" w:rsidRPr="001F1121" w:rsidRDefault="002904A0" w:rsidP="00FB274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textAlignment w:val="auto"/>
              <w:rPr>
                <w:sz w:val="20"/>
              </w:rPr>
            </w:pPr>
            <w:r w:rsidRPr="001F1121">
              <w:rPr>
                <w:sz w:val="20"/>
              </w:rPr>
              <w:t xml:space="preserve">Recommendation </w:t>
            </w:r>
            <w:r w:rsidRPr="001F1121">
              <w:rPr>
                <w:sz w:val="20"/>
              </w:rPr>
              <w:br/>
              <w:t>ITU</w:t>
            </w:r>
            <w:r w:rsidRPr="001F1121">
              <w:rPr>
                <w:sz w:val="20"/>
              </w:rPr>
              <w:noBreakHyphen/>
              <w:t>R F.699-8</w:t>
            </w:r>
          </w:p>
        </w:tc>
      </w:tr>
      <w:tr w:rsidR="002904A0" w:rsidRPr="001F1121" w14:paraId="2680E6CD" w14:textId="77777777" w:rsidTr="00FB274A">
        <w:trPr>
          <w:jc w:val="center"/>
        </w:trPr>
        <w:tc>
          <w:tcPr>
            <w:tcW w:w="5000" w:type="pct"/>
            <w:gridSpan w:val="7"/>
            <w:tcBorders>
              <w:top w:val="single" w:sz="4" w:space="0" w:color="auto"/>
              <w:left w:val="nil"/>
              <w:bottom w:val="nil"/>
              <w:right w:val="nil"/>
            </w:tcBorders>
            <w:hideMark/>
          </w:tcPr>
          <w:p w14:paraId="282BBAF8"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rPr>
              <w:t>Notes:</w:t>
            </w:r>
          </w:p>
          <w:p w14:paraId="30B07EB5"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(1)</w:t>
            </w:r>
            <w:r w:rsidRPr="001F1121">
              <w:rPr>
                <w:sz w:val="18"/>
                <w:vertAlign w:val="superscript"/>
              </w:rPr>
              <w:tab/>
            </w:r>
            <w:r w:rsidRPr="001F1121">
              <w:rPr>
                <w:sz w:val="18"/>
              </w:rPr>
              <w:t>In the frequency band 14.5</w:t>
            </w:r>
            <w:r w:rsidRPr="001F1121">
              <w:rPr>
                <w:sz w:val="18"/>
              </w:rPr>
              <w:noBreakHyphen/>
              <w:t xml:space="preserve">14.8 GHz, RR Article </w:t>
            </w:r>
            <w:r w:rsidRPr="001F1121">
              <w:rPr>
                <w:b/>
                <w:bCs/>
                <w:sz w:val="18"/>
              </w:rPr>
              <w:t>21</w:t>
            </w:r>
            <w:r w:rsidRPr="001F1121">
              <w:rPr>
                <w:sz w:val="18"/>
              </w:rPr>
              <w:t xml:space="preserve"> (Nos. </w:t>
            </w:r>
            <w:r w:rsidRPr="001F1121">
              <w:rPr>
                <w:b/>
                <w:sz w:val="18"/>
              </w:rPr>
              <w:t>21.2</w:t>
            </w:r>
            <w:r w:rsidRPr="001F1121">
              <w:rPr>
                <w:sz w:val="18"/>
              </w:rPr>
              <w:t xml:space="preserve">, </w:t>
            </w:r>
            <w:r w:rsidRPr="001F1121">
              <w:rPr>
                <w:b/>
                <w:sz w:val="18"/>
              </w:rPr>
              <w:t>21.3</w:t>
            </w:r>
            <w:r w:rsidRPr="001F1121">
              <w:rPr>
                <w:sz w:val="18"/>
              </w:rPr>
              <w:t xml:space="preserve"> and </w:t>
            </w:r>
            <w:r w:rsidRPr="001F1121">
              <w:rPr>
                <w:b/>
                <w:sz w:val="18"/>
              </w:rPr>
              <w:t>21.5</w:t>
            </w:r>
            <w:r w:rsidRPr="001F1121">
              <w:rPr>
                <w:sz w:val="18"/>
              </w:rPr>
              <w:t>) apply.</w:t>
            </w:r>
          </w:p>
          <w:p w14:paraId="7DF9AB95"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(2)</w:t>
            </w:r>
            <w:r w:rsidRPr="001F1121">
              <w:rPr>
                <w:sz w:val="18"/>
                <w:vertAlign w:val="superscript"/>
              </w:rPr>
              <w:tab/>
            </w:r>
            <w:r w:rsidRPr="001F1121">
              <w:rPr>
                <w:sz w:val="18"/>
              </w:rPr>
              <w:t>N/A – Not applicable.</w:t>
            </w:r>
          </w:p>
          <w:p w14:paraId="6E387E6B"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(3)</w:t>
            </w:r>
            <w:r w:rsidRPr="001F1121">
              <w:rPr>
                <w:sz w:val="18"/>
                <w:vertAlign w:val="superscript"/>
              </w:rPr>
              <w:tab/>
            </w:r>
            <w:r w:rsidRPr="001F1121">
              <w:rPr>
                <w:sz w:val="18"/>
              </w:rPr>
              <w:t>RHCP – Right Hand Circularly Polarized.</w:t>
            </w:r>
          </w:p>
          <w:p w14:paraId="0856C27D"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(4)</w:t>
            </w:r>
            <w:r w:rsidRPr="001F1121">
              <w:rPr>
                <w:sz w:val="18"/>
                <w:vertAlign w:val="superscript"/>
              </w:rPr>
              <w:tab/>
            </w:r>
            <w:r w:rsidRPr="001F1121">
              <w:rPr>
                <w:sz w:val="18"/>
              </w:rPr>
              <w:t>LHCP – Left Hand Circularly Polarized.</w:t>
            </w:r>
          </w:p>
          <w:p w14:paraId="036FF361" w14:textId="77777777" w:rsidR="002904A0" w:rsidRPr="001F1121" w:rsidRDefault="002904A0" w:rsidP="00FB274A">
            <w:pPr>
              <w:tabs>
                <w:tab w:val="left" w:pos="284"/>
                <w:tab w:val="left" w:pos="567"/>
                <w:tab w:val="left" w:pos="851"/>
              </w:tabs>
              <w:spacing w:before="40" w:after="40"/>
              <w:textAlignment w:val="auto"/>
              <w:rPr>
                <w:sz w:val="18"/>
              </w:rPr>
            </w:pPr>
            <w:r w:rsidRPr="001F1121">
              <w:rPr>
                <w:sz w:val="18"/>
                <w:vertAlign w:val="superscript"/>
              </w:rPr>
              <w:t>(5)</w:t>
            </w:r>
            <w:r w:rsidRPr="001F1121">
              <w:rPr>
                <w:sz w:val="18"/>
                <w:vertAlign w:val="superscript"/>
              </w:rPr>
              <w:tab/>
            </w:r>
            <w:r w:rsidRPr="001F1121">
              <w:rPr>
                <w:sz w:val="18"/>
              </w:rPr>
              <w:t xml:space="preserve">Recommendation </w:t>
            </w:r>
            <w:hyperlink r:id="rId28" w:history="1">
              <w:r w:rsidRPr="001F1121">
                <w:rPr>
                  <w:color w:val="0000FF"/>
                  <w:sz w:val="18"/>
                  <w:u w:val="single"/>
                </w:rPr>
                <w:t>ITU</w:t>
              </w:r>
              <w:r w:rsidRPr="001F1121">
                <w:rPr>
                  <w:color w:val="0000FF"/>
                  <w:sz w:val="18"/>
                  <w:u w:val="single"/>
                </w:rPr>
                <w:noBreakHyphen/>
                <w:t>R M.1851</w:t>
              </w:r>
            </w:hyperlink>
            <w:r w:rsidRPr="001F1121">
              <w:rPr>
                <w:sz w:val="18"/>
              </w:rPr>
              <w:t xml:space="preserve"> provides several patterns based on the field distribution across the aperture of the antenna. The suggested distribution for modelling the antennas is shown in the parenthetical text based on guidance in Recommendation </w:t>
            </w:r>
            <w:hyperlink r:id="rId29" w:history="1">
              <w:r w:rsidRPr="001F1121">
                <w:rPr>
                  <w:color w:val="0000FF"/>
                  <w:sz w:val="18"/>
                  <w:u w:val="single"/>
                </w:rPr>
                <w:t>ITU</w:t>
              </w:r>
              <w:r w:rsidRPr="001F1121">
                <w:rPr>
                  <w:color w:val="0000FF"/>
                  <w:sz w:val="18"/>
                  <w:u w:val="single"/>
                </w:rPr>
                <w:noBreakHyphen/>
                <w:t>R M.1851</w:t>
              </w:r>
            </w:hyperlink>
            <w:r w:rsidRPr="001F1121">
              <w:rPr>
                <w:sz w:val="18"/>
              </w:rPr>
              <w:t>.</w:t>
            </w:r>
          </w:p>
          <w:p w14:paraId="78D88C07" w14:textId="77777777" w:rsidR="002904A0" w:rsidRPr="001F1121" w:rsidRDefault="002904A0" w:rsidP="00FB274A">
            <w:pPr>
              <w:tabs>
                <w:tab w:val="left" w:pos="284"/>
                <w:tab w:val="left" w:pos="567"/>
                <w:tab w:val="left" w:pos="851"/>
              </w:tabs>
              <w:spacing w:before="40" w:after="40"/>
              <w:textAlignment w:val="auto"/>
              <w:rPr>
                <w:sz w:val="18"/>
                <w:u w:val="single"/>
              </w:rPr>
            </w:pPr>
            <w:r w:rsidRPr="001F1121">
              <w:rPr>
                <w:sz w:val="18"/>
                <w:vertAlign w:val="superscript"/>
              </w:rPr>
              <w:t>(</w:t>
            </w:r>
            <w:r w:rsidRPr="001F1121">
              <w:rPr>
                <w:sz w:val="18"/>
                <w:vertAlign w:val="superscript"/>
                <w:lang w:eastAsia="ja-JP"/>
              </w:rPr>
              <w:t>6</w:t>
            </w:r>
            <w:r w:rsidRPr="001F1121">
              <w:rPr>
                <w:sz w:val="18"/>
                <w:vertAlign w:val="superscript"/>
              </w:rPr>
              <w:t>)</w:t>
            </w:r>
            <w:r w:rsidRPr="001F1121">
              <w:rPr>
                <w:sz w:val="18"/>
              </w:rPr>
              <w:tab/>
            </w:r>
            <w:r w:rsidRPr="001F1121">
              <w:rPr>
                <w:sz w:val="18"/>
                <w:lang w:eastAsia="ja-JP"/>
              </w:rPr>
              <w:t xml:space="preserve">System 9 has no link </w:t>
            </w:r>
            <w:r w:rsidRPr="001F1121">
              <w:rPr>
                <w:sz w:val="18"/>
              </w:rPr>
              <w:t>from ground</w:t>
            </w:r>
            <w:r w:rsidRPr="001F1121">
              <w:rPr>
                <w:sz w:val="18"/>
                <w:lang w:eastAsia="ja-JP"/>
              </w:rPr>
              <w:t xml:space="preserve"> / shipborne</w:t>
            </w:r>
            <w:r w:rsidRPr="001F1121">
              <w:rPr>
                <w:sz w:val="18"/>
              </w:rPr>
              <w:t xml:space="preserve"> station</w:t>
            </w:r>
            <w:r w:rsidRPr="001F1121">
              <w:rPr>
                <w:sz w:val="18"/>
                <w:lang w:eastAsia="ja-JP"/>
              </w:rPr>
              <w:t>s</w:t>
            </w:r>
            <w:r w:rsidRPr="001F1121">
              <w:rPr>
                <w:sz w:val="18"/>
              </w:rPr>
              <w:t xml:space="preserve"> to an </w:t>
            </w:r>
            <w:r w:rsidRPr="001F1121">
              <w:rPr>
                <w:sz w:val="18"/>
                <w:lang w:eastAsia="ja-JP"/>
              </w:rPr>
              <w:t xml:space="preserve">airborne station on the </w:t>
            </w:r>
            <w:r w:rsidRPr="001F1121">
              <w:rPr>
                <w:sz w:val="18"/>
              </w:rPr>
              <w:t>helicopters</w:t>
            </w:r>
            <w:r w:rsidRPr="001F1121">
              <w:rPr>
                <w:sz w:val="18"/>
                <w:lang w:eastAsia="ja-JP"/>
              </w:rPr>
              <w:t xml:space="preserve"> in the frequency band 14.5-15.35 GHz</w:t>
            </w:r>
            <w:r w:rsidRPr="001F1121">
              <w:rPr>
                <w:sz w:val="18"/>
              </w:rPr>
              <w:t>.]</w:t>
            </w:r>
          </w:p>
        </w:tc>
      </w:tr>
    </w:tbl>
    <w:p w14:paraId="3A22FC7F" w14:textId="77777777" w:rsidR="002904A0" w:rsidRPr="001F1121" w:rsidRDefault="002904A0" w:rsidP="002904A0">
      <w:pPr>
        <w:pStyle w:val="EditorsNote"/>
        <w:rPr>
          <w:i w:val="0"/>
          <w:lang w:eastAsia="zh-CN"/>
        </w:rPr>
        <w:sectPr w:rsidR="002904A0" w:rsidRPr="001F1121" w:rsidSect="002904A0">
          <w:headerReference w:type="default" r:id="rId30"/>
          <w:footerReference w:type="default" r:id="rId31"/>
          <w:pgSz w:w="16834" w:h="11907" w:orient="landscape"/>
          <w:pgMar w:top="1134" w:right="1418" w:bottom="1134" w:left="1418" w:header="720" w:footer="720" w:gutter="0"/>
          <w:paperSrc w:first="15" w:other="15"/>
          <w:cols w:space="720"/>
          <w:docGrid w:linePitch="326"/>
        </w:sectPr>
      </w:pPr>
    </w:p>
    <w:p w14:paraId="6B3D6C8D" w14:textId="77777777" w:rsidR="002904A0" w:rsidRDefault="002904A0" w:rsidP="002904A0">
      <w:pPr>
        <w:keepNext/>
        <w:keepLines/>
        <w:spacing w:before="200"/>
        <w:ind w:left="1134" w:hanging="1134"/>
        <w:outlineLvl w:val="3"/>
        <w:rPr>
          <w:ins w:id="662" w:author="USA" w:date="2025-07-17T11:14:00Z" w16du:dateUtc="2025-07-17T15:14:00Z"/>
          <w:b/>
        </w:rPr>
      </w:pPr>
      <w:r w:rsidRPr="001F1121">
        <w:rPr>
          <w:b/>
        </w:rPr>
        <w:lastRenderedPageBreak/>
        <w:t>A2.1.</w:t>
      </w:r>
      <w:r w:rsidRPr="001F1121">
        <w:rPr>
          <w:b/>
          <w:lang w:eastAsia="zh-CN"/>
        </w:rPr>
        <w:t>1</w:t>
      </w:r>
      <w:r w:rsidRPr="001F1121">
        <w:rPr>
          <w:b/>
        </w:rPr>
        <w:t>.</w:t>
      </w:r>
      <w:r w:rsidRPr="001F1121">
        <w:rPr>
          <w:b/>
          <w:lang w:eastAsia="ja-JP"/>
        </w:rPr>
        <w:t>1</w:t>
      </w:r>
      <w:r w:rsidRPr="001F1121">
        <w:rPr>
          <w:b/>
        </w:rPr>
        <w:t>.</w:t>
      </w:r>
      <w:r w:rsidRPr="001F1121">
        <w:rPr>
          <w:b/>
          <w:lang w:eastAsia="zh-CN"/>
        </w:rPr>
        <w:t>3</w:t>
      </w:r>
      <w:r w:rsidRPr="001F1121">
        <w:rPr>
          <w:b/>
        </w:rPr>
        <w:tab/>
        <w:t>Propagation models used in the study</w:t>
      </w:r>
    </w:p>
    <w:p w14:paraId="6EB30F71" w14:textId="1166047D" w:rsidR="00D72DFA" w:rsidRPr="00D72DFA" w:rsidRDefault="00D72DFA" w:rsidP="00D72DFA">
      <w:pPr>
        <w:keepNext/>
        <w:keepLines/>
        <w:spacing w:before="200"/>
        <w:outlineLvl w:val="3"/>
        <w:rPr>
          <w:b/>
          <w:i/>
          <w:iCs/>
          <w:lang w:eastAsia="zh-CN"/>
        </w:rPr>
      </w:pPr>
      <w:ins w:id="663" w:author="USA" w:date="2025-07-17T11:14:00Z" w16du:dateUtc="2025-07-17T15:14:00Z">
        <w:r w:rsidRPr="00D72DFA">
          <w:rPr>
            <w:b/>
            <w:i/>
            <w:iCs/>
            <w:lang w:eastAsia="zh-CN"/>
          </w:rPr>
          <w:t>[Editor’s note: This study used the current in-force version of ITU-R Recommendation P.2108-1 (09/2019). The study will be updated when we have the approved version of P.2108.]</w:t>
        </w:r>
      </w:ins>
    </w:p>
    <w:p w14:paraId="2E7A43F3" w14:textId="77777777" w:rsidR="002904A0" w:rsidRPr="001F1121" w:rsidRDefault="002904A0" w:rsidP="002904A0">
      <w:pPr>
        <w:pStyle w:val="enumlev1"/>
        <w:rPr>
          <w:bCs/>
          <w:lang w:eastAsia="zh-CN"/>
        </w:rPr>
      </w:pPr>
      <w:r w:rsidRPr="001F1121">
        <w:t>–</w:t>
      </w:r>
      <w:r w:rsidRPr="001F1121">
        <w:tab/>
      </w:r>
      <w:r w:rsidRPr="001F1121">
        <w:rPr>
          <w:color w:val="0000FF"/>
          <w:u w:val="single"/>
          <w:lang w:eastAsia="ja-JP"/>
        </w:rPr>
        <w:t xml:space="preserve">ITU-R </w:t>
      </w:r>
      <w:r>
        <w:fldChar w:fldCharType="begin"/>
      </w:r>
      <w:r>
        <w:instrText>HYPERLINK "http://www.itu.int/rec/R-REC-P.528/en"</w:instrText>
      </w:r>
      <w:r>
        <w:fldChar w:fldCharType="separate"/>
      </w:r>
      <w:r w:rsidRPr="001F1121">
        <w:rPr>
          <w:color w:val="0000FF"/>
          <w:u w:val="single"/>
          <w:lang w:eastAsia="ja-JP"/>
        </w:rPr>
        <w:t>P.528</w:t>
      </w:r>
      <w:r>
        <w:fldChar w:fldCharType="end"/>
      </w:r>
      <w:r w:rsidRPr="001F1121">
        <w:rPr>
          <w:color w:val="0000FF"/>
          <w:lang w:eastAsia="ja-JP"/>
        </w:rPr>
        <w:t xml:space="preserve"> </w:t>
      </w:r>
      <w:r w:rsidRPr="001F1121">
        <w:t xml:space="preserve">– </w:t>
      </w:r>
      <w:r w:rsidRPr="001F1121">
        <w:rPr>
          <w:lang w:eastAsia="ja-JP"/>
        </w:rPr>
        <w:t>A propagation prediction method for aeronautical mobile and radionavigation services using the VHF, UHF and SHF bands;</w:t>
      </w:r>
    </w:p>
    <w:p w14:paraId="238D9C51" w14:textId="77777777" w:rsidR="002904A0" w:rsidRPr="001F1121" w:rsidRDefault="002904A0" w:rsidP="002904A0">
      <w:pPr>
        <w:pStyle w:val="enumlev1"/>
        <w:rPr>
          <w:bCs/>
        </w:rPr>
      </w:pPr>
      <w:r w:rsidRPr="001F1121">
        <w:t>–</w:t>
      </w:r>
      <w:r w:rsidRPr="001F1121">
        <w:tab/>
      </w:r>
      <w:r w:rsidRPr="001F1121">
        <w:rPr>
          <w:color w:val="0000FF" w:themeColor="hyperlink"/>
          <w:u w:val="single"/>
        </w:rPr>
        <w:t xml:space="preserve">ITU-R </w:t>
      </w:r>
      <w:r>
        <w:fldChar w:fldCharType="begin"/>
      </w:r>
      <w:r>
        <w:instrText>HYPERLINK "http://www.itu.int/rec/R-REC-P.2001/en"</w:instrText>
      </w:r>
      <w:r>
        <w:fldChar w:fldCharType="separate"/>
      </w:r>
      <w:r w:rsidRPr="001F1121">
        <w:rPr>
          <w:color w:val="0000FF" w:themeColor="hyperlink"/>
          <w:u w:val="single"/>
        </w:rPr>
        <w:t>P.2001</w:t>
      </w:r>
      <w:r>
        <w:fldChar w:fldCharType="end"/>
      </w:r>
      <w:r w:rsidRPr="001F1121">
        <w:t xml:space="preserve"> – A general purpose wide-range terrestrial propagation model in the frequency range 30 MHz to 50 GHz;</w:t>
      </w:r>
    </w:p>
    <w:p w14:paraId="0AB29D81" w14:textId="77777777" w:rsidR="002904A0" w:rsidRPr="001F1121" w:rsidRDefault="002904A0" w:rsidP="002904A0">
      <w:pPr>
        <w:pStyle w:val="enumlev1"/>
      </w:pPr>
      <w:r w:rsidRPr="001F1121">
        <w:t>–</w:t>
      </w:r>
      <w:r w:rsidRPr="001F1121">
        <w:tab/>
      </w:r>
      <w:r w:rsidRPr="001F1121">
        <w:rPr>
          <w:bCs/>
          <w:color w:val="0000FF"/>
          <w:u w:val="single"/>
        </w:rPr>
        <w:t xml:space="preserve">ITU-R </w:t>
      </w:r>
      <w:r>
        <w:fldChar w:fldCharType="begin"/>
      </w:r>
      <w:r>
        <w:instrText>HYPERLINK "http://www.itu.int/rec/R-REC-P.2108/en"</w:instrText>
      </w:r>
      <w:r>
        <w:fldChar w:fldCharType="separate"/>
      </w:r>
      <w:r w:rsidRPr="001F1121">
        <w:rPr>
          <w:bCs/>
          <w:color w:val="0000FF"/>
          <w:u w:val="single"/>
        </w:rPr>
        <w:t>P.2108</w:t>
      </w:r>
      <w:r>
        <w:fldChar w:fldCharType="end"/>
      </w:r>
      <w:r w:rsidRPr="001F1121">
        <w:rPr>
          <w:bCs/>
        </w:rPr>
        <w:t xml:space="preserve"> – Prediction of clutter loss;</w:t>
      </w:r>
    </w:p>
    <w:p w14:paraId="01511BAF" w14:textId="77777777" w:rsidR="002904A0" w:rsidRPr="001F1121" w:rsidRDefault="002904A0" w:rsidP="002904A0">
      <w:pPr>
        <w:pStyle w:val="enumlev1"/>
        <w:rPr>
          <w:lang w:eastAsia="ja-JP"/>
        </w:rPr>
      </w:pPr>
      <w:r w:rsidRPr="001F1121">
        <w:t>–</w:t>
      </w:r>
      <w:r w:rsidRPr="001F1121">
        <w:tab/>
      </w:r>
      <w:r w:rsidRPr="001F1121">
        <w:rPr>
          <w:bCs/>
          <w:color w:val="0000FF"/>
          <w:u w:val="single"/>
          <w:lang w:eastAsia="ja-JP"/>
        </w:rPr>
        <w:t xml:space="preserve">ITU-R </w:t>
      </w:r>
      <w:r>
        <w:fldChar w:fldCharType="begin"/>
      </w:r>
      <w:r>
        <w:instrText>HYPERLINK "http://www.itu.int/rec/R-REC-P.2109/en"</w:instrText>
      </w:r>
      <w:r>
        <w:fldChar w:fldCharType="separate"/>
      </w:r>
      <w:r w:rsidRPr="001F1121">
        <w:rPr>
          <w:bCs/>
          <w:color w:val="0000FF"/>
          <w:u w:val="single"/>
          <w:lang w:eastAsia="ja-JP"/>
        </w:rPr>
        <w:t>P.2109</w:t>
      </w:r>
      <w:r>
        <w:fldChar w:fldCharType="end"/>
      </w:r>
      <w:r w:rsidRPr="001F1121">
        <w:rPr>
          <w:bCs/>
          <w:lang w:eastAsia="ja-JP"/>
        </w:rPr>
        <w:t xml:space="preserve"> – </w:t>
      </w:r>
      <w:r w:rsidRPr="001F1121">
        <w:rPr>
          <w:bCs/>
        </w:rPr>
        <w:t>Prediction of building entry loss.</w:t>
      </w:r>
    </w:p>
    <w:p w14:paraId="1F9FB66F" w14:textId="77777777" w:rsidR="002904A0" w:rsidRPr="001F1121" w:rsidRDefault="002904A0" w:rsidP="002904A0">
      <w:pPr>
        <w:rPr>
          <w:lang w:eastAsia="zh-CN"/>
        </w:rPr>
      </w:pPr>
      <w:r w:rsidRPr="001F1121">
        <w:rPr>
          <w:lang w:eastAsia="zh-CN"/>
        </w:rPr>
        <w:t>Recommendation ITU-R P.528-5 was</w:t>
      </w:r>
      <w:r w:rsidRPr="001F1121">
        <w:t xml:space="preserve"> </w:t>
      </w:r>
      <w:r w:rsidRPr="001F1121">
        <w:rPr>
          <w:lang w:eastAsia="zh-CN"/>
        </w:rPr>
        <w:t>applied based on guidance from WP-3M (document 5D/160) for ground-to-air paths between IMT and aeronautical mobile service (airborne systems).</w:t>
      </w:r>
      <w:r w:rsidRPr="001F1121">
        <w:t xml:space="preserve"> </w:t>
      </w:r>
      <w:r w:rsidRPr="001F1121">
        <w:rPr>
          <w:lang w:eastAsia="zh-CN"/>
        </w:rPr>
        <w:t xml:space="preserve">It was assumed that a uniform random distribution of </w:t>
      </w:r>
      <w:r w:rsidRPr="001F1121">
        <w:t>percentages</w:t>
      </w:r>
      <w:r w:rsidRPr="001F1121">
        <w:rPr>
          <w:lang w:eastAsia="zh-CN"/>
        </w:rPr>
        <w:t xml:space="preserve"> between 1% and 99% was used over time.</w:t>
      </w:r>
    </w:p>
    <w:p w14:paraId="4D267A18" w14:textId="77777777" w:rsidR="002904A0" w:rsidRPr="001F1121" w:rsidRDefault="002904A0" w:rsidP="002904A0">
      <w:r w:rsidRPr="001F1121">
        <w:t xml:space="preserve">Recommendation ITU-R P.2001-4 was applied based on guidance from WP-3M (document 5D/160) for the terrestrial path propagation loss between IMT and aeronautical mobile service (ground systems). As noted by WP-3M, Recommendation ITU-R P.2001 “has the benefit of providing a full-time percentage range of 0 to 100% and is useful where Monte Carlo analysis is to be used.” </w:t>
      </w:r>
    </w:p>
    <w:p w14:paraId="5826D1C8" w14:textId="6815182C" w:rsidR="002904A0" w:rsidRPr="001F1121" w:rsidRDefault="002904A0" w:rsidP="002904A0">
      <w:r w:rsidRPr="001F1121">
        <w:t>Recommendation ITU-R P.2108-1 was used to determine clutter loss along the path</w:t>
      </w:r>
      <w:ins w:id="664" w:author="USA" w:date="2025-07-09T15:45:00Z" w16du:dateUtc="2025-07-09T19:45:00Z">
        <w:r w:rsidR="00A33836">
          <w:t xml:space="preserve"> </w:t>
        </w:r>
        <w:r w:rsidR="00A33836" w:rsidRPr="00A33836">
          <w:t>with clutter losses varying randomly between the 0 and 100th percentile</w:t>
        </w:r>
      </w:ins>
      <w:ins w:id="665" w:author="USA" w:date="2025-07-09T15:48:00Z" w16du:dateUtc="2025-07-09T19:48:00Z">
        <w:r w:rsidR="00496CB1">
          <w:t xml:space="preserve">. </w:t>
        </w:r>
        <w:r w:rsidR="00496CB1" w:rsidRPr="00496CB1">
          <w:t>Clutter losses were applied to all UEs and only those base stations below rooftop heights</w:t>
        </w:r>
      </w:ins>
      <w:r w:rsidRPr="001F1121">
        <w:t>.</w:t>
      </w:r>
      <w:del w:id="666" w:author="USA" w:date="2025-07-09T15:45:00Z" w16du:dateUtc="2025-07-09T19:45:00Z">
        <w:r w:rsidRPr="001F1121" w:rsidDel="00A33836">
          <w:delText xml:space="preserve"> It was assumed that using a uniformly distributed random percentage between 0% and 100% of locations.</w:delText>
        </w:r>
      </w:del>
      <w:del w:id="667" w:author="USA" w:date="2025-07-09T15:48:00Z" w16du:dateUtc="2025-07-09T19:48:00Z">
        <w:r w:rsidRPr="001F1121" w:rsidDel="00496CB1">
          <w:delText xml:space="preserve">  For below rooftop scenarios, the base station is assumed to be in clutter, however not for the other cases. In the simulation, clutter loss is applied to the UE, and those BS that are below the rooftop only.</w:delText>
        </w:r>
      </w:del>
      <w:r w:rsidRPr="001F1121">
        <w:t xml:space="preserve"> Section 3.2 of P.2108, which outlines the statistical clutter loss model for terrestrial paths, was applied to the sharing study between IMT and AMS ground, while Section 3.3 of P.2108, detailing the Earth-space and Aeronautical statistical clutter loss model, was applied to the sharing study between IMT and AMS airborne.</w:t>
      </w:r>
    </w:p>
    <w:p w14:paraId="644ACCC1" w14:textId="404BF37C" w:rsidR="002904A0" w:rsidRPr="001F1121" w:rsidRDefault="002904A0" w:rsidP="002904A0">
      <w:r w:rsidRPr="001F1121">
        <w:t xml:space="preserve">Recommendation ITU-R P.2109-2 was used to determine the building entry losses for the UE uplink path. A uniform distribution between 0 and 100% for the building entry loss probability of non-exceedance was assumed.” The elevation angle of the link </w:t>
      </w:r>
      <w:ins w:id="668" w:author="USA" w:date="2025-07-10T10:25:00Z" w16du:dateUtc="2025-07-10T14:25:00Z">
        <w:r w:rsidR="00CE71E1">
          <w:t>was</w:t>
        </w:r>
      </w:ins>
      <w:del w:id="669" w:author="USA" w:date="2025-07-10T10:25:00Z" w16du:dateUtc="2025-07-10T14:25:00Z">
        <w:r w:rsidRPr="001F1121" w:rsidDel="00CE71E1">
          <w:delText>is</w:delText>
        </w:r>
      </w:del>
      <w:r w:rsidRPr="001F1121">
        <w:t xml:space="preserve"> calculated for each UE and BS combination. </w:t>
      </w:r>
    </w:p>
    <w:p w14:paraId="249E05EB" w14:textId="3F61FFEC" w:rsidR="002904A0" w:rsidRPr="001F1121" w:rsidRDefault="002904A0" w:rsidP="002904A0">
      <w:pPr>
        <w:rPr>
          <w:i/>
          <w:iCs/>
        </w:rPr>
      </w:pPr>
      <w:r w:rsidRPr="001F1121">
        <w:t>In addition, Shuttle Radar Topography Mission (SRTM) 3 Arc-Second Globa</w:t>
      </w:r>
      <w:r w:rsidR="00CE71E1">
        <w:t>l</w:t>
      </w:r>
      <w:r w:rsidRPr="001F1121">
        <w:t xml:space="preserve"> terrain data was selected, based on the guidance from WP 3M.</w:t>
      </w:r>
    </w:p>
    <w:p w14:paraId="5D55E13C" w14:textId="77777777" w:rsidR="002904A0" w:rsidRPr="001F1121" w:rsidRDefault="002904A0" w:rsidP="002904A0">
      <w:pPr>
        <w:keepNext/>
        <w:keepLines/>
        <w:spacing w:before="200"/>
        <w:ind w:left="1134" w:hanging="1134"/>
        <w:outlineLvl w:val="2"/>
        <w:rPr>
          <w:b/>
          <w:lang w:eastAsia="zh-CN"/>
        </w:rPr>
      </w:pPr>
      <w:r w:rsidRPr="001F1121">
        <w:rPr>
          <w:b/>
        </w:rPr>
        <w:t>A2.1.</w:t>
      </w:r>
      <w:r w:rsidRPr="001F1121">
        <w:rPr>
          <w:b/>
          <w:lang w:eastAsia="zh-CN"/>
        </w:rPr>
        <w:t>1</w:t>
      </w:r>
      <w:r w:rsidRPr="001F1121">
        <w:rPr>
          <w:b/>
        </w:rPr>
        <w:t>.</w:t>
      </w:r>
      <w:r w:rsidRPr="001F1121">
        <w:rPr>
          <w:b/>
          <w:lang w:eastAsia="zh-CN"/>
        </w:rPr>
        <w:t>2</w:t>
      </w:r>
      <w:r w:rsidRPr="001F1121">
        <w:rPr>
          <w:b/>
          <w:lang w:eastAsia="ja-JP"/>
        </w:rPr>
        <w:tab/>
      </w:r>
      <w:r w:rsidRPr="001F1121">
        <w:rPr>
          <w:b/>
          <w:lang w:eastAsia="zh-CN"/>
        </w:rPr>
        <w:t>Methodology</w:t>
      </w:r>
    </w:p>
    <w:p w14:paraId="42AEA4F8" w14:textId="4297C97B" w:rsidR="002904A0" w:rsidRPr="001F1121" w:rsidRDefault="002904A0" w:rsidP="002904A0">
      <w:pPr>
        <w:jc w:val="both"/>
        <w:rPr>
          <w:lang w:eastAsia="zh-CN"/>
        </w:rPr>
      </w:pPr>
      <w:r w:rsidRPr="001F1121">
        <w:rPr>
          <w:lang w:eastAsia="zh-CN"/>
        </w:rPr>
        <w:t>Using the IMT parameters outlined in A1.2.1.1.1, the IMT network was modelled.</w:t>
      </w:r>
      <w:ins w:id="670" w:author="USA" w:date="2025-07-17T11:12:00Z" w16du:dateUtc="2025-07-17T15:12:00Z">
        <w:r w:rsidR="00B71F3C" w:rsidRPr="00B71F3C">
          <w:rPr>
            <w:lang w:eastAsia="zh-CN"/>
          </w:rPr>
          <w:t xml:space="preserve"> The location of the central IMT is in El Paso, Texas (31.754898° N, 106.489754° W).</w:t>
        </w:r>
      </w:ins>
      <w:r w:rsidRPr="001F1121">
        <w:rPr>
          <w:lang w:eastAsia="zh-CN"/>
        </w:rPr>
        <w:t xml:space="preserve"> For downlink interference, three UEs were placed randomly, ensuring a minimum distance of 35 meters from the base station. For uplink interference, up to three UEs per sector were chosen based on the activity factors defined earlier.</w:t>
      </w:r>
    </w:p>
    <w:p w14:paraId="40FBA6B2" w14:textId="77777777" w:rsidR="002904A0" w:rsidRPr="001F1121" w:rsidRDefault="002904A0" w:rsidP="002904A0">
      <w:pPr>
        <w:jc w:val="both"/>
        <w:rPr>
          <w:lang w:eastAsia="zh-CN"/>
        </w:rPr>
      </w:pPr>
      <w:r w:rsidRPr="001F1121">
        <w:rPr>
          <w:lang w:eastAsia="zh-CN"/>
        </w:rPr>
        <w:t xml:space="preserve">The AMS receivers’ locations were randomly chosen such that the distance between the AMS receiver and the IMT network centre was fixed at 50, 150, 250, 350, and 450 km for the airborne systems, and 10, 20, 30, and 40 km for the ground-based systems. The AMS airborne height was randomized between 300 m and 13.7 km, while the AMS ground height was fixed at 10 m. The AMS airborne antenna pointed downward with a random elevation angle ranging from 0 to -90 degrees, </w:t>
      </w:r>
      <w:r w:rsidRPr="001F1121">
        <w:rPr>
          <w:lang w:eastAsia="zh-CN"/>
        </w:rPr>
        <w:lastRenderedPageBreak/>
        <w:t>whereas the AMS ground antenna pointed upward with an elevation angle between 0 and 90 degrees. The azimuth of antennas pointed at the centre of the IMT network.</w:t>
      </w:r>
    </w:p>
    <w:p w14:paraId="1136C406" w14:textId="77777777" w:rsidR="002904A0" w:rsidRPr="001F1121" w:rsidRDefault="002904A0" w:rsidP="002904A0">
      <w:pPr>
        <w:jc w:val="both"/>
      </w:pPr>
      <w:r w:rsidRPr="001F1121">
        <w:t>Propagation losses between the BSs/UEs and the AMS ground receiver were calculated using ITU-R P.2001 recommendations, while the AMS airborne receiver utilized P.528 recommendations. The clutter loss from P.2108 was applied only to the IMT side. Building entry loss was considered for the interference link between the UE and AMS. The simulation included 100 000 samples for each AMS system. The I/N distribution for all AMS systems was computed, as shown in Table 2.</w:t>
      </w:r>
    </w:p>
    <w:p w14:paraId="7D0AC6FC" w14:textId="77777777" w:rsidR="002904A0" w:rsidRPr="001F1121" w:rsidRDefault="002904A0" w:rsidP="002904A0">
      <w:pPr>
        <w:keepNext/>
        <w:keepLines/>
        <w:spacing w:before="200"/>
        <w:ind w:left="1134" w:hanging="1134"/>
        <w:outlineLvl w:val="2"/>
        <w:rPr>
          <w:b/>
          <w:lang w:eastAsia="zh-CN"/>
        </w:rPr>
      </w:pPr>
      <w:r w:rsidRPr="001F1121">
        <w:rPr>
          <w:b/>
        </w:rPr>
        <w:t>A2.1.</w:t>
      </w:r>
      <w:r w:rsidRPr="001F1121">
        <w:rPr>
          <w:b/>
          <w:lang w:eastAsia="zh-CN"/>
        </w:rPr>
        <w:t>1</w:t>
      </w:r>
      <w:r w:rsidRPr="001F1121">
        <w:rPr>
          <w:b/>
        </w:rPr>
        <w:t>.</w:t>
      </w:r>
      <w:r w:rsidRPr="001F1121">
        <w:rPr>
          <w:b/>
          <w:lang w:eastAsia="zh-CN"/>
        </w:rPr>
        <w:t>3</w:t>
      </w:r>
      <w:r w:rsidRPr="001F1121">
        <w:rPr>
          <w:b/>
          <w:lang w:eastAsia="ja-JP"/>
        </w:rPr>
        <w:tab/>
      </w:r>
      <w:r w:rsidRPr="001F1121">
        <w:rPr>
          <w:b/>
          <w:lang w:eastAsia="zh-CN"/>
        </w:rPr>
        <w:t>Study A results</w:t>
      </w:r>
    </w:p>
    <w:p w14:paraId="2180A337" w14:textId="77777777" w:rsidR="002904A0" w:rsidRPr="001F1121" w:rsidRDefault="002904A0" w:rsidP="002904A0">
      <w:pPr>
        <w:pStyle w:val="Heading4"/>
        <w:rPr>
          <w:i/>
          <w:iCs/>
          <w:lang w:eastAsia="zh-CN"/>
        </w:rPr>
      </w:pPr>
      <w:r w:rsidRPr="001F1121">
        <w:rPr>
          <w:lang w:eastAsia="zh-CN"/>
        </w:rPr>
        <w:t xml:space="preserve">A2.1.1.3.1 </w:t>
      </w:r>
      <w:r w:rsidRPr="001F1121">
        <w:rPr>
          <w:i/>
          <w:iCs/>
          <w:lang w:eastAsia="zh-CN"/>
        </w:rPr>
        <w:tab/>
      </w:r>
      <w:r w:rsidRPr="001F1121">
        <w:rPr>
          <w:lang w:eastAsia="zh-CN"/>
        </w:rPr>
        <w:t>Intermediate results</w:t>
      </w:r>
    </w:p>
    <w:p w14:paraId="5F023D96" w14:textId="726D5DD0" w:rsidR="002904A0" w:rsidRPr="001F1121" w:rsidRDefault="002904A0" w:rsidP="002904A0">
      <w:pPr>
        <w:pStyle w:val="EditorsNote"/>
        <w:jc w:val="both"/>
        <w:rPr>
          <w:i w:val="0"/>
          <w:iCs w:val="0"/>
          <w:lang w:eastAsia="zh-CN"/>
        </w:rPr>
      </w:pPr>
      <w:r w:rsidRPr="001F1121">
        <w:rPr>
          <w:i w:val="0"/>
          <w:iCs w:val="0"/>
          <w:lang w:eastAsia="zh-CN"/>
        </w:rPr>
        <w:t>Figures 1</w:t>
      </w:r>
      <w:ins w:id="671" w:author="USA" w:date="2025-07-17T14:17:00Z" w16du:dateUtc="2025-07-17T18:17:00Z">
        <w:r w:rsidR="00F9740D">
          <w:rPr>
            <w:i w:val="0"/>
            <w:iCs w:val="0"/>
            <w:lang w:eastAsia="zh-CN"/>
          </w:rPr>
          <w:t>,</w:t>
        </w:r>
      </w:ins>
      <w:del w:id="672" w:author="USA" w:date="2025-07-17T14:17:00Z" w16du:dateUtc="2025-07-17T18:17:00Z">
        <w:r w:rsidRPr="001F1121" w:rsidDel="00F9740D">
          <w:rPr>
            <w:i w:val="0"/>
            <w:iCs w:val="0"/>
            <w:lang w:eastAsia="zh-CN"/>
          </w:rPr>
          <w:delText xml:space="preserve"> and</w:delText>
        </w:r>
      </w:del>
      <w:r w:rsidRPr="001F1121">
        <w:rPr>
          <w:i w:val="0"/>
          <w:iCs w:val="0"/>
          <w:lang w:eastAsia="zh-CN"/>
        </w:rPr>
        <w:t xml:space="preserve"> 2</w:t>
      </w:r>
      <w:ins w:id="673" w:author="USA" w:date="2025-07-17T14:17:00Z" w16du:dateUtc="2025-07-17T18:17:00Z">
        <w:r w:rsidR="00F9740D">
          <w:rPr>
            <w:i w:val="0"/>
            <w:iCs w:val="0"/>
            <w:lang w:eastAsia="zh-CN"/>
          </w:rPr>
          <w:t>, and 3</w:t>
        </w:r>
      </w:ins>
      <w:r w:rsidRPr="001F1121">
        <w:rPr>
          <w:i w:val="0"/>
          <w:iCs w:val="0"/>
          <w:lang w:eastAsia="zh-CN"/>
        </w:rPr>
        <w:t xml:space="preserve"> present the intermediate results for Study A, showing the cumulative distribution functions (CDFs) of IMT antenna gain towards AMS receivers, AMS antenna gain towards IMT systems, </w:t>
      </w:r>
      <w:ins w:id="674" w:author="USA" w:date="2025-07-17T14:17:00Z" w16du:dateUtc="2025-07-17T18:17:00Z">
        <w:r w:rsidR="00C21D2C">
          <w:rPr>
            <w:i w:val="0"/>
            <w:iCs w:val="0"/>
            <w:lang w:eastAsia="zh-CN"/>
          </w:rPr>
          <w:t xml:space="preserve">clutter loss </w:t>
        </w:r>
      </w:ins>
      <w:r w:rsidRPr="001F1121">
        <w:rPr>
          <w:i w:val="0"/>
          <w:iCs w:val="0"/>
          <w:lang w:eastAsia="zh-CN"/>
        </w:rPr>
        <w:t xml:space="preserve">and path losses at </w:t>
      </w:r>
      <w:del w:id="675" w:author="USA" w:date="2025-07-07T11:21:00Z" w16du:dateUtc="2025-07-07T15:21:00Z">
        <w:r w:rsidRPr="001F1121" w:rsidDel="003073EA">
          <w:rPr>
            <w:i w:val="0"/>
            <w:iCs w:val="0"/>
            <w:lang w:eastAsia="zh-CN"/>
          </w:rPr>
          <w:delText>various distances</w:delText>
        </w:r>
      </w:del>
      <w:ins w:id="676" w:author="USA" w:date="2025-07-07T11:21:00Z" w16du:dateUtc="2025-07-07T15:21:00Z">
        <w:r w:rsidR="003073EA">
          <w:rPr>
            <w:i w:val="0"/>
            <w:iCs w:val="0"/>
            <w:lang w:eastAsia="zh-CN"/>
          </w:rPr>
          <w:t>50 km</w:t>
        </w:r>
      </w:ins>
      <w:ins w:id="677" w:author="USA" w:date="2025-07-07T11:23:00Z" w16du:dateUtc="2025-07-07T15:23:00Z">
        <w:r w:rsidR="00871B44">
          <w:rPr>
            <w:i w:val="0"/>
            <w:iCs w:val="0"/>
            <w:lang w:eastAsia="zh-CN"/>
          </w:rPr>
          <w:t xml:space="preserve"> for AMS airborne and 10 km for AMS </w:t>
        </w:r>
      </w:ins>
      <w:ins w:id="678" w:author="USA" w:date="2025-07-07T11:29:00Z" w16du:dateUtc="2025-07-07T15:29:00Z">
        <w:r w:rsidR="004E28D9">
          <w:rPr>
            <w:i w:val="0"/>
            <w:iCs w:val="0"/>
            <w:lang w:eastAsia="zh-CN"/>
          </w:rPr>
          <w:t>ground based</w:t>
        </w:r>
      </w:ins>
      <w:r w:rsidRPr="001F1121">
        <w:rPr>
          <w:i w:val="0"/>
          <w:iCs w:val="0"/>
          <w:lang w:eastAsia="zh-CN"/>
        </w:rPr>
        <w:t>.</w:t>
      </w:r>
    </w:p>
    <w:p w14:paraId="74017DB4" w14:textId="77777777" w:rsidR="002904A0" w:rsidRPr="001F1121" w:rsidRDefault="002904A0" w:rsidP="002904A0">
      <w:pPr>
        <w:pStyle w:val="FigureNo"/>
        <w:rPr>
          <w:i/>
          <w:iCs/>
          <w:lang w:eastAsia="zh-CN"/>
        </w:rPr>
      </w:pPr>
      <w:r w:rsidRPr="001F1121">
        <w:rPr>
          <w:lang w:eastAsia="zh-CN"/>
        </w:rPr>
        <w:t>FIGURE 1</w:t>
      </w:r>
    </w:p>
    <w:p w14:paraId="784056E7" w14:textId="287070FD" w:rsidR="002904A0" w:rsidRPr="001F1121" w:rsidRDefault="002904A0" w:rsidP="002904A0">
      <w:pPr>
        <w:pStyle w:val="Figuretitle"/>
        <w:rPr>
          <w:i/>
          <w:iCs/>
          <w:lang w:eastAsia="zh-CN"/>
        </w:rPr>
      </w:pPr>
      <w:r w:rsidRPr="001F1121">
        <w:rPr>
          <w:lang w:eastAsia="zh-CN"/>
        </w:rPr>
        <w:t>IMT</w:t>
      </w:r>
      <w:ins w:id="679" w:author="USA" w:date="2025-07-09T16:06:00Z" w16du:dateUtc="2025-07-09T20:06:00Z">
        <w:r w:rsidR="00D5430D">
          <w:rPr>
            <w:lang w:eastAsia="zh-CN"/>
          </w:rPr>
          <w:t xml:space="preserve"> (BS and UE)</w:t>
        </w:r>
      </w:ins>
      <w:r w:rsidRPr="001F1121">
        <w:rPr>
          <w:lang w:eastAsia="zh-CN"/>
        </w:rPr>
        <w:t xml:space="preserve"> antenna gain towards AMS receivers, AMS antenna gain towards IMT systems</w:t>
      </w:r>
    </w:p>
    <w:p w14:paraId="5752C724" w14:textId="77777777" w:rsidR="002904A0" w:rsidRPr="001F1121" w:rsidDel="0037268C" w:rsidRDefault="002904A0" w:rsidP="002904A0">
      <w:pPr>
        <w:pStyle w:val="EditorsNote"/>
        <w:jc w:val="center"/>
        <w:rPr>
          <w:del w:id="680" w:author="USA" w:date="2025-07-08T11:30:00Z" w16du:dateUtc="2025-07-08T15:30:00Z"/>
          <w:b/>
          <w:bCs/>
          <w:i w:val="0"/>
          <w:iCs w:val="0"/>
          <w:lang w:eastAsia="zh-CN"/>
        </w:rPr>
      </w:pPr>
      <w:del w:id="681" w:author="USA" w:date="2025-07-07T09:18:00Z" w16du:dateUtc="2025-07-07T13:18:00Z">
        <w:r w:rsidRPr="001F1121" w:rsidDel="00FB6464">
          <w:rPr>
            <w:b/>
            <w:bCs/>
            <w:i w:val="0"/>
            <w:iCs w:val="0"/>
            <w:lang w:eastAsia="zh-CN"/>
          </w:rPr>
          <w:delText>[TBD]</w:delText>
        </w:r>
      </w:del>
    </w:p>
    <w:tbl>
      <w:tblPr>
        <w:tblStyle w:val="TableGrid"/>
        <w:tblW w:w="0" w:type="auto"/>
        <w:tblLook w:val="04A0" w:firstRow="1" w:lastRow="0" w:firstColumn="1" w:lastColumn="0" w:noHBand="0" w:noVBand="1"/>
      </w:tblPr>
      <w:tblGrid>
        <w:gridCol w:w="3712"/>
        <w:gridCol w:w="5917"/>
      </w:tblGrid>
      <w:tr w:rsidR="00D57528" w14:paraId="00B4F7C2" w14:textId="77777777" w:rsidTr="00D57528">
        <w:trPr>
          <w:trHeight w:val="471"/>
          <w:ins w:id="682" w:author="USA" w:date="2025-07-08T11:29:00Z"/>
        </w:trPr>
        <w:tc>
          <w:tcPr>
            <w:tcW w:w="3712" w:type="dxa"/>
          </w:tcPr>
          <w:p w14:paraId="20CF76DB" w14:textId="77777777" w:rsidR="0070667A" w:rsidRDefault="0070667A" w:rsidP="002904A0">
            <w:pPr>
              <w:pStyle w:val="EditorsNote"/>
              <w:jc w:val="center"/>
              <w:rPr>
                <w:ins w:id="683" w:author="USA" w:date="2025-07-08T11:29:00Z" w16du:dateUtc="2025-07-08T15:29:00Z"/>
                <w:b/>
                <w:bCs/>
                <w:i w:val="0"/>
                <w:iCs w:val="0"/>
                <w:lang w:eastAsia="zh-CN"/>
              </w:rPr>
            </w:pPr>
          </w:p>
        </w:tc>
        <w:tc>
          <w:tcPr>
            <w:tcW w:w="5917" w:type="dxa"/>
          </w:tcPr>
          <w:p w14:paraId="520F7936" w14:textId="0E57C2AA" w:rsidR="0070667A" w:rsidRDefault="0070667A" w:rsidP="002904A0">
            <w:pPr>
              <w:pStyle w:val="EditorsNote"/>
              <w:jc w:val="center"/>
              <w:rPr>
                <w:ins w:id="684" w:author="USA" w:date="2025-07-08T11:29:00Z" w16du:dateUtc="2025-07-08T15:29:00Z"/>
                <w:b/>
                <w:bCs/>
                <w:i w:val="0"/>
                <w:iCs w:val="0"/>
                <w:lang w:eastAsia="zh-CN"/>
              </w:rPr>
            </w:pPr>
            <w:ins w:id="685" w:author="USA" w:date="2025-07-08T11:29:00Z" w16du:dateUtc="2025-07-08T15:29:00Z">
              <w:r>
                <w:rPr>
                  <w:b/>
                  <w:bCs/>
                  <w:i w:val="0"/>
                  <w:iCs w:val="0"/>
                  <w:lang w:eastAsia="zh-CN"/>
                </w:rPr>
                <w:t xml:space="preserve">CDF </w:t>
              </w:r>
              <w:r w:rsidR="0037268C">
                <w:rPr>
                  <w:b/>
                  <w:bCs/>
                  <w:i w:val="0"/>
                  <w:iCs w:val="0"/>
                  <w:lang w:eastAsia="zh-CN"/>
                </w:rPr>
                <w:t>plot</w:t>
              </w:r>
            </w:ins>
          </w:p>
        </w:tc>
      </w:tr>
      <w:tr w:rsidR="00D57528" w14:paraId="7951E4A9" w14:textId="77777777" w:rsidTr="00D57528">
        <w:trPr>
          <w:ins w:id="686" w:author="USA" w:date="2025-07-08T11:29:00Z"/>
        </w:trPr>
        <w:tc>
          <w:tcPr>
            <w:tcW w:w="3712" w:type="dxa"/>
          </w:tcPr>
          <w:p w14:paraId="32286394" w14:textId="15C76EF5" w:rsidR="0070667A" w:rsidRPr="00496CB1" w:rsidRDefault="0070667A" w:rsidP="002904A0">
            <w:pPr>
              <w:pStyle w:val="EditorsNote"/>
              <w:jc w:val="center"/>
              <w:rPr>
                <w:ins w:id="687" w:author="USA" w:date="2025-07-08T11:29:00Z" w16du:dateUtc="2025-07-08T15:29:00Z"/>
                <w:b/>
                <w:bCs/>
                <w:i w:val="0"/>
                <w:iCs w:val="0"/>
                <w:lang w:eastAsia="zh-CN"/>
              </w:rPr>
            </w:pPr>
            <w:ins w:id="688" w:author="USA" w:date="2025-07-08T11:29:00Z" w16du:dateUtc="2025-07-08T15:29:00Z">
              <w:r w:rsidRPr="00496CB1">
                <w:rPr>
                  <w:i w:val="0"/>
                  <w:iCs w:val="0"/>
                  <w:lang w:eastAsia="zh-CN"/>
                </w:rPr>
                <w:t xml:space="preserve">IMT </w:t>
              </w:r>
            </w:ins>
            <w:ins w:id="689" w:author="USA" w:date="2025-07-10T04:34:00Z" w16du:dateUtc="2025-07-10T08:34:00Z">
              <w:r w:rsidR="009D0A92">
                <w:rPr>
                  <w:i w:val="0"/>
                  <w:iCs w:val="0"/>
                  <w:lang w:eastAsia="zh-CN"/>
                </w:rPr>
                <w:t xml:space="preserve">(BS and UE) </w:t>
              </w:r>
            </w:ins>
            <w:ins w:id="690" w:author="USA" w:date="2025-07-08T11:29:00Z" w16du:dateUtc="2025-07-08T15:29:00Z">
              <w:r w:rsidRPr="00496CB1">
                <w:rPr>
                  <w:i w:val="0"/>
                  <w:iCs w:val="0"/>
                  <w:lang w:eastAsia="zh-CN"/>
                </w:rPr>
                <w:t>antenna gain towards AMS receivers</w:t>
              </w:r>
            </w:ins>
          </w:p>
        </w:tc>
        <w:tc>
          <w:tcPr>
            <w:tcW w:w="5917" w:type="dxa"/>
          </w:tcPr>
          <w:p w14:paraId="5280EECB" w14:textId="4B80EA3F" w:rsidR="0070667A" w:rsidRDefault="00D57528" w:rsidP="002904A0">
            <w:pPr>
              <w:pStyle w:val="EditorsNote"/>
              <w:jc w:val="center"/>
              <w:rPr>
                <w:ins w:id="691" w:author="USA" w:date="2025-07-08T11:29:00Z" w16du:dateUtc="2025-07-08T15:29:00Z"/>
                <w:b/>
                <w:bCs/>
                <w:i w:val="0"/>
                <w:iCs w:val="0"/>
                <w:lang w:eastAsia="zh-CN"/>
              </w:rPr>
            </w:pPr>
            <w:ins w:id="692" w:author="USA" w:date="2025-07-10T04:43:00Z" w16du:dateUtc="2025-07-10T08:43:00Z">
              <w:r>
                <w:rPr>
                  <w:noProof/>
                </w:rPr>
                <w:drawing>
                  <wp:inline distT="0" distB="0" distL="0" distR="0" wp14:anchorId="003ECB8A" wp14:editId="34D3FA50">
                    <wp:extent cx="2693980" cy="2019300"/>
                    <wp:effectExtent l="0" t="0" r="0" b="0"/>
                    <wp:docPr id="195623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0821" cy="2061905"/>
                            </a:xfrm>
                            <a:prstGeom prst="rect">
                              <a:avLst/>
                            </a:prstGeom>
                            <a:noFill/>
                            <a:ln>
                              <a:noFill/>
                            </a:ln>
                          </pic:spPr>
                        </pic:pic>
                      </a:graphicData>
                    </a:graphic>
                  </wp:inline>
                </w:drawing>
              </w:r>
            </w:ins>
          </w:p>
        </w:tc>
      </w:tr>
      <w:tr w:rsidR="00D57528" w14:paraId="76456D45" w14:textId="77777777" w:rsidTr="00D57528">
        <w:trPr>
          <w:ins w:id="693" w:author="USA" w:date="2025-07-08T11:29:00Z"/>
        </w:trPr>
        <w:tc>
          <w:tcPr>
            <w:tcW w:w="3712" w:type="dxa"/>
          </w:tcPr>
          <w:p w14:paraId="71B09CA4" w14:textId="45D0C4EA" w:rsidR="0070667A" w:rsidRPr="00496CB1" w:rsidRDefault="0037268C" w:rsidP="002904A0">
            <w:pPr>
              <w:pStyle w:val="EditorsNote"/>
              <w:jc w:val="center"/>
              <w:rPr>
                <w:ins w:id="694" w:author="USA" w:date="2025-07-08T11:29:00Z" w16du:dateUtc="2025-07-08T15:29:00Z"/>
                <w:b/>
                <w:bCs/>
                <w:i w:val="0"/>
                <w:iCs w:val="0"/>
                <w:lang w:eastAsia="zh-CN"/>
              </w:rPr>
            </w:pPr>
            <w:ins w:id="695" w:author="USA" w:date="2025-07-08T11:30:00Z" w16du:dateUtc="2025-07-08T15:30:00Z">
              <w:r w:rsidRPr="00F146D6">
                <w:rPr>
                  <w:i w:val="0"/>
                  <w:iCs w:val="0"/>
                  <w:lang w:eastAsia="zh-CN"/>
                </w:rPr>
                <w:lastRenderedPageBreak/>
                <w:t>AMS airborne antenna gain towards IMT systems</w:t>
              </w:r>
            </w:ins>
          </w:p>
        </w:tc>
        <w:tc>
          <w:tcPr>
            <w:tcW w:w="5917" w:type="dxa"/>
          </w:tcPr>
          <w:p w14:paraId="1F7631D9" w14:textId="25CDB2CF" w:rsidR="0070667A" w:rsidRDefault="00F146D6" w:rsidP="002904A0">
            <w:pPr>
              <w:pStyle w:val="EditorsNote"/>
              <w:jc w:val="center"/>
              <w:rPr>
                <w:ins w:id="696" w:author="USA" w:date="2025-07-08T11:29:00Z" w16du:dateUtc="2025-07-08T15:29:00Z"/>
                <w:b/>
                <w:bCs/>
                <w:i w:val="0"/>
                <w:iCs w:val="0"/>
                <w:lang w:eastAsia="zh-CN"/>
              </w:rPr>
            </w:pPr>
            <w:ins w:id="697" w:author="USA" w:date="2025-07-10T04:42:00Z" w16du:dateUtc="2025-07-10T08:42:00Z">
              <w:r>
                <w:rPr>
                  <w:noProof/>
                </w:rPr>
                <w:drawing>
                  <wp:inline distT="0" distB="0" distL="0" distR="0" wp14:anchorId="3A74E089" wp14:editId="787ED590">
                    <wp:extent cx="2683819" cy="2011680"/>
                    <wp:effectExtent l="0" t="0" r="2540" b="7620"/>
                    <wp:docPr id="2082030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203" cy="2041950"/>
                            </a:xfrm>
                            <a:prstGeom prst="rect">
                              <a:avLst/>
                            </a:prstGeom>
                            <a:noFill/>
                            <a:ln>
                              <a:noFill/>
                            </a:ln>
                          </pic:spPr>
                        </pic:pic>
                      </a:graphicData>
                    </a:graphic>
                  </wp:inline>
                </w:drawing>
              </w:r>
            </w:ins>
          </w:p>
        </w:tc>
      </w:tr>
      <w:tr w:rsidR="00D57528" w14:paraId="41317CEC" w14:textId="77777777" w:rsidTr="00D57528">
        <w:trPr>
          <w:ins w:id="698" w:author="USA" w:date="2025-07-08T11:29:00Z"/>
        </w:trPr>
        <w:tc>
          <w:tcPr>
            <w:tcW w:w="3712" w:type="dxa"/>
          </w:tcPr>
          <w:p w14:paraId="35D5391D" w14:textId="76BDAB74" w:rsidR="0070667A" w:rsidRPr="00496CB1" w:rsidRDefault="0037268C" w:rsidP="002904A0">
            <w:pPr>
              <w:pStyle w:val="EditorsNote"/>
              <w:jc w:val="center"/>
              <w:rPr>
                <w:ins w:id="699" w:author="USA" w:date="2025-07-08T11:29:00Z" w16du:dateUtc="2025-07-08T15:29:00Z"/>
                <w:b/>
                <w:bCs/>
                <w:i w:val="0"/>
                <w:iCs w:val="0"/>
                <w:lang w:eastAsia="zh-CN"/>
              </w:rPr>
            </w:pPr>
            <w:ins w:id="700" w:author="USA" w:date="2025-07-08T11:30:00Z" w16du:dateUtc="2025-07-08T15:30:00Z">
              <w:r w:rsidRPr="00F146D6">
                <w:rPr>
                  <w:i w:val="0"/>
                  <w:iCs w:val="0"/>
                  <w:lang w:eastAsia="zh-CN"/>
                </w:rPr>
                <w:t>AMS ground-based antenna gain towards IMT systems</w:t>
              </w:r>
            </w:ins>
          </w:p>
        </w:tc>
        <w:tc>
          <w:tcPr>
            <w:tcW w:w="5917" w:type="dxa"/>
          </w:tcPr>
          <w:p w14:paraId="4FFCDEAF" w14:textId="3DDA8630" w:rsidR="0070667A" w:rsidRDefault="001F1FD2" w:rsidP="002904A0">
            <w:pPr>
              <w:pStyle w:val="EditorsNote"/>
              <w:jc w:val="center"/>
              <w:rPr>
                <w:ins w:id="701" w:author="USA" w:date="2025-07-08T11:29:00Z" w16du:dateUtc="2025-07-08T15:29:00Z"/>
                <w:b/>
                <w:bCs/>
                <w:i w:val="0"/>
                <w:iCs w:val="0"/>
                <w:lang w:eastAsia="zh-CN"/>
              </w:rPr>
            </w:pPr>
            <w:r>
              <w:rPr>
                <w:noProof/>
              </w:rPr>
              <w:drawing>
                <wp:inline distT="0" distB="0" distL="0" distR="0" wp14:anchorId="27FE024D" wp14:editId="24374C82">
                  <wp:extent cx="2727960" cy="2045050"/>
                  <wp:effectExtent l="0" t="0" r="0" b="0"/>
                  <wp:docPr id="108168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6628" cy="2081534"/>
                          </a:xfrm>
                          <a:prstGeom prst="rect">
                            <a:avLst/>
                          </a:prstGeom>
                          <a:noFill/>
                          <a:ln>
                            <a:noFill/>
                          </a:ln>
                        </pic:spPr>
                      </pic:pic>
                    </a:graphicData>
                  </a:graphic>
                </wp:inline>
              </w:drawing>
            </w:r>
          </w:p>
        </w:tc>
      </w:tr>
    </w:tbl>
    <w:p w14:paraId="4B8652B3" w14:textId="77777777" w:rsidR="002904A0" w:rsidRPr="001F1121" w:rsidRDefault="002904A0" w:rsidP="002904A0">
      <w:pPr>
        <w:pStyle w:val="FigureNo"/>
        <w:rPr>
          <w:i/>
          <w:iCs/>
          <w:lang w:eastAsia="zh-CN"/>
        </w:rPr>
      </w:pPr>
      <w:r w:rsidRPr="001F1121">
        <w:rPr>
          <w:lang w:eastAsia="zh-CN"/>
        </w:rPr>
        <w:t>FIGURE 2</w:t>
      </w:r>
    </w:p>
    <w:p w14:paraId="7B1F7152" w14:textId="5E970968" w:rsidR="002904A0" w:rsidRPr="001F1121" w:rsidRDefault="002904A0" w:rsidP="002904A0">
      <w:pPr>
        <w:pStyle w:val="Figuretitle"/>
        <w:rPr>
          <w:i/>
          <w:iCs/>
          <w:lang w:eastAsia="zh-CN"/>
        </w:rPr>
      </w:pPr>
      <w:r w:rsidRPr="001F1121">
        <w:rPr>
          <w:lang w:eastAsia="zh-CN"/>
        </w:rPr>
        <w:t>Path loss</w:t>
      </w:r>
      <w:ins w:id="702" w:author="USA" w:date="2025-07-17T14:16:00Z" w16du:dateUtc="2025-07-17T18:16:00Z">
        <w:r w:rsidR="00F9740D">
          <w:rPr>
            <w:lang w:eastAsia="zh-CN"/>
          </w:rPr>
          <w:t xml:space="preserve"> and clutter loss</w:t>
        </w:r>
      </w:ins>
      <w:r w:rsidRPr="001F1121">
        <w:rPr>
          <w:lang w:eastAsia="zh-CN"/>
        </w:rPr>
        <w:t xml:space="preserve"> at </w:t>
      </w:r>
      <w:del w:id="703" w:author="USA" w:date="2025-07-07T11:20:00Z" w16du:dateUtc="2025-07-07T15:20:00Z">
        <w:r w:rsidRPr="001F1121" w:rsidDel="00BF16B2">
          <w:rPr>
            <w:lang w:eastAsia="zh-CN"/>
          </w:rPr>
          <w:delText>different distances</w:delText>
        </w:r>
      </w:del>
      <w:ins w:id="704" w:author="USA" w:date="2025-07-07T11:20:00Z" w16du:dateUtc="2025-07-07T15:20:00Z">
        <w:r w:rsidR="00BF16B2">
          <w:rPr>
            <w:lang w:eastAsia="zh-CN"/>
          </w:rPr>
          <w:t>50 km</w:t>
        </w:r>
      </w:ins>
      <w:r w:rsidRPr="001F1121">
        <w:rPr>
          <w:lang w:eastAsia="zh-CN"/>
        </w:rPr>
        <w:t xml:space="preserve"> for AMS airborne</w:t>
      </w:r>
    </w:p>
    <w:p w14:paraId="3714978C" w14:textId="1F4BC5B4" w:rsidR="00425F0A" w:rsidRPr="001F1121" w:rsidRDefault="002904A0" w:rsidP="00823D61">
      <w:pPr>
        <w:pStyle w:val="EditorsNote"/>
        <w:jc w:val="center"/>
        <w:rPr>
          <w:b/>
          <w:bCs/>
          <w:i w:val="0"/>
          <w:iCs w:val="0"/>
          <w:lang w:eastAsia="zh-CN"/>
        </w:rPr>
      </w:pPr>
      <w:del w:id="705" w:author="USA" w:date="2025-07-07T09:18:00Z" w16du:dateUtc="2025-07-07T13:18:00Z">
        <w:r w:rsidRPr="001F1121" w:rsidDel="00FB6464">
          <w:rPr>
            <w:b/>
            <w:bCs/>
            <w:i w:val="0"/>
            <w:iCs w:val="0"/>
            <w:lang w:eastAsia="zh-CN"/>
          </w:rPr>
          <w:delText>[TBD]</w:delText>
        </w:r>
      </w:del>
      <w:ins w:id="706" w:author="USA" w:date="2025-07-07T11:22:00Z" w16du:dateUtc="2025-07-07T15:22:00Z">
        <w:r w:rsidR="001747B7">
          <w:rPr>
            <w:noProof/>
          </w:rPr>
          <w:drawing>
            <wp:inline distT="0" distB="0" distL="0" distR="0" wp14:anchorId="02B2A674" wp14:editId="3FF62188">
              <wp:extent cx="3009558" cy="2118995"/>
              <wp:effectExtent l="0" t="0" r="635" b="0"/>
              <wp:docPr id="822999246" name="Picture 5"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99246" name="Picture 5" descr="A graph of a curve&#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079"/>
                      <a:stretch>
                        <a:fillRect/>
                      </a:stretch>
                    </pic:blipFill>
                    <pic:spPr bwMode="auto">
                      <a:xfrm>
                        <a:off x="0" y="0"/>
                        <a:ext cx="3054701" cy="215078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1922B45" w14:textId="77777777" w:rsidR="002904A0" w:rsidRPr="001F1121" w:rsidRDefault="002904A0" w:rsidP="002904A0">
      <w:pPr>
        <w:pStyle w:val="FigureNo"/>
        <w:rPr>
          <w:i/>
          <w:iCs/>
          <w:lang w:eastAsia="zh-CN"/>
        </w:rPr>
      </w:pPr>
      <w:r w:rsidRPr="001F1121">
        <w:rPr>
          <w:lang w:eastAsia="zh-CN"/>
        </w:rPr>
        <w:lastRenderedPageBreak/>
        <w:t>FIGURE 3</w:t>
      </w:r>
    </w:p>
    <w:p w14:paraId="3F92CEEF" w14:textId="50E2F5D0" w:rsidR="002904A0" w:rsidRPr="001F1121" w:rsidRDefault="002904A0" w:rsidP="002904A0">
      <w:pPr>
        <w:pStyle w:val="Figuretitle"/>
        <w:rPr>
          <w:i/>
          <w:iCs/>
          <w:lang w:eastAsia="zh-CN"/>
        </w:rPr>
      </w:pPr>
      <w:r w:rsidRPr="001F1121">
        <w:rPr>
          <w:lang w:eastAsia="zh-CN"/>
        </w:rPr>
        <w:t>Path loss</w:t>
      </w:r>
      <w:ins w:id="707" w:author="USA" w:date="2025-07-17T14:16:00Z" w16du:dateUtc="2025-07-17T18:16:00Z">
        <w:r w:rsidR="00F9740D">
          <w:rPr>
            <w:lang w:eastAsia="zh-CN"/>
          </w:rPr>
          <w:t xml:space="preserve"> and clutter loss</w:t>
        </w:r>
      </w:ins>
      <w:r w:rsidRPr="001F1121">
        <w:rPr>
          <w:lang w:eastAsia="zh-CN"/>
        </w:rPr>
        <w:t xml:space="preserve"> at </w:t>
      </w:r>
      <w:del w:id="708" w:author="USA" w:date="2025-07-07T11:23:00Z" w16du:dateUtc="2025-07-07T15:23:00Z">
        <w:r w:rsidRPr="001F1121" w:rsidDel="001747B7">
          <w:rPr>
            <w:lang w:eastAsia="zh-CN"/>
          </w:rPr>
          <w:delText>different distances</w:delText>
        </w:r>
      </w:del>
      <w:ins w:id="709" w:author="USA" w:date="2025-07-07T11:23:00Z" w16du:dateUtc="2025-07-07T15:23:00Z">
        <w:r w:rsidR="001747B7">
          <w:rPr>
            <w:lang w:eastAsia="zh-CN"/>
          </w:rPr>
          <w:t>10km</w:t>
        </w:r>
      </w:ins>
      <w:r w:rsidRPr="001F1121">
        <w:rPr>
          <w:lang w:eastAsia="zh-CN"/>
        </w:rPr>
        <w:t xml:space="preserve"> for AMS ground based</w:t>
      </w:r>
    </w:p>
    <w:p w14:paraId="3244989F" w14:textId="4B37093F" w:rsidR="002904A0" w:rsidRPr="00823D61" w:rsidRDefault="002904A0" w:rsidP="00823D61">
      <w:pPr>
        <w:pStyle w:val="EditorsNote"/>
        <w:jc w:val="center"/>
        <w:rPr>
          <w:b/>
          <w:bCs/>
          <w:i w:val="0"/>
          <w:iCs w:val="0"/>
          <w:lang w:eastAsia="zh-CN"/>
        </w:rPr>
      </w:pPr>
      <w:del w:id="710" w:author="USA" w:date="2025-07-07T09:18:00Z" w16du:dateUtc="2025-07-07T13:18:00Z">
        <w:r w:rsidRPr="001F1121" w:rsidDel="00FB6464">
          <w:rPr>
            <w:b/>
            <w:bCs/>
            <w:i w:val="0"/>
            <w:iCs w:val="0"/>
            <w:lang w:eastAsia="zh-CN"/>
          </w:rPr>
          <w:delText>[</w:delText>
        </w:r>
      </w:del>
      <w:del w:id="711" w:author="USA" w:date="2025-07-07T09:19:00Z" w16du:dateUtc="2025-07-07T13:19:00Z">
        <w:r w:rsidRPr="001F1121" w:rsidDel="00FB6464">
          <w:rPr>
            <w:b/>
            <w:bCs/>
            <w:i w:val="0"/>
            <w:iCs w:val="0"/>
            <w:lang w:eastAsia="zh-CN"/>
          </w:rPr>
          <w:delText>TBD]</w:delText>
        </w:r>
      </w:del>
      <w:ins w:id="712" w:author="USA" w:date="2025-07-08T11:40:00Z" w16du:dateUtc="2025-07-08T15:40:00Z">
        <w:r w:rsidR="00741F17">
          <w:rPr>
            <w:noProof/>
          </w:rPr>
          <w:drawing>
            <wp:inline distT="0" distB="0" distL="0" distR="0" wp14:anchorId="2EC144D8" wp14:editId="43C30365">
              <wp:extent cx="2979068" cy="2096135"/>
              <wp:effectExtent l="0" t="0" r="0" b="0"/>
              <wp:docPr id="1542434697" name="Picture 4" descr="A graph of a path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34697" name="Picture 4" descr="A graph of a path loss&#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142"/>
                      <a:stretch>
                        <a:fillRect/>
                      </a:stretch>
                    </pic:blipFill>
                    <pic:spPr bwMode="auto">
                      <a:xfrm>
                        <a:off x="0" y="0"/>
                        <a:ext cx="3053744" cy="214867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C9FE382" w14:textId="77777777" w:rsidR="002904A0" w:rsidRPr="001F1121" w:rsidRDefault="002904A0" w:rsidP="002904A0">
      <w:pPr>
        <w:pStyle w:val="Heading4"/>
        <w:rPr>
          <w:lang w:eastAsia="zh-CN"/>
        </w:rPr>
      </w:pPr>
      <w:r w:rsidRPr="001F1121">
        <w:rPr>
          <w:lang w:eastAsia="zh-CN"/>
        </w:rPr>
        <w:t xml:space="preserve">A2.1.1.3.2 </w:t>
      </w:r>
      <w:r w:rsidRPr="001F1121">
        <w:rPr>
          <w:i/>
          <w:iCs/>
          <w:lang w:eastAsia="zh-CN"/>
        </w:rPr>
        <w:tab/>
        <w:t>I/N</w:t>
      </w:r>
      <w:r w:rsidRPr="001F1121">
        <w:rPr>
          <w:lang w:eastAsia="zh-CN"/>
        </w:rPr>
        <w:t xml:space="preserve"> plots for Study A</w:t>
      </w:r>
    </w:p>
    <w:p w14:paraId="6CE79A3C" w14:textId="0CC40CB6" w:rsidR="002904A0" w:rsidRPr="001F1121" w:rsidRDefault="002904A0" w:rsidP="002904A0">
      <w:pPr>
        <w:pStyle w:val="EditorsNote"/>
        <w:jc w:val="both"/>
        <w:rPr>
          <w:i w:val="0"/>
          <w:iCs w:val="0"/>
          <w:lang w:eastAsia="zh-CN"/>
        </w:rPr>
      </w:pPr>
      <w:del w:id="713" w:author="USA" w:date="2025-07-10T10:25:00Z" w16du:dateUtc="2025-07-10T14:25:00Z">
        <w:r w:rsidRPr="001F1121" w:rsidDel="00CE71E1">
          <w:rPr>
            <w:i w:val="0"/>
            <w:iCs w:val="0"/>
            <w:lang w:eastAsia="zh-CN"/>
          </w:rPr>
          <w:delText xml:space="preserve">The following </w:delText>
        </w:r>
      </w:del>
      <w:r w:rsidRPr="001F1121">
        <w:rPr>
          <w:i w:val="0"/>
          <w:iCs w:val="0"/>
          <w:lang w:eastAsia="zh-CN"/>
        </w:rPr>
        <w:t>Figure 4 illustrates the interference from IMT to AMS airborne receivers. The figure depicts the AMS I/N as a CDF at different distances.</w:t>
      </w:r>
    </w:p>
    <w:p w14:paraId="0C14EFDA" w14:textId="77777777" w:rsidR="002904A0" w:rsidRPr="001F1121" w:rsidRDefault="002904A0" w:rsidP="002904A0">
      <w:pPr>
        <w:pStyle w:val="TOC8"/>
        <w:jc w:val="center"/>
        <w:rPr>
          <w:i/>
          <w:iCs/>
          <w:caps/>
          <w:sz w:val="20"/>
          <w:lang w:eastAsia="zh-CN"/>
        </w:rPr>
      </w:pPr>
      <w:r w:rsidRPr="001F1121">
        <w:rPr>
          <w:caps/>
          <w:sz w:val="20"/>
          <w:lang w:eastAsia="zh-CN"/>
        </w:rPr>
        <w:t>FIGURE 4</w:t>
      </w:r>
    </w:p>
    <w:p w14:paraId="1A424202" w14:textId="77777777" w:rsidR="002904A0" w:rsidRPr="001F1121" w:rsidRDefault="002904A0" w:rsidP="002904A0">
      <w:pPr>
        <w:pStyle w:val="TOC7"/>
        <w:jc w:val="center"/>
        <w:rPr>
          <w:rFonts w:ascii="Times New Roman Bold" w:hAnsi="Times New Roman Bold"/>
          <w:b/>
          <w:i/>
          <w:iCs/>
          <w:sz w:val="20"/>
          <w:lang w:eastAsia="zh-CN"/>
        </w:rPr>
      </w:pPr>
      <w:r w:rsidRPr="001F1121">
        <w:rPr>
          <w:rFonts w:ascii="Times New Roman Bold" w:hAnsi="Times New Roman Bold"/>
          <w:b/>
          <w:sz w:val="20"/>
          <w:lang w:eastAsia="zh-CN"/>
        </w:rPr>
        <w:t xml:space="preserve">AMS airborne </w:t>
      </w:r>
      <w:r w:rsidRPr="001F1121">
        <w:rPr>
          <w:rFonts w:ascii="Times New Roman Bold" w:hAnsi="Times New Roman Bold"/>
          <w:b/>
          <w:i/>
          <w:iCs/>
          <w:sz w:val="20"/>
          <w:lang w:eastAsia="zh-CN"/>
        </w:rPr>
        <w:t>I/N</w:t>
      </w:r>
      <w:r w:rsidRPr="001F1121">
        <w:rPr>
          <w:rFonts w:ascii="Times New Roman Bold" w:hAnsi="Times New Roman Bold"/>
          <w:b/>
          <w:sz w:val="20"/>
          <w:lang w:eastAsia="zh-CN"/>
        </w:rPr>
        <w:t xml:space="preserve"> CDF plot at different distances</w:t>
      </w:r>
    </w:p>
    <w:tbl>
      <w:tblPr>
        <w:tblStyle w:val="TableGrid"/>
        <w:tblW w:w="0" w:type="auto"/>
        <w:jc w:val="center"/>
        <w:tblLook w:val="04A0" w:firstRow="1" w:lastRow="0" w:firstColumn="1" w:lastColumn="0" w:noHBand="0" w:noVBand="1"/>
      </w:tblPr>
      <w:tblGrid>
        <w:gridCol w:w="950"/>
        <w:gridCol w:w="5087"/>
      </w:tblGrid>
      <w:tr w:rsidR="002904A0" w:rsidRPr="001F1121" w14:paraId="6006E03C" w14:textId="77777777" w:rsidTr="00FB274A">
        <w:trPr>
          <w:jc w:val="center"/>
        </w:trPr>
        <w:tc>
          <w:tcPr>
            <w:tcW w:w="0" w:type="auto"/>
            <w:vAlign w:val="center"/>
          </w:tcPr>
          <w:p w14:paraId="7AEB08F6" w14:textId="77777777" w:rsidR="002904A0" w:rsidRPr="001F1121" w:rsidRDefault="002904A0" w:rsidP="00FB274A">
            <w:pPr>
              <w:pStyle w:val="Tablehead"/>
              <w:rPr>
                <w:i/>
                <w:iCs/>
                <w:lang w:eastAsia="zh-CN"/>
              </w:rPr>
            </w:pPr>
            <w:r w:rsidRPr="001F1121">
              <w:rPr>
                <w:lang w:eastAsia="zh-CN"/>
              </w:rPr>
              <w:t>Distance</w:t>
            </w:r>
          </w:p>
        </w:tc>
        <w:tc>
          <w:tcPr>
            <w:tcW w:w="0" w:type="auto"/>
            <w:vAlign w:val="center"/>
          </w:tcPr>
          <w:p w14:paraId="25C3B516" w14:textId="77777777" w:rsidR="002904A0" w:rsidRPr="001F1121" w:rsidRDefault="002904A0" w:rsidP="00FB274A">
            <w:pPr>
              <w:pStyle w:val="Tablehead"/>
              <w:rPr>
                <w:i/>
                <w:iCs/>
                <w:lang w:eastAsia="zh-CN"/>
              </w:rPr>
            </w:pPr>
            <w:r w:rsidRPr="001F1121">
              <w:rPr>
                <w:lang w:eastAsia="zh-CN"/>
              </w:rPr>
              <w:t>CDF</w:t>
            </w:r>
          </w:p>
        </w:tc>
      </w:tr>
      <w:tr w:rsidR="002904A0" w:rsidRPr="001F1121" w14:paraId="35F993EC" w14:textId="77777777" w:rsidTr="00FB274A">
        <w:trPr>
          <w:jc w:val="center"/>
        </w:trPr>
        <w:tc>
          <w:tcPr>
            <w:tcW w:w="0" w:type="auto"/>
            <w:vAlign w:val="center"/>
          </w:tcPr>
          <w:p w14:paraId="02D5566F" w14:textId="77777777" w:rsidR="002904A0" w:rsidRPr="001F1121" w:rsidRDefault="002904A0" w:rsidP="00FB274A">
            <w:pPr>
              <w:pStyle w:val="Tabletext"/>
              <w:rPr>
                <w:i/>
                <w:iCs/>
                <w:lang w:eastAsia="zh-CN"/>
              </w:rPr>
            </w:pPr>
            <w:r w:rsidRPr="001F1121">
              <w:rPr>
                <w:lang w:eastAsia="zh-CN"/>
              </w:rPr>
              <w:t>50 km</w:t>
            </w:r>
          </w:p>
        </w:tc>
        <w:tc>
          <w:tcPr>
            <w:tcW w:w="0" w:type="auto"/>
            <w:vAlign w:val="center"/>
          </w:tcPr>
          <w:p w14:paraId="4D61A4BC" w14:textId="3EFFF883" w:rsidR="002904A0" w:rsidRPr="001F1121" w:rsidRDefault="00AA6678" w:rsidP="00FB274A">
            <w:pPr>
              <w:pStyle w:val="Tabletext"/>
              <w:rPr>
                <w:i/>
                <w:iCs/>
                <w:lang w:eastAsia="zh-CN"/>
              </w:rPr>
            </w:pPr>
            <w:ins w:id="714" w:author="USA" w:date="2025-07-10T05:00:00Z" w16du:dateUtc="2025-07-10T09:00:00Z">
              <w:r>
                <w:rPr>
                  <w:noProof/>
                </w:rPr>
                <w:drawing>
                  <wp:inline distT="0" distB="0" distL="0" distR="0" wp14:anchorId="3F6EC2E9" wp14:editId="33A38BCF">
                    <wp:extent cx="2816225" cy="1976111"/>
                    <wp:effectExtent l="0" t="0" r="3175" b="5715"/>
                    <wp:docPr id="31551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386"/>
                            <a:stretch>
                              <a:fillRect/>
                            </a:stretch>
                          </pic:blipFill>
                          <pic:spPr bwMode="auto">
                            <a:xfrm>
                              <a:off x="0" y="0"/>
                              <a:ext cx="2839090" cy="1992155"/>
                            </a:xfrm>
                            <a:prstGeom prst="rect">
                              <a:avLst/>
                            </a:prstGeom>
                            <a:noFill/>
                            <a:ln>
                              <a:noFill/>
                            </a:ln>
                            <a:extLst>
                              <a:ext uri="{53640926-AAD7-44D8-BBD7-CCE9431645EC}">
                                <a14:shadowObscured xmlns:a14="http://schemas.microsoft.com/office/drawing/2010/main"/>
                              </a:ext>
                            </a:extLst>
                          </pic:spPr>
                        </pic:pic>
                      </a:graphicData>
                    </a:graphic>
                  </wp:inline>
                </w:drawing>
              </w:r>
            </w:ins>
            <w:del w:id="715" w:author="USA" w:date="2025-07-10T05:00:00Z" w16du:dateUtc="2025-07-10T09:00:00Z">
              <w:r w:rsidR="002904A0" w:rsidRPr="001F1121" w:rsidDel="00AA6678">
                <w:rPr>
                  <w:lang w:eastAsia="zh-CN"/>
                </w:rPr>
                <w:delText>TBD</w:delText>
              </w:r>
            </w:del>
          </w:p>
        </w:tc>
      </w:tr>
      <w:tr w:rsidR="002904A0" w:rsidRPr="001F1121" w14:paraId="400491E3" w14:textId="77777777" w:rsidTr="00FB274A">
        <w:trPr>
          <w:jc w:val="center"/>
        </w:trPr>
        <w:tc>
          <w:tcPr>
            <w:tcW w:w="0" w:type="auto"/>
            <w:vAlign w:val="center"/>
          </w:tcPr>
          <w:p w14:paraId="42AC8420" w14:textId="77777777" w:rsidR="002904A0" w:rsidRPr="001F1121" w:rsidRDefault="002904A0" w:rsidP="00FB274A">
            <w:pPr>
              <w:pStyle w:val="Tabletext"/>
              <w:rPr>
                <w:i/>
                <w:iCs/>
                <w:lang w:eastAsia="zh-CN"/>
              </w:rPr>
            </w:pPr>
            <w:r w:rsidRPr="001F1121">
              <w:rPr>
                <w:lang w:eastAsia="zh-CN"/>
              </w:rPr>
              <w:t>150 km</w:t>
            </w:r>
          </w:p>
        </w:tc>
        <w:tc>
          <w:tcPr>
            <w:tcW w:w="0" w:type="auto"/>
          </w:tcPr>
          <w:p w14:paraId="6F558CB9" w14:textId="13AB9DDF" w:rsidR="002904A0" w:rsidRPr="001F1121" w:rsidRDefault="00801CE8" w:rsidP="00FB274A">
            <w:pPr>
              <w:pStyle w:val="Tabletext"/>
              <w:rPr>
                <w:i/>
                <w:iCs/>
                <w:lang w:eastAsia="zh-CN"/>
              </w:rPr>
            </w:pPr>
            <w:ins w:id="716" w:author="USA" w:date="2025-07-10T05:00:00Z" w16du:dateUtc="2025-07-10T09:00:00Z">
              <w:r>
                <w:rPr>
                  <w:noProof/>
                </w:rPr>
                <w:drawing>
                  <wp:inline distT="0" distB="0" distL="0" distR="0" wp14:anchorId="2C2EDF89" wp14:editId="7AFEB3B7">
                    <wp:extent cx="2883748" cy="2026724"/>
                    <wp:effectExtent l="0" t="0" r="0" b="0"/>
                    <wp:docPr id="425792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6237"/>
                            <a:stretch>
                              <a:fillRect/>
                            </a:stretch>
                          </pic:blipFill>
                          <pic:spPr bwMode="auto">
                            <a:xfrm>
                              <a:off x="0" y="0"/>
                              <a:ext cx="2907135" cy="2043161"/>
                            </a:xfrm>
                            <a:prstGeom prst="rect">
                              <a:avLst/>
                            </a:prstGeom>
                            <a:noFill/>
                            <a:ln>
                              <a:noFill/>
                            </a:ln>
                            <a:extLst>
                              <a:ext uri="{53640926-AAD7-44D8-BBD7-CCE9431645EC}">
                                <a14:shadowObscured xmlns:a14="http://schemas.microsoft.com/office/drawing/2010/main"/>
                              </a:ext>
                            </a:extLst>
                          </pic:spPr>
                        </pic:pic>
                      </a:graphicData>
                    </a:graphic>
                  </wp:inline>
                </w:drawing>
              </w:r>
            </w:ins>
            <w:del w:id="717" w:author="USA" w:date="2025-07-10T05:00:00Z" w16du:dateUtc="2025-07-10T09:00:00Z">
              <w:r w:rsidR="002904A0" w:rsidRPr="001F1121" w:rsidDel="00801CE8">
                <w:rPr>
                  <w:lang w:eastAsia="zh-CN"/>
                </w:rPr>
                <w:delText>TBD</w:delText>
              </w:r>
            </w:del>
          </w:p>
        </w:tc>
      </w:tr>
      <w:tr w:rsidR="002904A0" w:rsidRPr="001F1121" w14:paraId="21867520" w14:textId="77777777" w:rsidTr="00FB274A">
        <w:trPr>
          <w:jc w:val="center"/>
        </w:trPr>
        <w:tc>
          <w:tcPr>
            <w:tcW w:w="0" w:type="auto"/>
            <w:vAlign w:val="center"/>
          </w:tcPr>
          <w:p w14:paraId="0A5D94E6" w14:textId="77777777" w:rsidR="002904A0" w:rsidRPr="001F1121" w:rsidRDefault="002904A0" w:rsidP="00FB274A">
            <w:pPr>
              <w:pStyle w:val="Tabletext"/>
              <w:rPr>
                <w:i/>
                <w:iCs/>
                <w:lang w:eastAsia="zh-CN"/>
              </w:rPr>
            </w:pPr>
            <w:r w:rsidRPr="001F1121">
              <w:rPr>
                <w:lang w:eastAsia="zh-CN"/>
              </w:rPr>
              <w:lastRenderedPageBreak/>
              <w:t>250 km</w:t>
            </w:r>
          </w:p>
        </w:tc>
        <w:tc>
          <w:tcPr>
            <w:tcW w:w="0" w:type="auto"/>
          </w:tcPr>
          <w:p w14:paraId="4325F074" w14:textId="70FD22A4" w:rsidR="002904A0" w:rsidRPr="001F1121" w:rsidRDefault="00801CE8" w:rsidP="00FB274A">
            <w:pPr>
              <w:pStyle w:val="Tabletext"/>
              <w:rPr>
                <w:i/>
                <w:iCs/>
                <w:lang w:eastAsia="zh-CN"/>
              </w:rPr>
            </w:pPr>
            <w:ins w:id="718" w:author="USA" w:date="2025-07-10T05:01:00Z" w16du:dateUtc="2025-07-10T09:01:00Z">
              <w:r>
                <w:rPr>
                  <w:noProof/>
                </w:rPr>
                <w:drawing>
                  <wp:inline distT="0" distB="0" distL="0" distR="0" wp14:anchorId="710A03A3" wp14:editId="4758C5A8">
                    <wp:extent cx="2858135" cy="2013388"/>
                    <wp:effectExtent l="0" t="0" r="0" b="6350"/>
                    <wp:docPr id="956075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019"/>
                            <a:stretch>
                              <a:fillRect/>
                            </a:stretch>
                          </pic:blipFill>
                          <pic:spPr bwMode="auto">
                            <a:xfrm>
                              <a:off x="0" y="0"/>
                              <a:ext cx="2871638" cy="2022900"/>
                            </a:xfrm>
                            <a:prstGeom prst="rect">
                              <a:avLst/>
                            </a:prstGeom>
                            <a:noFill/>
                            <a:ln>
                              <a:noFill/>
                            </a:ln>
                            <a:extLst>
                              <a:ext uri="{53640926-AAD7-44D8-BBD7-CCE9431645EC}">
                                <a14:shadowObscured xmlns:a14="http://schemas.microsoft.com/office/drawing/2010/main"/>
                              </a:ext>
                            </a:extLst>
                          </pic:spPr>
                        </pic:pic>
                      </a:graphicData>
                    </a:graphic>
                  </wp:inline>
                </w:drawing>
              </w:r>
            </w:ins>
            <w:del w:id="719" w:author="USA" w:date="2025-07-10T05:01:00Z" w16du:dateUtc="2025-07-10T09:01:00Z">
              <w:r w:rsidR="002904A0" w:rsidRPr="001F1121" w:rsidDel="00801CE8">
                <w:rPr>
                  <w:lang w:eastAsia="zh-CN"/>
                </w:rPr>
                <w:delText>TBD</w:delText>
              </w:r>
            </w:del>
          </w:p>
        </w:tc>
      </w:tr>
      <w:tr w:rsidR="002904A0" w:rsidRPr="001F1121" w14:paraId="5868A83D" w14:textId="77777777" w:rsidTr="00FB274A">
        <w:trPr>
          <w:jc w:val="center"/>
        </w:trPr>
        <w:tc>
          <w:tcPr>
            <w:tcW w:w="0" w:type="auto"/>
            <w:vAlign w:val="center"/>
          </w:tcPr>
          <w:p w14:paraId="3E47FE14" w14:textId="77777777" w:rsidR="002904A0" w:rsidRPr="001F1121" w:rsidRDefault="002904A0" w:rsidP="00FB274A">
            <w:pPr>
              <w:pStyle w:val="Tabletext"/>
              <w:rPr>
                <w:i/>
                <w:iCs/>
                <w:lang w:eastAsia="zh-CN"/>
              </w:rPr>
            </w:pPr>
            <w:r w:rsidRPr="001F1121">
              <w:rPr>
                <w:lang w:eastAsia="zh-CN"/>
              </w:rPr>
              <w:t>350 km</w:t>
            </w:r>
          </w:p>
        </w:tc>
        <w:tc>
          <w:tcPr>
            <w:tcW w:w="0" w:type="auto"/>
          </w:tcPr>
          <w:p w14:paraId="6AEB1A9B" w14:textId="0E190D04" w:rsidR="002904A0" w:rsidRPr="001F1121" w:rsidRDefault="0049479C" w:rsidP="00FB274A">
            <w:pPr>
              <w:pStyle w:val="Tabletext"/>
              <w:rPr>
                <w:i/>
                <w:iCs/>
                <w:lang w:eastAsia="zh-CN"/>
              </w:rPr>
            </w:pPr>
            <w:ins w:id="720" w:author="USA" w:date="2025-07-10T20:54:00Z" w16du:dateUtc="2025-07-11T00:54:00Z">
              <w:r>
                <w:rPr>
                  <w:noProof/>
                </w:rPr>
                <w:drawing>
                  <wp:inline distT="0" distB="0" distL="0" distR="0" wp14:anchorId="59987ADA" wp14:editId="50682B7A">
                    <wp:extent cx="2673752" cy="1887220"/>
                    <wp:effectExtent l="0" t="0" r="0" b="0"/>
                    <wp:docPr id="77060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847"/>
                            <a:stretch>
                              <a:fillRect/>
                            </a:stretch>
                          </pic:blipFill>
                          <pic:spPr bwMode="auto">
                            <a:xfrm>
                              <a:off x="0" y="0"/>
                              <a:ext cx="2695111" cy="1902296"/>
                            </a:xfrm>
                            <a:prstGeom prst="rect">
                              <a:avLst/>
                            </a:prstGeom>
                            <a:noFill/>
                            <a:ln>
                              <a:noFill/>
                            </a:ln>
                            <a:extLst>
                              <a:ext uri="{53640926-AAD7-44D8-BBD7-CCE9431645EC}">
                                <a14:shadowObscured xmlns:a14="http://schemas.microsoft.com/office/drawing/2010/main"/>
                              </a:ext>
                            </a:extLst>
                          </pic:spPr>
                        </pic:pic>
                      </a:graphicData>
                    </a:graphic>
                  </wp:inline>
                </w:drawing>
              </w:r>
            </w:ins>
            <w:del w:id="721" w:author="USA" w:date="2025-07-10T20:54:00Z" w16du:dateUtc="2025-07-11T00:54:00Z">
              <w:r w:rsidR="002904A0" w:rsidRPr="001F1121" w:rsidDel="0049479C">
                <w:rPr>
                  <w:lang w:eastAsia="zh-CN"/>
                </w:rPr>
                <w:delText>TBD</w:delText>
              </w:r>
            </w:del>
          </w:p>
        </w:tc>
      </w:tr>
      <w:tr w:rsidR="002904A0" w:rsidRPr="001F1121" w14:paraId="4B86EA62" w14:textId="77777777" w:rsidTr="00FB274A">
        <w:trPr>
          <w:jc w:val="center"/>
        </w:trPr>
        <w:tc>
          <w:tcPr>
            <w:tcW w:w="0" w:type="auto"/>
            <w:vAlign w:val="center"/>
          </w:tcPr>
          <w:p w14:paraId="420B16C9" w14:textId="77777777" w:rsidR="002904A0" w:rsidRPr="001F1121" w:rsidRDefault="002904A0" w:rsidP="00FB274A">
            <w:pPr>
              <w:pStyle w:val="Tabletext"/>
              <w:rPr>
                <w:i/>
                <w:iCs/>
                <w:lang w:eastAsia="zh-CN"/>
              </w:rPr>
            </w:pPr>
            <w:r w:rsidRPr="001F1121">
              <w:rPr>
                <w:lang w:eastAsia="zh-CN"/>
              </w:rPr>
              <w:t>450 km</w:t>
            </w:r>
          </w:p>
        </w:tc>
        <w:tc>
          <w:tcPr>
            <w:tcW w:w="0" w:type="auto"/>
          </w:tcPr>
          <w:p w14:paraId="3E75E2B4" w14:textId="3CC7A19E" w:rsidR="002904A0" w:rsidRPr="001F1121" w:rsidRDefault="00801CE8" w:rsidP="00FB274A">
            <w:pPr>
              <w:pStyle w:val="Tabletext"/>
              <w:rPr>
                <w:i/>
                <w:iCs/>
                <w:lang w:eastAsia="zh-CN"/>
              </w:rPr>
            </w:pPr>
            <w:ins w:id="722" w:author="USA" w:date="2025-07-10T05:01:00Z" w16du:dateUtc="2025-07-10T09:01:00Z">
              <w:r>
                <w:rPr>
                  <w:noProof/>
                </w:rPr>
                <w:drawing>
                  <wp:inline distT="0" distB="0" distL="0" distR="0" wp14:anchorId="2B0988BE" wp14:editId="35D1E5C3">
                    <wp:extent cx="2621128" cy="1841598"/>
                    <wp:effectExtent l="0" t="0" r="8255" b="6350"/>
                    <wp:docPr id="1606536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265"/>
                            <a:stretch>
                              <a:fillRect/>
                            </a:stretch>
                          </pic:blipFill>
                          <pic:spPr bwMode="auto">
                            <a:xfrm>
                              <a:off x="0" y="0"/>
                              <a:ext cx="2642771" cy="1856805"/>
                            </a:xfrm>
                            <a:prstGeom prst="rect">
                              <a:avLst/>
                            </a:prstGeom>
                            <a:noFill/>
                            <a:ln>
                              <a:noFill/>
                            </a:ln>
                            <a:extLst>
                              <a:ext uri="{53640926-AAD7-44D8-BBD7-CCE9431645EC}">
                                <a14:shadowObscured xmlns:a14="http://schemas.microsoft.com/office/drawing/2010/main"/>
                              </a:ext>
                            </a:extLst>
                          </pic:spPr>
                        </pic:pic>
                      </a:graphicData>
                    </a:graphic>
                  </wp:inline>
                </w:drawing>
              </w:r>
            </w:ins>
            <w:del w:id="723" w:author="USA" w:date="2025-07-10T05:01:00Z" w16du:dateUtc="2025-07-10T09:01:00Z">
              <w:r w:rsidR="002904A0" w:rsidRPr="001F1121" w:rsidDel="00801CE8">
                <w:rPr>
                  <w:lang w:eastAsia="zh-CN"/>
                </w:rPr>
                <w:delText>TBD</w:delText>
              </w:r>
            </w:del>
          </w:p>
        </w:tc>
      </w:tr>
    </w:tbl>
    <w:p w14:paraId="11DA8706" w14:textId="32FDC804" w:rsidR="002904A0" w:rsidRPr="001F1121" w:rsidRDefault="002904A0" w:rsidP="002904A0">
      <w:pPr>
        <w:tabs>
          <w:tab w:val="left" w:pos="1730"/>
        </w:tabs>
        <w:spacing w:after="120"/>
        <w:jc w:val="both"/>
        <w:rPr>
          <w:szCs w:val="24"/>
        </w:rPr>
      </w:pPr>
      <w:r w:rsidRPr="001F1121">
        <w:rPr>
          <w:szCs w:val="24"/>
        </w:rPr>
        <w:t xml:space="preserve">From the </w:t>
      </w:r>
      <w:ins w:id="724" w:author="USA" w:date="2025-07-10T10:25:00Z" w16du:dateUtc="2025-07-10T14:25:00Z">
        <w:r w:rsidR="00CE71E1">
          <w:rPr>
            <w:szCs w:val="24"/>
          </w:rPr>
          <w:t>CDF</w:t>
        </w:r>
      </w:ins>
      <w:del w:id="725" w:author="USA" w:date="2025-07-10T10:25:00Z" w16du:dateUtc="2025-07-10T14:25:00Z">
        <w:r w:rsidRPr="001F1121" w:rsidDel="00CE71E1">
          <w:rPr>
            <w:szCs w:val="24"/>
          </w:rPr>
          <w:delText>cdf</w:delText>
        </w:r>
      </w:del>
      <w:r w:rsidRPr="001F1121">
        <w:rPr>
          <w:szCs w:val="24"/>
        </w:rPr>
        <w:t xml:space="preserve"> plot above, the percentage of </w:t>
      </w:r>
      <w:r w:rsidRPr="001F1121">
        <w:rPr>
          <w:i/>
          <w:iCs/>
          <w:szCs w:val="24"/>
        </w:rPr>
        <w:t>I/N</w:t>
      </w:r>
      <w:r w:rsidRPr="001F1121">
        <w:rPr>
          <w:szCs w:val="24"/>
        </w:rPr>
        <w:t xml:space="preserve"> samples exceeding the threshold at </w:t>
      </w:r>
      <w:r w:rsidRPr="001F1121">
        <w:rPr>
          <w:i/>
          <w:iCs/>
          <w:szCs w:val="24"/>
        </w:rPr>
        <w:t>I/N</w:t>
      </w:r>
      <w:r w:rsidRPr="001F1121">
        <w:rPr>
          <w:szCs w:val="24"/>
        </w:rPr>
        <w:t xml:space="preserve"> = -6 dB is calculated for each AMS airborne receiver and presented in Table 2.</w:t>
      </w:r>
    </w:p>
    <w:p w14:paraId="077AA75B" w14:textId="77777777" w:rsidR="002904A0" w:rsidRPr="001F1121" w:rsidRDefault="002904A0" w:rsidP="002904A0">
      <w:pPr>
        <w:pStyle w:val="TableNo"/>
        <w:spacing w:before="240"/>
      </w:pPr>
      <w:r w:rsidRPr="001F1121">
        <w:t>Table 2</w:t>
      </w:r>
    </w:p>
    <w:p w14:paraId="07730E0D" w14:textId="77777777" w:rsidR="002904A0" w:rsidRPr="001F1121" w:rsidRDefault="002904A0" w:rsidP="002904A0">
      <w:pPr>
        <w:pStyle w:val="Tabletitle"/>
        <w:rPr>
          <w:rFonts w:ascii="Times New Roman" w:hAnsi="Times New Roman"/>
          <w:lang w:eastAsia="zh-CN"/>
        </w:rPr>
      </w:pPr>
      <w:r w:rsidRPr="001F1121">
        <w:rPr>
          <w:rFonts w:ascii="Times New Roman" w:hAnsi="Times New Roman"/>
          <w:lang w:eastAsia="zh-CN"/>
        </w:rPr>
        <w:t>Percent of I/N samples that exceed the protection threshold</w:t>
      </w:r>
    </w:p>
    <w:tbl>
      <w:tblPr>
        <w:tblStyle w:val="TableGrid"/>
        <w:tblW w:w="5000" w:type="pct"/>
        <w:jc w:val="center"/>
        <w:tblLook w:val="04A0" w:firstRow="1" w:lastRow="0" w:firstColumn="1" w:lastColumn="0" w:noHBand="0" w:noVBand="1"/>
      </w:tblPr>
      <w:tblGrid>
        <w:gridCol w:w="802"/>
        <w:gridCol w:w="970"/>
        <w:gridCol w:w="971"/>
        <w:gridCol w:w="1060"/>
        <w:gridCol w:w="971"/>
        <w:gridCol w:w="971"/>
        <w:gridCol w:w="971"/>
        <w:gridCol w:w="971"/>
        <w:gridCol w:w="971"/>
        <w:gridCol w:w="971"/>
      </w:tblGrid>
      <w:tr w:rsidR="002904A0" w:rsidRPr="001F1121" w14:paraId="27EA7323" w14:textId="77777777" w:rsidTr="00B7765F">
        <w:trPr>
          <w:jc w:val="center"/>
        </w:trPr>
        <w:tc>
          <w:tcPr>
            <w:tcW w:w="416" w:type="pct"/>
            <w:vAlign w:val="center"/>
          </w:tcPr>
          <w:p w14:paraId="63EEC0D8" w14:textId="77777777" w:rsidR="002904A0" w:rsidRPr="001F1121" w:rsidRDefault="002904A0" w:rsidP="00FB274A">
            <w:pPr>
              <w:pStyle w:val="Tablehead"/>
              <w:rPr>
                <w:i/>
                <w:lang w:eastAsia="zh-CN"/>
              </w:rPr>
            </w:pPr>
            <w:r w:rsidRPr="001F1121">
              <w:rPr>
                <w:lang w:eastAsia="zh-CN"/>
              </w:rPr>
              <w:t>Distance</w:t>
            </w:r>
          </w:p>
        </w:tc>
        <w:tc>
          <w:tcPr>
            <w:tcW w:w="504" w:type="pct"/>
            <w:vAlign w:val="center"/>
          </w:tcPr>
          <w:p w14:paraId="5968FA2E" w14:textId="77777777" w:rsidR="002904A0" w:rsidRPr="001F1121" w:rsidRDefault="002904A0" w:rsidP="00FB274A">
            <w:pPr>
              <w:pStyle w:val="Tablehead"/>
              <w:rPr>
                <w:i/>
                <w:color w:val="000000"/>
              </w:rPr>
            </w:pPr>
            <w:r w:rsidRPr="001F1121">
              <w:rPr>
                <w:color w:val="000000"/>
              </w:rPr>
              <w:t>AMS1-Dipole</w:t>
            </w:r>
          </w:p>
        </w:tc>
        <w:tc>
          <w:tcPr>
            <w:tcW w:w="504" w:type="pct"/>
            <w:vAlign w:val="center"/>
          </w:tcPr>
          <w:p w14:paraId="2B529D24" w14:textId="77777777" w:rsidR="002904A0" w:rsidRPr="001F1121" w:rsidRDefault="002904A0" w:rsidP="00FB274A">
            <w:pPr>
              <w:pStyle w:val="Tablehead"/>
              <w:rPr>
                <w:i/>
                <w:lang w:eastAsia="zh-CN"/>
              </w:rPr>
            </w:pPr>
            <w:r w:rsidRPr="001F1121">
              <w:rPr>
                <w:color w:val="000000"/>
              </w:rPr>
              <w:t>AMS1</w:t>
            </w:r>
          </w:p>
        </w:tc>
        <w:tc>
          <w:tcPr>
            <w:tcW w:w="550" w:type="pct"/>
            <w:vAlign w:val="center"/>
          </w:tcPr>
          <w:p w14:paraId="1B632D2C" w14:textId="77777777" w:rsidR="002904A0" w:rsidRPr="001F1121" w:rsidRDefault="002904A0" w:rsidP="00FB274A">
            <w:pPr>
              <w:pStyle w:val="Tablehead"/>
              <w:rPr>
                <w:i/>
                <w:lang w:eastAsia="zh-CN"/>
              </w:rPr>
            </w:pPr>
            <w:r w:rsidRPr="001F1121">
              <w:rPr>
                <w:color w:val="000000"/>
              </w:rPr>
              <w:t>AMS2</w:t>
            </w:r>
          </w:p>
        </w:tc>
        <w:tc>
          <w:tcPr>
            <w:tcW w:w="504" w:type="pct"/>
            <w:vAlign w:val="center"/>
          </w:tcPr>
          <w:p w14:paraId="46C8A236" w14:textId="77777777" w:rsidR="002904A0" w:rsidRPr="001F1121" w:rsidRDefault="002904A0" w:rsidP="00FB274A">
            <w:pPr>
              <w:pStyle w:val="Tablehead"/>
              <w:rPr>
                <w:i/>
                <w:lang w:eastAsia="zh-CN"/>
              </w:rPr>
            </w:pPr>
            <w:r w:rsidRPr="001F1121">
              <w:rPr>
                <w:color w:val="000000"/>
              </w:rPr>
              <w:t>AMS2-Dipole</w:t>
            </w:r>
          </w:p>
        </w:tc>
        <w:tc>
          <w:tcPr>
            <w:tcW w:w="504" w:type="pct"/>
            <w:vAlign w:val="center"/>
          </w:tcPr>
          <w:p w14:paraId="1A03D86C" w14:textId="77777777" w:rsidR="002904A0" w:rsidRPr="001F1121" w:rsidRDefault="002904A0" w:rsidP="00FB274A">
            <w:pPr>
              <w:pStyle w:val="Tablehead"/>
              <w:rPr>
                <w:i/>
                <w:lang w:eastAsia="zh-CN"/>
              </w:rPr>
            </w:pPr>
            <w:r w:rsidRPr="001F1121">
              <w:rPr>
                <w:color w:val="000000"/>
              </w:rPr>
              <w:t>AMS3</w:t>
            </w:r>
          </w:p>
        </w:tc>
        <w:tc>
          <w:tcPr>
            <w:tcW w:w="504" w:type="pct"/>
            <w:vAlign w:val="center"/>
          </w:tcPr>
          <w:p w14:paraId="209262CE" w14:textId="77777777" w:rsidR="002904A0" w:rsidRPr="001F1121" w:rsidRDefault="002904A0" w:rsidP="00FB274A">
            <w:pPr>
              <w:pStyle w:val="Tablehead"/>
              <w:rPr>
                <w:i/>
                <w:lang w:eastAsia="zh-CN"/>
              </w:rPr>
            </w:pPr>
            <w:r w:rsidRPr="001F1121">
              <w:rPr>
                <w:color w:val="000000"/>
              </w:rPr>
              <w:t>AMS4-Dipole</w:t>
            </w:r>
          </w:p>
        </w:tc>
        <w:tc>
          <w:tcPr>
            <w:tcW w:w="504" w:type="pct"/>
            <w:vAlign w:val="center"/>
          </w:tcPr>
          <w:p w14:paraId="2AE53BD3" w14:textId="77777777" w:rsidR="002904A0" w:rsidRPr="001F1121" w:rsidRDefault="002904A0" w:rsidP="00FB274A">
            <w:pPr>
              <w:pStyle w:val="Tablehead"/>
              <w:rPr>
                <w:i/>
                <w:lang w:eastAsia="zh-CN"/>
              </w:rPr>
            </w:pPr>
            <w:r w:rsidRPr="001F1121">
              <w:rPr>
                <w:color w:val="000000"/>
              </w:rPr>
              <w:t>AMS4</w:t>
            </w:r>
          </w:p>
        </w:tc>
        <w:tc>
          <w:tcPr>
            <w:tcW w:w="504" w:type="pct"/>
            <w:vAlign w:val="center"/>
          </w:tcPr>
          <w:p w14:paraId="3734CFF7" w14:textId="77777777" w:rsidR="002904A0" w:rsidRPr="001F1121" w:rsidRDefault="002904A0" w:rsidP="00FB274A">
            <w:pPr>
              <w:pStyle w:val="Tablehead"/>
              <w:rPr>
                <w:i/>
                <w:lang w:eastAsia="zh-CN"/>
              </w:rPr>
            </w:pPr>
            <w:r w:rsidRPr="001F1121">
              <w:rPr>
                <w:color w:val="000000"/>
              </w:rPr>
              <w:t>AMS7</w:t>
            </w:r>
          </w:p>
        </w:tc>
        <w:tc>
          <w:tcPr>
            <w:tcW w:w="504" w:type="pct"/>
            <w:vAlign w:val="center"/>
          </w:tcPr>
          <w:p w14:paraId="001B070F" w14:textId="77777777" w:rsidR="002904A0" w:rsidRPr="001F1121" w:rsidRDefault="002904A0" w:rsidP="00FB274A">
            <w:pPr>
              <w:pStyle w:val="Tablehead"/>
              <w:rPr>
                <w:i/>
                <w:lang w:eastAsia="zh-CN"/>
              </w:rPr>
            </w:pPr>
            <w:r w:rsidRPr="001F1121">
              <w:rPr>
                <w:color w:val="000000"/>
              </w:rPr>
              <w:t>AMS8</w:t>
            </w:r>
          </w:p>
        </w:tc>
      </w:tr>
      <w:tr w:rsidR="00FD0C22" w:rsidRPr="001F1121" w14:paraId="27ED5AE7" w14:textId="77777777" w:rsidTr="00B7765F">
        <w:trPr>
          <w:jc w:val="center"/>
        </w:trPr>
        <w:tc>
          <w:tcPr>
            <w:tcW w:w="416" w:type="pct"/>
            <w:vAlign w:val="center"/>
          </w:tcPr>
          <w:p w14:paraId="684FD164" w14:textId="77777777" w:rsidR="00FD0C22" w:rsidRPr="001F1121" w:rsidRDefault="00FD0C22" w:rsidP="00FD0C22">
            <w:pPr>
              <w:pStyle w:val="Tabletext"/>
              <w:jc w:val="center"/>
              <w:rPr>
                <w:i/>
                <w:lang w:eastAsia="zh-CN"/>
              </w:rPr>
            </w:pPr>
            <w:r w:rsidRPr="001F1121">
              <w:rPr>
                <w:lang w:eastAsia="zh-CN"/>
              </w:rPr>
              <w:t>50 km</w:t>
            </w:r>
          </w:p>
        </w:tc>
        <w:tc>
          <w:tcPr>
            <w:tcW w:w="504" w:type="pct"/>
            <w:vAlign w:val="bottom"/>
          </w:tcPr>
          <w:p w14:paraId="5920E316" w14:textId="594A39F1" w:rsidR="00FD0C22" w:rsidRPr="001F1121" w:rsidRDefault="00FD0C22" w:rsidP="00FD0C22">
            <w:pPr>
              <w:pStyle w:val="Tabletext"/>
              <w:jc w:val="center"/>
              <w:rPr>
                <w:i/>
                <w:iCs/>
                <w:lang w:eastAsia="zh-CN"/>
              </w:rPr>
            </w:pPr>
            <w:ins w:id="726" w:author="USA" w:date="2025-07-10T04:27:00Z" w16du:dateUtc="2025-07-10T08:27:00Z">
              <w:r>
                <w:rPr>
                  <w:rFonts w:ascii="Aptos Narrow" w:hAnsi="Aptos Narrow"/>
                  <w:color w:val="000000"/>
                  <w:sz w:val="22"/>
                  <w:szCs w:val="22"/>
                </w:rPr>
                <w:t>0.0300</w:t>
              </w:r>
            </w:ins>
            <w:del w:id="727" w:author="USA" w:date="2025-07-10T04:27:00Z" w16du:dateUtc="2025-07-10T08:27:00Z">
              <w:r w:rsidRPr="001F1121" w:rsidDel="00333562">
                <w:rPr>
                  <w:lang w:eastAsia="zh-CN"/>
                </w:rPr>
                <w:delText>TBD</w:delText>
              </w:r>
            </w:del>
          </w:p>
        </w:tc>
        <w:tc>
          <w:tcPr>
            <w:tcW w:w="504" w:type="pct"/>
            <w:vAlign w:val="bottom"/>
          </w:tcPr>
          <w:p w14:paraId="5DB4A333" w14:textId="31EDA758" w:rsidR="00FD0C22" w:rsidRPr="001F1121" w:rsidRDefault="00FD0C22" w:rsidP="00FD0C22">
            <w:pPr>
              <w:pStyle w:val="Tabletext"/>
              <w:jc w:val="center"/>
              <w:rPr>
                <w:i/>
                <w:iCs/>
                <w:lang w:eastAsia="zh-CN"/>
              </w:rPr>
            </w:pPr>
            <w:ins w:id="728" w:author="USA" w:date="2025-07-10T04:27:00Z" w16du:dateUtc="2025-07-10T08:27:00Z">
              <w:r>
                <w:rPr>
                  <w:rFonts w:ascii="Aptos Narrow" w:hAnsi="Aptos Narrow"/>
                  <w:color w:val="000000"/>
                  <w:sz w:val="22"/>
                  <w:szCs w:val="22"/>
                </w:rPr>
                <w:t>8.3000</w:t>
              </w:r>
            </w:ins>
            <w:del w:id="729" w:author="USA" w:date="2025-07-10T04:27:00Z" w16du:dateUtc="2025-07-10T08:27:00Z">
              <w:r w:rsidRPr="001F1121" w:rsidDel="00333562">
                <w:rPr>
                  <w:lang w:eastAsia="zh-CN"/>
                </w:rPr>
                <w:delText>TBD</w:delText>
              </w:r>
            </w:del>
          </w:p>
        </w:tc>
        <w:tc>
          <w:tcPr>
            <w:tcW w:w="550" w:type="pct"/>
            <w:vAlign w:val="bottom"/>
          </w:tcPr>
          <w:p w14:paraId="75E5BE0E" w14:textId="0D3FAFE6" w:rsidR="00FD0C22" w:rsidRPr="001F1121" w:rsidRDefault="00FD0C22" w:rsidP="00FD0C22">
            <w:pPr>
              <w:pStyle w:val="Tabletext"/>
              <w:jc w:val="center"/>
              <w:rPr>
                <w:i/>
                <w:iCs/>
                <w:lang w:eastAsia="zh-CN"/>
              </w:rPr>
            </w:pPr>
            <w:ins w:id="730" w:author="USA" w:date="2025-07-10T04:27:00Z" w16du:dateUtc="2025-07-10T08:27:00Z">
              <w:r>
                <w:rPr>
                  <w:rFonts w:ascii="Aptos Narrow" w:hAnsi="Aptos Narrow"/>
                  <w:color w:val="000000"/>
                  <w:sz w:val="22"/>
                  <w:szCs w:val="22"/>
                </w:rPr>
                <w:t>10.3250</w:t>
              </w:r>
            </w:ins>
            <w:del w:id="731" w:author="USA" w:date="2025-07-10T04:27:00Z" w16du:dateUtc="2025-07-10T08:27:00Z">
              <w:r w:rsidRPr="001F1121" w:rsidDel="00333562">
                <w:rPr>
                  <w:lang w:eastAsia="zh-CN"/>
                </w:rPr>
                <w:delText>TBD</w:delText>
              </w:r>
            </w:del>
          </w:p>
        </w:tc>
        <w:tc>
          <w:tcPr>
            <w:tcW w:w="504" w:type="pct"/>
            <w:vAlign w:val="bottom"/>
          </w:tcPr>
          <w:p w14:paraId="09B919D2" w14:textId="77F40881" w:rsidR="00FD0C22" w:rsidRPr="001F1121" w:rsidRDefault="00FD0C22" w:rsidP="00FD0C22">
            <w:pPr>
              <w:pStyle w:val="Tabletext"/>
              <w:jc w:val="center"/>
              <w:rPr>
                <w:i/>
                <w:iCs/>
                <w:lang w:eastAsia="zh-CN"/>
              </w:rPr>
            </w:pPr>
            <w:ins w:id="732" w:author="USA" w:date="2025-07-10T04:27:00Z" w16du:dateUtc="2025-07-10T08:27:00Z">
              <w:r>
                <w:rPr>
                  <w:rFonts w:ascii="Aptos Narrow" w:hAnsi="Aptos Narrow"/>
                  <w:color w:val="000000"/>
                  <w:sz w:val="22"/>
                  <w:szCs w:val="22"/>
                </w:rPr>
                <w:t>0.3650</w:t>
              </w:r>
            </w:ins>
            <w:del w:id="733" w:author="USA" w:date="2025-07-10T04:27:00Z" w16du:dateUtc="2025-07-10T08:27:00Z">
              <w:r w:rsidRPr="001F1121" w:rsidDel="00333562">
                <w:rPr>
                  <w:lang w:eastAsia="zh-CN"/>
                </w:rPr>
                <w:delText>TBD</w:delText>
              </w:r>
            </w:del>
          </w:p>
        </w:tc>
        <w:tc>
          <w:tcPr>
            <w:tcW w:w="504" w:type="pct"/>
            <w:vAlign w:val="bottom"/>
          </w:tcPr>
          <w:p w14:paraId="1D205526" w14:textId="147B3514" w:rsidR="00FD0C22" w:rsidRPr="001F1121" w:rsidRDefault="00FD0C22" w:rsidP="00FD0C22">
            <w:pPr>
              <w:pStyle w:val="Tabletext"/>
              <w:jc w:val="center"/>
              <w:rPr>
                <w:i/>
                <w:iCs/>
                <w:lang w:eastAsia="zh-CN"/>
              </w:rPr>
            </w:pPr>
            <w:ins w:id="734" w:author="USA" w:date="2025-07-10T04:27:00Z" w16du:dateUtc="2025-07-10T08:27:00Z">
              <w:r>
                <w:rPr>
                  <w:rFonts w:ascii="Aptos Narrow" w:hAnsi="Aptos Narrow"/>
                  <w:color w:val="000000"/>
                  <w:sz w:val="22"/>
                  <w:szCs w:val="22"/>
                </w:rPr>
                <w:t>0.0800</w:t>
              </w:r>
            </w:ins>
            <w:del w:id="735" w:author="USA" w:date="2025-07-10T04:27:00Z" w16du:dateUtc="2025-07-10T08:27:00Z">
              <w:r w:rsidRPr="001F1121" w:rsidDel="00333562">
                <w:rPr>
                  <w:lang w:eastAsia="zh-CN"/>
                </w:rPr>
                <w:delText>TBD</w:delText>
              </w:r>
            </w:del>
          </w:p>
        </w:tc>
        <w:tc>
          <w:tcPr>
            <w:tcW w:w="504" w:type="pct"/>
            <w:vAlign w:val="bottom"/>
          </w:tcPr>
          <w:p w14:paraId="7C6F4DB2" w14:textId="5C235ACE" w:rsidR="00FD0C22" w:rsidRPr="001F1121" w:rsidRDefault="00FD0C22" w:rsidP="00FD0C22">
            <w:pPr>
              <w:pStyle w:val="Tabletext"/>
              <w:jc w:val="center"/>
              <w:rPr>
                <w:i/>
                <w:iCs/>
                <w:lang w:eastAsia="zh-CN"/>
              </w:rPr>
            </w:pPr>
            <w:ins w:id="736" w:author="USA" w:date="2025-07-10T04:27:00Z" w16du:dateUtc="2025-07-10T08:27:00Z">
              <w:r>
                <w:rPr>
                  <w:rFonts w:ascii="Aptos Narrow" w:hAnsi="Aptos Narrow"/>
                  <w:color w:val="000000"/>
                  <w:sz w:val="22"/>
                  <w:szCs w:val="22"/>
                </w:rPr>
                <w:t>0.0200</w:t>
              </w:r>
            </w:ins>
            <w:del w:id="737" w:author="USA" w:date="2025-07-10T04:27:00Z" w16du:dateUtc="2025-07-10T08:27:00Z">
              <w:r w:rsidRPr="001F1121" w:rsidDel="00333562">
                <w:rPr>
                  <w:lang w:eastAsia="zh-CN"/>
                </w:rPr>
                <w:delText>TBD</w:delText>
              </w:r>
            </w:del>
          </w:p>
        </w:tc>
        <w:tc>
          <w:tcPr>
            <w:tcW w:w="504" w:type="pct"/>
            <w:vAlign w:val="bottom"/>
          </w:tcPr>
          <w:p w14:paraId="55049D06" w14:textId="0E66E234" w:rsidR="00FD0C22" w:rsidRPr="001F1121" w:rsidRDefault="00FD0C22" w:rsidP="00FD0C22">
            <w:pPr>
              <w:pStyle w:val="Tabletext"/>
              <w:jc w:val="center"/>
              <w:rPr>
                <w:i/>
                <w:iCs/>
                <w:lang w:eastAsia="zh-CN"/>
              </w:rPr>
            </w:pPr>
            <w:ins w:id="738" w:author="USA" w:date="2025-07-10T04:27:00Z" w16du:dateUtc="2025-07-10T08:27:00Z">
              <w:r>
                <w:rPr>
                  <w:rFonts w:ascii="Aptos Narrow" w:hAnsi="Aptos Narrow"/>
                  <w:color w:val="000000"/>
                  <w:sz w:val="22"/>
                  <w:szCs w:val="22"/>
                </w:rPr>
                <w:t>2.6800</w:t>
              </w:r>
            </w:ins>
            <w:del w:id="739" w:author="USA" w:date="2025-07-10T04:27:00Z" w16du:dateUtc="2025-07-10T08:27:00Z">
              <w:r w:rsidRPr="001F1121" w:rsidDel="00333562">
                <w:rPr>
                  <w:lang w:eastAsia="zh-CN"/>
                </w:rPr>
                <w:delText>TBD</w:delText>
              </w:r>
            </w:del>
          </w:p>
        </w:tc>
        <w:tc>
          <w:tcPr>
            <w:tcW w:w="504" w:type="pct"/>
            <w:vAlign w:val="bottom"/>
          </w:tcPr>
          <w:p w14:paraId="2D08D6A8" w14:textId="60186657" w:rsidR="00FD0C22" w:rsidRPr="001F1121" w:rsidRDefault="00FD0C22" w:rsidP="00FD0C22">
            <w:pPr>
              <w:pStyle w:val="Tabletext"/>
              <w:jc w:val="center"/>
              <w:rPr>
                <w:i/>
                <w:iCs/>
                <w:lang w:eastAsia="zh-CN"/>
              </w:rPr>
            </w:pPr>
            <w:ins w:id="740" w:author="USA" w:date="2025-07-10T04:27:00Z" w16du:dateUtc="2025-07-10T08:27:00Z">
              <w:r>
                <w:rPr>
                  <w:rFonts w:ascii="Aptos Narrow" w:hAnsi="Aptos Narrow"/>
                  <w:color w:val="000000"/>
                  <w:sz w:val="22"/>
                  <w:szCs w:val="22"/>
                </w:rPr>
                <w:t>0.0000</w:t>
              </w:r>
            </w:ins>
            <w:del w:id="741" w:author="USA" w:date="2025-07-10T04:27:00Z" w16du:dateUtc="2025-07-10T08:27:00Z">
              <w:r w:rsidRPr="001F1121" w:rsidDel="00333562">
                <w:rPr>
                  <w:lang w:eastAsia="zh-CN"/>
                </w:rPr>
                <w:delText>TBD</w:delText>
              </w:r>
            </w:del>
          </w:p>
        </w:tc>
        <w:tc>
          <w:tcPr>
            <w:tcW w:w="504" w:type="pct"/>
            <w:vAlign w:val="bottom"/>
          </w:tcPr>
          <w:p w14:paraId="471FBEF3" w14:textId="606D5D61" w:rsidR="00FD0C22" w:rsidRPr="001F1121" w:rsidRDefault="00FD0C22" w:rsidP="00FD0C22">
            <w:pPr>
              <w:pStyle w:val="Tabletext"/>
              <w:jc w:val="center"/>
              <w:rPr>
                <w:i/>
                <w:iCs/>
                <w:lang w:eastAsia="zh-CN"/>
              </w:rPr>
            </w:pPr>
            <w:ins w:id="742" w:author="USA" w:date="2025-07-10T04:27:00Z" w16du:dateUtc="2025-07-10T08:27:00Z">
              <w:r>
                <w:rPr>
                  <w:rFonts w:ascii="Aptos Narrow" w:hAnsi="Aptos Narrow"/>
                  <w:color w:val="000000"/>
                  <w:sz w:val="22"/>
                  <w:szCs w:val="22"/>
                </w:rPr>
                <w:t>0.1150</w:t>
              </w:r>
            </w:ins>
            <w:del w:id="743" w:author="USA" w:date="2025-07-10T04:27:00Z" w16du:dateUtc="2025-07-10T08:27:00Z">
              <w:r w:rsidRPr="001F1121" w:rsidDel="00333562">
                <w:rPr>
                  <w:lang w:eastAsia="zh-CN"/>
                </w:rPr>
                <w:delText>TBD</w:delText>
              </w:r>
            </w:del>
          </w:p>
        </w:tc>
      </w:tr>
      <w:tr w:rsidR="00B7765F" w:rsidRPr="001F1121" w14:paraId="554D3253" w14:textId="77777777" w:rsidTr="00D1276E">
        <w:trPr>
          <w:jc w:val="center"/>
        </w:trPr>
        <w:tc>
          <w:tcPr>
            <w:tcW w:w="416" w:type="pct"/>
            <w:vAlign w:val="center"/>
          </w:tcPr>
          <w:p w14:paraId="57C5159A" w14:textId="77777777" w:rsidR="00B7765F" w:rsidRPr="001F1121" w:rsidRDefault="00B7765F" w:rsidP="00B7765F">
            <w:pPr>
              <w:pStyle w:val="Tabletext"/>
              <w:jc w:val="center"/>
              <w:rPr>
                <w:i/>
                <w:lang w:eastAsia="zh-CN"/>
              </w:rPr>
            </w:pPr>
            <w:r w:rsidRPr="001F1121">
              <w:rPr>
                <w:lang w:eastAsia="zh-CN"/>
              </w:rPr>
              <w:t>150 km</w:t>
            </w:r>
          </w:p>
        </w:tc>
        <w:tc>
          <w:tcPr>
            <w:tcW w:w="504" w:type="pct"/>
            <w:vAlign w:val="bottom"/>
          </w:tcPr>
          <w:p w14:paraId="3EDA8BF0" w14:textId="3FAA9027" w:rsidR="00B7765F" w:rsidRPr="001F1121" w:rsidRDefault="00B7765F" w:rsidP="00B7765F">
            <w:pPr>
              <w:pStyle w:val="Tabletext"/>
              <w:jc w:val="center"/>
              <w:rPr>
                <w:i/>
                <w:iCs/>
                <w:lang w:eastAsia="zh-CN"/>
              </w:rPr>
            </w:pPr>
            <w:ins w:id="744" w:author="USA" w:date="2025-07-10T04:50:00Z" w16du:dateUtc="2025-07-10T08:50:00Z">
              <w:r>
                <w:rPr>
                  <w:rFonts w:ascii="Aptos Narrow" w:hAnsi="Aptos Narrow"/>
                  <w:color w:val="000000"/>
                  <w:sz w:val="22"/>
                  <w:szCs w:val="22"/>
                </w:rPr>
                <w:t>0.0000</w:t>
              </w:r>
            </w:ins>
            <w:del w:id="745" w:author="USA" w:date="2025-07-10T04:50:00Z" w16du:dateUtc="2025-07-10T08:50:00Z">
              <w:r w:rsidRPr="001F1121" w:rsidDel="00BA328D">
                <w:rPr>
                  <w:lang w:eastAsia="zh-CN"/>
                </w:rPr>
                <w:delText>TBD</w:delText>
              </w:r>
            </w:del>
          </w:p>
        </w:tc>
        <w:tc>
          <w:tcPr>
            <w:tcW w:w="504" w:type="pct"/>
            <w:vAlign w:val="bottom"/>
          </w:tcPr>
          <w:p w14:paraId="61374B9B" w14:textId="0E6270B7" w:rsidR="00B7765F" w:rsidRPr="001F1121" w:rsidRDefault="00B7765F" w:rsidP="00B7765F">
            <w:pPr>
              <w:pStyle w:val="Tabletext"/>
              <w:jc w:val="center"/>
              <w:rPr>
                <w:i/>
                <w:iCs/>
                <w:lang w:eastAsia="zh-CN"/>
              </w:rPr>
            </w:pPr>
            <w:ins w:id="746" w:author="USA" w:date="2025-07-10T04:50:00Z" w16du:dateUtc="2025-07-10T08:50:00Z">
              <w:r>
                <w:rPr>
                  <w:rFonts w:ascii="Aptos Narrow" w:hAnsi="Aptos Narrow"/>
                  <w:color w:val="000000"/>
                  <w:sz w:val="22"/>
                  <w:szCs w:val="22"/>
                </w:rPr>
                <w:t>3.3450</w:t>
              </w:r>
            </w:ins>
            <w:del w:id="747" w:author="USA" w:date="2025-07-10T04:50:00Z" w16du:dateUtc="2025-07-10T08:50:00Z">
              <w:r w:rsidRPr="001F1121" w:rsidDel="00BA328D">
                <w:rPr>
                  <w:lang w:eastAsia="zh-CN"/>
                </w:rPr>
                <w:delText>TBD</w:delText>
              </w:r>
            </w:del>
          </w:p>
        </w:tc>
        <w:tc>
          <w:tcPr>
            <w:tcW w:w="550" w:type="pct"/>
            <w:vAlign w:val="bottom"/>
          </w:tcPr>
          <w:p w14:paraId="215C55D9" w14:textId="7666EF84" w:rsidR="00B7765F" w:rsidRPr="001F1121" w:rsidRDefault="00B7765F" w:rsidP="00B7765F">
            <w:pPr>
              <w:pStyle w:val="Tabletext"/>
              <w:jc w:val="center"/>
              <w:rPr>
                <w:i/>
                <w:iCs/>
                <w:lang w:eastAsia="zh-CN"/>
              </w:rPr>
            </w:pPr>
            <w:ins w:id="748" w:author="USA" w:date="2025-07-10T04:50:00Z" w16du:dateUtc="2025-07-10T08:50:00Z">
              <w:r>
                <w:rPr>
                  <w:rFonts w:ascii="Aptos Narrow" w:hAnsi="Aptos Narrow"/>
                  <w:color w:val="000000"/>
                  <w:sz w:val="22"/>
                  <w:szCs w:val="22"/>
                </w:rPr>
                <w:t>4.5750</w:t>
              </w:r>
            </w:ins>
            <w:del w:id="749" w:author="USA" w:date="2025-07-10T04:50:00Z" w16du:dateUtc="2025-07-10T08:50:00Z">
              <w:r w:rsidRPr="001F1121" w:rsidDel="00BA328D">
                <w:rPr>
                  <w:lang w:eastAsia="zh-CN"/>
                </w:rPr>
                <w:delText>TBD</w:delText>
              </w:r>
            </w:del>
          </w:p>
        </w:tc>
        <w:tc>
          <w:tcPr>
            <w:tcW w:w="504" w:type="pct"/>
            <w:vAlign w:val="bottom"/>
          </w:tcPr>
          <w:p w14:paraId="6E5625D1" w14:textId="194F2686" w:rsidR="00B7765F" w:rsidRPr="001F1121" w:rsidRDefault="00B7765F" w:rsidP="00B7765F">
            <w:pPr>
              <w:pStyle w:val="Tabletext"/>
              <w:jc w:val="center"/>
              <w:rPr>
                <w:i/>
                <w:iCs/>
                <w:lang w:eastAsia="zh-CN"/>
              </w:rPr>
            </w:pPr>
            <w:ins w:id="750" w:author="USA" w:date="2025-07-10T04:50:00Z" w16du:dateUtc="2025-07-10T08:50:00Z">
              <w:r>
                <w:rPr>
                  <w:rFonts w:ascii="Aptos Narrow" w:hAnsi="Aptos Narrow"/>
                  <w:color w:val="000000"/>
                  <w:sz w:val="22"/>
                  <w:szCs w:val="22"/>
                </w:rPr>
                <w:t>0.0100</w:t>
              </w:r>
            </w:ins>
            <w:del w:id="751" w:author="USA" w:date="2025-07-10T04:50:00Z" w16du:dateUtc="2025-07-10T08:50:00Z">
              <w:r w:rsidRPr="001F1121" w:rsidDel="00BA328D">
                <w:rPr>
                  <w:lang w:eastAsia="zh-CN"/>
                </w:rPr>
                <w:delText>TBD</w:delText>
              </w:r>
            </w:del>
          </w:p>
        </w:tc>
        <w:tc>
          <w:tcPr>
            <w:tcW w:w="504" w:type="pct"/>
            <w:vAlign w:val="bottom"/>
          </w:tcPr>
          <w:p w14:paraId="79F5C7C5" w14:textId="7CEF61EA" w:rsidR="00B7765F" w:rsidRPr="001F1121" w:rsidRDefault="00B7765F" w:rsidP="00B7765F">
            <w:pPr>
              <w:pStyle w:val="Tabletext"/>
              <w:jc w:val="center"/>
              <w:rPr>
                <w:i/>
                <w:iCs/>
                <w:lang w:eastAsia="zh-CN"/>
              </w:rPr>
            </w:pPr>
            <w:ins w:id="752" w:author="USA" w:date="2025-07-10T04:50:00Z" w16du:dateUtc="2025-07-10T08:50:00Z">
              <w:r>
                <w:rPr>
                  <w:rFonts w:ascii="Aptos Narrow" w:hAnsi="Aptos Narrow"/>
                  <w:color w:val="000000"/>
                  <w:sz w:val="22"/>
                  <w:szCs w:val="22"/>
                </w:rPr>
                <w:t>0.0000</w:t>
              </w:r>
            </w:ins>
            <w:del w:id="753" w:author="USA" w:date="2025-07-10T04:50:00Z" w16du:dateUtc="2025-07-10T08:50:00Z">
              <w:r w:rsidRPr="001F1121" w:rsidDel="00BA328D">
                <w:rPr>
                  <w:lang w:eastAsia="zh-CN"/>
                </w:rPr>
                <w:delText>TBD</w:delText>
              </w:r>
            </w:del>
          </w:p>
        </w:tc>
        <w:tc>
          <w:tcPr>
            <w:tcW w:w="504" w:type="pct"/>
            <w:vAlign w:val="bottom"/>
          </w:tcPr>
          <w:p w14:paraId="64FDD2B7" w14:textId="4E622DA5" w:rsidR="00B7765F" w:rsidRPr="001F1121" w:rsidRDefault="00B7765F" w:rsidP="00B7765F">
            <w:pPr>
              <w:pStyle w:val="Tabletext"/>
              <w:jc w:val="center"/>
              <w:rPr>
                <w:i/>
                <w:iCs/>
                <w:lang w:eastAsia="zh-CN"/>
              </w:rPr>
            </w:pPr>
            <w:ins w:id="754" w:author="USA" w:date="2025-07-10T04:50:00Z" w16du:dateUtc="2025-07-10T08:50:00Z">
              <w:r>
                <w:rPr>
                  <w:rFonts w:ascii="Aptos Narrow" w:hAnsi="Aptos Narrow"/>
                  <w:color w:val="000000"/>
                  <w:sz w:val="22"/>
                  <w:szCs w:val="22"/>
                </w:rPr>
                <w:t>0.0000</w:t>
              </w:r>
            </w:ins>
            <w:del w:id="755" w:author="USA" w:date="2025-07-10T04:50:00Z" w16du:dateUtc="2025-07-10T08:50:00Z">
              <w:r w:rsidRPr="001F1121" w:rsidDel="00BA328D">
                <w:rPr>
                  <w:lang w:eastAsia="zh-CN"/>
                </w:rPr>
                <w:delText>TBD</w:delText>
              </w:r>
            </w:del>
          </w:p>
        </w:tc>
        <w:tc>
          <w:tcPr>
            <w:tcW w:w="504" w:type="pct"/>
            <w:vAlign w:val="bottom"/>
          </w:tcPr>
          <w:p w14:paraId="7889A3F3" w14:textId="24702C26" w:rsidR="00B7765F" w:rsidRPr="001F1121" w:rsidRDefault="00B7765F" w:rsidP="00B7765F">
            <w:pPr>
              <w:pStyle w:val="Tabletext"/>
              <w:jc w:val="center"/>
              <w:rPr>
                <w:i/>
                <w:iCs/>
                <w:lang w:eastAsia="zh-CN"/>
              </w:rPr>
            </w:pPr>
            <w:ins w:id="756" w:author="USA" w:date="2025-07-10T04:50:00Z" w16du:dateUtc="2025-07-10T08:50:00Z">
              <w:r>
                <w:rPr>
                  <w:rFonts w:ascii="Aptos Narrow" w:hAnsi="Aptos Narrow"/>
                  <w:color w:val="000000"/>
                  <w:sz w:val="22"/>
                  <w:szCs w:val="22"/>
                </w:rPr>
                <w:t>0.3950</w:t>
              </w:r>
            </w:ins>
            <w:del w:id="757" w:author="USA" w:date="2025-07-10T04:50:00Z" w16du:dateUtc="2025-07-10T08:50:00Z">
              <w:r w:rsidRPr="001F1121" w:rsidDel="00BA328D">
                <w:rPr>
                  <w:lang w:eastAsia="zh-CN"/>
                </w:rPr>
                <w:delText>TBD</w:delText>
              </w:r>
            </w:del>
          </w:p>
        </w:tc>
        <w:tc>
          <w:tcPr>
            <w:tcW w:w="504" w:type="pct"/>
            <w:vAlign w:val="bottom"/>
          </w:tcPr>
          <w:p w14:paraId="53638994" w14:textId="710D0261" w:rsidR="00B7765F" w:rsidRPr="001F1121" w:rsidRDefault="00B7765F" w:rsidP="00B7765F">
            <w:pPr>
              <w:pStyle w:val="Tabletext"/>
              <w:jc w:val="center"/>
              <w:rPr>
                <w:i/>
                <w:iCs/>
                <w:lang w:eastAsia="zh-CN"/>
              </w:rPr>
            </w:pPr>
            <w:ins w:id="758" w:author="USA" w:date="2025-07-10T04:50:00Z" w16du:dateUtc="2025-07-10T08:50:00Z">
              <w:r>
                <w:rPr>
                  <w:rFonts w:ascii="Aptos Narrow" w:hAnsi="Aptos Narrow"/>
                  <w:color w:val="000000"/>
                  <w:sz w:val="22"/>
                  <w:szCs w:val="22"/>
                </w:rPr>
                <w:t>0.0000</w:t>
              </w:r>
            </w:ins>
            <w:del w:id="759" w:author="USA" w:date="2025-07-10T04:50:00Z" w16du:dateUtc="2025-07-10T08:50:00Z">
              <w:r w:rsidRPr="001F1121" w:rsidDel="00BA328D">
                <w:rPr>
                  <w:lang w:eastAsia="zh-CN"/>
                </w:rPr>
                <w:delText>TBD</w:delText>
              </w:r>
            </w:del>
          </w:p>
        </w:tc>
        <w:tc>
          <w:tcPr>
            <w:tcW w:w="504" w:type="pct"/>
            <w:vAlign w:val="bottom"/>
          </w:tcPr>
          <w:p w14:paraId="2CA1C69D" w14:textId="64CC2751" w:rsidR="00B7765F" w:rsidRPr="001F1121" w:rsidRDefault="00B7765F" w:rsidP="00B7765F">
            <w:pPr>
              <w:pStyle w:val="Tabletext"/>
              <w:jc w:val="center"/>
              <w:rPr>
                <w:i/>
                <w:iCs/>
                <w:lang w:eastAsia="zh-CN"/>
              </w:rPr>
            </w:pPr>
            <w:ins w:id="760" w:author="USA" w:date="2025-07-10T04:50:00Z" w16du:dateUtc="2025-07-10T08:50:00Z">
              <w:r>
                <w:rPr>
                  <w:rFonts w:ascii="Aptos Narrow" w:hAnsi="Aptos Narrow"/>
                  <w:color w:val="000000"/>
                  <w:sz w:val="22"/>
                  <w:szCs w:val="22"/>
                </w:rPr>
                <w:t>0.0050</w:t>
              </w:r>
            </w:ins>
            <w:del w:id="761" w:author="USA" w:date="2025-07-10T04:50:00Z" w16du:dateUtc="2025-07-10T08:50:00Z">
              <w:r w:rsidRPr="001F1121" w:rsidDel="00BA328D">
                <w:rPr>
                  <w:lang w:eastAsia="zh-CN"/>
                </w:rPr>
                <w:delText>TBD</w:delText>
              </w:r>
            </w:del>
          </w:p>
        </w:tc>
      </w:tr>
      <w:tr w:rsidR="00904FBC" w:rsidRPr="001F1121" w14:paraId="35546ECF" w14:textId="77777777" w:rsidTr="00904FBC">
        <w:trPr>
          <w:jc w:val="center"/>
        </w:trPr>
        <w:tc>
          <w:tcPr>
            <w:tcW w:w="416" w:type="pct"/>
            <w:vAlign w:val="center"/>
          </w:tcPr>
          <w:p w14:paraId="0D908A53" w14:textId="77777777" w:rsidR="00904FBC" w:rsidRPr="001F1121" w:rsidRDefault="00904FBC" w:rsidP="00904FBC">
            <w:pPr>
              <w:pStyle w:val="Tabletext"/>
              <w:jc w:val="center"/>
              <w:rPr>
                <w:i/>
                <w:lang w:eastAsia="zh-CN"/>
              </w:rPr>
            </w:pPr>
            <w:r w:rsidRPr="001F1121">
              <w:rPr>
                <w:lang w:eastAsia="zh-CN"/>
              </w:rPr>
              <w:t>250 km</w:t>
            </w:r>
          </w:p>
        </w:tc>
        <w:tc>
          <w:tcPr>
            <w:tcW w:w="504" w:type="pct"/>
            <w:vAlign w:val="bottom"/>
          </w:tcPr>
          <w:p w14:paraId="7D174267" w14:textId="6EF44EC2" w:rsidR="00904FBC" w:rsidRPr="001F1121" w:rsidRDefault="00904FBC" w:rsidP="00904FBC">
            <w:pPr>
              <w:pStyle w:val="Tabletext"/>
              <w:jc w:val="center"/>
              <w:rPr>
                <w:i/>
                <w:iCs/>
                <w:lang w:eastAsia="zh-CN"/>
              </w:rPr>
            </w:pPr>
            <w:ins w:id="762" w:author="USA" w:date="2025-07-10T04:54:00Z" w16du:dateUtc="2025-07-10T08:54:00Z">
              <w:r>
                <w:rPr>
                  <w:rFonts w:ascii="Aptos Narrow" w:hAnsi="Aptos Narrow"/>
                  <w:color w:val="000000"/>
                  <w:sz w:val="22"/>
                  <w:szCs w:val="22"/>
                </w:rPr>
                <w:t>0.0000</w:t>
              </w:r>
            </w:ins>
            <w:del w:id="763" w:author="USA" w:date="2025-07-10T04:54:00Z" w16du:dateUtc="2025-07-10T08:54:00Z">
              <w:r w:rsidRPr="001F1121" w:rsidDel="001F72F8">
                <w:rPr>
                  <w:lang w:eastAsia="zh-CN"/>
                </w:rPr>
                <w:delText>TBD</w:delText>
              </w:r>
            </w:del>
          </w:p>
        </w:tc>
        <w:tc>
          <w:tcPr>
            <w:tcW w:w="504" w:type="pct"/>
            <w:vAlign w:val="bottom"/>
          </w:tcPr>
          <w:p w14:paraId="005B68BA" w14:textId="640A1DD3" w:rsidR="00904FBC" w:rsidRPr="001F1121" w:rsidRDefault="00904FBC" w:rsidP="00904FBC">
            <w:pPr>
              <w:pStyle w:val="Tabletext"/>
              <w:jc w:val="center"/>
              <w:rPr>
                <w:i/>
                <w:iCs/>
                <w:lang w:eastAsia="zh-CN"/>
              </w:rPr>
            </w:pPr>
            <w:ins w:id="764" w:author="USA" w:date="2025-07-10T04:54:00Z" w16du:dateUtc="2025-07-10T08:54:00Z">
              <w:r>
                <w:rPr>
                  <w:rFonts w:ascii="Aptos Narrow" w:hAnsi="Aptos Narrow"/>
                  <w:color w:val="000000"/>
                  <w:sz w:val="22"/>
                  <w:szCs w:val="22"/>
                </w:rPr>
                <w:t>1.1600</w:t>
              </w:r>
            </w:ins>
            <w:del w:id="765" w:author="USA" w:date="2025-07-10T04:54:00Z" w16du:dateUtc="2025-07-10T08:54:00Z">
              <w:r w:rsidRPr="001F1121" w:rsidDel="001F72F8">
                <w:rPr>
                  <w:lang w:eastAsia="zh-CN"/>
                </w:rPr>
                <w:delText>TBD</w:delText>
              </w:r>
            </w:del>
          </w:p>
        </w:tc>
        <w:tc>
          <w:tcPr>
            <w:tcW w:w="550" w:type="pct"/>
            <w:vAlign w:val="bottom"/>
          </w:tcPr>
          <w:p w14:paraId="4DCD4C0F" w14:textId="3ACA2C70" w:rsidR="00904FBC" w:rsidRPr="001F1121" w:rsidRDefault="00904FBC" w:rsidP="00904FBC">
            <w:pPr>
              <w:pStyle w:val="Tabletext"/>
              <w:jc w:val="center"/>
              <w:rPr>
                <w:i/>
                <w:iCs/>
                <w:lang w:eastAsia="zh-CN"/>
              </w:rPr>
            </w:pPr>
            <w:ins w:id="766" w:author="USA" w:date="2025-07-10T04:54:00Z" w16du:dateUtc="2025-07-10T08:54:00Z">
              <w:r>
                <w:rPr>
                  <w:rFonts w:ascii="Aptos Narrow" w:hAnsi="Aptos Narrow"/>
                  <w:color w:val="000000"/>
                  <w:sz w:val="22"/>
                  <w:szCs w:val="22"/>
                </w:rPr>
                <w:t>1.7600</w:t>
              </w:r>
            </w:ins>
            <w:del w:id="767" w:author="USA" w:date="2025-07-10T04:54:00Z" w16du:dateUtc="2025-07-10T08:54:00Z">
              <w:r w:rsidRPr="001F1121" w:rsidDel="001F72F8">
                <w:rPr>
                  <w:lang w:eastAsia="zh-CN"/>
                </w:rPr>
                <w:delText>TBD</w:delText>
              </w:r>
            </w:del>
          </w:p>
        </w:tc>
        <w:tc>
          <w:tcPr>
            <w:tcW w:w="504" w:type="pct"/>
            <w:vAlign w:val="bottom"/>
          </w:tcPr>
          <w:p w14:paraId="57EBC6E6" w14:textId="18354938" w:rsidR="00904FBC" w:rsidRPr="001F1121" w:rsidRDefault="00904FBC" w:rsidP="00904FBC">
            <w:pPr>
              <w:pStyle w:val="Tabletext"/>
              <w:jc w:val="center"/>
              <w:rPr>
                <w:i/>
                <w:iCs/>
                <w:lang w:eastAsia="zh-CN"/>
              </w:rPr>
            </w:pPr>
            <w:ins w:id="768" w:author="USA" w:date="2025-07-10T04:54:00Z" w16du:dateUtc="2025-07-10T08:54:00Z">
              <w:r>
                <w:rPr>
                  <w:rFonts w:ascii="Aptos Narrow" w:hAnsi="Aptos Narrow"/>
                  <w:color w:val="000000"/>
                  <w:sz w:val="22"/>
                  <w:szCs w:val="22"/>
                </w:rPr>
                <w:t>0.0000</w:t>
              </w:r>
            </w:ins>
            <w:del w:id="769" w:author="USA" w:date="2025-07-10T04:54:00Z" w16du:dateUtc="2025-07-10T08:54:00Z">
              <w:r w:rsidRPr="001F1121" w:rsidDel="001F72F8">
                <w:rPr>
                  <w:lang w:eastAsia="zh-CN"/>
                </w:rPr>
                <w:delText>TBD</w:delText>
              </w:r>
            </w:del>
          </w:p>
        </w:tc>
        <w:tc>
          <w:tcPr>
            <w:tcW w:w="504" w:type="pct"/>
            <w:vAlign w:val="bottom"/>
          </w:tcPr>
          <w:p w14:paraId="0B3A398E" w14:textId="66E348F4" w:rsidR="00904FBC" w:rsidRPr="001F1121" w:rsidRDefault="00904FBC" w:rsidP="00904FBC">
            <w:pPr>
              <w:pStyle w:val="Tabletext"/>
              <w:jc w:val="center"/>
              <w:rPr>
                <w:i/>
                <w:iCs/>
                <w:lang w:eastAsia="zh-CN"/>
              </w:rPr>
            </w:pPr>
            <w:ins w:id="770" w:author="USA" w:date="2025-07-10T04:54:00Z" w16du:dateUtc="2025-07-10T08:54:00Z">
              <w:r>
                <w:rPr>
                  <w:rFonts w:ascii="Aptos Narrow" w:hAnsi="Aptos Narrow"/>
                  <w:color w:val="000000"/>
                  <w:sz w:val="22"/>
                  <w:szCs w:val="22"/>
                </w:rPr>
                <w:t>0.0000</w:t>
              </w:r>
            </w:ins>
            <w:del w:id="771" w:author="USA" w:date="2025-07-10T04:54:00Z" w16du:dateUtc="2025-07-10T08:54:00Z">
              <w:r w:rsidRPr="001F1121" w:rsidDel="001F72F8">
                <w:rPr>
                  <w:lang w:eastAsia="zh-CN"/>
                </w:rPr>
                <w:delText>TBD</w:delText>
              </w:r>
            </w:del>
          </w:p>
        </w:tc>
        <w:tc>
          <w:tcPr>
            <w:tcW w:w="504" w:type="pct"/>
            <w:vAlign w:val="bottom"/>
          </w:tcPr>
          <w:p w14:paraId="53BEA173" w14:textId="21E56244" w:rsidR="00904FBC" w:rsidRPr="001F1121" w:rsidRDefault="00904FBC" w:rsidP="00904FBC">
            <w:pPr>
              <w:pStyle w:val="Tabletext"/>
              <w:jc w:val="center"/>
              <w:rPr>
                <w:i/>
                <w:iCs/>
                <w:lang w:eastAsia="zh-CN"/>
              </w:rPr>
            </w:pPr>
            <w:ins w:id="772" w:author="USA" w:date="2025-07-10T04:54:00Z" w16du:dateUtc="2025-07-10T08:54:00Z">
              <w:r>
                <w:rPr>
                  <w:rFonts w:ascii="Aptos Narrow" w:hAnsi="Aptos Narrow"/>
                  <w:color w:val="000000"/>
                  <w:sz w:val="22"/>
                  <w:szCs w:val="22"/>
                </w:rPr>
                <w:t>0.0000</w:t>
              </w:r>
            </w:ins>
            <w:del w:id="773" w:author="USA" w:date="2025-07-10T04:54:00Z" w16du:dateUtc="2025-07-10T08:54:00Z">
              <w:r w:rsidRPr="001F1121" w:rsidDel="001F72F8">
                <w:rPr>
                  <w:lang w:eastAsia="zh-CN"/>
                </w:rPr>
                <w:delText>TBD</w:delText>
              </w:r>
            </w:del>
          </w:p>
        </w:tc>
        <w:tc>
          <w:tcPr>
            <w:tcW w:w="504" w:type="pct"/>
            <w:vAlign w:val="bottom"/>
          </w:tcPr>
          <w:p w14:paraId="5344A0B4" w14:textId="70A44EDC" w:rsidR="00904FBC" w:rsidRPr="001F1121" w:rsidRDefault="00904FBC" w:rsidP="00904FBC">
            <w:pPr>
              <w:pStyle w:val="Tabletext"/>
              <w:jc w:val="center"/>
              <w:rPr>
                <w:i/>
                <w:iCs/>
                <w:lang w:eastAsia="zh-CN"/>
              </w:rPr>
            </w:pPr>
            <w:ins w:id="774" w:author="USA" w:date="2025-07-10T04:54:00Z" w16du:dateUtc="2025-07-10T08:54:00Z">
              <w:r>
                <w:rPr>
                  <w:rFonts w:ascii="Aptos Narrow" w:hAnsi="Aptos Narrow"/>
                  <w:color w:val="000000"/>
                  <w:sz w:val="22"/>
                  <w:szCs w:val="22"/>
                </w:rPr>
                <w:t>0.0700</w:t>
              </w:r>
            </w:ins>
            <w:del w:id="775" w:author="USA" w:date="2025-07-10T04:54:00Z" w16du:dateUtc="2025-07-10T08:54:00Z">
              <w:r w:rsidRPr="001F1121" w:rsidDel="001F72F8">
                <w:rPr>
                  <w:lang w:eastAsia="zh-CN"/>
                </w:rPr>
                <w:delText>TBD</w:delText>
              </w:r>
            </w:del>
          </w:p>
        </w:tc>
        <w:tc>
          <w:tcPr>
            <w:tcW w:w="504" w:type="pct"/>
            <w:vAlign w:val="bottom"/>
          </w:tcPr>
          <w:p w14:paraId="0AD5F0C3" w14:textId="3974A9B0" w:rsidR="00904FBC" w:rsidRPr="001F1121" w:rsidRDefault="00904FBC" w:rsidP="00904FBC">
            <w:pPr>
              <w:pStyle w:val="Tabletext"/>
              <w:jc w:val="center"/>
              <w:rPr>
                <w:i/>
                <w:iCs/>
                <w:lang w:eastAsia="zh-CN"/>
              </w:rPr>
            </w:pPr>
            <w:ins w:id="776" w:author="USA" w:date="2025-07-10T04:54:00Z" w16du:dateUtc="2025-07-10T08:54:00Z">
              <w:r>
                <w:rPr>
                  <w:rFonts w:ascii="Aptos Narrow" w:hAnsi="Aptos Narrow"/>
                  <w:color w:val="000000"/>
                  <w:sz w:val="22"/>
                  <w:szCs w:val="22"/>
                </w:rPr>
                <w:t>0.0000</w:t>
              </w:r>
            </w:ins>
            <w:del w:id="777" w:author="USA" w:date="2025-07-10T04:54:00Z" w16du:dateUtc="2025-07-10T08:54:00Z">
              <w:r w:rsidRPr="001F1121" w:rsidDel="001F72F8">
                <w:rPr>
                  <w:lang w:eastAsia="zh-CN"/>
                </w:rPr>
                <w:delText>TBD</w:delText>
              </w:r>
            </w:del>
          </w:p>
        </w:tc>
        <w:tc>
          <w:tcPr>
            <w:tcW w:w="504" w:type="pct"/>
            <w:vAlign w:val="bottom"/>
          </w:tcPr>
          <w:p w14:paraId="4C82145F" w14:textId="20E496F5" w:rsidR="00904FBC" w:rsidRPr="001F1121" w:rsidRDefault="00904FBC" w:rsidP="00904FBC">
            <w:pPr>
              <w:pStyle w:val="Tabletext"/>
              <w:jc w:val="center"/>
              <w:rPr>
                <w:i/>
                <w:iCs/>
                <w:lang w:eastAsia="zh-CN"/>
              </w:rPr>
            </w:pPr>
            <w:ins w:id="778" w:author="USA" w:date="2025-07-10T04:54:00Z" w16du:dateUtc="2025-07-10T08:54:00Z">
              <w:r>
                <w:rPr>
                  <w:rFonts w:ascii="Aptos Narrow" w:hAnsi="Aptos Narrow"/>
                  <w:color w:val="000000"/>
                  <w:sz w:val="22"/>
                  <w:szCs w:val="22"/>
                </w:rPr>
                <w:t>0.0000</w:t>
              </w:r>
            </w:ins>
            <w:del w:id="779" w:author="USA" w:date="2025-07-10T04:54:00Z" w16du:dateUtc="2025-07-10T08:54:00Z">
              <w:r w:rsidRPr="001F1121" w:rsidDel="001F72F8">
                <w:rPr>
                  <w:lang w:eastAsia="zh-CN"/>
                </w:rPr>
                <w:delText>TBD</w:delText>
              </w:r>
            </w:del>
          </w:p>
        </w:tc>
      </w:tr>
      <w:tr w:rsidR="0049479C" w:rsidRPr="001F1121" w14:paraId="67780785" w14:textId="77777777" w:rsidTr="0049479C">
        <w:trPr>
          <w:jc w:val="center"/>
        </w:trPr>
        <w:tc>
          <w:tcPr>
            <w:tcW w:w="416" w:type="pct"/>
            <w:vAlign w:val="center"/>
          </w:tcPr>
          <w:p w14:paraId="032BBD11" w14:textId="77777777" w:rsidR="0049479C" w:rsidRPr="001F1121" w:rsidRDefault="0049479C" w:rsidP="0049479C">
            <w:pPr>
              <w:pStyle w:val="Tabletext"/>
              <w:jc w:val="center"/>
              <w:rPr>
                <w:i/>
                <w:lang w:eastAsia="zh-CN"/>
              </w:rPr>
            </w:pPr>
            <w:r w:rsidRPr="001F1121">
              <w:rPr>
                <w:lang w:eastAsia="zh-CN"/>
              </w:rPr>
              <w:lastRenderedPageBreak/>
              <w:t>350 km</w:t>
            </w:r>
          </w:p>
        </w:tc>
        <w:tc>
          <w:tcPr>
            <w:tcW w:w="504" w:type="pct"/>
            <w:vAlign w:val="bottom"/>
          </w:tcPr>
          <w:p w14:paraId="4000DBB0" w14:textId="4D1E403B" w:rsidR="0049479C" w:rsidRPr="001F1121" w:rsidRDefault="0049479C" w:rsidP="0049479C">
            <w:pPr>
              <w:pStyle w:val="Tabletext"/>
              <w:jc w:val="center"/>
              <w:rPr>
                <w:i/>
                <w:iCs/>
                <w:lang w:eastAsia="zh-CN"/>
              </w:rPr>
            </w:pPr>
            <w:ins w:id="780" w:author="USA" w:date="2025-07-10T20:53:00Z" w16du:dateUtc="2025-07-11T00:53:00Z">
              <w:r>
                <w:rPr>
                  <w:rFonts w:ascii="Aptos Narrow" w:hAnsi="Aptos Narrow"/>
                  <w:color w:val="000000"/>
                  <w:sz w:val="22"/>
                  <w:szCs w:val="22"/>
                </w:rPr>
                <w:t>0.0000</w:t>
              </w:r>
            </w:ins>
            <w:del w:id="781" w:author="USA" w:date="2025-07-10T20:53:00Z" w16du:dateUtc="2025-07-11T00:53:00Z">
              <w:r w:rsidRPr="001F1121" w:rsidDel="00E253DC">
                <w:rPr>
                  <w:lang w:eastAsia="zh-CN"/>
                </w:rPr>
                <w:delText>TBD</w:delText>
              </w:r>
            </w:del>
          </w:p>
        </w:tc>
        <w:tc>
          <w:tcPr>
            <w:tcW w:w="504" w:type="pct"/>
            <w:vAlign w:val="bottom"/>
          </w:tcPr>
          <w:p w14:paraId="7BF8D6B6" w14:textId="4AE02BE1" w:rsidR="0049479C" w:rsidRPr="001F1121" w:rsidRDefault="0049479C" w:rsidP="0049479C">
            <w:pPr>
              <w:pStyle w:val="Tabletext"/>
              <w:jc w:val="center"/>
              <w:rPr>
                <w:i/>
                <w:iCs/>
                <w:lang w:eastAsia="zh-CN"/>
              </w:rPr>
            </w:pPr>
            <w:ins w:id="782" w:author="USA" w:date="2025-07-10T20:53:00Z" w16du:dateUtc="2025-07-11T00:53:00Z">
              <w:r>
                <w:rPr>
                  <w:rFonts w:ascii="Aptos Narrow" w:hAnsi="Aptos Narrow"/>
                  <w:color w:val="000000"/>
                  <w:sz w:val="22"/>
                  <w:szCs w:val="22"/>
                </w:rPr>
                <w:t>0.3750</w:t>
              </w:r>
            </w:ins>
            <w:del w:id="783" w:author="USA" w:date="2025-07-10T20:53:00Z" w16du:dateUtc="2025-07-11T00:53:00Z">
              <w:r w:rsidRPr="001F1121" w:rsidDel="00E253DC">
                <w:rPr>
                  <w:lang w:eastAsia="zh-CN"/>
                </w:rPr>
                <w:delText>TBD</w:delText>
              </w:r>
            </w:del>
          </w:p>
        </w:tc>
        <w:tc>
          <w:tcPr>
            <w:tcW w:w="550" w:type="pct"/>
            <w:vAlign w:val="bottom"/>
          </w:tcPr>
          <w:p w14:paraId="14520AEB" w14:textId="43DE693B" w:rsidR="0049479C" w:rsidRPr="001F1121" w:rsidRDefault="0049479C" w:rsidP="0049479C">
            <w:pPr>
              <w:pStyle w:val="Tabletext"/>
              <w:jc w:val="center"/>
              <w:rPr>
                <w:i/>
                <w:iCs/>
                <w:lang w:eastAsia="zh-CN"/>
              </w:rPr>
            </w:pPr>
            <w:ins w:id="784" w:author="USA" w:date="2025-07-10T20:53:00Z" w16du:dateUtc="2025-07-11T00:53:00Z">
              <w:r>
                <w:rPr>
                  <w:rFonts w:ascii="Aptos Narrow" w:hAnsi="Aptos Narrow"/>
                  <w:color w:val="000000"/>
                  <w:sz w:val="22"/>
                  <w:szCs w:val="22"/>
                </w:rPr>
                <w:t>0.6200</w:t>
              </w:r>
            </w:ins>
            <w:del w:id="785" w:author="USA" w:date="2025-07-10T20:53:00Z" w16du:dateUtc="2025-07-11T00:53:00Z">
              <w:r w:rsidRPr="001F1121" w:rsidDel="00E253DC">
                <w:rPr>
                  <w:lang w:eastAsia="zh-CN"/>
                </w:rPr>
                <w:delText>TBD</w:delText>
              </w:r>
            </w:del>
          </w:p>
        </w:tc>
        <w:tc>
          <w:tcPr>
            <w:tcW w:w="504" w:type="pct"/>
            <w:vAlign w:val="bottom"/>
          </w:tcPr>
          <w:p w14:paraId="2A798428" w14:textId="7D6CD838" w:rsidR="0049479C" w:rsidRPr="001F1121" w:rsidRDefault="0049479C" w:rsidP="0049479C">
            <w:pPr>
              <w:pStyle w:val="Tabletext"/>
              <w:jc w:val="center"/>
              <w:rPr>
                <w:i/>
                <w:iCs/>
                <w:lang w:eastAsia="zh-CN"/>
              </w:rPr>
            </w:pPr>
            <w:ins w:id="786" w:author="USA" w:date="2025-07-10T20:53:00Z" w16du:dateUtc="2025-07-11T00:53:00Z">
              <w:r>
                <w:rPr>
                  <w:rFonts w:ascii="Aptos Narrow" w:hAnsi="Aptos Narrow"/>
                  <w:color w:val="000000"/>
                  <w:sz w:val="22"/>
                  <w:szCs w:val="22"/>
                </w:rPr>
                <w:t>0.0000</w:t>
              </w:r>
            </w:ins>
            <w:del w:id="787" w:author="USA" w:date="2025-07-10T20:53:00Z" w16du:dateUtc="2025-07-11T00:53:00Z">
              <w:r w:rsidRPr="001F1121" w:rsidDel="00E253DC">
                <w:rPr>
                  <w:lang w:eastAsia="zh-CN"/>
                </w:rPr>
                <w:delText>TBD</w:delText>
              </w:r>
            </w:del>
          </w:p>
        </w:tc>
        <w:tc>
          <w:tcPr>
            <w:tcW w:w="504" w:type="pct"/>
            <w:vAlign w:val="bottom"/>
          </w:tcPr>
          <w:p w14:paraId="12CFC182" w14:textId="1DFA299B" w:rsidR="0049479C" w:rsidRPr="001F1121" w:rsidRDefault="0049479C" w:rsidP="0049479C">
            <w:pPr>
              <w:pStyle w:val="Tabletext"/>
              <w:jc w:val="center"/>
              <w:rPr>
                <w:i/>
                <w:iCs/>
                <w:lang w:eastAsia="zh-CN"/>
              </w:rPr>
            </w:pPr>
            <w:ins w:id="788" w:author="USA" w:date="2025-07-10T20:53:00Z" w16du:dateUtc="2025-07-11T00:53:00Z">
              <w:r>
                <w:rPr>
                  <w:rFonts w:ascii="Aptos Narrow" w:hAnsi="Aptos Narrow"/>
                  <w:color w:val="000000"/>
                  <w:sz w:val="22"/>
                  <w:szCs w:val="22"/>
                </w:rPr>
                <w:t>0.0000</w:t>
              </w:r>
            </w:ins>
            <w:del w:id="789" w:author="USA" w:date="2025-07-10T20:53:00Z" w16du:dateUtc="2025-07-11T00:53:00Z">
              <w:r w:rsidRPr="001F1121" w:rsidDel="00E253DC">
                <w:rPr>
                  <w:lang w:eastAsia="zh-CN"/>
                </w:rPr>
                <w:delText>TBD</w:delText>
              </w:r>
            </w:del>
          </w:p>
        </w:tc>
        <w:tc>
          <w:tcPr>
            <w:tcW w:w="504" w:type="pct"/>
            <w:vAlign w:val="bottom"/>
          </w:tcPr>
          <w:p w14:paraId="473F5CF0" w14:textId="2128ABC0" w:rsidR="0049479C" w:rsidRPr="001F1121" w:rsidRDefault="0049479C" w:rsidP="0049479C">
            <w:pPr>
              <w:pStyle w:val="Tabletext"/>
              <w:jc w:val="center"/>
              <w:rPr>
                <w:i/>
                <w:iCs/>
                <w:lang w:eastAsia="zh-CN"/>
              </w:rPr>
            </w:pPr>
            <w:ins w:id="790" w:author="USA" w:date="2025-07-10T20:53:00Z" w16du:dateUtc="2025-07-11T00:53:00Z">
              <w:r>
                <w:rPr>
                  <w:rFonts w:ascii="Aptos Narrow" w:hAnsi="Aptos Narrow"/>
                  <w:color w:val="000000"/>
                  <w:sz w:val="22"/>
                  <w:szCs w:val="22"/>
                </w:rPr>
                <w:t>0.0000</w:t>
              </w:r>
            </w:ins>
            <w:del w:id="791" w:author="USA" w:date="2025-07-10T20:53:00Z" w16du:dateUtc="2025-07-11T00:53:00Z">
              <w:r w:rsidRPr="001F1121" w:rsidDel="00E253DC">
                <w:rPr>
                  <w:lang w:eastAsia="zh-CN"/>
                </w:rPr>
                <w:delText>TBD</w:delText>
              </w:r>
            </w:del>
          </w:p>
        </w:tc>
        <w:tc>
          <w:tcPr>
            <w:tcW w:w="504" w:type="pct"/>
            <w:vAlign w:val="bottom"/>
          </w:tcPr>
          <w:p w14:paraId="64DD2C51" w14:textId="45411B21" w:rsidR="0049479C" w:rsidRPr="001F1121" w:rsidRDefault="0049479C" w:rsidP="0049479C">
            <w:pPr>
              <w:pStyle w:val="Tabletext"/>
              <w:jc w:val="center"/>
              <w:rPr>
                <w:i/>
                <w:iCs/>
                <w:lang w:eastAsia="zh-CN"/>
              </w:rPr>
            </w:pPr>
            <w:ins w:id="792" w:author="USA" w:date="2025-07-10T20:53:00Z" w16du:dateUtc="2025-07-11T00:53:00Z">
              <w:r>
                <w:rPr>
                  <w:rFonts w:ascii="Aptos Narrow" w:hAnsi="Aptos Narrow"/>
                  <w:color w:val="000000"/>
                  <w:sz w:val="22"/>
                  <w:szCs w:val="22"/>
                </w:rPr>
                <w:t>0.0100</w:t>
              </w:r>
            </w:ins>
            <w:del w:id="793" w:author="USA" w:date="2025-07-10T20:53:00Z" w16du:dateUtc="2025-07-11T00:53:00Z">
              <w:r w:rsidRPr="001F1121" w:rsidDel="00E253DC">
                <w:rPr>
                  <w:lang w:eastAsia="zh-CN"/>
                </w:rPr>
                <w:delText>TBD</w:delText>
              </w:r>
            </w:del>
          </w:p>
        </w:tc>
        <w:tc>
          <w:tcPr>
            <w:tcW w:w="504" w:type="pct"/>
            <w:vAlign w:val="bottom"/>
          </w:tcPr>
          <w:p w14:paraId="13FA040F" w14:textId="2C9B9420" w:rsidR="0049479C" w:rsidRPr="001F1121" w:rsidRDefault="0049479C" w:rsidP="0049479C">
            <w:pPr>
              <w:pStyle w:val="Tabletext"/>
              <w:jc w:val="center"/>
              <w:rPr>
                <w:i/>
                <w:iCs/>
                <w:lang w:eastAsia="zh-CN"/>
              </w:rPr>
            </w:pPr>
            <w:ins w:id="794" w:author="USA" w:date="2025-07-10T20:53:00Z" w16du:dateUtc="2025-07-11T00:53:00Z">
              <w:r>
                <w:rPr>
                  <w:rFonts w:ascii="Aptos Narrow" w:hAnsi="Aptos Narrow"/>
                  <w:color w:val="000000"/>
                  <w:sz w:val="22"/>
                  <w:szCs w:val="22"/>
                </w:rPr>
                <w:t>0.0000</w:t>
              </w:r>
            </w:ins>
            <w:del w:id="795" w:author="USA" w:date="2025-07-10T20:53:00Z" w16du:dateUtc="2025-07-11T00:53:00Z">
              <w:r w:rsidRPr="001F1121" w:rsidDel="00E253DC">
                <w:rPr>
                  <w:lang w:eastAsia="zh-CN"/>
                </w:rPr>
                <w:delText>TBD</w:delText>
              </w:r>
            </w:del>
          </w:p>
        </w:tc>
        <w:tc>
          <w:tcPr>
            <w:tcW w:w="504" w:type="pct"/>
            <w:vAlign w:val="bottom"/>
          </w:tcPr>
          <w:p w14:paraId="797A64C0" w14:textId="5CEC91DA" w:rsidR="0049479C" w:rsidRPr="001F1121" w:rsidRDefault="0049479C" w:rsidP="0049479C">
            <w:pPr>
              <w:pStyle w:val="Tabletext"/>
              <w:jc w:val="center"/>
              <w:rPr>
                <w:i/>
                <w:iCs/>
                <w:lang w:eastAsia="zh-CN"/>
              </w:rPr>
            </w:pPr>
            <w:ins w:id="796" w:author="USA" w:date="2025-07-10T20:53:00Z" w16du:dateUtc="2025-07-11T00:53:00Z">
              <w:r>
                <w:rPr>
                  <w:rFonts w:ascii="Aptos Narrow" w:hAnsi="Aptos Narrow"/>
                  <w:color w:val="000000"/>
                  <w:sz w:val="22"/>
                  <w:szCs w:val="22"/>
                </w:rPr>
                <w:t>0.0000</w:t>
              </w:r>
            </w:ins>
            <w:del w:id="797" w:author="USA" w:date="2025-07-10T20:53:00Z" w16du:dateUtc="2025-07-11T00:53:00Z">
              <w:r w:rsidRPr="001F1121" w:rsidDel="00E253DC">
                <w:rPr>
                  <w:lang w:eastAsia="zh-CN"/>
                </w:rPr>
                <w:delText>TBD</w:delText>
              </w:r>
            </w:del>
          </w:p>
        </w:tc>
      </w:tr>
      <w:tr w:rsidR="00904FBC" w:rsidRPr="001F1121" w14:paraId="0DE283F8" w14:textId="77777777" w:rsidTr="00904FBC">
        <w:trPr>
          <w:jc w:val="center"/>
        </w:trPr>
        <w:tc>
          <w:tcPr>
            <w:tcW w:w="416" w:type="pct"/>
            <w:vAlign w:val="center"/>
          </w:tcPr>
          <w:p w14:paraId="02C55735" w14:textId="77777777" w:rsidR="00904FBC" w:rsidRPr="001F1121" w:rsidRDefault="00904FBC" w:rsidP="00904FBC">
            <w:pPr>
              <w:pStyle w:val="Tabletext"/>
              <w:jc w:val="center"/>
              <w:rPr>
                <w:i/>
                <w:lang w:eastAsia="zh-CN"/>
              </w:rPr>
            </w:pPr>
            <w:r w:rsidRPr="001F1121">
              <w:rPr>
                <w:lang w:eastAsia="zh-CN"/>
              </w:rPr>
              <w:t>450 km</w:t>
            </w:r>
          </w:p>
        </w:tc>
        <w:tc>
          <w:tcPr>
            <w:tcW w:w="504" w:type="pct"/>
            <w:vAlign w:val="bottom"/>
          </w:tcPr>
          <w:p w14:paraId="67AF3038" w14:textId="427DA9DD" w:rsidR="00904FBC" w:rsidRPr="001F1121" w:rsidRDefault="00904FBC" w:rsidP="00904FBC">
            <w:pPr>
              <w:pStyle w:val="Tabletext"/>
              <w:jc w:val="center"/>
              <w:rPr>
                <w:i/>
                <w:iCs/>
                <w:lang w:eastAsia="zh-CN"/>
              </w:rPr>
            </w:pPr>
            <w:ins w:id="798" w:author="USA" w:date="2025-07-10T04:59:00Z" w16du:dateUtc="2025-07-10T08:59:00Z">
              <w:r>
                <w:rPr>
                  <w:rFonts w:ascii="Aptos Narrow" w:hAnsi="Aptos Narrow"/>
                  <w:color w:val="000000"/>
                  <w:sz w:val="22"/>
                  <w:szCs w:val="22"/>
                </w:rPr>
                <w:t>0.0000</w:t>
              </w:r>
            </w:ins>
            <w:del w:id="799" w:author="USA" w:date="2025-07-10T04:59:00Z" w16du:dateUtc="2025-07-10T08:59:00Z">
              <w:r w:rsidRPr="001F1121" w:rsidDel="00A178BD">
                <w:rPr>
                  <w:lang w:eastAsia="zh-CN"/>
                </w:rPr>
                <w:delText>TBD</w:delText>
              </w:r>
            </w:del>
          </w:p>
        </w:tc>
        <w:tc>
          <w:tcPr>
            <w:tcW w:w="504" w:type="pct"/>
            <w:vAlign w:val="bottom"/>
          </w:tcPr>
          <w:p w14:paraId="46D9B561" w14:textId="5CB620CF" w:rsidR="00904FBC" w:rsidRPr="001F1121" w:rsidRDefault="00904FBC" w:rsidP="00904FBC">
            <w:pPr>
              <w:pStyle w:val="Tabletext"/>
              <w:jc w:val="center"/>
              <w:rPr>
                <w:i/>
                <w:iCs/>
                <w:lang w:eastAsia="zh-CN"/>
              </w:rPr>
            </w:pPr>
            <w:ins w:id="800" w:author="USA" w:date="2025-07-10T04:59:00Z" w16du:dateUtc="2025-07-10T08:59:00Z">
              <w:r>
                <w:rPr>
                  <w:rFonts w:ascii="Aptos Narrow" w:hAnsi="Aptos Narrow"/>
                  <w:color w:val="000000"/>
                  <w:sz w:val="22"/>
                  <w:szCs w:val="22"/>
                </w:rPr>
                <w:t>0.0500</w:t>
              </w:r>
            </w:ins>
            <w:del w:id="801" w:author="USA" w:date="2025-07-10T04:59:00Z" w16du:dateUtc="2025-07-10T08:59:00Z">
              <w:r w:rsidRPr="001F1121" w:rsidDel="00A178BD">
                <w:rPr>
                  <w:lang w:eastAsia="zh-CN"/>
                </w:rPr>
                <w:delText>TBD</w:delText>
              </w:r>
            </w:del>
          </w:p>
        </w:tc>
        <w:tc>
          <w:tcPr>
            <w:tcW w:w="550" w:type="pct"/>
            <w:vAlign w:val="bottom"/>
          </w:tcPr>
          <w:p w14:paraId="29101D56" w14:textId="1DC5D3A9" w:rsidR="00904FBC" w:rsidRPr="001F1121" w:rsidRDefault="00904FBC" w:rsidP="00904FBC">
            <w:pPr>
              <w:pStyle w:val="Tabletext"/>
              <w:jc w:val="center"/>
              <w:rPr>
                <w:i/>
                <w:iCs/>
                <w:lang w:eastAsia="zh-CN"/>
              </w:rPr>
            </w:pPr>
            <w:ins w:id="802" w:author="USA" w:date="2025-07-10T04:59:00Z" w16du:dateUtc="2025-07-10T08:59:00Z">
              <w:r>
                <w:rPr>
                  <w:rFonts w:ascii="Aptos Narrow" w:hAnsi="Aptos Narrow"/>
                  <w:color w:val="000000"/>
                  <w:sz w:val="22"/>
                  <w:szCs w:val="22"/>
                </w:rPr>
                <w:t>0.1650</w:t>
              </w:r>
            </w:ins>
            <w:del w:id="803" w:author="USA" w:date="2025-07-10T04:59:00Z" w16du:dateUtc="2025-07-10T08:59:00Z">
              <w:r w:rsidRPr="001F1121" w:rsidDel="00A178BD">
                <w:rPr>
                  <w:lang w:eastAsia="zh-CN"/>
                </w:rPr>
                <w:delText>TBD</w:delText>
              </w:r>
            </w:del>
          </w:p>
        </w:tc>
        <w:tc>
          <w:tcPr>
            <w:tcW w:w="504" w:type="pct"/>
            <w:vAlign w:val="bottom"/>
          </w:tcPr>
          <w:p w14:paraId="6A423093" w14:textId="799417CE" w:rsidR="00904FBC" w:rsidRPr="001F1121" w:rsidRDefault="00904FBC" w:rsidP="00904FBC">
            <w:pPr>
              <w:pStyle w:val="Tabletext"/>
              <w:jc w:val="center"/>
              <w:rPr>
                <w:i/>
                <w:iCs/>
                <w:lang w:eastAsia="zh-CN"/>
              </w:rPr>
            </w:pPr>
            <w:ins w:id="804" w:author="USA" w:date="2025-07-10T04:59:00Z" w16du:dateUtc="2025-07-10T08:59:00Z">
              <w:r>
                <w:rPr>
                  <w:rFonts w:ascii="Aptos Narrow" w:hAnsi="Aptos Narrow"/>
                  <w:color w:val="000000"/>
                  <w:sz w:val="22"/>
                  <w:szCs w:val="22"/>
                </w:rPr>
                <w:t>0.0000</w:t>
              </w:r>
            </w:ins>
            <w:del w:id="805" w:author="USA" w:date="2025-07-10T04:59:00Z" w16du:dateUtc="2025-07-10T08:59:00Z">
              <w:r w:rsidRPr="001F1121" w:rsidDel="00A178BD">
                <w:rPr>
                  <w:lang w:eastAsia="zh-CN"/>
                </w:rPr>
                <w:delText>TBD</w:delText>
              </w:r>
            </w:del>
          </w:p>
        </w:tc>
        <w:tc>
          <w:tcPr>
            <w:tcW w:w="504" w:type="pct"/>
            <w:vAlign w:val="bottom"/>
          </w:tcPr>
          <w:p w14:paraId="084E6A6C" w14:textId="715937CB" w:rsidR="00904FBC" w:rsidRPr="001F1121" w:rsidRDefault="00904FBC" w:rsidP="00904FBC">
            <w:pPr>
              <w:pStyle w:val="Tabletext"/>
              <w:jc w:val="center"/>
              <w:rPr>
                <w:i/>
                <w:iCs/>
                <w:lang w:eastAsia="zh-CN"/>
              </w:rPr>
            </w:pPr>
            <w:ins w:id="806" w:author="USA" w:date="2025-07-10T04:59:00Z" w16du:dateUtc="2025-07-10T08:59:00Z">
              <w:r>
                <w:rPr>
                  <w:rFonts w:ascii="Aptos Narrow" w:hAnsi="Aptos Narrow"/>
                  <w:color w:val="000000"/>
                  <w:sz w:val="22"/>
                  <w:szCs w:val="22"/>
                </w:rPr>
                <w:t>0.0000</w:t>
              </w:r>
            </w:ins>
            <w:del w:id="807" w:author="USA" w:date="2025-07-10T04:59:00Z" w16du:dateUtc="2025-07-10T08:59:00Z">
              <w:r w:rsidRPr="001F1121" w:rsidDel="00A178BD">
                <w:rPr>
                  <w:lang w:eastAsia="zh-CN"/>
                </w:rPr>
                <w:delText>TBD</w:delText>
              </w:r>
            </w:del>
          </w:p>
        </w:tc>
        <w:tc>
          <w:tcPr>
            <w:tcW w:w="504" w:type="pct"/>
            <w:vAlign w:val="bottom"/>
          </w:tcPr>
          <w:p w14:paraId="43555DBE" w14:textId="4E360FFE" w:rsidR="00904FBC" w:rsidRPr="001F1121" w:rsidRDefault="00904FBC" w:rsidP="00904FBC">
            <w:pPr>
              <w:pStyle w:val="Tabletext"/>
              <w:jc w:val="center"/>
              <w:rPr>
                <w:i/>
                <w:iCs/>
                <w:lang w:eastAsia="zh-CN"/>
              </w:rPr>
            </w:pPr>
            <w:ins w:id="808" w:author="USA" w:date="2025-07-10T04:59:00Z" w16du:dateUtc="2025-07-10T08:59:00Z">
              <w:r>
                <w:rPr>
                  <w:rFonts w:ascii="Aptos Narrow" w:hAnsi="Aptos Narrow"/>
                  <w:color w:val="000000"/>
                  <w:sz w:val="22"/>
                  <w:szCs w:val="22"/>
                </w:rPr>
                <w:t>0.0000</w:t>
              </w:r>
            </w:ins>
            <w:del w:id="809" w:author="USA" w:date="2025-07-10T04:59:00Z" w16du:dateUtc="2025-07-10T08:59:00Z">
              <w:r w:rsidRPr="001F1121" w:rsidDel="00A178BD">
                <w:rPr>
                  <w:lang w:eastAsia="zh-CN"/>
                </w:rPr>
                <w:delText>TBD</w:delText>
              </w:r>
            </w:del>
          </w:p>
        </w:tc>
        <w:tc>
          <w:tcPr>
            <w:tcW w:w="504" w:type="pct"/>
            <w:vAlign w:val="bottom"/>
          </w:tcPr>
          <w:p w14:paraId="3CFA17D1" w14:textId="0CD11EB8" w:rsidR="00904FBC" w:rsidRPr="001F1121" w:rsidRDefault="00904FBC" w:rsidP="00904FBC">
            <w:pPr>
              <w:pStyle w:val="Tabletext"/>
              <w:jc w:val="center"/>
              <w:rPr>
                <w:i/>
                <w:iCs/>
                <w:lang w:eastAsia="zh-CN"/>
              </w:rPr>
            </w:pPr>
            <w:ins w:id="810" w:author="USA" w:date="2025-07-10T04:59:00Z" w16du:dateUtc="2025-07-10T08:59:00Z">
              <w:r>
                <w:rPr>
                  <w:rFonts w:ascii="Aptos Narrow" w:hAnsi="Aptos Narrow"/>
                  <w:color w:val="000000"/>
                  <w:sz w:val="22"/>
                  <w:szCs w:val="22"/>
                </w:rPr>
                <w:t>0.0050</w:t>
              </w:r>
            </w:ins>
            <w:del w:id="811" w:author="USA" w:date="2025-07-10T04:59:00Z" w16du:dateUtc="2025-07-10T08:59:00Z">
              <w:r w:rsidRPr="001F1121" w:rsidDel="00A178BD">
                <w:rPr>
                  <w:lang w:eastAsia="zh-CN"/>
                </w:rPr>
                <w:delText>TBD</w:delText>
              </w:r>
            </w:del>
          </w:p>
        </w:tc>
        <w:tc>
          <w:tcPr>
            <w:tcW w:w="504" w:type="pct"/>
            <w:vAlign w:val="bottom"/>
          </w:tcPr>
          <w:p w14:paraId="617085F0" w14:textId="4B9CD31F" w:rsidR="00904FBC" w:rsidRPr="001F1121" w:rsidRDefault="00904FBC" w:rsidP="00904FBC">
            <w:pPr>
              <w:pStyle w:val="Tabletext"/>
              <w:jc w:val="center"/>
              <w:rPr>
                <w:i/>
                <w:iCs/>
                <w:lang w:eastAsia="zh-CN"/>
              </w:rPr>
            </w:pPr>
            <w:ins w:id="812" w:author="USA" w:date="2025-07-10T04:59:00Z" w16du:dateUtc="2025-07-10T08:59:00Z">
              <w:r>
                <w:rPr>
                  <w:rFonts w:ascii="Aptos Narrow" w:hAnsi="Aptos Narrow"/>
                  <w:color w:val="000000"/>
                  <w:sz w:val="22"/>
                  <w:szCs w:val="22"/>
                </w:rPr>
                <w:t>0.0000</w:t>
              </w:r>
            </w:ins>
            <w:del w:id="813" w:author="USA" w:date="2025-07-10T04:59:00Z" w16du:dateUtc="2025-07-10T08:59:00Z">
              <w:r w:rsidRPr="001F1121" w:rsidDel="00A178BD">
                <w:rPr>
                  <w:lang w:eastAsia="zh-CN"/>
                </w:rPr>
                <w:delText>TBD</w:delText>
              </w:r>
            </w:del>
          </w:p>
        </w:tc>
        <w:tc>
          <w:tcPr>
            <w:tcW w:w="504" w:type="pct"/>
            <w:vAlign w:val="bottom"/>
          </w:tcPr>
          <w:p w14:paraId="34CF404C" w14:textId="1B0C322F" w:rsidR="00904FBC" w:rsidRPr="001F1121" w:rsidRDefault="00904FBC" w:rsidP="00904FBC">
            <w:pPr>
              <w:pStyle w:val="Tabletext"/>
              <w:jc w:val="center"/>
              <w:rPr>
                <w:i/>
                <w:iCs/>
                <w:lang w:eastAsia="zh-CN"/>
              </w:rPr>
            </w:pPr>
            <w:ins w:id="814" w:author="USA" w:date="2025-07-10T04:59:00Z" w16du:dateUtc="2025-07-10T08:59:00Z">
              <w:r>
                <w:rPr>
                  <w:rFonts w:ascii="Aptos Narrow" w:hAnsi="Aptos Narrow"/>
                  <w:color w:val="000000"/>
                  <w:sz w:val="22"/>
                  <w:szCs w:val="22"/>
                </w:rPr>
                <w:t>0.0000</w:t>
              </w:r>
            </w:ins>
            <w:del w:id="815" w:author="USA" w:date="2025-07-10T04:59:00Z" w16du:dateUtc="2025-07-10T08:59:00Z">
              <w:r w:rsidRPr="001F1121" w:rsidDel="00A178BD">
                <w:rPr>
                  <w:lang w:eastAsia="zh-CN"/>
                </w:rPr>
                <w:delText>TBD</w:delText>
              </w:r>
            </w:del>
          </w:p>
        </w:tc>
      </w:tr>
    </w:tbl>
    <w:p w14:paraId="45ED8B33" w14:textId="1BBB1F9C" w:rsidR="002904A0" w:rsidRPr="001F1121" w:rsidRDefault="002904A0" w:rsidP="002904A0">
      <w:pPr>
        <w:pStyle w:val="EditorsNote"/>
        <w:jc w:val="both"/>
        <w:rPr>
          <w:i w:val="0"/>
          <w:iCs w:val="0"/>
          <w:lang w:eastAsia="zh-CN"/>
        </w:rPr>
      </w:pPr>
      <w:del w:id="816" w:author="USA" w:date="2025-07-10T10:26:00Z" w16du:dateUtc="2025-07-10T14:26:00Z">
        <w:r w:rsidRPr="001F1121" w:rsidDel="00CE71E1">
          <w:rPr>
            <w:i w:val="0"/>
            <w:iCs w:val="0"/>
            <w:lang w:eastAsia="zh-CN"/>
          </w:rPr>
          <w:delText>The following f</w:delText>
        </w:r>
      </w:del>
      <w:ins w:id="817" w:author="USA" w:date="2025-07-10T10:26:00Z" w16du:dateUtc="2025-07-10T14:26:00Z">
        <w:r w:rsidR="00CE71E1">
          <w:rPr>
            <w:i w:val="0"/>
            <w:iCs w:val="0"/>
            <w:lang w:eastAsia="zh-CN"/>
          </w:rPr>
          <w:t>F</w:t>
        </w:r>
      </w:ins>
      <w:r w:rsidRPr="001F1121">
        <w:rPr>
          <w:i w:val="0"/>
          <w:iCs w:val="0"/>
          <w:lang w:eastAsia="zh-CN"/>
        </w:rPr>
        <w:t xml:space="preserve">igure 5 illustrates the interference from IMT to AMS ground-based receivers. The figure depicts the AMS </w:t>
      </w:r>
      <w:r w:rsidRPr="001F1121">
        <w:rPr>
          <w:lang w:eastAsia="zh-CN"/>
        </w:rPr>
        <w:t>I/N</w:t>
      </w:r>
      <w:r w:rsidRPr="001F1121">
        <w:rPr>
          <w:i w:val="0"/>
          <w:iCs w:val="0"/>
          <w:lang w:eastAsia="zh-CN"/>
        </w:rPr>
        <w:t xml:space="preserve"> as a cumulative distribution function (CDF) at different distances.</w:t>
      </w:r>
    </w:p>
    <w:p w14:paraId="4501EFA8" w14:textId="77777777" w:rsidR="002904A0" w:rsidRPr="001F1121" w:rsidRDefault="002904A0" w:rsidP="002904A0">
      <w:pPr>
        <w:pStyle w:val="FigureNo"/>
        <w:rPr>
          <w:i/>
          <w:iCs/>
          <w:lang w:eastAsia="zh-CN"/>
        </w:rPr>
      </w:pPr>
      <w:r w:rsidRPr="001F1121">
        <w:rPr>
          <w:lang w:eastAsia="zh-CN"/>
        </w:rPr>
        <w:t>FIGURE 5</w:t>
      </w:r>
    </w:p>
    <w:p w14:paraId="7653C87C" w14:textId="77777777" w:rsidR="002904A0" w:rsidRPr="001F1121" w:rsidRDefault="002904A0" w:rsidP="002904A0">
      <w:pPr>
        <w:pStyle w:val="Figuretitle"/>
        <w:rPr>
          <w:i/>
          <w:iCs/>
          <w:lang w:eastAsia="zh-CN"/>
        </w:rPr>
      </w:pPr>
      <w:r w:rsidRPr="001F1121">
        <w:rPr>
          <w:lang w:eastAsia="zh-CN"/>
        </w:rPr>
        <w:t xml:space="preserve">AMS ground based </w:t>
      </w:r>
      <w:r w:rsidRPr="001F1121">
        <w:rPr>
          <w:i/>
          <w:iCs/>
          <w:lang w:eastAsia="zh-CN"/>
        </w:rPr>
        <w:t>I/N</w:t>
      </w:r>
      <w:r w:rsidRPr="001F1121">
        <w:rPr>
          <w:lang w:eastAsia="zh-CN"/>
        </w:rPr>
        <w:t xml:space="preserve"> cdf plot at different distances</w:t>
      </w:r>
    </w:p>
    <w:tbl>
      <w:tblPr>
        <w:tblStyle w:val="TableGrid"/>
        <w:tblW w:w="0" w:type="auto"/>
        <w:jc w:val="center"/>
        <w:tblLook w:val="04A0" w:firstRow="1" w:lastRow="0" w:firstColumn="1" w:lastColumn="0" w:noHBand="0" w:noVBand="1"/>
      </w:tblPr>
      <w:tblGrid>
        <w:gridCol w:w="950"/>
        <w:gridCol w:w="4692"/>
      </w:tblGrid>
      <w:tr w:rsidR="0097617A" w:rsidRPr="001F1121" w14:paraId="31B0C5A8" w14:textId="77777777" w:rsidTr="00FB274A">
        <w:trPr>
          <w:jc w:val="center"/>
        </w:trPr>
        <w:tc>
          <w:tcPr>
            <w:tcW w:w="0" w:type="auto"/>
            <w:vAlign w:val="center"/>
          </w:tcPr>
          <w:p w14:paraId="073F2FB1" w14:textId="77777777" w:rsidR="002904A0" w:rsidRPr="001F1121" w:rsidRDefault="002904A0" w:rsidP="00FB274A">
            <w:pPr>
              <w:pStyle w:val="Tablehead"/>
              <w:rPr>
                <w:i/>
                <w:iCs/>
                <w:lang w:eastAsia="zh-CN"/>
              </w:rPr>
            </w:pPr>
            <w:r w:rsidRPr="001F1121">
              <w:rPr>
                <w:lang w:eastAsia="zh-CN"/>
              </w:rPr>
              <w:t>Distance</w:t>
            </w:r>
          </w:p>
        </w:tc>
        <w:tc>
          <w:tcPr>
            <w:tcW w:w="0" w:type="auto"/>
            <w:vAlign w:val="center"/>
          </w:tcPr>
          <w:p w14:paraId="1E15497B" w14:textId="77777777" w:rsidR="002904A0" w:rsidRPr="001F1121" w:rsidRDefault="002904A0" w:rsidP="00FB274A">
            <w:pPr>
              <w:pStyle w:val="Tablehead"/>
              <w:rPr>
                <w:i/>
                <w:iCs/>
                <w:lang w:eastAsia="zh-CN"/>
              </w:rPr>
            </w:pPr>
            <w:r w:rsidRPr="001F1121">
              <w:rPr>
                <w:lang w:eastAsia="zh-CN"/>
              </w:rPr>
              <w:t>CDF</w:t>
            </w:r>
          </w:p>
        </w:tc>
      </w:tr>
      <w:tr w:rsidR="0097617A" w:rsidRPr="001F1121" w14:paraId="425709ED" w14:textId="77777777" w:rsidTr="00FB274A">
        <w:trPr>
          <w:jc w:val="center"/>
        </w:trPr>
        <w:tc>
          <w:tcPr>
            <w:tcW w:w="0" w:type="auto"/>
            <w:vAlign w:val="center"/>
          </w:tcPr>
          <w:p w14:paraId="659B8CEE" w14:textId="77777777" w:rsidR="002904A0" w:rsidRPr="001F1121" w:rsidRDefault="002904A0" w:rsidP="00FB274A">
            <w:pPr>
              <w:pStyle w:val="Tabletext"/>
              <w:rPr>
                <w:i/>
                <w:iCs/>
                <w:lang w:eastAsia="zh-CN"/>
              </w:rPr>
            </w:pPr>
            <w:r w:rsidRPr="001F1121">
              <w:rPr>
                <w:lang w:eastAsia="zh-CN"/>
              </w:rPr>
              <w:t>10 km</w:t>
            </w:r>
          </w:p>
        </w:tc>
        <w:tc>
          <w:tcPr>
            <w:tcW w:w="0" w:type="auto"/>
          </w:tcPr>
          <w:p w14:paraId="1B7A6A91" w14:textId="16ACE2B4" w:rsidR="002904A0" w:rsidRPr="001F1121" w:rsidRDefault="00983961" w:rsidP="00FB274A">
            <w:pPr>
              <w:pStyle w:val="Tabletext"/>
              <w:rPr>
                <w:i/>
                <w:iCs/>
                <w:lang w:eastAsia="zh-CN"/>
              </w:rPr>
            </w:pPr>
            <w:ins w:id="818" w:author="USA" w:date="2025-07-08T11:19:00Z" w16du:dateUtc="2025-07-08T15:19:00Z">
              <w:r>
                <w:rPr>
                  <w:noProof/>
                </w:rPr>
                <w:drawing>
                  <wp:inline distT="0" distB="0" distL="0" distR="0" wp14:anchorId="4B538A76" wp14:editId="533BBD16">
                    <wp:extent cx="2489835" cy="1866537"/>
                    <wp:effectExtent l="0" t="0" r="5715" b="635"/>
                    <wp:docPr id="192863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493" cy="1888770"/>
                            </a:xfrm>
                            <a:prstGeom prst="rect">
                              <a:avLst/>
                            </a:prstGeom>
                            <a:noFill/>
                            <a:ln>
                              <a:noFill/>
                            </a:ln>
                          </pic:spPr>
                        </pic:pic>
                      </a:graphicData>
                    </a:graphic>
                  </wp:inline>
                </w:drawing>
              </w:r>
            </w:ins>
            <w:del w:id="819" w:author="USA" w:date="2025-07-08T11:19:00Z" w16du:dateUtc="2025-07-08T15:19:00Z">
              <w:r w:rsidR="002904A0" w:rsidRPr="001F1121" w:rsidDel="00983961">
                <w:rPr>
                  <w:lang w:eastAsia="zh-CN"/>
                </w:rPr>
                <w:delText>TBD</w:delText>
              </w:r>
            </w:del>
          </w:p>
        </w:tc>
      </w:tr>
      <w:tr w:rsidR="0097617A" w:rsidRPr="001F1121" w14:paraId="402F2A1D" w14:textId="77777777" w:rsidTr="00FB274A">
        <w:trPr>
          <w:jc w:val="center"/>
        </w:trPr>
        <w:tc>
          <w:tcPr>
            <w:tcW w:w="0" w:type="auto"/>
            <w:vAlign w:val="center"/>
          </w:tcPr>
          <w:p w14:paraId="2024AD5B" w14:textId="77777777" w:rsidR="002904A0" w:rsidRPr="001F1121" w:rsidRDefault="002904A0" w:rsidP="00FB274A">
            <w:pPr>
              <w:pStyle w:val="Tabletext"/>
              <w:rPr>
                <w:i/>
                <w:iCs/>
                <w:lang w:eastAsia="zh-CN"/>
              </w:rPr>
            </w:pPr>
            <w:r w:rsidRPr="001F1121">
              <w:rPr>
                <w:lang w:eastAsia="zh-CN"/>
              </w:rPr>
              <w:t>20 km</w:t>
            </w:r>
          </w:p>
        </w:tc>
        <w:tc>
          <w:tcPr>
            <w:tcW w:w="0" w:type="auto"/>
          </w:tcPr>
          <w:p w14:paraId="3A1B30E2" w14:textId="130A7171" w:rsidR="002904A0" w:rsidRPr="001F1121" w:rsidRDefault="0097617A" w:rsidP="00FB274A">
            <w:pPr>
              <w:pStyle w:val="Tabletext"/>
              <w:rPr>
                <w:i/>
                <w:iCs/>
                <w:lang w:eastAsia="zh-CN"/>
              </w:rPr>
            </w:pPr>
            <w:ins w:id="820" w:author="USA" w:date="2025-07-08T11:50:00Z" w16du:dateUtc="2025-07-08T15:50:00Z">
              <w:r>
                <w:rPr>
                  <w:noProof/>
                </w:rPr>
                <w:drawing>
                  <wp:inline distT="0" distB="0" distL="0" distR="0" wp14:anchorId="09E64E1A" wp14:editId="676971B3">
                    <wp:extent cx="2551307" cy="1912620"/>
                    <wp:effectExtent l="0" t="0" r="1905" b="0"/>
                    <wp:docPr id="1811965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473" cy="1941981"/>
                            </a:xfrm>
                            <a:prstGeom prst="rect">
                              <a:avLst/>
                            </a:prstGeom>
                            <a:noFill/>
                            <a:ln>
                              <a:noFill/>
                            </a:ln>
                          </pic:spPr>
                        </pic:pic>
                      </a:graphicData>
                    </a:graphic>
                  </wp:inline>
                </w:drawing>
              </w:r>
              <w:r w:rsidRPr="001F1121">
                <w:rPr>
                  <w:lang w:eastAsia="zh-CN"/>
                </w:rPr>
                <w:t xml:space="preserve"> </w:t>
              </w:r>
            </w:ins>
            <w:del w:id="821" w:author="USA" w:date="2025-07-08T11:50:00Z" w16du:dateUtc="2025-07-08T15:50:00Z">
              <w:r w:rsidR="002904A0" w:rsidRPr="001F1121" w:rsidDel="0097617A">
                <w:rPr>
                  <w:lang w:eastAsia="zh-CN"/>
                </w:rPr>
                <w:delText>TBD</w:delText>
              </w:r>
            </w:del>
          </w:p>
        </w:tc>
      </w:tr>
      <w:tr w:rsidR="0097617A" w:rsidRPr="001F1121" w14:paraId="05956157" w14:textId="77777777" w:rsidTr="00FB274A">
        <w:trPr>
          <w:jc w:val="center"/>
        </w:trPr>
        <w:tc>
          <w:tcPr>
            <w:tcW w:w="0" w:type="auto"/>
            <w:vAlign w:val="center"/>
          </w:tcPr>
          <w:p w14:paraId="6C6F7678" w14:textId="77777777" w:rsidR="002904A0" w:rsidRPr="001F1121" w:rsidRDefault="002904A0" w:rsidP="00FB274A">
            <w:pPr>
              <w:pStyle w:val="Tabletext"/>
              <w:rPr>
                <w:i/>
                <w:iCs/>
                <w:lang w:eastAsia="zh-CN"/>
              </w:rPr>
            </w:pPr>
            <w:r w:rsidRPr="001F1121">
              <w:rPr>
                <w:lang w:eastAsia="zh-CN"/>
              </w:rPr>
              <w:t>30 km</w:t>
            </w:r>
          </w:p>
        </w:tc>
        <w:tc>
          <w:tcPr>
            <w:tcW w:w="0" w:type="auto"/>
          </w:tcPr>
          <w:p w14:paraId="0B20D4EE" w14:textId="7764E5DA" w:rsidR="002904A0" w:rsidRPr="001F1121" w:rsidRDefault="0007085C" w:rsidP="00FB274A">
            <w:pPr>
              <w:pStyle w:val="Tabletext"/>
              <w:rPr>
                <w:i/>
                <w:iCs/>
                <w:lang w:eastAsia="zh-CN"/>
              </w:rPr>
            </w:pPr>
            <w:ins w:id="822" w:author="USA" w:date="2025-07-08T12:03:00Z" w16du:dateUtc="2025-07-08T16:03:00Z">
              <w:r>
                <w:rPr>
                  <w:noProof/>
                </w:rPr>
                <w:drawing>
                  <wp:inline distT="0" distB="0" distL="0" distR="0" wp14:anchorId="74D2D4D4" wp14:editId="30F94F71">
                    <wp:extent cx="2489835" cy="1866534"/>
                    <wp:effectExtent l="0" t="0" r="5715" b="635"/>
                    <wp:docPr id="496840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8184" cy="1932766"/>
                            </a:xfrm>
                            <a:prstGeom prst="rect">
                              <a:avLst/>
                            </a:prstGeom>
                            <a:noFill/>
                            <a:ln>
                              <a:noFill/>
                            </a:ln>
                          </pic:spPr>
                        </pic:pic>
                      </a:graphicData>
                    </a:graphic>
                  </wp:inline>
                </w:drawing>
              </w:r>
            </w:ins>
            <w:ins w:id="823" w:author="USA" w:date="2025-07-08T12:00:00Z" w16du:dateUtc="2025-07-08T16:00:00Z">
              <w:r w:rsidR="00D0051E" w:rsidRPr="001F1121" w:rsidDel="00D0051E">
                <w:rPr>
                  <w:lang w:eastAsia="zh-CN"/>
                </w:rPr>
                <w:t xml:space="preserve"> </w:t>
              </w:r>
            </w:ins>
            <w:del w:id="824" w:author="USA" w:date="2025-07-08T12:00:00Z" w16du:dateUtc="2025-07-08T16:00:00Z">
              <w:r w:rsidR="002904A0" w:rsidRPr="001F1121" w:rsidDel="00D0051E">
                <w:rPr>
                  <w:lang w:eastAsia="zh-CN"/>
                </w:rPr>
                <w:delText>TBD</w:delText>
              </w:r>
            </w:del>
          </w:p>
        </w:tc>
      </w:tr>
      <w:tr w:rsidR="0097617A" w:rsidRPr="001F1121" w14:paraId="050923AB" w14:textId="77777777" w:rsidTr="00FB274A">
        <w:trPr>
          <w:jc w:val="center"/>
        </w:trPr>
        <w:tc>
          <w:tcPr>
            <w:tcW w:w="0" w:type="auto"/>
            <w:vAlign w:val="center"/>
          </w:tcPr>
          <w:p w14:paraId="4EC406E5" w14:textId="77777777" w:rsidR="002904A0" w:rsidRPr="001F1121" w:rsidRDefault="002904A0" w:rsidP="00FB274A">
            <w:pPr>
              <w:pStyle w:val="Tabletext"/>
              <w:rPr>
                <w:i/>
                <w:iCs/>
                <w:lang w:eastAsia="zh-CN"/>
              </w:rPr>
            </w:pPr>
            <w:r w:rsidRPr="001F1121">
              <w:rPr>
                <w:lang w:eastAsia="zh-CN"/>
              </w:rPr>
              <w:lastRenderedPageBreak/>
              <w:t>40 km</w:t>
            </w:r>
          </w:p>
        </w:tc>
        <w:tc>
          <w:tcPr>
            <w:tcW w:w="0" w:type="auto"/>
          </w:tcPr>
          <w:p w14:paraId="5149532F" w14:textId="5805D5DC" w:rsidR="002904A0" w:rsidRPr="001F1121" w:rsidRDefault="00317BB3" w:rsidP="00FB274A">
            <w:pPr>
              <w:pStyle w:val="Tabletext"/>
              <w:rPr>
                <w:i/>
                <w:iCs/>
                <w:lang w:eastAsia="zh-CN"/>
              </w:rPr>
            </w:pPr>
            <w:ins w:id="825" w:author="USA" w:date="2025-07-08T12:00:00Z" w16du:dateUtc="2025-07-08T16:00:00Z">
              <w:r w:rsidRPr="001F1121" w:rsidDel="00317BB3">
                <w:rPr>
                  <w:lang w:eastAsia="zh-CN"/>
                </w:rPr>
                <w:t xml:space="preserve"> </w:t>
              </w:r>
            </w:ins>
            <w:ins w:id="826" w:author="USA" w:date="2025-07-08T12:03:00Z" w16du:dateUtc="2025-07-08T16:03:00Z">
              <w:r w:rsidR="0007085C">
                <w:rPr>
                  <w:noProof/>
                </w:rPr>
                <w:drawing>
                  <wp:inline distT="0" distB="0" distL="0" distR="0" wp14:anchorId="49D16440" wp14:editId="31C0152E">
                    <wp:extent cx="2575560" cy="1930805"/>
                    <wp:effectExtent l="0" t="0" r="0" b="0"/>
                    <wp:docPr id="1310168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7224" cy="1992026"/>
                            </a:xfrm>
                            <a:prstGeom prst="rect">
                              <a:avLst/>
                            </a:prstGeom>
                            <a:noFill/>
                            <a:ln>
                              <a:noFill/>
                            </a:ln>
                          </pic:spPr>
                        </pic:pic>
                      </a:graphicData>
                    </a:graphic>
                  </wp:inline>
                </w:drawing>
              </w:r>
              <w:r w:rsidR="0007085C" w:rsidRPr="001F1121" w:rsidDel="00317BB3">
                <w:rPr>
                  <w:lang w:eastAsia="zh-CN"/>
                </w:rPr>
                <w:t xml:space="preserve"> </w:t>
              </w:r>
            </w:ins>
            <w:del w:id="827" w:author="USA" w:date="2025-07-08T12:00:00Z" w16du:dateUtc="2025-07-08T16:00:00Z">
              <w:r w:rsidR="002904A0" w:rsidRPr="001F1121" w:rsidDel="00317BB3">
                <w:rPr>
                  <w:lang w:eastAsia="zh-CN"/>
                </w:rPr>
                <w:delText>TBD</w:delText>
              </w:r>
            </w:del>
          </w:p>
        </w:tc>
      </w:tr>
    </w:tbl>
    <w:p w14:paraId="4AAA18AF" w14:textId="77777777" w:rsidR="002904A0" w:rsidRPr="001F1121" w:rsidRDefault="002904A0" w:rsidP="002904A0">
      <w:pPr>
        <w:pStyle w:val="EditorsNote"/>
        <w:jc w:val="both"/>
        <w:rPr>
          <w:i w:val="0"/>
          <w:iCs w:val="0"/>
          <w:lang w:eastAsia="zh-CN"/>
        </w:rPr>
      </w:pPr>
      <w:r w:rsidRPr="001F1121">
        <w:rPr>
          <w:i w:val="0"/>
          <w:iCs w:val="0"/>
          <w:lang w:eastAsia="zh-CN"/>
        </w:rPr>
        <w:t xml:space="preserve">From the cdf plot above, the percentage of </w:t>
      </w:r>
      <w:r w:rsidRPr="001F1121">
        <w:rPr>
          <w:lang w:eastAsia="zh-CN"/>
        </w:rPr>
        <w:t>I/N</w:t>
      </w:r>
      <w:r w:rsidRPr="001F1121">
        <w:rPr>
          <w:i w:val="0"/>
          <w:iCs w:val="0"/>
          <w:lang w:eastAsia="zh-CN"/>
        </w:rPr>
        <w:t xml:space="preserve"> samples exceeding the threshold at </w:t>
      </w:r>
      <w:r w:rsidRPr="001F1121">
        <w:rPr>
          <w:lang w:eastAsia="zh-CN"/>
        </w:rPr>
        <w:t>I/N</w:t>
      </w:r>
      <w:r w:rsidRPr="001F1121">
        <w:rPr>
          <w:i w:val="0"/>
          <w:iCs w:val="0"/>
          <w:lang w:eastAsia="zh-CN"/>
        </w:rPr>
        <w:t xml:space="preserve"> = -6 dB is calculated for each AMS ground-based receiver and presented in Table 3.</w:t>
      </w:r>
    </w:p>
    <w:p w14:paraId="7A81C8F0" w14:textId="77777777" w:rsidR="002904A0" w:rsidRPr="001F1121" w:rsidRDefault="002904A0" w:rsidP="002904A0">
      <w:pPr>
        <w:pStyle w:val="TableNo"/>
        <w:rPr>
          <w:i/>
          <w:iCs/>
          <w:lang w:eastAsia="zh-CN"/>
        </w:rPr>
      </w:pPr>
      <w:r w:rsidRPr="001F1121">
        <w:rPr>
          <w:lang w:eastAsia="zh-CN"/>
        </w:rPr>
        <w:t>TABLE 3</w:t>
      </w:r>
    </w:p>
    <w:p w14:paraId="60069772" w14:textId="77777777" w:rsidR="002904A0" w:rsidRPr="001F1121" w:rsidRDefault="002904A0" w:rsidP="002904A0">
      <w:pPr>
        <w:pStyle w:val="Tabletitle"/>
        <w:rPr>
          <w:i/>
          <w:iCs/>
          <w:lang w:eastAsia="zh-CN"/>
        </w:rPr>
      </w:pPr>
      <w:r w:rsidRPr="001F1121">
        <w:rPr>
          <w:lang w:eastAsia="zh-CN"/>
        </w:rPr>
        <w:t>Percent of I/N samples that exceed the protection threshold</w:t>
      </w:r>
    </w:p>
    <w:tbl>
      <w:tblPr>
        <w:tblStyle w:val="TableGrid"/>
        <w:tblW w:w="0" w:type="auto"/>
        <w:tblLook w:val="04A0" w:firstRow="1" w:lastRow="0" w:firstColumn="1" w:lastColumn="0" w:noHBand="0" w:noVBand="1"/>
      </w:tblPr>
      <w:tblGrid>
        <w:gridCol w:w="631"/>
        <w:gridCol w:w="738"/>
        <w:gridCol w:w="809"/>
        <w:gridCol w:w="738"/>
        <w:gridCol w:w="738"/>
        <w:gridCol w:w="738"/>
        <w:gridCol w:w="809"/>
        <w:gridCol w:w="738"/>
        <w:gridCol w:w="738"/>
        <w:gridCol w:w="738"/>
        <w:gridCol w:w="738"/>
        <w:gridCol w:w="738"/>
        <w:gridCol w:w="738"/>
      </w:tblGrid>
      <w:tr w:rsidR="002904A0" w:rsidRPr="001F1121" w14:paraId="6F658D3F" w14:textId="77777777" w:rsidTr="00FB274A">
        <w:trPr>
          <w:tblHeader/>
        </w:trPr>
        <w:tc>
          <w:tcPr>
            <w:tcW w:w="0" w:type="auto"/>
            <w:vAlign w:val="center"/>
          </w:tcPr>
          <w:p w14:paraId="77ECDEC8" w14:textId="77777777" w:rsidR="002904A0" w:rsidRPr="001F1121" w:rsidRDefault="002904A0" w:rsidP="00FB274A">
            <w:pPr>
              <w:pStyle w:val="Tablehead"/>
              <w:rPr>
                <w:i/>
                <w:sz w:val="18"/>
                <w:szCs w:val="18"/>
                <w:lang w:eastAsia="zh-CN"/>
              </w:rPr>
            </w:pPr>
            <w:r w:rsidRPr="001F1121">
              <w:rPr>
                <w:sz w:val="18"/>
                <w:szCs w:val="18"/>
                <w:lang w:eastAsia="zh-CN"/>
              </w:rPr>
              <w:t>Distance</w:t>
            </w:r>
          </w:p>
        </w:tc>
        <w:tc>
          <w:tcPr>
            <w:tcW w:w="0" w:type="auto"/>
          </w:tcPr>
          <w:p w14:paraId="552B8DD9" w14:textId="77777777" w:rsidR="002904A0" w:rsidRPr="001F1121" w:rsidRDefault="002904A0" w:rsidP="00FB274A">
            <w:pPr>
              <w:pStyle w:val="Tablehead"/>
              <w:rPr>
                <w:i/>
                <w:iCs/>
                <w:color w:val="000000"/>
                <w:sz w:val="18"/>
                <w:szCs w:val="18"/>
              </w:rPr>
            </w:pPr>
            <w:r w:rsidRPr="001F1121">
              <w:rPr>
                <w:sz w:val="18"/>
                <w:szCs w:val="18"/>
              </w:rPr>
              <w:t>AMS1</w:t>
            </w:r>
          </w:p>
        </w:tc>
        <w:tc>
          <w:tcPr>
            <w:tcW w:w="0" w:type="auto"/>
          </w:tcPr>
          <w:p w14:paraId="02EDACF4" w14:textId="77777777" w:rsidR="002904A0" w:rsidRPr="001F1121" w:rsidRDefault="002904A0" w:rsidP="00FB274A">
            <w:pPr>
              <w:pStyle w:val="Tablehead"/>
              <w:rPr>
                <w:i/>
                <w:iCs/>
                <w:sz w:val="18"/>
                <w:szCs w:val="18"/>
                <w:lang w:eastAsia="zh-CN"/>
              </w:rPr>
            </w:pPr>
            <w:r w:rsidRPr="001F1121">
              <w:rPr>
                <w:sz w:val="18"/>
                <w:szCs w:val="18"/>
              </w:rPr>
              <w:t>AMS2  -Dipole</w:t>
            </w:r>
          </w:p>
        </w:tc>
        <w:tc>
          <w:tcPr>
            <w:tcW w:w="0" w:type="auto"/>
          </w:tcPr>
          <w:p w14:paraId="7310CE6D" w14:textId="77777777" w:rsidR="002904A0" w:rsidRPr="001F1121" w:rsidRDefault="002904A0" w:rsidP="00FB274A">
            <w:pPr>
              <w:pStyle w:val="Tablehead"/>
              <w:rPr>
                <w:i/>
                <w:iCs/>
                <w:sz w:val="18"/>
                <w:szCs w:val="18"/>
                <w:lang w:eastAsia="zh-CN"/>
              </w:rPr>
            </w:pPr>
            <w:r w:rsidRPr="001F1121">
              <w:rPr>
                <w:sz w:val="18"/>
                <w:szCs w:val="18"/>
              </w:rPr>
              <w:t>AMS2</w:t>
            </w:r>
          </w:p>
        </w:tc>
        <w:tc>
          <w:tcPr>
            <w:tcW w:w="0" w:type="auto"/>
          </w:tcPr>
          <w:p w14:paraId="66CC17DF" w14:textId="77777777" w:rsidR="002904A0" w:rsidRPr="001F1121" w:rsidRDefault="002904A0" w:rsidP="00FB274A">
            <w:pPr>
              <w:pStyle w:val="Tablehead"/>
              <w:rPr>
                <w:i/>
                <w:iCs/>
                <w:sz w:val="18"/>
                <w:szCs w:val="18"/>
                <w:lang w:eastAsia="zh-CN"/>
              </w:rPr>
            </w:pPr>
            <w:r w:rsidRPr="001F1121">
              <w:rPr>
                <w:sz w:val="18"/>
                <w:szCs w:val="18"/>
              </w:rPr>
              <w:t>AMS3</w:t>
            </w:r>
          </w:p>
        </w:tc>
        <w:tc>
          <w:tcPr>
            <w:tcW w:w="0" w:type="auto"/>
          </w:tcPr>
          <w:p w14:paraId="3EBCA28C" w14:textId="77777777" w:rsidR="002904A0" w:rsidRPr="001F1121" w:rsidRDefault="002904A0" w:rsidP="00FB274A">
            <w:pPr>
              <w:pStyle w:val="Tablehead"/>
              <w:rPr>
                <w:i/>
                <w:iCs/>
                <w:sz w:val="18"/>
                <w:szCs w:val="18"/>
                <w:lang w:eastAsia="zh-CN"/>
              </w:rPr>
            </w:pPr>
            <w:r w:rsidRPr="001F1121">
              <w:rPr>
                <w:sz w:val="18"/>
                <w:szCs w:val="18"/>
              </w:rPr>
              <w:t>AMS4  Dipole</w:t>
            </w:r>
          </w:p>
        </w:tc>
        <w:tc>
          <w:tcPr>
            <w:tcW w:w="0" w:type="auto"/>
          </w:tcPr>
          <w:p w14:paraId="65B4BB36" w14:textId="77777777" w:rsidR="002904A0" w:rsidRPr="001F1121" w:rsidRDefault="002904A0" w:rsidP="00FB274A">
            <w:pPr>
              <w:pStyle w:val="Tablehead"/>
              <w:rPr>
                <w:i/>
                <w:iCs/>
                <w:sz w:val="18"/>
                <w:szCs w:val="18"/>
                <w:lang w:eastAsia="zh-CN"/>
              </w:rPr>
            </w:pPr>
            <w:r w:rsidRPr="001F1121">
              <w:rPr>
                <w:sz w:val="18"/>
                <w:szCs w:val="18"/>
              </w:rPr>
              <w:t>AMS4 -40dBi</w:t>
            </w:r>
          </w:p>
        </w:tc>
        <w:tc>
          <w:tcPr>
            <w:tcW w:w="0" w:type="auto"/>
          </w:tcPr>
          <w:p w14:paraId="617EE51A" w14:textId="77777777" w:rsidR="002904A0" w:rsidRPr="001F1121" w:rsidRDefault="002904A0" w:rsidP="00FB274A">
            <w:pPr>
              <w:pStyle w:val="Tablehead"/>
              <w:rPr>
                <w:i/>
                <w:iCs/>
                <w:sz w:val="18"/>
                <w:szCs w:val="18"/>
                <w:lang w:eastAsia="zh-CN"/>
              </w:rPr>
            </w:pPr>
            <w:r w:rsidRPr="001F1121">
              <w:rPr>
                <w:sz w:val="18"/>
                <w:szCs w:val="18"/>
              </w:rPr>
              <w:t>AMS4 -45dBi</w:t>
            </w:r>
          </w:p>
        </w:tc>
        <w:tc>
          <w:tcPr>
            <w:tcW w:w="0" w:type="auto"/>
          </w:tcPr>
          <w:p w14:paraId="5C27F228" w14:textId="77777777" w:rsidR="002904A0" w:rsidRPr="001F1121" w:rsidRDefault="002904A0" w:rsidP="00FB274A">
            <w:pPr>
              <w:pStyle w:val="Tablehead"/>
              <w:rPr>
                <w:i/>
                <w:iCs/>
                <w:sz w:val="18"/>
                <w:szCs w:val="18"/>
                <w:lang w:eastAsia="zh-CN"/>
              </w:rPr>
            </w:pPr>
            <w:r w:rsidRPr="001F1121">
              <w:rPr>
                <w:sz w:val="18"/>
                <w:szCs w:val="18"/>
              </w:rPr>
              <w:t>AMS5 -7dBi</w:t>
            </w:r>
          </w:p>
        </w:tc>
        <w:tc>
          <w:tcPr>
            <w:tcW w:w="0" w:type="auto"/>
          </w:tcPr>
          <w:p w14:paraId="0381CEF6" w14:textId="77777777" w:rsidR="002904A0" w:rsidRPr="001F1121" w:rsidRDefault="002904A0" w:rsidP="00FB274A">
            <w:pPr>
              <w:pStyle w:val="Tablehead"/>
              <w:rPr>
                <w:i/>
                <w:iCs/>
                <w:sz w:val="18"/>
                <w:szCs w:val="18"/>
                <w:lang w:eastAsia="zh-CN"/>
              </w:rPr>
            </w:pPr>
            <w:r w:rsidRPr="001F1121">
              <w:rPr>
                <w:sz w:val="18"/>
                <w:szCs w:val="18"/>
              </w:rPr>
              <w:t>AMS5 -42.5dBi</w:t>
            </w:r>
          </w:p>
        </w:tc>
        <w:tc>
          <w:tcPr>
            <w:tcW w:w="0" w:type="auto"/>
          </w:tcPr>
          <w:p w14:paraId="25ED7275" w14:textId="77777777" w:rsidR="002904A0" w:rsidRPr="001F1121" w:rsidRDefault="002904A0" w:rsidP="00FB274A">
            <w:pPr>
              <w:pStyle w:val="Tablehead"/>
              <w:rPr>
                <w:i/>
                <w:iCs/>
                <w:sz w:val="18"/>
                <w:szCs w:val="18"/>
                <w:lang w:eastAsia="zh-CN"/>
              </w:rPr>
            </w:pPr>
            <w:r w:rsidRPr="001F1121">
              <w:rPr>
                <w:sz w:val="18"/>
                <w:szCs w:val="18"/>
              </w:rPr>
              <w:t>AMS7</w:t>
            </w:r>
          </w:p>
        </w:tc>
        <w:tc>
          <w:tcPr>
            <w:tcW w:w="0" w:type="auto"/>
          </w:tcPr>
          <w:p w14:paraId="214CCA19" w14:textId="77777777" w:rsidR="002904A0" w:rsidRPr="001F1121" w:rsidRDefault="002904A0" w:rsidP="00FB274A">
            <w:pPr>
              <w:pStyle w:val="Tablehead"/>
              <w:rPr>
                <w:i/>
                <w:iCs/>
                <w:sz w:val="18"/>
                <w:szCs w:val="18"/>
                <w:lang w:eastAsia="zh-CN"/>
              </w:rPr>
            </w:pPr>
            <w:r w:rsidRPr="001F1121">
              <w:rPr>
                <w:sz w:val="18"/>
                <w:szCs w:val="18"/>
              </w:rPr>
              <w:t>AMS8</w:t>
            </w:r>
          </w:p>
        </w:tc>
        <w:tc>
          <w:tcPr>
            <w:tcW w:w="0" w:type="auto"/>
          </w:tcPr>
          <w:p w14:paraId="19F1E186" w14:textId="77777777" w:rsidR="002904A0" w:rsidRPr="001F1121" w:rsidRDefault="002904A0" w:rsidP="00FB274A">
            <w:pPr>
              <w:pStyle w:val="Tablehead"/>
              <w:rPr>
                <w:i/>
                <w:iCs/>
                <w:sz w:val="18"/>
                <w:szCs w:val="18"/>
                <w:lang w:eastAsia="zh-CN"/>
              </w:rPr>
            </w:pPr>
            <w:r w:rsidRPr="001F1121">
              <w:rPr>
                <w:sz w:val="18"/>
                <w:szCs w:val="18"/>
              </w:rPr>
              <w:t>AMS9</w:t>
            </w:r>
          </w:p>
        </w:tc>
      </w:tr>
      <w:tr w:rsidR="00FB6DE6" w:rsidRPr="001F1121" w14:paraId="59663353" w14:textId="77777777" w:rsidTr="00700B02">
        <w:tc>
          <w:tcPr>
            <w:tcW w:w="0" w:type="auto"/>
            <w:vAlign w:val="center"/>
          </w:tcPr>
          <w:p w14:paraId="25E8933D" w14:textId="77777777" w:rsidR="00FB6DE6" w:rsidRPr="001F1121" w:rsidRDefault="00FB6DE6" w:rsidP="00FB6DE6">
            <w:pPr>
              <w:pStyle w:val="Tabletext"/>
              <w:rPr>
                <w:i/>
                <w:iCs/>
                <w:lang w:eastAsia="zh-CN"/>
              </w:rPr>
            </w:pPr>
            <w:r w:rsidRPr="001F1121">
              <w:rPr>
                <w:lang w:eastAsia="zh-CN"/>
              </w:rPr>
              <w:t>10 km</w:t>
            </w:r>
          </w:p>
        </w:tc>
        <w:tc>
          <w:tcPr>
            <w:tcW w:w="0" w:type="auto"/>
            <w:vAlign w:val="bottom"/>
          </w:tcPr>
          <w:p w14:paraId="66654D9F" w14:textId="3D82284A" w:rsidR="00FB6DE6" w:rsidRPr="001F1121" w:rsidRDefault="00FB6DE6" w:rsidP="00FB6DE6">
            <w:pPr>
              <w:pStyle w:val="Tabletext"/>
              <w:rPr>
                <w:i/>
                <w:iCs/>
                <w:lang w:eastAsia="zh-CN"/>
              </w:rPr>
            </w:pPr>
            <w:ins w:id="828" w:author="USA" w:date="2025-07-08T11:17:00Z" w16du:dateUtc="2025-07-08T15:17:00Z">
              <w:r>
                <w:rPr>
                  <w:rFonts w:ascii="Aptos Narrow" w:hAnsi="Aptos Narrow"/>
                  <w:color w:val="000000"/>
                  <w:sz w:val="22"/>
                  <w:szCs w:val="22"/>
                </w:rPr>
                <w:t>3.955</w:t>
              </w:r>
            </w:ins>
            <w:del w:id="829" w:author="USA" w:date="2025-07-08T11:17:00Z" w16du:dateUtc="2025-07-08T15:17:00Z">
              <w:r w:rsidRPr="001F1121" w:rsidDel="007955A4">
                <w:rPr>
                  <w:lang w:eastAsia="zh-CN"/>
                </w:rPr>
                <w:delText>TBD</w:delText>
              </w:r>
            </w:del>
          </w:p>
        </w:tc>
        <w:tc>
          <w:tcPr>
            <w:tcW w:w="0" w:type="auto"/>
            <w:vAlign w:val="bottom"/>
          </w:tcPr>
          <w:p w14:paraId="575FAB05" w14:textId="3C8A337D" w:rsidR="00FB6DE6" w:rsidRPr="001F1121" w:rsidRDefault="00FB6DE6" w:rsidP="00FB6DE6">
            <w:pPr>
              <w:pStyle w:val="Tabletext"/>
              <w:rPr>
                <w:i/>
                <w:iCs/>
                <w:lang w:eastAsia="zh-CN"/>
              </w:rPr>
            </w:pPr>
            <w:ins w:id="830" w:author="USA" w:date="2025-07-08T11:17:00Z" w16du:dateUtc="2025-07-08T15:17:00Z">
              <w:r>
                <w:rPr>
                  <w:rFonts w:ascii="Aptos Narrow" w:hAnsi="Aptos Narrow"/>
                  <w:color w:val="000000"/>
                  <w:sz w:val="22"/>
                  <w:szCs w:val="22"/>
                </w:rPr>
                <w:t>11.065</w:t>
              </w:r>
            </w:ins>
            <w:del w:id="831" w:author="USA" w:date="2025-07-08T11:17:00Z" w16du:dateUtc="2025-07-08T15:17:00Z">
              <w:r w:rsidRPr="001F1121" w:rsidDel="007955A4">
                <w:rPr>
                  <w:lang w:eastAsia="zh-CN"/>
                </w:rPr>
                <w:delText>TBD</w:delText>
              </w:r>
            </w:del>
          </w:p>
        </w:tc>
        <w:tc>
          <w:tcPr>
            <w:tcW w:w="0" w:type="auto"/>
            <w:vAlign w:val="bottom"/>
          </w:tcPr>
          <w:p w14:paraId="0C30CBFE" w14:textId="44046758" w:rsidR="00FB6DE6" w:rsidRPr="001F1121" w:rsidRDefault="00FB6DE6" w:rsidP="00FB6DE6">
            <w:pPr>
              <w:pStyle w:val="Tabletext"/>
              <w:rPr>
                <w:i/>
                <w:iCs/>
                <w:lang w:eastAsia="zh-CN"/>
              </w:rPr>
            </w:pPr>
            <w:ins w:id="832" w:author="USA" w:date="2025-07-08T11:17:00Z" w16du:dateUtc="2025-07-08T15:17:00Z">
              <w:r>
                <w:rPr>
                  <w:rFonts w:ascii="Aptos Narrow" w:hAnsi="Aptos Narrow"/>
                  <w:color w:val="000000"/>
                  <w:sz w:val="22"/>
                  <w:szCs w:val="22"/>
                </w:rPr>
                <w:t>9.635</w:t>
              </w:r>
            </w:ins>
            <w:del w:id="833" w:author="USA" w:date="2025-07-08T11:17:00Z" w16du:dateUtc="2025-07-08T15:17:00Z">
              <w:r w:rsidRPr="001F1121" w:rsidDel="007955A4">
                <w:rPr>
                  <w:lang w:eastAsia="zh-CN"/>
                </w:rPr>
                <w:delText>TBD</w:delText>
              </w:r>
            </w:del>
          </w:p>
        </w:tc>
        <w:tc>
          <w:tcPr>
            <w:tcW w:w="0" w:type="auto"/>
            <w:vAlign w:val="bottom"/>
          </w:tcPr>
          <w:p w14:paraId="470E7556" w14:textId="4FCAAE24" w:rsidR="00FB6DE6" w:rsidRPr="001F1121" w:rsidRDefault="00FB6DE6" w:rsidP="00FB6DE6">
            <w:pPr>
              <w:pStyle w:val="Tabletext"/>
              <w:rPr>
                <w:i/>
                <w:iCs/>
                <w:lang w:eastAsia="zh-CN"/>
              </w:rPr>
            </w:pPr>
            <w:ins w:id="834" w:author="USA" w:date="2025-07-08T11:17:00Z" w16du:dateUtc="2025-07-08T15:17:00Z">
              <w:r>
                <w:rPr>
                  <w:rFonts w:ascii="Aptos Narrow" w:hAnsi="Aptos Narrow"/>
                  <w:color w:val="000000"/>
                  <w:sz w:val="22"/>
                  <w:szCs w:val="22"/>
                </w:rPr>
                <w:t>0.105</w:t>
              </w:r>
            </w:ins>
            <w:del w:id="835" w:author="USA" w:date="2025-07-08T11:17:00Z" w16du:dateUtc="2025-07-08T15:17:00Z">
              <w:r w:rsidRPr="001F1121" w:rsidDel="007955A4">
                <w:rPr>
                  <w:lang w:eastAsia="zh-CN"/>
                </w:rPr>
                <w:delText>TBD</w:delText>
              </w:r>
            </w:del>
          </w:p>
        </w:tc>
        <w:tc>
          <w:tcPr>
            <w:tcW w:w="0" w:type="auto"/>
            <w:vAlign w:val="bottom"/>
          </w:tcPr>
          <w:p w14:paraId="10B84893" w14:textId="40976D4D" w:rsidR="00FB6DE6" w:rsidRPr="001F1121" w:rsidRDefault="00FB6DE6" w:rsidP="00FB6DE6">
            <w:pPr>
              <w:pStyle w:val="Tabletext"/>
              <w:rPr>
                <w:i/>
                <w:iCs/>
                <w:lang w:eastAsia="zh-CN"/>
              </w:rPr>
            </w:pPr>
            <w:ins w:id="836" w:author="USA" w:date="2025-07-08T11:17:00Z" w16du:dateUtc="2025-07-08T15:17:00Z">
              <w:r>
                <w:rPr>
                  <w:rFonts w:ascii="Aptos Narrow" w:hAnsi="Aptos Narrow"/>
                  <w:color w:val="000000"/>
                  <w:sz w:val="22"/>
                  <w:szCs w:val="22"/>
                </w:rPr>
                <w:t>0.100</w:t>
              </w:r>
            </w:ins>
            <w:del w:id="837" w:author="USA" w:date="2025-07-08T11:17:00Z" w16du:dateUtc="2025-07-08T15:17:00Z">
              <w:r w:rsidRPr="001F1121" w:rsidDel="007955A4">
                <w:rPr>
                  <w:lang w:eastAsia="zh-CN"/>
                </w:rPr>
                <w:delText>TBD</w:delText>
              </w:r>
            </w:del>
          </w:p>
        </w:tc>
        <w:tc>
          <w:tcPr>
            <w:tcW w:w="0" w:type="auto"/>
            <w:vAlign w:val="bottom"/>
          </w:tcPr>
          <w:p w14:paraId="08C4EB33" w14:textId="68427BC8" w:rsidR="00FB6DE6" w:rsidRPr="001F1121" w:rsidRDefault="00FB6DE6" w:rsidP="00FB6DE6">
            <w:pPr>
              <w:pStyle w:val="Tabletext"/>
              <w:rPr>
                <w:i/>
                <w:iCs/>
                <w:lang w:eastAsia="zh-CN"/>
              </w:rPr>
            </w:pPr>
            <w:ins w:id="838" w:author="USA" w:date="2025-07-08T11:17:00Z" w16du:dateUtc="2025-07-08T15:17:00Z">
              <w:r>
                <w:rPr>
                  <w:rFonts w:ascii="Aptos Narrow" w:hAnsi="Aptos Narrow"/>
                  <w:color w:val="000000"/>
                  <w:sz w:val="22"/>
                  <w:szCs w:val="22"/>
                </w:rPr>
                <w:t>12.115</w:t>
              </w:r>
            </w:ins>
            <w:del w:id="839" w:author="USA" w:date="2025-07-08T11:17:00Z" w16du:dateUtc="2025-07-08T15:17:00Z">
              <w:r w:rsidRPr="001F1121" w:rsidDel="007955A4">
                <w:rPr>
                  <w:lang w:eastAsia="zh-CN"/>
                </w:rPr>
                <w:delText>TBD</w:delText>
              </w:r>
            </w:del>
          </w:p>
        </w:tc>
        <w:tc>
          <w:tcPr>
            <w:tcW w:w="0" w:type="auto"/>
            <w:vAlign w:val="bottom"/>
          </w:tcPr>
          <w:p w14:paraId="057FB50F" w14:textId="0F8D40C1" w:rsidR="00FB6DE6" w:rsidRPr="001F1121" w:rsidRDefault="00FB6DE6" w:rsidP="00FB6DE6">
            <w:pPr>
              <w:pStyle w:val="Tabletext"/>
              <w:rPr>
                <w:i/>
                <w:iCs/>
                <w:lang w:eastAsia="zh-CN"/>
              </w:rPr>
            </w:pPr>
            <w:ins w:id="840" w:author="USA" w:date="2025-07-08T11:17:00Z" w16du:dateUtc="2025-07-08T15:17:00Z">
              <w:r>
                <w:rPr>
                  <w:rFonts w:ascii="Aptos Narrow" w:hAnsi="Aptos Narrow"/>
                  <w:color w:val="000000"/>
                  <w:sz w:val="22"/>
                  <w:szCs w:val="22"/>
                </w:rPr>
                <w:t>7.295</w:t>
              </w:r>
            </w:ins>
            <w:del w:id="841" w:author="USA" w:date="2025-07-08T11:17:00Z" w16du:dateUtc="2025-07-08T15:17:00Z">
              <w:r w:rsidRPr="001F1121" w:rsidDel="007955A4">
                <w:rPr>
                  <w:lang w:eastAsia="zh-CN"/>
                </w:rPr>
                <w:delText>TBD</w:delText>
              </w:r>
            </w:del>
          </w:p>
        </w:tc>
        <w:tc>
          <w:tcPr>
            <w:tcW w:w="0" w:type="auto"/>
            <w:vAlign w:val="bottom"/>
          </w:tcPr>
          <w:p w14:paraId="0F51B667" w14:textId="6581EFD6" w:rsidR="00FB6DE6" w:rsidRPr="001F1121" w:rsidRDefault="00FB6DE6" w:rsidP="00FB6DE6">
            <w:pPr>
              <w:pStyle w:val="Tabletext"/>
              <w:rPr>
                <w:i/>
                <w:iCs/>
                <w:lang w:eastAsia="zh-CN"/>
              </w:rPr>
            </w:pPr>
            <w:ins w:id="842" w:author="USA" w:date="2025-07-08T11:17:00Z" w16du:dateUtc="2025-07-08T15:17:00Z">
              <w:r>
                <w:rPr>
                  <w:rFonts w:ascii="Aptos Narrow" w:hAnsi="Aptos Narrow"/>
                  <w:color w:val="000000"/>
                  <w:sz w:val="22"/>
                  <w:szCs w:val="22"/>
                </w:rPr>
                <w:t>0.000</w:t>
              </w:r>
            </w:ins>
            <w:del w:id="843" w:author="USA" w:date="2025-07-08T11:17:00Z" w16du:dateUtc="2025-07-08T15:17:00Z">
              <w:r w:rsidRPr="001F1121" w:rsidDel="007955A4">
                <w:rPr>
                  <w:lang w:eastAsia="zh-CN"/>
                </w:rPr>
                <w:delText>TBD</w:delText>
              </w:r>
            </w:del>
          </w:p>
        </w:tc>
        <w:tc>
          <w:tcPr>
            <w:tcW w:w="0" w:type="auto"/>
            <w:vAlign w:val="bottom"/>
          </w:tcPr>
          <w:p w14:paraId="4CCF3880" w14:textId="184F5A79" w:rsidR="00FB6DE6" w:rsidRPr="001F1121" w:rsidRDefault="00FB6DE6" w:rsidP="00FB6DE6">
            <w:pPr>
              <w:pStyle w:val="Tabletext"/>
              <w:rPr>
                <w:i/>
                <w:iCs/>
                <w:lang w:eastAsia="zh-CN"/>
              </w:rPr>
            </w:pPr>
            <w:ins w:id="844" w:author="USA" w:date="2025-07-08T11:17:00Z" w16du:dateUtc="2025-07-08T15:17:00Z">
              <w:r>
                <w:rPr>
                  <w:rFonts w:ascii="Aptos Narrow" w:hAnsi="Aptos Narrow"/>
                  <w:color w:val="000000"/>
                  <w:sz w:val="22"/>
                  <w:szCs w:val="22"/>
                </w:rPr>
                <w:t>0.000</w:t>
              </w:r>
            </w:ins>
            <w:del w:id="845" w:author="USA" w:date="2025-07-08T11:17:00Z" w16du:dateUtc="2025-07-08T15:17:00Z">
              <w:r w:rsidRPr="001F1121" w:rsidDel="007955A4">
                <w:rPr>
                  <w:lang w:eastAsia="zh-CN"/>
                </w:rPr>
                <w:delText>TBD</w:delText>
              </w:r>
            </w:del>
          </w:p>
        </w:tc>
        <w:tc>
          <w:tcPr>
            <w:tcW w:w="0" w:type="auto"/>
            <w:vAlign w:val="bottom"/>
          </w:tcPr>
          <w:p w14:paraId="44B77159" w14:textId="5E1857AE" w:rsidR="00FB6DE6" w:rsidRPr="001F1121" w:rsidRDefault="00FB6DE6" w:rsidP="00FB6DE6">
            <w:pPr>
              <w:pStyle w:val="Tabletext"/>
              <w:rPr>
                <w:i/>
                <w:iCs/>
                <w:lang w:eastAsia="zh-CN"/>
              </w:rPr>
            </w:pPr>
            <w:ins w:id="846" w:author="USA" w:date="2025-07-08T11:17:00Z" w16du:dateUtc="2025-07-08T15:17:00Z">
              <w:r>
                <w:rPr>
                  <w:rFonts w:ascii="Aptos Narrow" w:hAnsi="Aptos Narrow"/>
                  <w:color w:val="000000"/>
                  <w:sz w:val="22"/>
                  <w:szCs w:val="22"/>
                </w:rPr>
                <w:t>0.050</w:t>
              </w:r>
            </w:ins>
            <w:del w:id="847" w:author="USA" w:date="2025-07-08T11:17:00Z" w16du:dateUtc="2025-07-08T15:17:00Z">
              <w:r w:rsidRPr="001F1121" w:rsidDel="007955A4">
                <w:rPr>
                  <w:lang w:eastAsia="zh-CN"/>
                </w:rPr>
                <w:delText>TBD</w:delText>
              </w:r>
            </w:del>
          </w:p>
        </w:tc>
        <w:tc>
          <w:tcPr>
            <w:tcW w:w="0" w:type="auto"/>
            <w:vAlign w:val="bottom"/>
          </w:tcPr>
          <w:p w14:paraId="4C843DEB" w14:textId="03A0D66A" w:rsidR="00FB6DE6" w:rsidRPr="001F1121" w:rsidRDefault="00FB6DE6" w:rsidP="00FB6DE6">
            <w:pPr>
              <w:pStyle w:val="Tabletext"/>
              <w:rPr>
                <w:i/>
                <w:iCs/>
                <w:lang w:eastAsia="zh-CN"/>
              </w:rPr>
            </w:pPr>
            <w:ins w:id="848" w:author="USA" w:date="2025-07-08T11:17:00Z" w16du:dateUtc="2025-07-08T15:17:00Z">
              <w:r>
                <w:rPr>
                  <w:rFonts w:ascii="Aptos Narrow" w:hAnsi="Aptos Narrow"/>
                  <w:color w:val="000000"/>
                  <w:sz w:val="22"/>
                  <w:szCs w:val="22"/>
                </w:rPr>
                <w:t>0.000</w:t>
              </w:r>
            </w:ins>
            <w:del w:id="849" w:author="USA" w:date="2025-07-08T11:17:00Z" w16du:dateUtc="2025-07-08T15:17:00Z">
              <w:r w:rsidRPr="001F1121" w:rsidDel="007955A4">
                <w:rPr>
                  <w:lang w:eastAsia="zh-CN"/>
                </w:rPr>
                <w:delText>TBD</w:delText>
              </w:r>
            </w:del>
          </w:p>
        </w:tc>
        <w:tc>
          <w:tcPr>
            <w:tcW w:w="0" w:type="auto"/>
            <w:vAlign w:val="bottom"/>
          </w:tcPr>
          <w:p w14:paraId="0848515E" w14:textId="72664E52" w:rsidR="00FB6DE6" w:rsidRPr="001F1121" w:rsidRDefault="00FB6DE6" w:rsidP="00FB6DE6">
            <w:pPr>
              <w:pStyle w:val="Tabletext"/>
              <w:rPr>
                <w:i/>
                <w:iCs/>
                <w:lang w:eastAsia="zh-CN"/>
              </w:rPr>
            </w:pPr>
            <w:ins w:id="850" w:author="USA" w:date="2025-07-08T11:17:00Z" w16du:dateUtc="2025-07-08T15:17:00Z">
              <w:r>
                <w:rPr>
                  <w:rFonts w:ascii="Aptos Narrow" w:hAnsi="Aptos Narrow"/>
                  <w:color w:val="000000"/>
                  <w:sz w:val="22"/>
                  <w:szCs w:val="22"/>
                </w:rPr>
                <w:t>0.000</w:t>
              </w:r>
            </w:ins>
            <w:del w:id="851" w:author="USA" w:date="2025-07-08T11:17:00Z" w16du:dateUtc="2025-07-08T15:17:00Z">
              <w:r w:rsidRPr="001F1121" w:rsidDel="007955A4">
                <w:rPr>
                  <w:lang w:eastAsia="zh-CN"/>
                </w:rPr>
                <w:delText>TBD</w:delText>
              </w:r>
            </w:del>
          </w:p>
        </w:tc>
      </w:tr>
      <w:tr w:rsidR="00921DE8" w:rsidRPr="001F1121" w14:paraId="5C76E46B" w14:textId="77777777" w:rsidTr="00700B02">
        <w:tc>
          <w:tcPr>
            <w:tcW w:w="0" w:type="auto"/>
            <w:vAlign w:val="center"/>
          </w:tcPr>
          <w:p w14:paraId="40CBEF7D" w14:textId="77777777" w:rsidR="00921DE8" w:rsidRPr="001F1121" w:rsidRDefault="00921DE8" w:rsidP="00921DE8">
            <w:pPr>
              <w:pStyle w:val="Tabletext"/>
              <w:rPr>
                <w:i/>
                <w:iCs/>
                <w:lang w:eastAsia="zh-CN"/>
              </w:rPr>
            </w:pPr>
            <w:r w:rsidRPr="001F1121">
              <w:rPr>
                <w:lang w:eastAsia="zh-CN"/>
              </w:rPr>
              <w:t>20 km</w:t>
            </w:r>
          </w:p>
        </w:tc>
        <w:tc>
          <w:tcPr>
            <w:tcW w:w="0" w:type="auto"/>
            <w:vAlign w:val="bottom"/>
          </w:tcPr>
          <w:p w14:paraId="6AAF5D4F" w14:textId="4E6099FA" w:rsidR="00921DE8" w:rsidRPr="001F1121" w:rsidRDefault="00921DE8" w:rsidP="00921DE8">
            <w:pPr>
              <w:pStyle w:val="Tabletext"/>
              <w:rPr>
                <w:i/>
                <w:iCs/>
                <w:lang w:eastAsia="zh-CN"/>
              </w:rPr>
            </w:pPr>
            <w:ins w:id="852" w:author="USA" w:date="2025-07-08T11:49:00Z" w16du:dateUtc="2025-07-08T15:49:00Z">
              <w:r>
                <w:rPr>
                  <w:rFonts w:ascii="Aptos Narrow" w:hAnsi="Aptos Narrow"/>
                  <w:color w:val="000000"/>
                  <w:sz w:val="22"/>
                  <w:szCs w:val="22"/>
                </w:rPr>
                <w:t>0.810</w:t>
              </w:r>
            </w:ins>
            <w:del w:id="853" w:author="USA" w:date="2025-07-08T11:49:00Z" w16du:dateUtc="2025-07-08T15:49:00Z">
              <w:r w:rsidRPr="001F1121" w:rsidDel="008D5DF7">
                <w:rPr>
                  <w:lang w:eastAsia="zh-CN"/>
                </w:rPr>
                <w:delText>TBD</w:delText>
              </w:r>
            </w:del>
          </w:p>
        </w:tc>
        <w:tc>
          <w:tcPr>
            <w:tcW w:w="0" w:type="auto"/>
            <w:vAlign w:val="bottom"/>
          </w:tcPr>
          <w:p w14:paraId="649B83CD" w14:textId="7482286E" w:rsidR="00921DE8" w:rsidRPr="001F1121" w:rsidRDefault="00921DE8" w:rsidP="00921DE8">
            <w:pPr>
              <w:pStyle w:val="Tabletext"/>
              <w:rPr>
                <w:i/>
                <w:iCs/>
                <w:lang w:eastAsia="zh-CN"/>
              </w:rPr>
            </w:pPr>
            <w:ins w:id="854" w:author="USA" w:date="2025-07-08T11:49:00Z" w16du:dateUtc="2025-07-08T15:49:00Z">
              <w:r>
                <w:rPr>
                  <w:rFonts w:ascii="Aptos Narrow" w:hAnsi="Aptos Narrow"/>
                  <w:color w:val="000000"/>
                  <w:sz w:val="22"/>
                  <w:szCs w:val="22"/>
                </w:rPr>
                <w:t>0.245</w:t>
              </w:r>
            </w:ins>
            <w:del w:id="855" w:author="USA" w:date="2025-07-08T11:49:00Z" w16du:dateUtc="2025-07-08T15:49:00Z">
              <w:r w:rsidRPr="001F1121" w:rsidDel="008D5DF7">
                <w:rPr>
                  <w:lang w:eastAsia="zh-CN"/>
                </w:rPr>
                <w:delText>TBD</w:delText>
              </w:r>
            </w:del>
          </w:p>
        </w:tc>
        <w:tc>
          <w:tcPr>
            <w:tcW w:w="0" w:type="auto"/>
            <w:vAlign w:val="bottom"/>
          </w:tcPr>
          <w:p w14:paraId="3D1C4316" w14:textId="3A8F432F" w:rsidR="00921DE8" w:rsidRPr="001F1121" w:rsidRDefault="00921DE8" w:rsidP="00921DE8">
            <w:pPr>
              <w:pStyle w:val="Tabletext"/>
              <w:rPr>
                <w:i/>
                <w:iCs/>
                <w:lang w:eastAsia="zh-CN"/>
              </w:rPr>
            </w:pPr>
            <w:ins w:id="856" w:author="USA" w:date="2025-07-08T11:49:00Z" w16du:dateUtc="2025-07-08T15:49:00Z">
              <w:r>
                <w:rPr>
                  <w:rFonts w:ascii="Aptos Narrow" w:hAnsi="Aptos Narrow"/>
                  <w:color w:val="000000"/>
                  <w:sz w:val="22"/>
                  <w:szCs w:val="22"/>
                </w:rPr>
                <w:t>5.460</w:t>
              </w:r>
            </w:ins>
            <w:del w:id="857" w:author="USA" w:date="2025-07-08T11:49:00Z" w16du:dateUtc="2025-07-08T15:49:00Z">
              <w:r w:rsidRPr="001F1121" w:rsidDel="008D5DF7">
                <w:rPr>
                  <w:lang w:eastAsia="zh-CN"/>
                </w:rPr>
                <w:delText>TBD</w:delText>
              </w:r>
            </w:del>
          </w:p>
        </w:tc>
        <w:tc>
          <w:tcPr>
            <w:tcW w:w="0" w:type="auto"/>
            <w:vAlign w:val="bottom"/>
          </w:tcPr>
          <w:p w14:paraId="00468740" w14:textId="2056FBA4" w:rsidR="00921DE8" w:rsidRPr="001F1121" w:rsidRDefault="00921DE8" w:rsidP="00921DE8">
            <w:pPr>
              <w:pStyle w:val="Tabletext"/>
              <w:rPr>
                <w:i/>
                <w:iCs/>
                <w:lang w:eastAsia="zh-CN"/>
              </w:rPr>
            </w:pPr>
            <w:ins w:id="858" w:author="USA" w:date="2025-07-08T11:49:00Z" w16du:dateUtc="2025-07-08T15:49:00Z">
              <w:r>
                <w:rPr>
                  <w:rFonts w:ascii="Aptos Narrow" w:hAnsi="Aptos Narrow"/>
                  <w:color w:val="000000"/>
                  <w:sz w:val="22"/>
                  <w:szCs w:val="22"/>
                </w:rPr>
                <w:t>0.000</w:t>
              </w:r>
            </w:ins>
            <w:del w:id="859" w:author="USA" w:date="2025-07-08T11:49:00Z" w16du:dateUtc="2025-07-08T15:49:00Z">
              <w:r w:rsidRPr="001F1121" w:rsidDel="008D5DF7">
                <w:rPr>
                  <w:lang w:eastAsia="zh-CN"/>
                </w:rPr>
                <w:delText>TBD</w:delText>
              </w:r>
            </w:del>
          </w:p>
        </w:tc>
        <w:tc>
          <w:tcPr>
            <w:tcW w:w="0" w:type="auto"/>
            <w:vAlign w:val="bottom"/>
          </w:tcPr>
          <w:p w14:paraId="2CBF5713" w14:textId="623C178E" w:rsidR="00921DE8" w:rsidRPr="001F1121" w:rsidRDefault="00921DE8" w:rsidP="00921DE8">
            <w:pPr>
              <w:pStyle w:val="Tabletext"/>
              <w:rPr>
                <w:i/>
                <w:iCs/>
                <w:lang w:eastAsia="zh-CN"/>
              </w:rPr>
            </w:pPr>
            <w:ins w:id="860" w:author="USA" w:date="2025-07-08T11:49:00Z" w16du:dateUtc="2025-07-08T15:49:00Z">
              <w:r>
                <w:rPr>
                  <w:rFonts w:ascii="Aptos Narrow" w:hAnsi="Aptos Narrow"/>
                  <w:color w:val="000000"/>
                  <w:sz w:val="22"/>
                  <w:szCs w:val="22"/>
                </w:rPr>
                <w:t>0.000</w:t>
              </w:r>
            </w:ins>
            <w:del w:id="861" w:author="USA" w:date="2025-07-08T11:49:00Z" w16du:dateUtc="2025-07-08T15:49:00Z">
              <w:r w:rsidRPr="001F1121" w:rsidDel="008D5DF7">
                <w:rPr>
                  <w:lang w:eastAsia="zh-CN"/>
                </w:rPr>
                <w:delText>TBD</w:delText>
              </w:r>
            </w:del>
          </w:p>
        </w:tc>
        <w:tc>
          <w:tcPr>
            <w:tcW w:w="0" w:type="auto"/>
            <w:vAlign w:val="bottom"/>
          </w:tcPr>
          <w:p w14:paraId="437C4FEA" w14:textId="329A24D8" w:rsidR="00921DE8" w:rsidRPr="001F1121" w:rsidRDefault="00921DE8" w:rsidP="00921DE8">
            <w:pPr>
              <w:pStyle w:val="Tabletext"/>
              <w:rPr>
                <w:i/>
                <w:iCs/>
                <w:lang w:eastAsia="zh-CN"/>
              </w:rPr>
            </w:pPr>
            <w:ins w:id="862" w:author="USA" w:date="2025-07-08T11:49:00Z" w16du:dateUtc="2025-07-08T15:49:00Z">
              <w:r>
                <w:rPr>
                  <w:rFonts w:ascii="Aptos Narrow" w:hAnsi="Aptos Narrow"/>
                  <w:color w:val="000000"/>
                  <w:sz w:val="22"/>
                  <w:szCs w:val="22"/>
                </w:rPr>
                <w:t>3.685</w:t>
              </w:r>
            </w:ins>
            <w:del w:id="863" w:author="USA" w:date="2025-07-08T11:49:00Z" w16du:dateUtc="2025-07-08T15:49:00Z">
              <w:r w:rsidRPr="001F1121" w:rsidDel="008D5DF7">
                <w:rPr>
                  <w:lang w:eastAsia="zh-CN"/>
                </w:rPr>
                <w:delText>TBD</w:delText>
              </w:r>
            </w:del>
          </w:p>
        </w:tc>
        <w:tc>
          <w:tcPr>
            <w:tcW w:w="0" w:type="auto"/>
            <w:vAlign w:val="bottom"/>
          </w:tcPr>
          <w:p w14:paraId="1312AE56" w14:textId="11204A86" w:rsidR="00921DE8" w:rsidRPr="001F1121" w:rsidRDefault="00921DE8" w:rsidP="00921DE8">
            <w:pPr>
              <w:pStyle w:val="Tabletext"/>
              <w:rPr>
                <w:i/>
                <w:iCs/>
                <w:lang w:eastAsia="zh-CN"/>
              </w:rPr>
            </w:pPr>
            <w:ins w:id="864" w:author="USA" w:date="2025-07-08T11:49:00Z" w16du:dateUtc="2025-07-08T15:49:00Z">
              <w:r>
                <w:rPr>
                  <w:rFonts w:ascii="Aptos Narrow" w:hAnsi="Aptos Narrow"/>
                  <w:color w:val="000000"/>
                  <w:sz w:val="22"/>
                  <w:szCs w:val="22"/>
                </w:rPr>
                <w:t>0.390</w:t>
              </w:r>
            </w:ins>
            <w:del w:id="865" w:author="USA" w:date="2025-07-08T11:49:00Z" w16du:dateUtc="2025-07-08T15:49:00Z">
              <w:r w:rsidRPr="001F1121" w:rsidDel="008D5DF7">
                <w:rPr>
                  <w:lang w:eastAsia="zh-CN"/>
                </w:rPr>
                <w:delText>TBD</w:delText>
              </w:r>
            </w:del>
          </w:p>
        </w:tc>
        <w:tc>
          <w:tcPr>
            <w:tcW w:w="0" w:type="auto"/>
            <w:vAlign w:val="bottom"/>
          </w:tcPr>
          <w:p w14:paraId="4EB6C30D" w14:textId="568D0553" w:rsidR="00921DE8" w:rsidRPr="001F1121" w:rsidRDefault="00921DE8" w:rsidP="00921DE8">
            <w:pPr>
              <w:pStyle w:val="Tabletext"/>
              <w:rPr>
                <w:i/>
                <w:iCs/>
                <w:lang w:eastAsia="zh-CN"/>
              </w:rPr>
            </w:pPr>
            <w:ins w:id="866" w:author="USA" w:date="2025-07-08T11:49:00Z" w16du:dateUtc="2025-07-08T15:49:00Z">
              <w:r>
                <w:rPr>
                  <w:rFonts w:ascii="Aptos Narrow" w:hAnsi="Aptos Narrow"/>
                  <w:color w:val="000000"/>
                  <w:sz w:val="22"/>
                  <w:szCs w:val="22"/>
                </w:rPr>
                <w:t>0.000</w:t>
              </w:r>
            </w:ins>
            <w:del w:id="867" w:author="USA" w:date="2025-07-08T11:49:00Z" w16du:dateUtc="2025-07-08T15:49:00Z">
              <w:r w:rsidRPr="001F1121" w:rsidDel="008D5DF7">
                <w:rPr>
                  <w:lang w:eastAsia="zh-CN"/>
                </w:rPr>
                <w:delText>TBD</w:delText>
              </w:r>
            </w:del>
          </w:p>
        </w:tc>
        <w:tc>
          <w:tcPr>
            <w:tcW w:w="0" w:type="auto"/>
            <w:vAlign w:val="bottom"/>
          </w:tcPr>
          <w:p w14:paraId="5465B133" w14:textId="04BB84BF" w:rsidR="00921DE8" w:rsidRPr="001F1121" w:rsidRDefault="00921DE8" w:rsidP="00921DE8">
            <w:pPr>
              <w:pStyle w:val="Tabletext"/>
              <w:rPr>
                <w:i/>
                <w:iCs/>
                <w:lang w:eastAsia="zh-CN"/>
              </w:rPr>
            </w:pPr>
            <w:ins w:id="868" w:author="USA" w:date="2025-07-08T11:49:00Z" w16du:dateUtc="2025-07-08T15:49:00Z">
              <w:r>
                <w:rPr>
                  <w:rFonts w:ascii="Aptos Narrow" w:hAnsi="Aptos Narrow"/>
                  <w:color w:val="000000"/>
                  <w:sz w:val="22"/>
                  <w:szCs w:val="22"/>
                </w:rPr>
                <w:t>0.000</w:t>
              </w:r>
            </w:ins>
            <w:del w:id="869" w:author="USA" w:date="2025-07-08T11:49:00Z" w16du:dateUtc="2025-07-08T15:49:00Z">
              <w:r w:rsidRPr="001F1121" w:rsidDel="008D5DF7">
                <w:rPr>
                  <w:lang w:eastAsia="zh-CN"/>
                </w:rPr>
                <w:delText>TBD</w:delText>
              </w:r>
            </w:del>
          </w:p>
        </w:tc>
        <w:tc>
          <w:tcPr>
            <w:tcW w:w="0" w:type="auto"/>
            <w:vAlign w:val="bottom"/>
          </w:tcPr>
          <w:p w14:paraId="5C4BC572" w14:textId="3DC96C71" w:rsidR="00921DE8" w:rsidRPr="001F1121" w:rsidRDefault="00921DE8" w:rsidP="00921DE8">
            <w:pPr>
              <w:pStyle w:val="Tabletext"/>
              <w:rPr>
                <w:i/>
                <w:iCs/>
                <w:lang w:eastAsia="zh-CN"/>
              </w:rPr>
            </w:pPr>
            <w:ins w:id="870" w:author="USA" w:date="2025-07-08T11:49:00Z" w16du:dateUtc="2025-07-08T15:49:00Z">
              <w:r>
                <w:rPr>
                  <w:rFonts w:ascii="Aptos Narrow" w:hAnsi="Aptos Narrow"/>
                  <w:color w:val="000000"/>
                  <w:sz w:val="22"/>
                  <w:szCs w:val="22"/>
                </w:rPr>
                <w:t>0.000</w:t>
              </w:r>
            </w:ins>
            <w:del w:id="871" w:author="USA" w:date="2025-07-08T11:49:00Z" w16du:dateUtc="2025-07-08T15:49:00Z">
              <w:r w:rsidRPr="001F1121" w:rsidDel="008D5DF7">
                <w:rPr>
                  <w:lang w:eastAsia="zh-CN"/>
                </w:rPr>
                <w:delText>TBD</w:delText>
              </w:r>
            </w:del>
          </w:p>
        </w:tc>
        <w:tc>
          <w:tcPr>
            <w:tcW w:w="0" w:type="auto"/>
            <w:vAlign w:val="bottom"/>
          </w:tcPr>
          <w:p w14:paraId="61E29109" w14:textId="2CAF2F35" w:rsidR="00921DE8" w:rsidRPr="001F1121" w:rsidRDefault="00921DE8" w:rsidP="00921DE8">
            <w:pPr>
              <w:pStyle w:val="Tabletext"/>
              <w:rPr>
                <w:i/>
                <w:iCs/>
                <w:lang w:eastAsia="zh-CN"/>
              </w:rPr>
            </w:pPr>
            <w:ins w:id="872" w:author="USA" w:date="2025-07-08T11:49:00Z" w16du:dateUtc="2025-07-08T15:49:00Z">
              <w:r>
                <w:rPr>
                  <w:rFonts w:ascii="Aptos Narrow" w:hAnsi="Aptos Narrow"/>
                  <w:color w:val="000000"/>
                  <w:sz w:val="22"/>
                  <w:szCs w:val="22"/>
                </w:rPr>
                <w:t>0.000</w:t>
              </w:r>
            </w:ins>
            <w:del w:id="873" w:author="USA" w:date="2025-07-08T11:49:00Z" w16du:dateUtc="2025-07-08T15:49:00Z">
              <w:r w:rsidRPr="001F1121" w:rsidDel="008D5DF7">
                <w:rPr>
                  <w:lang w:eastAsia="zh-CN"/>
                </w:rPr>
                <w:delText>TBD</w:delText>
              </w:r>
            </w:del>
          </w:p>
        </w:tc>
        <w:tc>
          <w:tcPr>
            <w:tcW w:w="0" w:type="auto"/>
            <w:vAlign w:val="bottom"/>
          </w:tcPr>
          <w:p w14:paraId="4BE2F251" w14:textId="03809616" w:rsidR="00921DE8" w:rsidRPr="001F1121" w:rsidRDefault="00921DE8" w:rsidP="00921DE8">
            <w:pPr>
              <w:pStyle w:val="Tabletext"/>
              <w:rPr>
                <w:i/>
                <w:iCs/>
                <w:lang w:eastAsia="zh-CN"/>
              </w:rPr>
            </w:pPr>
            <w:ins w:id="874" w:author="USA" w:date="2025-07-08T11:49:00Z" w16du:dateUtc="2025-07-08T15:49:00Z">
              <w:r>
                <w:rPr>
                  <w:rFonts w:ascii="Aptos Narrow" w:hAnsi="Aptos Narrow"/>
                  <w:color w:val="000000"/>
                  <w:sz w:val="22"/>
                  <w:szCs w:val="22"/>
                </w:rPr>
                <w:t>0.000</w:t>
              </w:r>
            </w:ins>
            <w:del w:id="875" w:author="USA" w:date="2025-07-08T11:49:00Z" w16du:dateUtc="2025-07-08T15:49:00Z">
              <w:r w:rsidRPr="001F1121" w:rsidDel="008D5DF7">
                <w:rPr>
                  <w:lang w:eastAsia="zh-CN"/>
                </w:rPr>
                <w:delText>TBD</w:delText>
              </w:r>
            </w:del>
          </w:p>
        </w:tc>
      </w:tr>
      <w:tr w:rsidR="00733621" w:rsidRPr="001F1121" w14:paraId="425BC5D8" w14:textId="77777777" w:rsidTr="00700B02">
        <w:tc>
          <w:tcPr>
            <w:tcW w:w="0" w:type="auto"/>
            <w:vAlign w:val="center"/>
          </w:tcPr>
          <w:p w14:paraId="5825B24A" w14:textId="77777777" w:rsidR="00733621" w:rsidRPr="001F1121" w:rsidRDefault="00733621" w:rsidP="00733621">
            <w:pPr>
              <w:pStyle w:val="Tabletext"/>
              <w:rPr>
                <w:i/>
                <w:iCs/>
                <w:lang w:eastAsia="zh-CN"/>
              </w:rPr>
            </w:pPr>
            <w:r w:rsidRPr="001F1121">
              <w:rPr>
                <w:lang w:eastAsia="zh-CN"/>
              </w:rPr>
              <w:t>30 km</w:t>
            </w:r>
          </w:p>
        </w:tc>
        <w:tc>
          <w:tcPr>
            <w:tcW w:w="0" w:type="auto"/>
            <w:vAlign w:val="bottom"/>
          </w:tcPr>
          <w:p w14:paraId="39359D6C" w14:textId="0B175DF2" w:rsidR="00733621" w:rsidRPr="001F1121" w:rsidRDefault="00733621" w:rsidP="00733621">
            <w:pPr>
              <w:pStyle w:val="Tabletext"/>
              <w:rPr>
                <w:i/>
                <w:iCs/>
                <w:lang w:eastAsia="zh-CN"/>
              </w:rPr>
            </w:pPr>
            <w:ins w:id="876" w:author="USA" w:date="2025-07-08T11:54:00Z" w16du:dateUtc="2025-07-08T15:54:00Z">
              <w:r>
                <w:rPr>
                  <w:rFonts w:ascii="Aptos Narrow" w:hAnsi="Aptos Narrow"/>
                  <w:color w:val="000000"/>
                  <w:sz w:val="22"/>
                  <w:szCs w:val="22"/>
                </w:rPr>
                <w:t>0.015</w:t>
              </w:r>
            </w:ins>
            <w:del w:id="877" w:author="USA" w:date="2025-07-08T11:54:00Z" w16du:dateUtc="2025-07-08T15:54:00Z">
              <w:r w:rsidRPr="001F1121" w:rsidDel="00DC2789">
                <w:rPr>
                  <w:lang w:eastAsia="zh-CN"/>
                </w:rPr>
                <w:delText>TBD</w:delText>
              </w:r>
            </w:del>
          </w:p>
        </w:tc>
        <w:tc>
          <w:tcPr>
            <w:tcW w:w="0" w:type="auto"/>
            <w:vAlign w:val="bottom"/>
          </w:tcPr>
          <w:p w14:paraId="58E4F839" w14:textId="195F84B1" w:rsidR="00733621" w:rsidRPr="001F1121" w:rsidRDefault="00733621" w:rsidP="00733621">
            <w:pPr>
              <w:pStyle w:val="Tabletext"/>
              <w:rPr>
                <w:i/>
                <w:iCs/>
                <w:lang w:eastAsia="zh-CN"/>
              </w:rPr>
            </w:pPr>
            <w:ins w:id="878" w:author="USA" w:date="2025-07-08T11:54:00Z" w16du:dateUtc="2025-07-08T15:54:00Z">
              <w:r>
                <w:rPr>
                  <w:rFonts w:ascii="Aptos Narrow" w:hAnsi="Aptos Narrow"/>
                  <w:color w:val="000000"/>
                  <w:sz w:val="22"/>
                  <w:szCs w:val="22"/>
                </w:rPr>
                <w:t>0.000</w:t>
              </w:r>
            </w:ins>
            <w:del w:id="879" w:author="USA" w:date="2025-07-08T11:54:00Z" w16du:dateUtc="2025-07-08T15:54:00Z">
              <w:r w:rsidRPr="001F1121" w:rsidDel="00DC2789">
                <w:rPr>
                  <w:lang w:eastAsia="zh-CN"/>
                </w:rPr>
                <w:delText>TBD</w:delText>
              </w:r>
            </w:del>
          </w:p>
        </w:tc>
        <w:tc>
          <w:tcPr>
            <w:tcW w:w="0" w:type="auto"/>
            <w:vAlign w:val="bottom"/>
          </w:tcPr>
          <w:p w14:paraId="63138131" w14:textId="38C8AC27" w:rsidR="00733621" w:rsidRPr="001F1121" w:rsidRDefault="00733621" w:rsidP="00733621">
            <w:pPr>
              <w:pStyle w:val="Tabletext"/>
              <w:rPr>
                <w:i/>
                <w:iCs/>
                <w:lang w:eastAsia="zh-CN"/>
              </w:rPr>
            </w:pPr>
            <w:ins w:id="880" w:author="USA" w:date="2025-07-08T11:54:00Z" w16du:dateUtc="2025-07-08T15:54:00Z">
              <w:r>
                <w:rPr>
                  <w:rFonts w:ascii="Aptos Narrow" w:hAnsi="Aptos Narrow"/>
                  <w:color w:val="000000"/>
                  <w:sz w:val="22"/>
                  <w:szCs w:val="22"/>
                </w:rPr>
                <w:t>0.135</w:t>
              </w:r>
            </w:ins>
            <w:del w:id="881" w:author="USA" w:date="2025-07-08T11:54:00Z" w16du:dateUtc="2025-07-08T15:54:00Z">
              <w:r w:rsidRPr="001F1121" w:rsidDel="00DC2789">
                <w:rPr>
                  <w:lang w:eastAsia="zh-CN"/>
                </w:rPr>
                <w:delText>TBD</w:delText>
              </w:r>
            </w:del>
          </w:p>
        </w:tc>
        <w:tc>
          <w:tcPr>
            <w:tcW w:w="0" w:type="auto"/>
            <w:vAlign w:val="bottom"/>
          </w:tcPr>
          <w:p w14:paraId="7E501082" w14:textId="47F15E4F" w:rsidR="00733621" w:rsidRPr="001F1121" w:rsidRDefault="00733621" w:rsidP="00733621">
            <w:pPr>
              <w:pStyle w:val="Tabletext"/>
              <w:rPr>
                <w:i/>
                <w:iCs/>
                <w:lang w:eastAsia="zh-CN"/>
              </w:rPr>
            </w:pPr>
            <w:ins w:id="882" w:author="USA" w:date="2025-07-08T11:54:00Z" w16du:dateUtc="2025-07-08T15:54:00Z">
              <w:r>
                <w:rPr>
                  <w:rFonts w:ascii="Aptos Narrow" w:hAnsi="Aptos Narrow"/>
                  <w:color w:val="000000"/>
                  <w:sz w:val="22"/>
                  <w:szCs w:val="22"/>
                </w:rPr>
                <w:t>0.000</w:t>
              </w:r>
            </w:ins>
            <w:del w:id="883" w:author="USA" w:date="2025-07-08T11:54:00Z" w16du:dateUtc="2025-07-08T15:54:00Z">
              <w:r w:rsidRPr="001F1121" w:rsidDel="00DC2789">
                <w:rPr>
                  <w:lang w:eastAsia="zh-CN"/>
                </w:rPr>
                <w:delText>TBD</w:delText>
              </w:r>
            </w:del>
          </w:p>
        </w:tc>
        <w:tc>
          <w:tcPr>
            <w:tcW w:w="0" w:type="auto"/>
            <w:vAlign w:val="bottom"/>
          </w:tcPr>
          <w:p w14:paraId="60965804" w14:textId="70F3BD57" w:rsidR="00733621" w:rsidRPr="001F1121" w:rsidRDefault="00733621" w:rsidP="00733621">
            <w:pPr>
              <w:pStyle w:val="Tabletext"/>
              <w:rPr>
                <w:i/>
                <w:iCs/>
                <w:lang w:eastAsia="zh-CN"/>
              </w:rPr>
            </w:pPr>
            <w:ins w:id="884" w:author="USA" w:date="2025-07-08T11:54:00Z" w16du:dateUtc="2025-07-08T15:54:00Z">
              <w:r>
                <w:rPr>
                  <w:rFonts w:ascii="Aptos Narrow" w:hAnsi="Aptos Narrow"/>
                  <w:color w:val="000000"/>
                  <w:sz w:val="22"/>
                  <w:szCs w:val="22"/>
                </w:rPr>
                <w:t>0.000</w:t>
              </w:r>
            </w:ins>
            <w:del w:id="885" w:author="USA" w:date="2025-07-08T11:54:00Z" w16du:dateUtc="2025-07-08T15:54:00Z">
              <w:r w:rsidRPr="001F1121" w:rsidDel="00DC2789">
                <w:rPr>
                  <w:lang w:eastAsia="zh-CN"/>
                </w:rPr>
                <w:delText>TBD</w:delText>
              </w:r>
            </w:del>
          </w:p>
        </w:tc>
        <w:tc>
          <w:tcPr>
            <w:tcW w:w="0" w:type="auto"/>
            <w:vAlign w:val="bottom"/>
          </w:tcPr>
          <w:p w14:paraId="02BB76FC" w14:textId="7604DF30" w:rsidR="00733621" w:rsidRPr="001F1121" w:rsidRDefault="00733621" w:rsidP="00733621">
            <w:pPr>
              <w:pStyle w:val="Tabletext"/>
              <w:rPr>
                <w:i/>
                <w:iCs/>
                <w:lang w:eastAsia="zh-CN"/>
              </w:rPr>
            </w:pPr>
            <w:ins w:id="886" w:author="USA" w:date="2025-07-08T11:54:00Z" w16du:dateUtc="2025-07-08T15:54:00Z">
              <w:r>
                <w:rPr>
                  <w:rFonts w:ascii="Aptos Narrow" w:hAnsi="Aptos Narrow"/>
                  <w:color w:val="000000"/>
                  <w:sz w:val="22"/>
                  <w:szCs w:val="22"/>
                </w:rPr>
                <w:t>0.055</w:t>
              </w:r>
            </w:ins>
            <w:del w:id="887" w:author="USA" w:date="2025-07-08T11:54:00Z" w16du:dateUtc="2025-07-08T15:54:00Z">
              <w:r w:rsidRPr="001F1121" w:rsidDel="00DC2789">
                <w:rPr>
                  <w:lang w:eastAsia="zh-CN"/>
                </w:rPr>
                <w:delText>TBD</w:delText>
              </w:r>
            </w:del>
          </w:p>
        </w:tc>
        <w:tc>
          <w:tcPr>
            <w:tcW w:w="0" w:type="auto"/>
            <w:vAlign w:val="bottom"/>
          </w:tcPr>
          <w:p w14:paraId="6CD059BE" w14:textId="11DE846F" w:rsidR="00733621" w:rsidRPr="001F1121" w:rsidRDefault="00733621" w:rsidP="00733621">
            <w:pPr>
              <w:pStyle w:val="Tabletext"/>
              <w:rPr>
                <w:i/>
                <w:iCs/>
                <w:lang w:eastAsia="zh-CN"/>
              </w:rPr>
            </w:pPr>
            <w:ins w:id="888" w:author="USA" w:date="2025-07-08T11:54:00Z" w16du:dateUtc="2025-07-08T15:54:00Z">
              <w:r>
                <w:rPr>
                  <w:rFonts w:ascii="Aptos Narrow" w:hAnsi="Aptos Narrow"/>
                  <w:color w:val="000000"/>
                  <w:sz w:val="22"/>
                  <w:szCs w:val="22"/>
                </w:rPr>
                <w:t>0.005</w:t>
              </w:r>
            </w:ins>
            <w:del w:id="889" w:author="USA" w:date="2025-07-08T11:54:00Z" w16du:dateUtc="2025-07-08T15:54:00Z">
              <w:r w:rsidRPr="001F1121" w:rsidDel="00DC2789">
                <w:rPr>
                  <w:lang w:eastAsia="zh-CN"/>
                </w:rPr>
                <w:delText>TBD</w:delText>
              </w:r>
            </w:del>
          </w:p>
        </w:tc>
        <w:tc>
          <w:tcPr>
            <w:tcW w:w="0" w:type="auto"/>
            <w:vAlign w:val="bottom"/>
          </w:tcPr>
          <w:p w14:paraId="100FB0B6" w14:textId="1978BC36" w:rsidR="00733621" w:rsidRPr="001F1121" w:rsidRDefault="00733621" w:rsidP="00733621">
            <w:pPr>
              <w:pStyle w:val="Tabletext"/>
              <w:rPr>
                <w:i/>
                <w:iCs/>
                <w:lang w:eastAsia="zh-CN"/>
              </w:rPr>
            </w:pPr>
            <w:ins w:id="890" w:author="USA" w:date="2025-07-08T11:54:00Z" w16du:dateUtc="2025-07-08T15:54:00Z">
              <w:r>
                <w:rPr>
                  <w:rFonts w:ascii="Aptos Narrow" w:hAnsi="Aptos Narrow"/>
                  <w:color w:val="000000"/>
                  <w:sz w:val="22"/>
                  <w:szCs w:val="22"/>
                </w:rPr>
                <w:t>0.000</w:t>
              </w:r>
            </w:ins>
            <w:del w:id="891" w:author="USA" w:date="2025-07-08T11:54:00Z" w16du:dateUtc="2025-07-08T15:54:00Z">
              <w:r w:rsidRPr="001F1121" w:rsidDel="00DC2789">
                <w:rPr>
                  <w:lang w:eastAsia="zh-CN"/>
                </w:rPr>
                <w:delText>TBD</w:delText>
              </w:r>
            </w:del>
          </w:p>
        </w:tc>
        <w:tc>
          <w:tcPr>
            <w:tcW w:w="0" w:type="auto"/>
            <w:vAlign w:val="bottom"/>
          </w:tcPr>
          <w:p w14:paraId="44FAE2B3" w14:textId="6D69301F" w:rsidR="00733621" w:rsidRPr="001F1121" w:rsidRDefault="00733621" w:rsidP="00733621">
            <w:pPr>
              <w:pStyle w:val="Tabletext"/>
              <w:rPr>
                <w:i/>
                <w:iCs/>
                <w:lang w:eastAsia="zh-CN"/>
              </w:rPr>
            </w:pPr>
            <w:ins w:id="892" w:author="USA" w:date="2025-07-08T11:54:00Z" w16du:dateUtc="2025-07-08T15:54:00Z">
              <w:r>
                <w:rPr>
                  <w:rFonts w:ascii="Aptos Narrow" w:hAnsi="Aptos Narrow"/>
                  <w:color w:val="000000"/>
                  <w:sz w:val="22"/>
                  <w:szCs w:val="22"/>
                </w:rPr>
                <w:t>0.000</w:t>
              </w:r>
            </w:ins>
            <w:del w:id="893" w:author="USA" w:date="2025-07-08T11:54:00Z" w16du:dateUtc="2025-07-08T15:54:00Z">
              <w:r w:rsidRPr="001F1121" w:rsidDel="00DC2789">
                <w:rPr>
                  <w:lang w:eastAsia="zh-CN"/>
                </w:rPr>
                <w:delText>TBD</w:delText>
              </w:r>
            </w:del>
          </w:p>
        </w:tc>
        <w:tc>
          <w:tcPr>
            <w:tcW w:w="0" w:type="auto"/>
            <w:vAlign w:val="bottom"/>
          </w:tcPr>
          <w:p w14:paraId="67D7C9C9" w14:textId="6E7F6E63" w:rsidR="00733621" w:rsidRPr="001F1121" w:rsidRDefault="00733621" w:rsidP="00733621">
            <w:pPr>
              <w:pStyle w:val="Tabletext"/>
              <w:rPr>
                <w:i/>
                <w:iCs/>
                <w:lang w:eastAsia="zh-CN"/>
              </w:rPr>
            </w:pPr>
            <w:ins w:id="894" w:author="USA" w:date="2025-07-08T11:54:00Z" w16du:dateUtc="2025-07-08T15:54:00Z">
              <w:r>
                <w:rPr>
                  <w:rFonts w:ascii="Aptos Narrow" w:hAnsi="Aptos Narrow"/>
                  <w:color w:val="000000"/>
                  <w:sz w:val="22"/>
                  <w:szCs w:val="22"/>
                </w:rPr>
                <w:t>0.000</w:t>
              </w:r>
            </w:ins>
            <w:del w:id="895" w:author="USA" w:date="2025-07-08T11:54:00Z" w16du:dateUtc="2025-07-08T15:54:00Z">
              <w:r w:rsidRPr="001F1121" w:rsidDel="00DC2789">
                <w:rPr>
                  <w:lang w:eastAsia="zh-CN"/>
                </w:rPr>
                <w:delText>TBD</w:delText>
              </w:r>
            </w:del>
          </w:p>
        </w:tc>
        <w:tc>
          <w:tcPr>
            <w:tcW w:w="0" w:type="auto"/>
            <w:vAlign w:val="bottom"/>
          </w:tcPr>
          <w:p w14:paraId="5C651F46" w14:textId="7C03F8B6" w:rsidR="00733621" w:rsidRPr="001F1121" w:rsidRDefault="00733621" w:rsidP="00733621">
            <w:pPr>
              <w:pStyle w:val="Tabletext"/>
              <w:rPr>
                <w:i/>
                <w:iCs/>
                <w:lang w:eastAsia="zh-CN"/>
              </w:rPr>
            </w:pPr>
            <w:ins w:id="896" w:author="USA" w:date="2025-07-08T11:54:00Z" w16du:dateUtc="2025-07-08T15:54:00Z">
              <w:r>
                <w:rPr>
                  <w:rFonts w:ascii="Aptos Narrow" w:hAnsi="Aptos Narrow"/>
                  <w:color w:val="000000"/>
                  <w:sz w:val="22"/>
                  <w:szCs w:val="22"/>
                </w:rPr>
                <w:t>0.000</w:t>
              </w:r>
            </w:ins>
            <w:del w:id="897" w:author="USA" w:date="2025-07-08T11:54:00Z" w16du:dateUtc="2025-07-08T15:54:00Z">
              <w:r w:rsidRPr="001F1121" w:rsidDel="00DC2789">
                <w:rPr>
                  <w:lang w:eastAsia="zh-CN"/>
                </w:rPr>
                <w:delText>TBD</w:delText>
              </w:r>
            </w:del>
          </w:p>
        </w:tc>
        <w:tc>
          <w:tcPr>
            <w:tcW w:w="0" w:type="auto"/>
            <w:vAlign w:val="bottom"/>
          </w:tcPr>
          <w:p w14:paraId="2E6DB8EA" w14:textId="499ED2BD" w:rsidR="00733621" w:rsidRPr="001F1121" w:rsidRDefault="00733621" w:rsidP="00733621">
            <w:pPr>
              <w:pStyle w:val="Tabletext"/>
              <w:rPr>
                <w:i/>
                <w:iCs/>
                <w:lang w:eastAsia="zh-CN"/>
              </w:rPr>
            </w:pPr>
            <w:ins w:id="898" w:author="USA" w:date="2025-07-08T11:54:00Z" w16du:dateUtc="2025-07-08T15:54:00Z">
              <w:r>
                <w:rPr>
                  <w:rFonts w:ascii="Aptos Narrow" w:hAnsi="Aptos Narrow"/>
                  <w:color w:val="000000"/>
                  <w:sz w:val="22"/>
                  <w:szCs w:val="22"/>
                </w:rPr>
                <w:t>0.000</w:t>
              </w:r>
            </w:ins>
            <w:del w:id="899" w:author="USA" w:date="2025-07-08T11:54:00Z" w16du:dateUtc="2025-07-08T15:54:00Z">
              <w:r w:rsidRPr="001F1121" w:rsidDel="00DC2789">
                <w:rPr>
                  <w:lang w:eastAsia="zh-CN"/>
                </w:rPr>
                <w:delText>TBD</w:delText>
              </w:r>
            </w:del>
          </w:p>
        </w:tc>
      </w:tr>
      <w:tr w:rsidR="007F1679" w:rsidRPr="001F1121" w14:paraId="51E5AE38" w14:textId="77777777" w:rsidTr="00700B02">
        <w:tc>
          <w:tcPr>
            <w:tcW w:w="0" w:type="auto"/>
            <w:vAlign w:val="center"/>
          </w:tcPr>
          <w:p w14:paraId="55C1CB54" w14:textId="77777777" w:rsidR="007F1679" w:rsidRPr="001F1121" w:rsidRDefault="007F1679" w:rsidP="007F1679">
            <w:pPr>
              <w:pStyle w:val="Tabletext"/>
              <w:rPr>
                <w:i/>
                <w:iCs/>
                <w:lang w:eastAsia="zh-CN"/>
              </w:rPr>
            </w:pPr>
            <w:r w:rsidRPr="001F1121">
              <w:rPr>
                <w:lang w:eastAsia="zh-CN"/>
              </w:rPr>
              <w:t>40 km</w:t>
            </w:r>
          </w:p>
        </w:tc>
        <w:tc>
          <w:tcPr>
            <w:tcW w:w="0" w:type="auto"/>
            <w:vAlign w:val="bottom"/>
          </w:tcPr>
          <w:p w14:paraId="06A249E2" w14:textId="2DD98968" w:rsidR="007F1679" w:rsidRPr="001F1121" w:rsidRDefault="007F1679" w:rsidP="007F1679">
            <w:pPr>
              <w:pStyle w:val="Tabletext"/>
              <w:rPr>
                <w:i/>
                <w:iCs/>
                <w:lang w:eastAsia="zh-CN"/>
              </w:rPr>
            </w:pPr>
            <w:ins w:id="900" w:author="USA" w:date="2025-07-08T11:58:00Z" w16du:dateUtc="2025-07-08T15:58:00Z">
              <w:r>
                <w:rPr>
                  <w:rFonts w:ascii="Aptos Narrow" w:hAnsi="Aptos Narrow"/>
                  <w:color w:val="000000"/>
                  <w:sz w:val="22"/>
                  <w:szCs w:val="22"/>
                </w:rPr>
                <w:t>0.0</w:t>
              </w:r>
            </w:ins>
            <w:ins w:id="901" w:author="USA" w:date="2025-07-08T12:03:00Z" w16du:dateUtc="2025-07-08T16:03:00Z">
              <w:r w:rsidR="00800EE3">
                <w:rPr>
                  <w:rFonts w:ascii="Aptos Narrow" w:hAnsi="Aptos Narrow"/>
                  <w:color w:val="000000"/>
                  <w:sz w:val="22"/>
                  <w:szCs w:val="22"/>
                </w:rPr>
                <w:t>1</w:t>
              </w:r>
            </w:ins>
            <w:ins w:id="902" w:author="USA" w:date="2025-07-08T11:58:00Z" w16du:dateUtc="2025-07-08T15:58:00Z">
              <w:r>
                <w:rPr>
                  <w:rFonts w:ascii="Aptos Narrow" w:hAnsi="Aptos Narrow"/>
                  <w:color w:val="000000"/>
                  <w:sz w:val="22"/>
                  <w:szCs w:val="22"/>
                </w:rPr>
                <w:t>0</w:t>
              </w:r>
            </w:ins>
            <w:del w:id="903" w:author="USA" w:date="2025-07-08T11:58:00Z" w16du:dateUtc="2025-07-08T15:58:00Z">
              <w:r w:rsidRPr="001F1121" w:rsidDel="00514441">
                <w:rPr>
                  <w:lang w:eastAsia="zh-CN"/>
                </w:rPr>
                <w:delText>TBD</w:delText>
              </w:r>
            </w:del>
          </w:p>
        </w:tc>
        <w:tc>
          <w:tcPr>
            <w:tcW w:w="0" w:type="auto"/>
            <w:vAlign w:val="bottom"/>
          </w:tcPr>
          <w:p w14:paraId="1AF919F4" w14:textId="0382C01D" w:rsidR="007F1679" w:rsidRPr="001F1121" w:rsidRDefault="007F1679" w:rsidP="007F1679">
            <w:pPr>
              <w:pStyle w:val="Tabletext"/>
              <w:rPr>
                <w:i/>
                <w:iCs/>
                <w:lang w:eastAsia="zh-CN"/>
              </w:rPr>
            </w:pPr>
            <w:ins w:id="904" w:author="USA" w:date="2025-07-08T11:58:00Z" w16du:dateUtc="2025-07-08T15:58:00Z">
              <w:r>
                <w:rPr>
                  <w:rFonts w:ascii="Aptos Narrow" w:hAnsi="Aptos Narrow"/>
                  <w:color w:val="000000"/>
                  <w:sz w:val="22"/>
                  <w:szCs w:val="22"/>
                </w:rPr>
                <w:t>0.000</w:t>
              </w:r>
            </w:ins>
            <w:del w:id="905" w:author="USA" w:date="2025-07-08T11:58:00Z" w16du:dateUtc="2025-07-08T15:58:00Z">
              <w:r w:rsidRPr="001F1121" w:rsidDel="00514441">
                <w:rPr>
                  <w:lang w:eastAsia="zh-CN"/>
                </w:rPr>
                <w:delText>TBD</w:delText>
              </w:r>
            </w:del>
          </w:p>
        </w:tc>
        <w:tc>
          <w:tcPr>
            <w:tcW w:w="0" w:type="auto"/>
            <w:vAlign w:val="bottom"/>
          </w:tcPr>
          <w:p w14:paraId="6165579E" w14:textId="42095BC6" w:rsidR="007F1679" w:rsidRPr="001F1121" w:rsidRDefault="007F1679" w:rsidP="007F1679">
            <w:pPr>
              <w:pStyle w:val="Tabletext"/>
              <w:rPr>
                <w:i/>
                <w:iCs/>
                <w:lang w:eastAsia="zh-CN"/>
              </w:rPr>
            </w:pPr>
            <w:ins w:id="906" w:author="USA" w:date="2025-07-08T11:58:00Z" w16du:dateUtc="2025-07-08T15:58:00Z">
              <w:r>
                <w:rPr>
                  <w:rFonts w:ascii="Aptos Narrow" w:hAnsi="Aptos Narrow"/>
                  <w:color w:val="000000"/>
                  <w:sz w:val="22"/>
                  <w:szCs w:val="22"/>
                </w:rPr>
                <w:t>0.</w:t>
              </w:r>
            </w:ins>
            <w:ins w:id="907" w:author="USA" w:date="2025-07-08T12:23:00Z" w16du:dateUtc="2025-07-08T16:23:00Z">
              <w:r w:rsidR="004C3192">
                <w:rPr>
                  <w:rFonts w:ascii="Aptos Narrow" w:hAnsi="Aptos Narrow"/>
                  <w:color w:val="000000"/>
                  <w:sz w:val="22"/>
                  <w:szCs w:val="22"/>
                </w:rPr>
                <w:t>1</w:t>
              </w:r>
            </w:ins>
            <w:ins w:id="908" w:author="USA" w:date="2025-07-08T11:58:00Z" w16du:dateUtc="2025-07-08T15:58:00Z">
              <w:r>
                <w:rPr>
                  <w:rFonts w:ascii="Aptos Narrow" w:hAnsi="Aptos Narrow"/>
                  <w:color w:val="000000"/>
                  <w:sz w:val="22"/>
                  <w:szCs w:val="22"/>
                </w:rPr>
                <w:t>37</w:t>
              </w:r>
            </w:ins>
            <w:del w:id="909" w:author="USA" w:date="2025-07-08T11:58:00Z" w16du:dateUtc="2025-07-08T15:58:00Z">
              <w:r w:rsidRPr="001F1121" w:rsidDel="00514441">
                <w:rPr>
                  <w:lang w:eastAsia="zh-CN"/>
                </w:rPr>
                <w:delText>TBD</w:delText>
              </w:r>
            </w:del>
          </w:p>
        </w:tc>
        <w:tc>
          <w:tcPr>
            <w:tcW w:w="0" w:type="auto"/>
            <w:vAlign w:val="bottom"/>
          </w:tcPr>
          <w:p w14:paraId="07DF2829" w14:textId="09885D6A" w:rsidR="007F1679" w:rsidRPr="001F1121" w:rsidRDefault="007F1679" w:rsidP="007F1679">
            <w:pPr>
              <w:pStyle w:val="Tabletext"/>
              <w:rPr>
                <w:i/>
                <w:iCs/>
                <w:lang w:eastAsia="zh-CN"/>
              </w:rPr>
            </w:pPr>
            <w:ins w:id="910" w:author="USA" w:date="2025-07-08T11:58:00Z" w16du:dateUtc="2025-07-08T15:58:00Z">
              <w:r>
                <w:rPr>
                  <w:rFonts w:ascii="Aptos Narrow" w:hAnsi="Aptos Narrow"/>
                  <w:color w:val="000000"/>
                  <w:sz w:val="22"/>
                  <w:szCs w:val="22"/>
                </w:rPr>
                <w:t>0.000</w:t>
              </w:r>
            </w:ins>
            <w:del w:id="911" w:author="USA" w:date="2025-07-08T11:58:00Z" w16du:dateUtc="2025-07-08T15:58:00Z">
              <w:r w:rsidRPr="001F1121" w:rsidDel="00514441">
                <w:rPr>
                  <w:lang w:eastAsia="zh-CN"/>
                </w:rPr>
                <w:delText>TBD</w:delText>
              </w:r>
            </w:del>
          </w:p>
        </w:tc>
        <w:tc>
          <w:tcPr>
            <w:tcW w:w="0" w:type="auto"/>
            <w:vAlign w:val="bottom"/>
          </w:tcPr>
          <w:p w14:paraId="1714659E" w14:textId="3F894E6A" w:rsidR="007F1679" w:rsidRPr="001F1121" w:rsidRDefault="007F1679" w:rsidP="007F1679">
            <w:pPr>
              <w:pStyle w:val="Tabletext"/>
              <w:rPr>
                <w:i/>
                <w:iCs/>
                <w:lang w:eastAsia="zh-CN"/>
              </w:rPr>
            </w:pPr>
            <w:ins w:id="912" w:author="USA" w:date="2025-07-08T11:58:00Z" w16du:dateUtc="2025-07-08T15:58:00Z">
              <w:r>
                <w:rPr>
                  <w:rFonts w:ascii="Aptos Narrow" w:hAnsi="Aptos Narrow"/>
                  <w:color w:val="000000"/>
                  <w:sz w:val="22"/>
                  <w:szCs w:val="22"/>
                </w:rPr>
                <w:t>0.000</w:t>
              </w:r>
            </w:ins>
            <w:del w:id="913" w:author="USA" w:date="2025-07-08T11:58:00Z" w16du:dateUtc="2025-07-08T15:58:00Z">
              <w:r w:rsidRPr="001F1121" w:rsidDel="00514441">
                <w:rPr>
                  <w:lang w:eastAsia="zh-CN"/>
                </w:rPr>
                <w:delText>TBD</w:delText>
              </w:r>
            </w:del>
          </w:p>
        </w:tc>
        <w:tc>
          <w:tcPr>
            <w:tcW w:w="0" w:type="auto"/>
            <w:vAlign w:val="bottom"/>
          </w:tcPr>
          <w:p w14:paraId="048B2522" w14:textId="2DDEFA99" w:rsidR="007F1679" w:rsidRPr="001F1121" w:rsidRDefault="007F1679" w:rsidP="007F1679">
            <w:pPr>
              <w:pStyle w:val="Tabletext"/>
              <w:rPr>
                <w:i/>
                <w:iCs/>
                <w:lang w:eastAsia="zh-CN"/>
              </w:rPr>
            </w:pPr>
            <w:ins w:id="914" w:author="USA" w:date="2025-07-08T11:58:00Z" w16du:dateUtc="2025-07-08T15:58:00Z">
              <w:r>
                <w:rPr>
                  <w:rFonts w:ascii="Aptos Narrow" w:hAnsi="Aptos Narrow"/>
                  <w:color w:val="000000"/>
                  <w:sz w:val="22"/>
                  <w:szCs w:val="22"/>
                </w:rPr>
                <w:t>0.005</w:t>
              </w:r>
            </w:ins>
            <w:del w:id="915" w:author="USA" w:date="2025-07-08T11:58:00Z" w16du:dateUtc="2025-07-08T15:58:00Z">
              <w:r w:rsidRPr="001F1121" w:rsidDel="00514441">
                <w:rPr>
                  <w:lang w:eastAsia="zh-CN"/>
                </w:rPr>
                <w:delText>TBD</w:delText>
              </w:r>
            </w:del>
          </w:p>
        </w:tc>
        <w:tc>
          <w:tcPr>
            <w:tcW w:w="0" w:type="auto"/>
            <w:vAlign w:val="bottom"/>
          </w:tcPr>
          <w:p w14:paraId="691C4ECF" w14:textId="6CACD409" w:rsidR="007F1679" w:rsidRPr="001F1121" w:rsidRDefault="007F1679" w:rsidP="007F1679">
            <w:pPr>
              <w:pStyle w:val="Tabletext"/>
              <w:rPr>
                <w:i/>
                <w:iCs/>
                <w:lang w:eastAsia="zh-CN"/>
              </w:rPr>
            </w:pPr>
            <w:ins w:id="916" w:author="USA" w:date="2025-07-08T11:58:00Z" w16du:dateUtc="2025-07-08T15:58:00Z">
              <w:r>
                <w:rPr>
                  <w:rFonts w:ascii="Aptos Narrow" w:hAnsi="Aptos Narrow"/>
                  <w:color w:val="000000"/>
                  <w:sz w:val="22"/>
                  <w:szCs w:val="22"/>
                </w:rPr>
                <w:t>0.000</w:t>
              </w:r>
            </w:ins>
            <w:del w:id="917" w:author="USA" w:date="2025-07-08T11:58:00Z" w16du:dateUtc="2025-07-08T15:58:00Z">
              <w:r w:rsidRPr="001F1121" w:rsidDel="00514441">
                <w:rPr>
                  <w:lang w:eastAsia="zh-CN"/>
                </w:rPr>
                <w:delText>TBD</w:delText>
              </w:r>
            </w:del>
          </w:p>
        </w:tc>
        <w:tc>
          <w:tcPr>
            <w:tcW w:w="0" w:type="auto"/>
            <w:vAlign w:val="bottom"/>
          </w:tcPr>
          <w:p w14:paraId="7E0843A5" w14:textId="28DB9B77" w:rsidR="007F1679" w:rsidRPr="001F1121" w:rsidRDefault="007F1679" w:rsidP="007F1679">
            <w:pPr>
              <w:pStyle w:val="Tabletext"/>
              <w:rPr>
                <w:i/>
                <w:iCs/>
                <w:lang w:eastAsia="zh-CN"/>
              </w:rPr>
            </w:pPr>
            <w:ins w:id="918" w:author="USA" w:date="2025-07-08T11:58:00Z" w16du:dateUtc="2025-07-08T15:58:00Z">
              <w:r>
                <w:rPr>
                  <w:rFonts w:ascii="Aptos Narrow" w:hAnsi="Aptos Narrow"/>
                  <w:color w:val="000000"/>
                  <w:sz w:val="22"/>
                  <w:szCs w:val="22"/>
                </w:rPr>
                <w:t>0.000</w:t>
              </w:r>
            </w:ins>
            <w:del w:id="919" w:author="USA" w:date="2025-07-08T11:58:00Z" w16du:dateUtc="2025-07-08T15:58:00Z">
              <w:r w:rsidRPr="001F1121" w:rsidDel="00514441">
                <w:rPr>
                  <w:lang w:eastAsia="zh-CN"/>
                </w:rPr>
                <w:delText>TBD</w:delText>
              </w:r>
            </w:del>
          </w:p>
        </w:tc>
        <w:tc>
          <w:tcPr>
            <w:tcW w:w="0" w:type="auto"/>
            <w:vAlign w:val="bottom"/>
          </w:tcPr>
          <w:p w14:paraId="1E181917" w14:textId="5E2A68C9" w:rsidR="007F1679" w:rsidRPr="001F1121" w:rsidRDefault="007F1679" w:rsidP="007F1679">
            <w:pPr>
              <w:pStyle w:val="Tabletext"/>
              <w:rPr>
                <w:i/>
                <w:iCs/>
                <w:lang w:eastAsia="zh-CN"/>
              </w:rPr>
            </w:pPr>
            <w:ins w:id="920" w:author="USA" w:date="2025-07-08T11:58:00Z" w16du:dateUtc="2025-07-08T15:58:00Z">
              <w:r>
                <w:rPr>
                  <w:rFonts w:ascii="Aptos Narrow" w:hAnsi="Aptos Narrow"/>
                  <w:color w:val="000000"/>
                  <w:sz w:val="22"/>
                  <w:szCs w:val="22"/>
                </w:rPr>
                <w:t>0.000</w:t>
              </w:r>
            </w:ins>
            <w:del w:id="921" w:author="USA" w:date="2025-07-08T11:58:00Z" w16du:dateUtc="2025-07-08T15:58:00Z">
              <w:r w:rsidRPr="001F1121" w:rsidDel="00514441">
                <w:rPr>
                  <w:lang w:eastAsia="zh-CN"/>
                </w:rPr>
                <w:delText>TBD</w:delText>
              </w:r>
            </w:del>
          </w:p>
        </w:tc>
        <w:tc>
          <w:tcPr>
            <w:tcW w:w="0" w:type="auto"/>
            <w:vAlign w:val="bottom"/>
          </w:tcPr>
          <w:p w14:paraId="1D873C7B" w14:textId="3550B42F" w:rsidR="007F1679" w:rsidRPr="001F1121" w:rsidRDefault="007F1679" w:rsidP="007F1679">
            <w:pPr>
              <w:pStyle w:val="Tabletext"/>
              <w:rPr>
                <w:i/>
                <w:iCs/>
                <w:lang w:eastAsia="zh-CN"/>
              </w:rPr>
            </w:pPr>
            <w:ins w:id="922" w:author="USA" w:date="2025-07-08T11:58:00Z" w16du:dateUtc="2025-07-08T15:58:00Z">
              <w:r>
                <w:rPr>
                  <w:rFonts w:ascii="Aptos Narrow" w:hAnsi="Aptos Narrow"/>
                  <w:color w:val="000000"/>
                  <w:sz w:val="22"/>
                  <w:szCs w:val="22"/>
                </w:rPr>
                <w:t>0.000</w:t>
              </w:r>
            </w:ins>
            <w:del w:id="923" w:author="USA" w:date="2025-07-08T11:58:00Z" w16du:dateUtc="2025-07-08T15:58:00Z">
              <w:r w:rsidRPr="001F1121" w:rsidDel="00514441">
                <w:rPr>
                  <w:lang w:eastAsia="zh-CN"/>
                </w:rPr>
                <w:delText>TBD</w:delText>
              </w:r>
            </w:del>
          </w:p>
        </w:tc>
        <w:tc>
          <w:tcPr>
            <w:tcW w:w="0" w:type="auto"/>
            <w:vAlign w:val="bottom"/>
          </w:tcPr>
          <w:p w14:paraId="68280C34" w14:textId="205843A4" w:rsidR="007F1679" w:rsidRPr="001F1121" w:rsidRDefault="007F1679" w:rsidP="007F1679">
            <w:pPr>
              <w:pStyle w:val="Tabletext"/>
              <w:rPr>
                <w:i/>
                <w:iCs/>
                <w:lang w:eastAsia="zh-CN"/>
              </w:rPr>
            </w:pPr>
            <w:ins w:id="924" w:author="USA" w:date="2025-07-08T11:58:00Z" w16du:dateUtc="2025-07-08T15:58:00Z">
              <w:r>
                <w:rPr>
                  <w:rFonts w:ascii="Aptos Narrow" w:hAnsi="Aptos Narrow"/>
                  <w:color w:val="000000"/>
                  <w:sz w:val="22"/>
                  <w:szCs w:val="22"/>
                </w:rPr>
                <w:t>0.000</w:t>
              </w:r>
            </w:ins>
            <w:del w:id="925" w:author="USA" w:date="2025-07-08T11:58:00Z" w16du:dateUtc="2025-07-08T15:58:00Z">
              <w:r w:rsidRPr="001F1121" w:rsidDel="00514441">
                <w:rPr>
                  <w:lang w:eastAsia="zh-CN"/>
                </w:rPr>
                <w:delText>TBD</w:delText>
              </w:r>
            </w:del>
          </w:p>
        </w:tc>
        <w:tc>
          <w:tcPr>
            <w:tcW w:w="0" w:type="auto"/>
            <w:vAlign w:val="bottom"/>
          </w:tcPr>
          <w:p w14:paraId="636918B4" w14:textId="100EE0E9" w:rsidR="007F1679" w:rsidRPr="001F1121" w:rsidRDefault="007F1679" w:rsidP="007F1679">
            <w:pPr>
              <w:pStyle w:val="Tabletext"/>
              <w:rPr>
                <w:i/>
                <w:iCs/>
                <w:lang w:eastAsia="zh-CN"/>
              </w:rPr>
            </w:pPr>
            <w:ins w:id="926" w:author="USA" w:date="2025-07-08T11:58:00Z" w16du:dateUtc="2025-07-08T15:58:00Z">
              <w:r>
                <w:rPr>
                  <w:rFonts w:ascii="Aptos Narrow" w:hAnsi="Aptos Narrow"/>
                  <w:color w:val="000000"/>
                  <w:sz w:val="22"/>
                  <w:szCs w:val="22"/>
                </w:rPr>
                <w:t>0.000</w:t>
              </w:r>
            </w:ins>
            <w:del w:id="927" w:author="USA" w:date="2025-07-08T11:58:00Z" w16du:dateUtc="2025-07-08T15:58:00Z">
              <w:r w:rsidRPr="001F1121" w:rsidDel="00514441">
                <w:rPr>
                  <w:lang w:eastAsia="zh-CN"/>
                </w:rPr>
                <w:delText>TBD</w:delText>
              </w:r>
            </w:del>
          </w:p>
        </w:tc>
      </w:tr>
    </w:tbl>
    <w:p w14:paraId="73598BB5" w14:textId="77777777" w:rsidR="002904A0" w:rsidRPr="001F1121" w:rsidRDefault="002904A0" w:rsidP="002904A0">
      <w:pPr>
        <w:keepNext/>
        <w:keepLines/>
        <w:spacing w:before="200"/>
        <w:ind w:left="1134" w:hanging="1134"/>
        <w:outlineLvl w:val="2"/>
        <w:rPr>
          <w:b/>
        </w:rPr>
      </w:pPr>
      <w:r w:rsidRPr="001F1121">
        <w:rPr>
          <w:b/>
        </w:rPr>
        <w:t>A2.1.1.</w:t>
      </w:r>
      <w:r w:rsidRPr="001F1121">
        <w:rPr>
          <w:b/>
          <w:lang w:eastAsia="zh-CN"/>
        </w:rPr>
        <w:t>4</w:t>
      </w:r>
      <w:r w:rsidRPr="001F1121">
        <w:rPr>
          <w:b/>
        </w:rPr>
        <w:tab/>
        <w:t>Summary and analysis of the results of Study A</w:t>
      </w:r>
    </w:p>
    <w:p w14:paraId="4D519823" w14:textId="72A55E21" w:rsidR="002904A0" w:rsidRPr="001F1121" w:rsidRDefault="002904A0" w:rsidP="002904A0">
      <w:pPr>
        <w:pStyle w:val="EditorsNote"/>
        <w:jc w:val="both"/>
        <w:rPr>
          <w:i w:val="0"/>
          <w:iCs w:val="0"/>
          <w:lang w:eastAsia="zh-CN"/>
        </w:rPr>
      </w:pPr>
      <w:r w:rsidRPr="001F1121">
        <w:rPr>
          <w:i w:val="0"/>
          <w:iCs w:val="0"/>
          <w:lang w:eastAsia="zh-CN"/>
        </w:rPr>
        <w:t xml:space="preserve">Based on the stated assumptions and methodology, a separation distance of </w:t>
      </w:r>
      <w:ins w:id="928" w:author="USA" w:date="2025-07-08T12:23:00Z" w16du:dateUtc="2025-07-08T16:23:00Z">
        <w:r w:rsidR="004C3192">
          <w:rPr>
            <w:i w:val="0"/>
            <w:iCs w:val="0"/>
            <w:lang w:eastAsia="zh-CN"/>
          </w:rPr>
          <w:t>40</w:t>
        </w:r>
      </w:ins>
      <w:del w:id="929" w:author="USA" w:date="2025-07-08T12:23:00Z" w16du:dateUtc="2025-07-08T16:23:00Z">
        <w:r w:rsidRPr="001F1121" w:rsidDel="004C3192">
          <w:rPr>
            <w:i w:val="0"/>
            <w:iCs w:val="0"/>
            <w:lang w:eastAsia="zh-CN"/>
          </w:rPr>
          <w:delText>TBD</w:delText>
        </w:r>
      </w:del>
      <w:r w:rsidRPr="001F1121">
        <w:rPr>
          <w:i w:val="0"/>
          <w:iCs w:val="0"/>
          <w:lang w:eastAsia="zh-CN"/>
        </w:rPr>
        <w:t xml:space="preserve"> km is required to protect the AMS ground-based systems, while </w:t>
      </w:r>
      <w:ins w:id="930" w:author="USA" w:date="2025-07-10T05:02:00Z" w16du:dateUtc="2025-07-10T09:02:00Z">
        <w:r w:rsidR="00801CE8">
          <w:rPr>
            <w:i w:val="0"/>
            <w:iCs w:val="0"/>
            <w:lang w:eastAsia="zh-CN"/>
          </w:rPr>
          <w:t>450</w:t>
        </w:r>
      </w:ins>
      <w:del w:id="931" w:author="USA" w:date="2025-07-10T05:02:00Z" w16du:dateUtc="2025-07-10T09:02:00Z">
        <w:r w:rsidRPr="001F1121" w:rsidDel="00801CE8">
          <w:rPr>
            <w:i w:val="0"/>
            <w:iCs w:val="0"/>
            <w:lang w:eastAsia="zh-CN"/>
          </w:rPr>
          <w:delText xml:space="preserve">TBD </w:delText>
        </w:r>
      </w:del>
      <w:ins w:id="932" w:author="USA" w:date="2025-07-10T05:02:00Z" w16du:dateUtc="2025-07-10T09:02:00Z">
        <w:r w:rsidR="00801CE8" w:rsidRPr="001F1121">
          <w:rPr>
            <w:i w:val="0"/>
            <w:iCs w:val="0"/>
            <w:lang w:eastAsia="zh-CN"/>
          </w:rPr>
          <w:t xml:space="preserve"> </w:t>
        </w:r>
      </w:ins>
      <w:r w:rsidRPr="001F1121">
        <w:rPr>
          <w:i w:val="0"/>
          <w:iCs w:val="0"/>
          <w:lang w:eastAsia="zh-CN"/>
        </w:rPr>
        <w:t>km is necessary to protect the AMS airborne systems.</w:t>
      </w:r>
    </w:p>
    <w:p w14:paraId="4E465A72" w14:textId="16440B6B" w:rsidR="002904A0" w:rsidRPr="001F1121" w:rsidRDefault="002904A0" w:rsidP="002904A0">
      <w:pPr>
        <w:pStyle w:val="Heading2"/>
      </w:pPr>
      <w:r w:rsidRPr="001F1121">
        <w:t>A2.1.2</w:t>
      </w:r>
      <w:r w:rsidRPr="001F1121">
        <w:tab/>
        <w:t>Study B (multiple IMT networks) [USA, 5D/769</w:t>
      </w:r>
      <w:ins w:id="933" w:author="USA" w:date="2025-07-07T04:14:00Z" w16du:dateUtc="2025-07-07T08:14:00Z">
        <w:r w:rsidR="00902BFA">
          <w:t>, 5D/XXX</w:t>
        </w:r>
      </w:ins>
      <w:r w:rsidRPr="001F1121">
        <w:t>]</w:t>
      </w:r>
    </w:p>
    <w:p w14:paraId="7C08982F" w14:textId="77777777" w:rsidR="002904A0" w:rsidRPr="001F1121" w:rsidRDefault="002904A0" w:rsidP="002904A0">
      <w:pPr>
        <w:keepNext/>
        <w:keepLines/>
        <w:spacing w:before="200"/>
        <w:ind w:left="1134" w:hanging="1134"/>
        <w:outlineLvl w:val="2"/>
        <w:rPr>
          <w:b/>
        </w:rPr>
      </w:pPr>
      <w:r w:rsidRPr="001F1121">
        <w:rPr>
          <w:b/>
        </w:rPr>
        <w:t>A2.1.</w:t>
      </w:r>
      <w:r w:rsidRPr="001F1121">
        <w:rPr>
          <w:b/>
          <w:lang w:eastAsia="zh-CN"/>
        </w:rPr>
        <w:t>2</w:t>
      </w:r>
      <w:r w:rsidRPr="001F1121">
        <w:rPr>
          <w:b/>
        </w:rPr>
        <w:t>.</w:t>
      </w:r>
      <w:r w:rsidRPr="001F1121">
        <w:rPr>
          <w:b/>
          <w:lang w:eastAsia="zh-CN"/>
        </w:rPr>
        <w:t>1</w:t>
      </w:r>
      <w:r w:rsidRPr="001F1121">
        <w:rPr>
          <w:b/>
          <w:lang w:eastAsia="ja-JP"/>
        </w:rPr>
        <w:tab/>
      </w:r>
      <w:r w:rsidRPr="001F1121">
        <w:rPr>
          <w:b/>
        </w:rPr>
        <w:t>Technical characteristics</w:t>
      </w:r>
    </w:p>
    <w:p w14:paraId="70C33BEE" w14:textId="77777777" w:rsidR="002904A0" w:rsidRPr="001F1121" w:rsidRDefault="002904A0" w:rsidP="002904A0">
      <w:del w:id="934" w:author="USA" w:date="2025-07-07T04:14:00Z" w16du:dateUtc="2025-07-07T08:14:00Z">
        <w:r w:rsidRPr="001F1121" w:rsidDel="0077634F">
          <w:delText>[TBD]</w:delText>
        </w:r>
      </w:del>
    </w:p>
    <w:p w14:paraId="0CDF1938" w14:textId="77777777" w:rsidR="002904A0" w:rsidRPr="001F1121" w:rsidRDefault="002904A0" w:rsidP="002904A0">
      <w:pPr>
        <w:keepNext/>
        <w:keepLines/>
        <w:spacing w:before="200"/>
        <w:ind w:left="1134" w:hanging="1134"/>
        <w:outlineLvl w:val="3"/>
        <w:rPr>
          <w:b/>
          <w:lang w:eastAsia="zh-CN"/>
        </w:rPr>
      </w:pPr>
      <w:r w:rsidRPr="001F1121">
        <w:rPr>
          <w:b/>
        </w:rPr>
        <w:t>A2.1.2.1.1</w:t>
      </w:r>
      <w:r w:rsidRPr="001F1121">
        <w:rPr>
          <w:b/>
        </w:rPr>
        <w:tab/>
        <w:t xml:space="preserve">Technical and operational characteristics of IMT systems operating in the frequency band </w:t>
      </w:r>
      <w:r w:rsidRPr="001F1121">
        <w:rPr>
          <w:b/>
          <w:lang w:eastAsia="zh-CN"/>
        </w:rPr>
        <w:t>14.8-15.35 GHz</w:t>
      </w:r>
    </w:p>
    <w:p w14:paraId="65D72147" w14:textId="1B0BB3A6" w:rsidR="002904A0" w:rsidRPr="001F1121" w:rsidRDefault="002904A0" w:rsidP="002904A0">
      <w:del w:id="935" w:author="USA" w:date="2025-07-07T04:14:00Z" w16du:dateUtc="2025-07-07T08:14:00Z">
        <w:r w:rsidRPr="001F1121" w:rsidDel="0077634F">
          <w:delText>[TBD]</w:delText>
        </w:r>
      </w:del>
      <w:ins w:id="936" w:author="USA" w:date="2025-07-07T04:14:00Z" w16du:dateUtc="2025-07-07T08:14:00Z">
        <w:r w:rsidR="0077634F">
          <w:t xml:space="preserve">See Section </w:t>
        </w:r>
        <w:r w:rsidR="0077634F" w:rsidRPr="0077634F">
          <w:t>A2.1.1.1.1</w:t>
        </w:r>
        <w:r w:rsidR="0077634F">
          <w:t xml:space="preserve"> a</w:t>
        </w:r>
      </w:ins>
      <w:ins w:id="937" w:author="USA" w:date="2025-07-07T04:15:00Z" w16du:dateUtc="2025-07-07T08:15:00Z">
        <w:r w:rsidR="0077634F">
          <w:t>bove.</w:t>
        </w:r>
      </w:ins>
    </w:p>
    <w:p w14:paraId="092499E1" w14:textId="77777777" w:rsidR="002904A0" w:rsidRPr="001F1121" w:rsidRDefault="002904A0" w:rsidP="002904A0">
      <w:pPr>
        <w:keepNext/>
        <w:keepLines/>
        <w:spacing w:before="200"/>
        <w:ind w:left="1134" w:hanging="1134"/>
        <w:outlineLvl w:val="3"/>
        <w:rPr>
          <w:b/>
          <w:lang w:eastAsia="zh-CN"/>
        </w:rPr>
      </w:pPr>
      <w:r w:rsidRPr="001F1121">
        <w:rPr>
          <w:b/>
        </w:rPr>
        <w:t>A2.1.2.1.2</w:t>
      </w:r>
      <w:r w:rsidRPr="001F1121">
        <w:rPr>
          <w:b/>
        </w:rPr>
        <w:tab/>
        <w:t xml:space="preserve">Technical/operational characteristics and protection criteria of [service type z] operating in the frequency band </w:t>
      </w:r>
      <w:r w:rsidRPr="001F1121">
        <w:rPr>
          <w:b/>
          <w:lang w:eastAsia="zh-CN"/>
        </w:rPr>
        <w:t>14.8-15.35 GHz</w:t>
      </w:r>
    </w:p>
    <w:p w14:paraId="5C301498" w14:textId="6EFA82FD" w:rsidR="002904A0" w:rsidRPr="001F1121" w:rsidRDefault="002904A0" w:rsidP="002904A0">
      <w:del w:id="938" w:author="USA" w:date="2025-07-07T04:15:00Z" w16du:dateUtc="2025-07-07T08:15:00Z">
        <w:r w:rsidRPr="001F1121" w:rsidDel="0077634F">
          <w:delText>[TBD]</w:delText>
        </w:r>
      </w:del>
      <w:ins w:id="939" w:author="USA" w:date="2025-07-07T04:15:00Z" w16du:dateUtc="2025-07-07T08:15:00Z">
        <w:r w:rsidR="0077634F">
          <w:t xml:space="preserve">See Section </w:t>
        </w:r>
        <w:r w:rsidR="0077634F" w:rsidRPr="0077634F">
          <w:t>A2.1.1.1.</w:t>
        </w:r>
        <w:r w:rsidR="0077634F">
          <w:t>2 above.</w:t>
        </w:r>
      </w:ins>
    </w:p>
    <w:p w14:paraId="3B92EC7A" w14:textId="77777777" w:rsidR="002904A0" w:rsidRPr="001F1121" w:rsidRDefault="002904A0" w:rsidP="002904A0">
      <w:pPr>
        <w:keepNext/>
        <w:keepLines/>
        <w:spacing w:before="200"/>
        <w:ind w:left="1134" w:hanging="1134"/>
        <w:outlineLvl w:val="3"/>
        <w:rPr>
          <w:b/>
        </w:rPr>
      </w:pPr>
      <w:r w:rsidRPr="001F1121">
        <w:rPr>
          <w:b/>
        </w:rPr>
        <w:lastRenderedPageBreak/>
        <w:t>A2.1.2.1.3</w:t>
      </w:r>
      <w:r w:rsidRPr="001F1121">
        <w:rPr>
          <w:b/>
        </w:rPr>
        <w:tab/>
        <w:t>Propagation models used in the study</w:t>
      </w:r>
    </w:p>
    <w:p w14:paraId="0E86D552" w14:textId="78306F16" w:rsidR="002904A0" w:rsidRPr="001F1121" w:rsidRDefault="002904A0" w:rsidP="002904A0">
      <w:del w:id="940" w:author="USA" w:date="2025-07-07T04:15:00Z" w16du:dateUtc="2025-07-07T08:15:00Z">
        <w:r w:rsidRPr="001F1121" w:rsidDel="0077634F">
          <w:delText>[TBD]</w:delText>
        </w:r>
      </w:del>
      <w:ins w:id="941" w:author="USA" w:date="2025-07-07T04:15:00Z" w16du:dateUtc="2025-07-07T08:15:00Z">
        <w:r w:rsidR="0077634F">
          <w:t xml:space="preserve">See Section </w:t>
        </w:r>
        <w:r w:rsidR="0077634F" w:rsidRPr="0077634F">
          <w:t>A2.1.1.1.</w:t>
        </w:r>
        <w:r w:rsidR="0077634F">
          <w:t>3 above.</w:t>
        </w:r>
      </w:ins>
    </w:p>
    <w:p w14:paraId="65B26BD3" w14:textId="77777777" w:rsidR="002904A0" w:rsidRPr="001F1121" w:rsidRDefault="002904A0" w:rsidP="002904A0">
      <w:pPr>
        <w:keepNext/>
        <w:keepLines/>
        <w:spacing w:before="200"/>
        <w:ind w:left="1134" w:hanging="1134"/>
        <w:outlineLvl w:val="2"/>
        <w:rPr>
          <w:b/>
          <w:lang w:eastAsia="zh-CN"/>
        </w:rPr>
      </w:pPr>
      <w:r w:rsidRPr="001F1121">
        <w:rPr>
          <w:b/>
        </w:rPr>
        <w:t>A2.1.</w:t>
      </w:r>
      <w:r w:rsidRPr="001F1121">
        <w:rPr>
          <w:b/>
          <w:lang w:eastAsia="zh-CN"/>
        </w:rPr>
        <w:t>2</w:t>
      </w:r>
      <w:r w:rsidRPr="001F1121">
        <w:rPr>
          <w:b/>
        </w:rPr>
        <w:t>.</w:t>
      </w:r>
      <w:r w:rsidRPr="001F1121">
        <w:rPr>
          <w:b/>
          <w:lang w:eastAsia="zh-CN"/>
        </w:rPr>
        <w:t>2</w:t>
      </w:r>
      <w:r w:rsidRPr="001F1121">
        <w:rPr>
          <w:b/>
          <w:lang w:eastAsia="ja-JP"/>
        </w:rPr>
        <w:tab/>
      </w:r>
      <w:r w:rsidRPr="001F1121">
        <w:rPr>
          <w:b/>
          <w:lang w:eastAsia="zh-CN"/>
        </w:rPr>
        <w:t>Methodology</w:t>
      </w:r>
    </w:p>
    <w:p w14:paraId="08DF70F8" w14:textId="77777777" w:rsidR="002904A0" w:rsidRPr="001F1121" w:rsidRDefault="002904A0" w:rsidP="002904A0">
      <w:del w:id="942" w:author="USA" w:date="2025-07-07T04:17:00Z" w16du:dateUtc="2025-07-07T08:17:00Z">
        <w:r w:rsidRPr="001F1121" w:rsidDel="00C50060">
          <w:delText>[TBD]</w:delText>
        </w:r>
      </w:del>
    </w:p>
    <w:p w14:paraId="4BA41216" w14:textId="7C2A5BC6" w:rsidR="00387AA9" w:rsidRPr="0003232A" w:rsidDel="0003232A" w:rsidRDefault="002904A0" w:rsidP="0003232A">
      <w:pPr>
        <w:pStyle w:val="Heading4"/>
        <w:spacing w:after="120"/>
        <w:rPr>
          <w:del w:id="943" w:author="USA" w:date="2025-07-07T04:37:00Z" w16du:dateUtc="2025-07-07T08:37:00Z"/>
          <w:lang w:eastAsia="zh-CN"/>
        </w:rPr>
      </w:pPr>
      <w:del w:id="944" w:author="USA" w:date="2025-07-07T04:37:00Z" w16du:dateUtc="2025-07-07T08:37:00Z">
        <w:r w:rsidRPr="001F1121" w:rsidDel="0003232A">
          <w:rPr>
            <w:lang w:eastAsia="zh-CN"/>
          </w:rPr>
          <w:delText xml:space="preserve">A2.1.2.2.1 </w:delText>
        </w:r>
        <w:r w:rsidRPr="001F1121" w:rsidDel="0003232A">
          <w:rPr>
            <w:i/>
            <w:iCs/>
            <w:lang w:eastAsia="zh-CN"/>
          </w:rPr>
          <w:tab/>
        </w:r>
        <w:r w:rsidRPr="001F1121" w:rsidDel="0003232A">
          <w:rPr>
            <w:lang w:eastAsia="zh-CN"/>
          </w:rPr>
          <w:delText>IMT macro deployment developed using area-based method using Document 5D/</w:delText>
        </w:r>
      </w:del>
      <w:del w:id="945" w:author="USA" w:date="2025-07-07T04:21:00Z" w16du:dateUtc="2025-07-07T08:21:00Z">
        <w:r w:rsidRPr="001F1121" w:rsidDel="007F5B94">
          <w:rPr>
            <w:lang w:eastAsia="zh-CN"/>
          </w:rPr>
          <w:delText>563</w:delText>
        </w:r>
      </w:del>
      <w:del w:id="946" w:author="USA" w:date="2025-07-07T04:37:00Z" w16du:dateUtc="2025-07-07T08:37:00Z">
        <w:r w:rsidRPr="001F1121" w:rsidDel="0003232A">
          <w:rPr>
            <w:lang w:eastAsia="zh-CN"/>
          </w:rPr>
          <w:delText xml:space="preserve"> Chapter 4 Annex 4.</w:delText>
        </w:r>
      </w:del>
      <w:del w:id="947" w:author="USA" w:date="2025-07-07T04:21:00Z" w16du:dateUtc="2025-07-07T08:21:00Z">
        <w:r w:rsidRPr="001F1121" w:rsidDel="007F5B94">
          <w:rPr>
            <w:lang w:eastAsia="zh-CN"/>
          </w:rPr>
          <w:delText>15</w:delText>
        </w:r>
      </w:del>
    </w:p>
    <w:p w14:paraId="10477522" w14:textId="2A72EA2F" w:rsidR="008473E8" w:rsidRPr="002601E4" w:rsidDel="0003232A" w:rsidRDefault="008473E8" w:rsidP="0003232A">
      <w:pPr>
        <w:rPr>
          <w:del w:id="948" w:author="USA" w:date="2025-07-07T04:37:00Z" w16du:dateUtc="2025-07-07T08:37:00Z"/>
          <w:lang w:eastAsia="zh-CN"/>
        </w:rPr>
      </w:pPr>
    </w:p>
    <w:tbl>
      <w:tblPr>
        <w:tblStyle w:val="TableGrid"/>
        <w:tblW w:w="0" w:type="auto"/>
        <w:tblLook w:val="04A0" w:firstRow="1" w:lastRow="0" w:firstColumn="1" w:lastColumn="0" w:noHBand="0" w:noVBand="1"/>
      </w:tblPr>
      <w:tblGrid>
        <w:gridCol w:w="1423"/>
        <w:gridCol w:w="1603"/>
        <w:gridCol w:w="2479"/>
        <w:gridCol w:w="1778"/>
        <w:gridCol w:w="2346"/>
      </w:tblGrid>
      <w:tr w:rsidR="002904A0" w:rsidRPr="001F1121" w:rsidDel="0003232A" w14:paraId="24B4BDF8" w14:textId="1FAE134F" w:rsidTr="00FB274A">
        <w:trPr>
          <w:del w:id="949" w:author="USA" w:date="2025-07-07T04:37:00Z"/>
        </w:trPr>
        <w:tc>
          <w:tcPr>
            <w:tcW w:w="0" w:type="auto"/>
            <w:vAlign w:val="center"/>
          </w:tcPr>
          <w:p w14:paraId="634EE7A1" w14:textId="158EE0EC" w:rsidR="002904A0" w:rsidRPr="001F1121" w:rsidDel="0003232A" w:rsidRDefault="002904A0" w:rsidP="00FB274A">
            <w:pPr>
              <w:pStyle w:val="Tablehead"/>
              <w:rPr>
                <w:del w:id="950" w:author="USA" w:date="2025-07-07T04:37:00Z" w16du:dateUtc="2025-07-07T08:37:00Z"/>
              </w:rPr>
            </w:pPr>
          </w:p>
        </w:tc>
        <w:tc>
          <w:tcPr>
            <w:tcW w:w="0" w:type="auto"/>
            <w:vAlign w:val="center"/>
          </w:tcPr>
          <w:p w14:paraId="6518E613" w14:textId="68E3AC37" w:rsidR="002904A0" w:rsidRPr="001F1121" w:rsidDel="0003232A" w:rsidRDefault="002904A0" w:rsidP="00FB274A">
            <w:pPr>
              <w:pStyle w:val="Tablehead"/>
              <w:rPr>
                <w:del w:id="951" w:author="USA" w:date="2025-07-07T04:37:00Z" w16du:dateUtc="2025-07-07T08:37:00Z"/>
              </w:rPr>
            </w:pPr>
            <w:del w:id="952" w:author="USA" w:date="2025-07-07T04:37:00Z" w16du:dateUtc="2025-07-07T08:37:00Z">
              <w:r w:rsidRPr="001F1121" w:rsidDel="0003232A">
                <w:delText>Base station density (DS) (BSs/km</w:delText>
              </w:r>
              <w:r w:rsidRPr="001F1121" w:rsidDel="0003232A">
                <w:rPr>
                  <w:vertAlign w:val="superscript"/>
                </w:rPr>
                <w:delText>2</w:delText>
              </w:r>
              <w:r w:rsidRPr="001F1121" w:rsidDel="0003232A">
                <w:delText>)</w:delText>
              </w:r>
            </w:del>
          </w:p>
        </w:tc>
        <w:tc>
          <w:tcPr>
            <w:tcW w:w="0" w:type="auto"/>
            <w:vAlign w:val="center"/>
          </w:tcPr>
          <w:p w14:paraId="073F57E6" w14:textId="5B7BA8BD" w:rsidR="002904A0" w:rsidRPr="001F1121" w:rsidDel="0003232A" w:rsidRDefault="002904A0" w:rsidP="00FB274A">
            <w:pPr>
              <w:pStyle w:val="Tablehead"/>
              <w:rPr>
                <w:del w:id="953" w:author="USA" w:date="2025-07-07T04:37:00Z" w16du:dateUtc="2025-07-07T08:37:00Z"/>
              </w:rPr>
            </w:pPr>
            <w:del w:id="954" w:author="USA" w:date="2025-07-07T04:37:00Z" w16du:dateUtc="2025-07-07T08:37:00Z">
              <w:r w:rsidRPr="001F1121" w:rsidDel="0003232A">
                <w:delText>Ratio of coverage areas to areas of cities/built areas/districts (Ra)</w:delText>
              </w:r>
            </w:del>
          </w:p>
        </w:tc>
        <w:tc>
          <w:tcPr>
            <w:tcW w:w="0" w:type="auto"/>
            <w:vAlign w:val="center"/>
          </w:tcPr>
          <w:p w14:paraId="241BC2BC" w14:textId="1011A93B" w:rsidR="002904A0" w:rsidRPr="001F1121" w:rsidDel="0003232A" w:rsidRDefault="002904A0" w:rsidP="00FB274A">
            <w:pPr>
              <w:pStyle w:val="Tablehead"/>
              <w:rPr>
                <w:del w:id="955" w:author="USA" w:date="2025-07-07T04:37:00Z" w16du:dateUtc="2025-07-07T08:37:00Z"/>
              </w:rPr>
            </w:pPr>
            <w:del w:id="956" w:author="USA" w:date="2025-07-07T04:37:00Z" w16du:dateUtc="2025-07-07T08:37:00Z">
              <w:r w:rsidRPr="001F1121" w:rsidDel="0003232A">
                <w:delText>Ratio of built areas to total area of region in study (Rb)</w:delText>
              </w:r>
            </w:del>
          </w:p>
        </w:tc>
        <w:tc>
          <w:tcPr>
            <w:tcW w:w="0" w:type="auto"/>
            <w:vAlign w:val="center"/>
          </w:tcPr>
          <w:p w14:paraId="580A7844" w14:textId="227FE62D" w:rsidR="002904A0" w:rsidRPr="001F1121" w:rsidDel="0003232A" w:rsidRDefault="002904A0" w:rsidP="00FB274A">
            <w:pPr>
              <w:pStyle w:val="Tablehead"/>
              <w:rPr>
                <w:del w:id="957" w:author="USA" w:date="2025-07-07T04:37:00Z" w16du:dateUtc="2025-07-07T08:37:00Z"/>
              </w:rPr>
            </w:pPr>
            <w:del w:id="958" w:author="USA" w:date="2025-07-07T04:37:00Z" w16du:dateUtc="2025-07-07T08:37:00Z">
              <w:r w:rsidRPr="001F1121" w:rsidDel="0003232A">
                <w:delText>Deployment density (Dl = Ds * Ra * Rb) (number of BS per km</w:delText>
              </w:r>
              <w:r w:rsidRPr="001F1121" w:rsidDel="0003232A">
                <w:rPr>
                  <w:vertAlign w:val="superscript"/>
                </w:rPr>
                <w:delText>2</w:delText>
              </w:r>
              <w:r w:rsidRPr="001F1121" w:rsidDel="0003232A">
                <w:delText>)</w:delText>
              </w:r>
            </w:del>
          </w:p>
        </w:tc>
      </w:tr>
      <w:tr w:rsidR="002904A0" w:rsidRPr="001F1121" w:rsidDel="0003232A" w14:paraId="3369905A" w14:textId="4FAEAAF6" w:rsidTr="00FB274A">
        <w:trPr>
          <w:trHeight w:val="444"/>
          <w:del w:id="959" w:author="USA" w:date="2025-07-07T04:37:00Z"/>
        </w:trPr>
        <w:tc>
          <w:tcPr>
            <w:tcW w:w="0" w:type="auto"/>
            <w:vAlign w:val="center"/>
          </w:tcPr>
          <w:p w14:paraId="44E890D6" w14:textId="668DAAC4" w:rsidR="002904A0" w:rsidRPr="001F1121" w:rsidDel="0003232A" w:rsidRDefault="002904A0" w:rsidP="00FB274A">
            <w:pPr>
              <w:pStyle w:val="Tabletext"/>
              <w:rPr>
                <w:del w:id="960" w:author="USA" w:date="2025-07-07T04:37:00Z" w16du:dateUtc="2025-07-07T08:37:00Z"/>
                <w:i/>
                <w:iCs/>
              </w:rPr>
            </w:pPr>
            <w:del w:id="961" w:author="USA" w:date="2025-07-07T04:37:00Z" w16du:dateUtc="2025-07-07T08:37:00Z">
              <w:r w:rsidRPr="001F1121" w:rsidDel="0003232A">
                <w:delText>Urban (area &lt; 200 000 km</w:delText>
              </w:r>
              <w:r w:rsidRPr="001F1121" w:rsidDel="0003232A">
                <w:rPr>
                  <w:vertAlign w:val="superscript"/>
                </w:rPr>
                <w:delText>2</w:delText>
              </w:r>
              <w:r w:rsidRPr="001F1121" w:rsidDel="0003232A">
                <w:delText>)</w:delText>
              </w:r>
            </w:del>
          </w:p>
        </w:tc>
        <w:tc>
          <w:tcPr>
            <w:tcW w:w="0" w:type="auto"/>
            <w:vAlign w:val="center"/>
          </w:tcPr>
          <w:p w14:paraId="29092EFF" w14:textId="34AAEC37" w:rsidR="002904A0" w:rsidRPr="001F1121" w:rsidDel="0003232A" w:rsidRDefault="002904A0" w:rsidP="00FB274A">
            <w:pPr>
              <w:pStyle w:val="Tabletext"/>
              <w:jc w:val="center"/>
              <w:rPr>
                <w:del w:id="962" w:author="USA" w:date="2025-07-07T04:37:00Z" w16du:dateUtc="2025-07-07T08:37:00Z"/>
                <w:i/>
                <w:iCs/>
              </w:rPr>
            </w:pPr>
            <w:del w:id="963" w:author="USA" w:date="2025-07-07T04:37:00Z" w16du:dateUtc="2025-07-07T08:37:00Z">
              <w:r w:rsidRPr="001F1121" w:rsidDel="0003232A">
                <w:delText>10</w:delText>
              </w:r>
            </w:del>
          </w:p>
        </w:tc>
        <w:tc>
          <w:tcPr>
            <w:tcW w:w="0" w:type="auto"/>
            <w:vAlign w:val="center"/>
          </w:tcPr>
          <w:p w14:paraId="605CAA87" w14:textId="2E6D5678" w:rsidR="002904A0" w:rsidRPr="001F1121" w:rsidDel="0003232A" w:rsidRDefault="002904A0" w:rsidP="00FB274A">
            <w:pPr>
              <w:pStyle w:val="Tabletext"/>
              <w:jc w:val="center"/>
              <w:rPr>
                <w:del w:id="964" w:author="USA" w:date="2025-07-07T04:37:00Z" w16du:dateUtc="2025-07-07T08:37:00Z"/>
                <w:i/>
                <w:iCs/>
              </w:rPr>
            </w:pPr>
            <w:del w:id="965" w:author="USA" w:date="2025-07-07T04:37:00Z" w16du:dateUtc="2025-07-07T08:37:00Z">
              <w:r w:rsidRPr="001F1121" w:rsidDel="0003232A">
                <w:delText>30%</w:delText>
              </w:r>
            </w:del>
          </w:p>
        </w:tc>
        <w:tc>
          <w:tcPr>
            <w:tcW w:w="0" w:type="auto"/>
            <w:vAlign w:val="center"/>
          </w:tcPr>
          <w:p w14:paraId="5E06D83B" w14:textId="5A5493E6" w:rsidR="002904A0" w:rsidRPr="001F1121" w:rsidDel="0003232A" w:rsidRDefault="002904A0" w:rsidP="00FB274A">
            <w:pPr>
              <w:pStyle w:val="Tabletext"/>
              <w:jc w:val="center"/>
              <w:rPr>
                <w:del w:id="966" w:author="USA" w:date="2025-07-07T04:37:00Z" w16du:dateUtc="2025-07-07T08:37:00Z"/>
                <w:i/>
                <w:iCs/>
              </w:rPr>
            </w:pPr>
            <w:del w:id="967" w:author="USA" w:date="2025-07-07T04:37:00Z" w16du:dateUtc="2025-07-07T08:37:00Z">
              <w:r w:rsidRPr="001F1121" w:rsidDel="0003232A">
                <w:delText>5%</w:delText>
              </w:r>
            </w:del>
          </w:p>
        </w:tc>
        <w:tc>
          <w:tcPr>
            <w:tcW w:w="0" w:type="auto"/>
            <w:vAlign w:val="center"/>
          </w:tcPr>
          <w:p w14:paraId="47A22B72" w14:textId="0CB67B8E" w:rsidR="002904A0" w:rsidRPr="001F1121" w:rsidDel="0003232A" w:rsidRDefault="002904A0" w:rsidP="00FB274A">
            <w:pPr>
              <w:pStyle w:val="Tabletext"/>
              <w:jc w:val="center"/>
              <w:rPr>
                <w:del w:id="968" w:author="USA" w:date="2025-07-07T04:37:00Z" w16du:dateUtc="2025-07-07T08:37:00Z"/>
                <w:i/>
                <w:iCs/>
              </w:rPr>
            </w:pPr>
            <w:del w:id="969" w:author="USA" w:date="2025-07-07T04:37:00Z" w16du:dateUtc="2025-07-07T08:37:00Z">
              <w:r w:rsidRPr="001F1121" w:rsidDel="0003232A">
                <w:delText>0.15</w:delText>
              </w:r>
            </w:del>
          </w:p>
        </w:tc>
      </w:tr>
      <w:tr w:rsidR="002904A0" w:rsidRPr="001F1121" w:rsidDel="0003232A" w14:paraId="220D111F" w14:textId="6874F111" w:rsidTr="00FB274A">
        <w:trPr>
          <w:del w:id="970" w:author="USA" w:date="2025-07-07T04:37:00Z"/>
        </w:trPr>
        <w:tc>
          <w:tcPr>
            <w:tcW w:w="0" w:type="auto"/>
            <w:vAlign w:val="center"/>
          </w:tcPr>
          <w:p w14:paraId="73D3A1A9" w14:textId="0DE68E10" w:rsidR="002904A0" w:rsidRPr="001F1121" w:rsidDel="0003232A" w:rsidRDefault="002904A0" w:rsidP="00FB274A">
            <w:pPr>
              <w:pStyle w:val="Tabletext"/>
              <w:rPr>
                <w:del w:id="971" w:author="USA" w:date="2025-07-07T04:37:00Z" w16du:dateUtc="2025-07-07T08:37:00Z"/>
                <w:i/>
                <w:iCs/>
              </w:rPr>
            </w:pPr>
            <w:del w:id="972" w:author="USA" w:date="2025-07-07T04:37:00Z" w16du:dateUtc="2025-07-07T08:37:00Z">
              <w:r w:rsidRPr="001F1121" w:rsidDel="0003232A">
                <w:delText>Urban (area &gt; 200 000 km</w:delText>
              </w:r>
              <w:r w:rsidRPr="001F1121" w:rsidDel="0003232A">
                <w:rPr>
                  <w:vertAlign w:val="superscript"/>
                </w:rPr>
                <w:delText>2</w:delText>
              </w:r>
              <w:r w:rsidRPr="001F1121" w:rsidDel="0003232A">
                <w:delText>)</w:delText>
              </w:r>
            </w:del>
          </w:p>
        </w:tc>
        <w:tc>
          <w:tcPr>
            <w:tcW w:w="0" w:type="auto"/>
            <w:vAlign w:val="center"/>
          </w:tcPr>
          <w:p w14:paraId="18EDCFDA" w14:textId="40A3F5DD" w:rsidR="002904A0" w:rsidRPr="001F1121" w:rsidDel="0003232A" w:rsidRDefault="002904A0" w:rsidP="00FB274A">
            <w:pPr>
              <w:pStyle w:val="Tabletext"/>
              <w:jc w:val="center"/>
              <w:rPr>
                <w:del w:id="973" w:author="USA" w:date="2025-07-07T04:37:00Z" w16du:dateUtc="2025-07-07T08:37:00Z"/>
                <w:i/>
                <w:iCs/>
              </w:rPr>
            </w:pPr>
            <w:del w:id="974" w:author="USA" w:date="2025-07-07T04:37:00Z" w16du:dateUtc="2025-07-07T08:37:00Z">
              <w:r w:rsidRPr="001F1121" w:rsidDel="0003232A">
                <w:delText>10</w:delText>
              </w:r>
            </w:del>
          </w:p>
        </w:tc>
        <w:tc>
          <w:tcPr>
            <w:tcW w:w="0" w:type="auto"/>
            <w:vAlign w:val="center"/>
          </w:tcPr>
          <w:p w14:paraId="764B909E" w14:textId="66B240F7" w:rsidR="002904A0" w:rsidRPr="001F1121" w:rsidDel="0003232A" w:rsidRDefault="002904A0" w:rsidP="00FB274A">
            <w:pPr>
              <w:pStyle w:val="Tabletext"/>
              <w:jc w:val="center"/>
              <w:rPr>
                <w:del w:id="975" w:author="USA" w:date="2025-07-07T04:37:00Z" w16du:dateUtc="2025-07-07T08:37:00Z"/>
                <w:i/>
                <w:iCs/>
              </w:rPr>
            </w:pPr>
            <w:del w:id="976" w:author="USA" w:date="2025-07-07T04:37:00Z" w16du:dateUtc="2025-07-07T08:37:00Z">
              <w:r w:rsidRPr="001F1121" w:rsidDel="0003232A">
                <w:delText>10%</w:delText>
              </w:r>
            </w:del>
          </w:p>
        </w:tc>
        <w:tc>
          <w:tcPr>
            <w:tcW w:w="0" w:type="auto"/>
            <w:vAlign w:val="center"/>
          </w:tcPr>
          <w:p w14:paraId="4BF806F7" w14:textId="61AC1465" w:rsidR="002904A0" w:rsidRPr="001F1121" w:rsidDel="0003232A" w:rsidRDefault="002904A0" w:rsidP="00FB274A">
            <w:pPr>
              <w:pStyle w:val="Tabletext"/>
              <w:jc w:val="center"/>
              <w:rPr>
                <w:del w:id="977" w:author="USA" w:date="2025-07-07T04:37:00Z" w16du:dateUtc="2025-07-07T08:37:00Z"/>
                <w:i/>
                <w:iCs/>
              </w:rPr>
            </w:pPr>
            <w:del w:id="978" w:author="USA" w:date="2025-07-07T04:37:00Z" w16du:dateUtc="2025-07-07T08:37:00Z">
              <w:r w:rsidRPr="001F1121" w:rsidDel="0003232A">
                <w:delText>2%</w:delText>
              </w:r>
            </w:del>
          </w:p>
        </w:tc>
        <w:tc>
          <w:tcPr>
            <w:tcW w:w="0" w:type="auto"/>
            <w:vAlign w:val="center"/>
          </w:tcPr>
          <w:p w14:paraId="05301E75" w14:textId="447C1D18" w:rsidR="002904A0" w:rsidRPr="001F1121" w:rsidDel="0003232A" w:rsidRDefault="002904A0" w:rsidP="00FB274A">
            <w:pPr>
              <w:pStyle w:val="Tabletext"/>
              <w:jc w:val="center"/>
              <w:rPr>
                <w:del w:id="979" w:author="USA" w:date="2025-07-07T04:37:00Z" w16du:dateUtc="2025-07-07T08:37:00Z"/>
                <w:i/>
                <w:iCs/>
              </w:rPr>
            </w:pPr>
            <w:del w:id="980" w:author="USA" w:date="2025-07-07T04:37:00Z" w16du:dateUtc="2025-07-07T08:37:00Z">
              <w:r w:rsidRPr="001F1121" w:rsidDel="0003232A">
                <w:delText>0.06</w:delText>
              </w:r>
            </w:del>
          </w:p>
        </w:tc>
      </w:tr>
      <w:tr w:rsidR="002904A0" w:rsidRPr="001F1121" w:rsidDel="0003232A" w14:paraId="28E16702" w14:textId="4FDF79B0" w:rsidTr="00FB274A">
        <w:trPr>
          <w:del w:id="981" w:author="USA" w:date="2025-07-07T04:37:00Z"/>
        </w:trPr>
        <w:tc>
          <w:tcPr>
            <w:tcW w:w="0" w:type="auto"/>
            <w:vAlign w:val="center"/>
          </w:tcPr>
          <w:p w14:paraId="6A56A8F4" w14:textId="7A766FC8" w:rsidR="002904A0" w:rsidRPr="001F1121" w:rsidDel="0003232A" w:rsidRDefault="002904A0" w:rsidP="00FB274A">
            <w:pPr>
              <w:pStyle w:val="Tabletext"/>
              <w:rPr>
                <w:del w:id="982" w:author="USA" w:date="2025-07-07T04:37:00Z" w16du:dateUtc="2025-07-07T08:37:00Z"/>
                <w:i/>
                <w:iCs/>
              </w:rPr>
            </w:pPr>
            <w:del w:id="983" w:author="USA" w:date="2025-07-07T04:37:00Z" w16du:dateUtc="2025-07-07T08:37:00Z">
              <w:r w:rsidRPr="001F1121" w:rsidDel="0003232A">
                <w:delText>Suburban (area &lt; 200 000 km</w:delText>
              </w:r>
              <w:r w:rsidRPr="001F1121" w:rsidDel="0003232A">
                <w:rPr>
                  <w:vertAlign w:val="superscript"/>
                </w:rPr>
                <w:delText>2</w:delText>
              </w:r>
              <w:r w:rsidRPr="001F1121" w:rsidDel="0003232A">
                <w:delText>)</w:delText>
              </w:r>
            </w:del>
          </w:p>
        </w:tc>
        <w:tc>
          <w:tcPr>
            <w:tcW w:w="0" w:type="auto"/>
            <w:vAlign w:val="center"/>
          </w:tcPr>
          <w:p w14:paraId="199C788D" w14:textId="4195CAAA" w:rsidR="002904A0" w:rsidRPr="001F1121" w:rsidDel="0003232A" w:rsidRDefault="002904A0" w:rsidP="00FB274A">
            <w:pPr>
              <w:pStyle w:val="Tabletext"/>
              <w:jc w:val="center"/>
              <w:rPr>
                <w:del w:id="984" w:author="USA" w:date="2025-07-07T04:37:00Z" w16du:dateUtc="2025-07-07T08:37:00Z"/>
                <w:i/>
                <w:iCs/>
              </w:rPr>
            </w:pPr>
            <w:del w:id="985" w:author="USA" w:date="2025-07-07T04:37:00Z" w16du:dateUtc="2025-07-07T08:37:00Z">
              <w:r w:rsidRPr="001F1121" w:rsidDel="0003232A">
                <w:delText>2.4</w:delText>
              </w:r>
            </w:del>
          </w:p>
        </w:tc>
        <w:tc>
          <w:tcPr>
            <w:tcW w:w="0" w:type="auto"/>
            <w:vAlign w:val="center"/>
          </w:tcPr>
          <w:p w14:paraId="22C97FE2" w14:textId="737E5BFC" w:rsidR="002904A0" w:rsidRPr="001F1121" w:rsidDel="0003232A" w:rsidRDefault="002904A0" w:rsidP="00FB274A">
            <w:pPr>
              <w:pStyle w:val="Tabletext"/>
              <w:jc w:val="center"/>
              <w:rPr>
                <w:del w:id="986" w:author="USA" w:date="2025-07-07T04:37:00Z" w16du:dateUtc="2025-07-07T08:37:00Z"/>
                <w:i/>
                <w:iCs/>
              </w:rPr>
            </w:pPr>
            <w:del w:id="987" w:author="USA" w:date="2025-07-07T04:37:00Z" w16du:dateUtc="2025-07-07T08:37:00Z">
              <w:r w:rsidRPr="001F1121" w:rsidDel="0003232A">
                <w:delText>10%</w:delText>
              </w:r>
            </w:del>
          </w:p>
        </w:tc>
        <w:tc>
          <w:tcPr>
            <w:tcW w:w="0" w:type="auto"/>
            <w:vAlign w:val="center"/>
          </w:tcPr>
          <w:p w14:paraId="273BBF98" w14:textId="5EBDA66E" w:rsidR="002904A0" w:rsidRPr="001F1121" w:rsidDel="0003232A" w:rsidRDefault="002904A0" w:rsidP="00FB274A">
            <w:pPr>
              <w:pStyle w:val="Tabletext"/>
              <w:jc w:val="center"/>
              <w:rPr>
                <w:del w:id="988" w:author="USA" w:date="2025-07-07T04:37:00Z" w16du:dateUtc="2025-07-07T08:37:00Z"/>
                <w:i/>
                <w:iCs/>
              </w:rPr>
            </w:pPr>
            <w:del w:id="989" w:author="USA" w:date="2025-07-07T04:37:00Z" w16du:dateUtc="2025-07-07T08:37:00Z">
              <w:r w:rsidRPr="001F1121" w:rsidDel="0003232A">
                <w:delText>5%</w:delText>
              </w:r>
            </w:del>
          </w:p>
        </w:tc>
        <w:tc>
          <w:tcPr>
            <w:tcW w:w="0" w:type="auto"/>
            <w:vAlign w:val="center"/>
          </w:tcPr>
          <w:p w14:paraId="3A31F06D" w14:textId="0FB5E359" w:rsidR="002904A0" w:rsidRPr="001F1121" w:rsidDel="0003232A" w:rsidRDefault="002904A0" w:rsidP="00FB274A">
            <w:pPr>
              <w:pStyle w:val="Tabletext"/>
              <w:jc w:val="center"/>
              <w:rPr>
                <w:del w:id="990" w:author="USA" w:date="2025-07-07T04:37:00Z" w16du:dateUtc="2025-07-07T08:37:00Z"/>
                <w:i/>
                <w:iCs/>
              </w:rPr>
            </w:pPr>
            <w:del w:id="991" w:author="USA" w:date="2025-07-07T04:37:00Z" w16du:dateUtc="2025-07-07T08:37:00Z">
              <w:r w:rsidRPr="001F1121" w:rsidDel="0003232A">
                <w:delText>0.012</w:delText>
              </w:r>
            </w:del>
          </w:p>
        </w:tc>
      </w:tr>
      <w:tr w:rsidR="002904A0" w:rsidRPr="001F1121" w:rsidDel="0003232A" w14:paraId="2BC029DC" w14:textId="3C89FB7E" w:rsidTr="00FB274A">
        <w:trPr>
          <w:del w:id="992" w:author="USA" w:date="2025-07-07T04:37:00Z"/>
        </w:trPr>
        <w:tc>
          <w:tcPr>
            <w:tcW w:w="0" w:type="auto"/>
            <w:vAlign w:val="center"/>
          </w:tcPr>
          <w:p w14:paraId="6A39704C" w14:textId="364FD4A4" w:rsidR="002904A0" w:rsidRPr="001F1121" w:rsidDel="0003232A" w:rsidRDefault="002904A0" w:rsidP="00FB274A">
            <w:pPr>
              <w:pStyle w:val="Tabletext"/>
              <w:rPr>
                <w:del w:id="993" w:author="USA" w:date="2025-07-07T04:37:00Z" w16du:dateUtc="2025-07-07T08:37:00Z"/>
                <w:i/>
                <w:iCs/>
              </w:rPr>
            </w:pPr>
            <w:del w:id="994" w:author="USA" w:date="2025-07-07T04:37:00Z" w16du:dateUtc="2025-07-07T08:37:00Z">
              <w:r w:rsidRPr="001F1121" w:rsidDel="0003232A">
                <w:delText>Suburban (area &gt; 200 000 km</w:delText>
              </w:r>
              <w:r w:rsidRPr="001F1121" w:rsidDel="0003232A">
                <w:rPr>
                  <w:vertAlign w:val="superscript"/>
                </w:rPr>
                <w:delText>2</w:delText>
              </w:r>
              <w:r w:rsidRPr="001F1121" w:rsidDel="0003232A">
                <w:delText>)</w:delText>
              </w:r>
            </w:del>
          </w:p>
        </w:tc>
        <w:tc>
          <w:tcPr>
            <w:tcW w:w="0" w:type="auto"/>
            <w:vAlign w:val="center"/>
          </w:tcPr>
          <w:p w14:paraId="3895F2C5" w14:textId="44267DC9" w:rsidR="002904A0" w:rsidRPr="001F1121" w:rsidDel="0003232A" w:rsidRDefault="002904A0" w:rsidP="00FB274A">
            <w:pPr>
              <w:pStyle w:val="Tabletext"/>
              <w:jc w:val="center"/>
              <w:rPr>
                <w:del w:id="995" w:author="USA" w:date="2025-07-07T04:37:00Z" w16du:dateUtc="2025-07-07T08:37:00Z"/>
                <w:i/>
                <w:iCs/>
              </w:rPr>
            </w:pPr>
            <w:del w:id="996" w:author="USA" w:date="2025-07-07T04:37:00Z" w16du:dateUtc="2025-07-07T08:37:00Z">
              <w:r w:rsidRPr="001F1121" w:rsidDel="0003232A">
                <w:delText>2.4</w:delText>
              </w:r>
            </w:del>
          </w:p>
        </w:tc>
        <w:tc>
          <w:tcPr>
            <w:tcW w:w="0" w:type="auto"/>
            <w:vAlign w:val="center"/>
          </w:tcPr>
          <w:p w14:paraId="6B8F3D44" w14:textId="0CC727D1" w:rsidR="002904A0" w:rsidRPr="001F1121" w:rsidDel="0003232A" w:rsidRDefault="002904A0" w:rsidP="00FB274A">
            <w:pPr>
              <w:pStyle w:val="Tabletext"/>
              <w:jc w:val="center"/>
              <w:rPr>
                <w:del w:id="997" w:author="USA" w:date="2025-07-07T04:37:00Z" w16du:dateUtc="2025-07-07T08:37:00Z"/>
                <w:i/>
                <w:iCs/>
              </w:rPr>
            </w:pPr>
            <w:del w:id="998" w:author="USA" w:date="2025-07-07T04:37:00Z" w16du:dateUtc="2025-07-07T08:37:00Z">
              <w:r w:rsidRPr="001F1121" w:rsidDel="0003232A">
                <w:delText>5%</w:delText>
              </w:r>
            </w:del>
          </w:p>
        </w:tc>
        <w:tc>
          <w:tcPr>
            <w:tcW w:w="0" w:type="auto"/>
            <w:vAlign w:val="center"/>
          </w:tcPr>
          <w:p w14:paraId="712E4167" w14:textId="2E6D9528" w:rsidR="002904A0" w:rsidRPr="001F1121" w:rsidDel="0003232A" w:rsidRDefault="002904A0" w:rsidP="00FB274A">
            <w:pPr>
              <w:pStyle w:val="Tabletext"/>
              <w:jc w:val="center"/>
              <w:rPr>
                <w:del w:id="999" w:author="USA" w:date="2025-07-07T04:37:00Z" w16du:dateUtc="2025-07-07T08:37:00Z"/>
                <w:i/>
                <w:iCs/>
              </w:rPr>
            </w:pPr>
            <w:del w:id="1000" w:author="USA" w:date="2025-07-07T04:37:00Z" w16du:dateUtc="2025-07-07T08:37:00Z">
              <w:r w:rsidRPr="001F1121" w:rsidDel="0003232A">
                <w:delText>2%</w:delText>
              </w:r>
            </w:del>
          </w:p>
        </w:tc>
        <w:tc>
          <w:tcPr>
            <w:tcW w:w="0" w:type="auto"/>
            <w:vAlign w:val="center"/>
          </w:tcPr>
          <w:p w14:paraId="168FF53F" w14:textId="41D25169" w:rsidR="002904A0" w:rsidRPr="001F1121" w:rsidDel="0003232A" w:rsidRDefault="002904A0" w:rsidP="00FB274A">
            <w:pPr>
              <w:pStyle w:val="Tabletext"/>
              <w:jc w:val="center"/>
              <w:rPr>
                <w:del w:id="1001" w:author="USA" w:date="2025-07-07T04:37:00Z" w16du:dateUtc="2025-07-07T08:37:00Z"/>
                <w:i/>
                <w:iCs/>
              </w:rPr>
            </w:pPr>
            <w:del w:id="1002" w:author="USA" w:date="2025-07-07T04:37:00Z" w16du:dateUtc="2025-07-07T08:37:00Z">
              <w:r w:rsidRPr="001F1121" w:rsidDel="0003232A">
                <w:delText>0.0024</w:delText>
              </w:r>
            </w:del>
          </w:p>
        </w:tc>
      </w:tr>
    </w:tbl>
    <w:p w14:paraId="291FAE82" w14:textId="17F62B78" w:rsidR="00EA6839" w:rsidRPr="00EA6839" w:rsidRDefault="00EA6839" w:rsidP="00EA6839">
      <w:pPr>
        <w:rPr>
          <w:ins w:id="1003" w:author="USA" w:date="2025-07-07T04:24:00Z" w16du:dateUtc="2025-07-07T08:24:00Z"/>
          <w:bCs/>
        </w:rPr>
      </w:pPr>
      <w:ins w:id="1004" w:author="USA" w:date="2025-07-07T04:24:00Z" w16du:dateUtc="2025-07-07T08:24:00Z">
        <w:r w:rsidRPr="00EA6839">
          <w:t xml:space="preserve">The calculation for the total number of IMT base stations deployed within the </w:t>
        </w:r>
        <w:r w:rsidRPr="00EA6839">
          <w:rPr>
            <w:bCs/>
          </w:rPr>
          <w:t>visible earth surface is given by the following equation:</w:t>
        </w:r>
      </w:ins>
    </w:p>
    <w:p w14:paraId="3F767C74" w14:textId="0601F3BF" w:rsidR="00EA6839" w:rsidRPr="00EA6839" w:rsidRDefault="004252EE" w:rsidP="00EA6839">
      <w:pPr>
        <w:tabs>
          <w:tab w:val="clear" w:pos="1871"/>
          <w:tab w:val="clear" w:pos="2268"/>
          <w:tab w:val="center" w:pos="4820"/>
          <w:tab w:val="right" w:pos="9639"/>
        </w:tabs>
        <w:rPr>
          <w:ins w:id="1005" w:author="USA" w:date="2025-07-07T04:24:00Z" w16du:dateUtc="2025-07-07T08:24:00Z"/>
        </w:rPr>
      </w:pPr>
      <m:oMathPara>
        <m:oMath>
          <m:eqArr>
            <m:eqArrPr>
              <m:maxDist m:val="1"/>
              <m:ctrlPr>
                <w:ins w:id="1006" w:author="USA" w:date="2025-07-07T04:24:00Z" w16du:dateUtc="2025-07-07T08:24:00Z">
                  <w:rPr>
                    <w:rFonts w:ascii="Cambria Math" w:hAnsi="Cambria Math"/>
                  </w:rPr>
                </w:ins>
              </m:ctrlPr>
            </m:eqArrPr>
            <m:e>
              <m:sSub>
                <m:sSubPr>
                  <m:ctrlPr>
                    <w:ins w:id="1007" w:author="USA" w:date="2025-07-07T04:24:00Z" w16du:dateUtc="2025-07-07T08:24:00Z">
                      <w:rPr>
                        <w:rFonts w:ascii="Cambria Math" w:hAnsi="Cambria Math"/>
                        <w:i/>
                      </w:rPr>
                    </w:ins>
                  </m:ctrlPr>
                </m:sSubPr>
                <m:e>
                  <m:r>
                    <w:ins w:id="1008" w:author="USA" w:date="2025-07-07T04:24:00Z" w16du:dateUtc="2025-07-07T08:24:00Z">
                      <w:rPr>
                        <w:rFonts w:ascii="Cambria Math" w:hAnsi="Cambria Math"/>
                      </w:rPr>
                      <m:t>N</m:t>
                    </w:ins>
                  </m:r>
                </m:e>
                <m:sub>
                  <m:r>
                    <w:ins w:id="1009" w:author="USA" w:date="2025-07-07T04:24:00Z" w16du:dateUtc="2025-07-07T08:24:00Z">
                      <m:rPr>
                        <m:nor/>
                      </m:rPr>
                      <m:t>BS</m:t>
                    </w:ins>
                  </m:r>
                </m:sub>
              </m:sSub>
              <m:r>
                <w:ins w:id="1010" w:author="USA" w:date="2025-07-07T04:24:00Z" w16du:dateUtc="2025-07-07T08:24:00Z">
                  <w:rPr>
                    <w:rFonts w:ascii="Cambria Math" w:hAnsi="Cambria Math"/>
                  </w:rPr>
                  <m:t>=</m:t>
                </w:ins>
              </m:r>
              <m:sSub>
                <m:sSubPr>
                  <m:ctrlPr>
                    <w:ins w:id="1011" w:author="USA" w:date="2025-07-07T04:24:00Z" w16du:dateUtc="2025-07-07T08:24:00Z">
                      <w:rPr>
                        <w:rFonts w:ascii="Cambria Math" w:hAnsi="Cambria Math"/>
                        <w:i/>
                      </w:rPr>
                    </w:ins>
                  </m:ctrlPr>
                </m:sSubPr>
                <m:e>
                  <m:r>
                    <w:ins w:id="1012" w:author="USA" w:date="2025-07-07T04:24:00Z" w16du:dateUtc="2025-07-07T08:24:00Z">
                      <w:rPr>
                        <w:rFonts w:ascii="Cambria Math" w:hAnsi="Cambria Math"/>
                      </w:rPr>
                      <m:t>N</m:t>
                    </w:ins>
                  </m:r>
                </m:e>
                <m:sub>
                  <m:r>
                    <w:ins w:id="1013" w:author="USA" w:date="2025-07-07T04:24:00Z" w16du:dateUtc="2025-07-07T08:24:00Z">
                      <m:rPr>
                        <m:nor/>
                      </m:rPr>
                      <m:t>urban</m:t>
                    </w:ins>
                  </m:r>
                </m:sub>
              </m:sSub>
              <m:r>
                <w:ins w:id="1014" w:author="USA" w:date="2025-07-07T04:24:00Z" w16du:dateUtc="2025-07-07T08:24:00Z">
                  <w:rPr>
                    <w:rFonts w:ascii="Cambria Math" w:hAnsi="Cambria Math"/>
                  </w:rPr>
                  <m:t xml:space="preserve">+ </m:t>
                </w:ins>
              </m:r>
              <m:sSub>
                <m:sSubPr>
                  <m:ctrlPr>
                    <w:ins w:id="1015" w:author="USA" w:date="2025-07-07T04:24:00Z" w16du:dateUtc="2025-07-07T08:24:00Z">
                      <w:rPr>
                        <w:rFonts w:ascii="Cambria Math" w:hAnsi="Cambria Math"/>
                        <w:i/>
                      </w:rPr>
                    </w:ins>
                  </m:ctrlPr>
                </m:sSubPr>
                <m:e>
                  <m:r>
                    <w:ins w:id="1016" w:author="USA" w:date="2025-07-07T04:24:00Z" w16du:dateUtc="2025-07-07T08:24:00Z">
                      <w:rPr>
                        <w:rFonts w:ascii="Cambria Math" w:hAnsi="Cambria Math"/>
                      </w:rPr>
                      <m:t>N</m:t>
                    </w:ins>
                  </m:r>
                </m:e>
                <m:sub>
                  <m:r>
                    <w:ins w:id="1017" w:author="USA" w:date="2025-07-07T04:24:00Z" w16du:dateUtc="2025-07-07T08:24:00Z">
                      <m:rPr>
                        <m:nor/>
                      </m:rPr>
                      <m:t>suburban</m:t>
                    </w:ins>
                  </m:r>
                </m:sub>
              </m:sSub>
              <m:r>
                <w:ins w:id="1018" w:author="USA" w:date="2025-07-07T04:24:00Z" w16du:dateUtc="2025-07-07T08:24:00Z">
                  <w:rPr>
                    <w:rFonts w:ascii="Cambria Math" w:hAnsi="Cambria Math"/>
                  </w:rPr>
                  <m:t>=A∙</m:t>
                </w:ins>
              </m:r>
              <m:sSub>
                <m:sSubPr>
                  <m:ctrlPr>
                    <w:ins w:id="1019" w:author="USA" w:date="2025-07-07T04:24:00Z" w16du:dateUtc="2025-07-07T08:24:00Z">
                      <w:rPr>
                        <w:rFonts w:ascii="Cambria Math" w:hAnsi="Cambria Math"/>
                        <w:i/>
                      </w:rPr>
                    </w:ins>
                  </m:ctrlPr>
                </m:sSubPr>
                <m:e>
                  <m:r>
                    <w:ins w:id="1020" w:author="USA" w:date="2025-07-07T04:24:00Z" w16du:dateUtc="2025-07-07T08:24:00Z">
                      <w:rPr>
                        <w:rFonts w:ascii="Cambria Math" w:hAnsi="Cambria Math"/>
                      </w:rPr>
                      <m:t>R</m:t>
                    </w:ins>
                  </m:r>
                </m:e>
                <m:sub>
                  <m:r>
                    <w:ins w:id="1021" w:author="USA" w:date="2025-07-07T04:24:00Z" w16du:dateUtc="2025-07-07T08:24:00Z">
                      <m:rPr>
                        <m:nor/>
                      </m:rPr>
                      <m:t>b</m:t>
                    </w:ins>
                  </m:r>
                </m:sub>
              </m:sSub>
              <m:r>
                <w:ins w:id="1022" w:author="USA" w:date="2025-07-07T04:24:00Z" w16du:dateUtc="2025-07-07T08:24:00Z">
                  <w:rPr>
                    <w:rFonts w:ascii="Cambria Math" w:hAnsi="Cambria Math"/>
                  </w:rPr>
                  <m:t>∙</m:t>
                </w:ins>
              </m:r>
              <m:sSub>
                <m:sSubPr>
                  <m:ctrlPr>
                    <w:ins w:id="1023" w:author="USA" w:date="2025-07-07T04:24:00Z" w16du:dateUtc="2025-07-07T08:24:00Z">
                      <w:rPr>
                        <w:rFonts w:ascii="Cambria Math" w:hAnsi="Cambria Math"/>
                        <w:i/>
                      </w:rPr>
                    </w:ins>
                  </m:ctrlPr>
                </m:sSubPr>
                <m:e>
                  <m:r>
                    <w:ins w:id="1024" w:author="USA" w:date="2025-07-07T04:24:00Z" w16du:dateUtc="2025-07-07T08:24:00Z">
                      <w:rPr>
                        <w:rFonts w:ascii="Cambria Math" w:hAnsi="Cambria Math"/>
                      </w:rPr>
                      <m:t>R</m:t>
                    </w:ins>
                  </m:r>
                </m:e>
                <m:sub>
                  <m:r>
                    <w:ins w:id="1025" w:author="USA" w:date="2025-07-07T04:24:00Z" w16du:dateUtc="2025-07-07T08:24:00Z">
                      <m:rPr>
                        <m:nor/>
                      </m:rPr>
                      <m:t>a, urban</m:t>
                    </w:ins>
                  </m:r>
                </m:sub>
              </m:sSub>
              <m:r>
                <w:ins w:id="1026" w:author="USA" w:date="2025-07-07T04:24:00Z" w16du:dateUtc="2025-07-07T08:24:00Z">
                  <w:rPr>
                    <w:rFonts w:ascii="Cambria Math" w:hAnsi="Cambria Math"/>
                  </w:rPr>
                  <m:t>∙</m:t>
                </w:ins>
              </m:r>
              <m:sSub>
                <m:sSubPr>
                  <m:ctrlPr>
                    <w:ins w:id="1027" w:author="USA" w:date="2025-07-07T04:24:00Z" w16du:dateUtc="2025-07-07T08:24:00Z">
                      <w:rPr>
                        <w:rFonts w:ascii="Cambria Math" w:hAnsi="Cambria Math"/>
                        <w:i/>
                      </w:rPr>
                    </w:ins>
                  </m:ctrlPr>
                </m:sSubPr>
                <m:e>
                  <m:r>
                    <w:ins w:id="1028" w:author="USA" w:date="2025-07-07T04:24:00Z" w16du:dateUtc="2025-07-07T08:24:00Z">
                      <w:rPr>
                        <w:rFonts w:ascii="Cambria Math" w:hAnsi="Cambria Math"/>
                      </w:rPr>
                      <m:t>d</m:t>
                    </w:ins>
                  </m:r>
                </m:e>
                <m:sub>
                  <m:r>
                    <w:ins w:id="1029" w:author="USA" w:date="2025-07-07T04:24:00Z" w16du:dateUtc="2025-07-07T08:24:00Z">
                      <m:rPr>
                        <m:nor/>
                      </m:rPr>
                      <m:t>urban</m:t>
                    </w:ins>
                  </m:r>
                </m:sub>
              </m:sSub>
              <m:r>
                <w:ins w:id="1030" w:author="USA" w:date="2025-07-07T04:24:00Z" w16du:dateUtc="2025-07-07T08:24:00Z">
                  <w:rPr>
                    <w:rFonts w:ascii="Cambria Math" w:hAnsi="Cambria Math"/>
                  </w:rPr>
                  <m:t>+</m:t>
                </w:ins>
              </m:r>
              <m:sSub>
                <m:sSubPr>
                  <m:ctrlPr>
                    <w:ins w:id="1031" w:author="USA" w:date="2025-07-07T04:24:00Z" w16du:dateUtc="2025-07-07T08:24:00Z">
                      <w:rPr>
                        <w:rFonts w:ascii="Cambria Math" w:hAnsi="Cambria Math"/>
                        <w:i/>
                      </w:rPr>
                    </w:ins>
                  </m:ctrlPr>
                </m:sSubPr>
                <m:e>
                  <m:r>
                    <w:ins w:id="1032" w:author="USA" w:date="2025-07-07T04:24:00Z" w16du:dateUtc="2025-07-07T08:24:00Z">
                      <w:rPr>
                        <w:rFonts w:ascii="Cambria Math" w:hAnsi="Cambria Math"/>
                      </w:rPr>
                      <m:t>A∙</m:t>
                    </w:ins>
                  </m:r>
                  <m:sSub>
                    <m:sSubPr>
                      <m:ctrlPr>
                        <w:ins w:id="1033" w:author="USA" w:date="2025-07-07T04:24:00Z" w16du:dateUtc="2025-07-07T08:24:00Z">
                          <w:rPr>
                            <w:rFonts w:ascii="Cambria Math" w:hAnsi="Cambria Math"/>
                            <w:i/>
                          </w:rPr>
                        </w:ins>
                      </m:ctrlPr>
                    </m:sSubPr>
                    <m:e>
                      <m:r>
                        <w:ins w:id="1034" w:author="USA" w:date="2025-07-07T04:24:00Z" w16du:dateUtc="2025-07-07T08:24:00Z">
                          <w:rPr>
                            <w:rFonts w:ascii="Cambria Math" w:hAnsi="Cambria Math"/>
                          </w:rPr>
                          <m:t>R</m:t>
                        </w:ins>
                      </m:r>
                    </m:e>
                    <m:sub>
                      <m:r>
                        <w:ins w:id="1035" w:author="USA" w:date="2025-07-07T04:24:00Z" w16du:dateUtc="2025-07-07T08:24:00Z">
                          <m:rPr>
                            <m:nor/>
                          </m:rPr>
                          <m:t>b</m:t>
                        </w:ins>
                      </m:r>
                    </m:sub>
                  </m:sSub>
                  <m:r>
                    <w:ins w:id="1036" w:author="USA" w:date="2025-07-07T04:24:00Z" w16du:dateUtc="2025-07-07T08:24:00Z">
                      <w:rPr>
                        <w:rFonts w:ascii="Cambria Math" w:hAnsi="Cambria Math"/>
                      </w:rPr>
                      <m:t>∙R</m:t>
                    </w:ins>
                  </m:r>
                </m:e>
                <m:sub>
                  <m:r>
                    <w:ins w:id="1037" w:author="USA" w:date="2025-07-07T04:24:00Z" w16du:dateUtc="2025-07-07T08:24:00Z">
                      <m:rPr>
                        <m:nor/>
                      </m:rPr>
                      <m:t>a, suburban</m:t>
                    </w:ins>
                  </m:r>
                </m:sub>
              </m:sSub>
              <m:r>
                <w:ins w:id="1038" w:author="USA" w:date="2025-07-07T04:24:00Z" w16du:dateUtc="2025-07-07T08:24:00Z">
                  <w:rPr>
                    <w:rFonts w:ascii="Cambria Math" w:hAnsi="Cambria Math"/>
                  </w:rPr>
                  <m:t>∙</m:t>
                </w:ins>
              </m:r>
              <m:sSub>
                <m:sSubPr>
                  <m:ctrlPr>
                    <w:ins w:id="1039" w:author="USA" w:date="2025-07-07T04:24:00Z" w16du:dateUtc="2025-07-07T08:24:00Z">
                      <w:rPr>
                        <w:rFonts w:ascii="Cambria Math" w:hAnsi="Cambria Math"/>
                        <w:i/>
                      </w:rPr>
                    </w:ins>
                  </m:ctrlPr>
                </m:sSubPr>
                <m:e>
                  <m:r>
                    <w:ins w:id="1040" w:author="USA" w:date="2025-07-07T04:24:00Z" w16du:dateUtc="2025-07-07T08:24:00Z">
                      <w:rPr>
                        <w:rFonts w:ascii="Cambria Math" w:hAnsi="Cambria Math"/>
                      </w:rPr>
                      <m:t>d</m:t>
                    </w:ins>
                  </m:r>
                </m:e>
                <m:sub>
                  <m:r>
                    <w:ins w:id="1041" w:author="USA" w:date="2025-07-07T04:24:00Z" w16du:dateUtc="2025-07-07T08:24:00Z">
                      <m:rPr>
                        <m:nor/>
                      </m:rPr>
                      <m:t>suburban</m:t>
                    </w:ins>
                  </m:r>
                </m:sub>
              </m:sSub>
              <m:r>
                <w:ins w:id="1042" w:author="USA" w:date="2025-07-07T04:24:00Z" w16du:dateUtc="2025-07-07T08:24:00Z">
                  <m:rPr>
                    <m:sty m:val="p"/>
                  </m:rPr>
                  <w:rPr>
                    <w:rFonts w:ascii="Cambria Math" w:hAnsi="Cambria Math"/>
                  </w:rPr>
                  <m:t xml:space="preserve">           </m:t>
                </w:ins>
              </m:r>
              <m:d>
                <m:dPr>
                  <m:ctrlPr>
                    <w:ins w:id="1043" w:author="USA" w:date="2025-07-07T04:24:00Z" w16du:dateUtc="2025-07-07T08:24:00Z">
                      <w:rPr>
                        <w:rFonts w:ascii="Cambria Math" w:hAnsi="Cambria Math"/>
                      </w:rPr>
                    </w:ins>
                  </m:ctrlPr>
                </m:dPr>
                <m:e>
                  <m:r>
                    <w:ins w:id="1044" w:author="USA" w:date="2025-07-07T04:24:00Z" w16du:dateUtc="2025-07-07T08:24:00Z">
                      <m:rPr>
                        <m:sty m:val="p"/>
                      </m:rPr>
                      <w:rPr>
                        <w:rFonts w:ascii="Cambria Math" w:hAnsi="Cambria Math"/>
                      </w:rPr>
                      <m:t>Equation 1</m:t>
                    </w:ins>
                  </m:r>
                </m:e>
              </m:d>
            </m:e>
          </m:eqArr>
        </m:oMath>
      </m:oMathPara>
    </w:p>
    <w:p w14:paraId="3F915611" w14:textId="77777777" w:rsidR="00EA6839" w:rsidRPr="00EA6839" w:rsidRDefault="00EA6839" w:rsidP="00EA6839">
      <w:pPr>
        <w:rPr>
          <w:ins w:id="1045" w:author="USA" w:date="2025-07-07T04:24:00Z" w16du:dateUtc="2025-07-07T08:24:00Z"/>
        </w:rPr>
      </w:pPr>
      <w:ins w:id="1046" w:author="USA" w:date="2025-07-07T04:24:00Z" w16du:dateUtc="2025-07-07T08:24:00Z">
        <w:r w:rsidRPr="00EA6839">
          <w:t>where:</w:t>
        </w:r>
      </w:ins>
    </w:p>
    <w:p w14:paraId="459FA18B" w14:textId="1CC4AE1B" w:rsidR="00EA6839" w:rsidRPr="00EA6839" w:rsidRDefault="00EA6839" w:rsidP="00EA6839">
      <w:pPr>
        <w:tabs>
          <w:tab w:val="clear" w:pos="1134"/>
          <w:tab w:val="clear" w:pos="2268"/>
          <w:tab w:val="right" w:pos="1871"/>
          <w:tab w:val="left" w:pos="2041"/>
        </w:tabs>
        <w:spacing w:before="80"/>
        <w:ind w:left="2041" w:hanging="2041"/>
        <w:rPr>
          <w:ins w:id="1047" w:author="USA" w:date="2025-07-07T04:24:00Z" w16du:dateUtc="2025-07-07T08:24:00Z"/>
        </w:rPr>
      </w:pPr>
      <w:ins w:id="1048" w:author="USA" w:date="2025-07-07T04:24:00Z" w16du:dateUtc="2025-07-07T08:24:00Z">
        <w:r w:rsidRPr="00EA6839">
          <w:tab/>
        </w:r>
      </w:ins>
      <m:oMath>
        <m:r>
          <w:ins w:id="1049" w:author="USA" w:date="2025-07-07T04:24:00Z" w16du:dateUtc="2025-07-07T08:24:00Z">
            <w:rPr>
              <w:rFonts w:ascii="Cambria Math" w:hAnsi="Cambria Math"/>
            </w:rPr>
            <m:t>A</m:t>
          </w:ins>
        </m:r>
      </m:oMath>
      <w:ins w:id="1050" w:author="USA" w:date="2025-07-07T04:24:00Z" w16du:dateUtc="2025-07-07T08:24:00Z">
        <w:r w:rsidRPr="00EA6839">
          <w:t>:</w:t>
        </w:r>
        <w:r w:rsidRPr="00EA6839">
          <w:tab/>
          <w:t>Visible land area [</w:t>
        </w:r>
      </w:ins>
      <w:ins w:id="1051" w:author="USA" w:date="2025-07-07T04:28:00Z" w16du:dateUtc="2025-07-07T08:28:00Z">
        <w:r w:rsidR="00632DF5">
          <w:t xml:space="preserve">See Table </w:t>
        </w:r>
      </w:ins>
      <w:ins w:id="1052" w:author="USA" w:date="2025-07-08T15:29:00Z" w16du:dateUtc="2025-07-08T19:29:00Z">
        <w:r w:rsidR="00DB5EDB">
          <w:t>4</w:t>
        </w:r>
      </w:ins>
      <w:ins w:id="1053" w:author="USA" w:date="2025-07-07T04:24:00Z" w16du:dateUtc="2025-07-07T08:24:00Z">
        <w:r w:rsidRPr="00EA6839">
          <w:t>]</w:t>
        </w:r>
      </w:ins>
    </w:p>
    <w:p w14:paraId="18052365" w14:textId="77777777" w:rsidR="00EA6839" w:rsidRPr="00EA6839" w:rsidRDefault="00EA6839" w:rsidP="00EA6839">
      <w:pPr>
        <w:tabs>
          <w:tab w:val="clear" w:pos="1134"/>
          <w:tab w:val="clear" w:pos="2268"/>
          <w:tab w:val="right" w:pos="1871"/>
          <w:tab w:val="left" w:pos="2041"/>
        </w:tabs>
        <w:spacing w:before="80"/>
        <w:ind w:left="2041" w:hanging="2041"/>
        <w:rPr>
          <w:ins w:id="1054" w:author="USA" w:date="2025-07-07T04:24:00Z" w16du:dateUtc="2025-07-07T08:24:00Z"/>
        </w:rPr>
      </w:pPr>
      <w:ins w:id="1055" w:author="USA" w:date="2025-07-07T04:24:00Z" w16du:dateUtc="2025-07-07T08:24:00Z">
        <w:r w:rsidRPr="00EA6839">
          <w:tab/>
        </w:r>
      </w:ins>
      <m:oMath>
        <m:sSub>
          <m:sSubPr>
            <m:ctrlPr>
              <w:ins w:id="1056" w:author="USA" w:date="2025-07-07T04:24:00Z" w16du:dateUtc="2025-07-07T08:24:00Z">
                <w:rPr>
                  <w:rFonts w:ascii="Cambria Math" w:hAnsi="Cambria Math"/>
                  <w:i/>
                </w:rPr>
              </w:ins>
            </m:ctrlPr>
          </m:sSubPr>
          <m:e>
            <m:r>
              <w:ins w:id="1057" w:author="USA" w:date="2025-07-07T04:24:00Z" w16du:dateUtc="2025-07-07T08:24:00Z">
                <w:rPr>
                  <w:rFonts w:ascii="Cambria Math" w:hAnsi="Cambria Math"/>
                </w:rPr>
                <m:t>d</m:t>
              </w:ins>
            </m:r>
          </m:e>
          <m:sub>
            <m:r>
              <w:ins w:id="1058" w:author="USA" w:date="2025-07-07T04:24:00Z" w16du:dateUtc="2025-07-07T08:24:00Z">
                <m:rPr>
                  <m:nor/>
                </m:rPr>
                <m:t>urban</m:t>
              </w:ins>
            </m:r>
          </m:sub>
        </m:sSub>
      </m:oMath>
      <w:ins w:id="1059" w:author="USA" w:date="2025-07-07T04:24:00Z" w16du:dateUtc="2025-07-07T08:24:00Z">
        <w:r w:rsidRPr="00EA6839">
          <w:t>:</w:t>
        </w:r>
        <w:r w:rsidRPr="00EA6839">
          <w:tab/>
          <w:t>BS deployment density in urban areas [10 BS / km</w:t>
        </w:r>
        <w:r w:rsidRPr="00EA6839">
          <w:rPr>
            <w:vertAlign w:val="superscript"/>
          </w:rPr>
          <w:t>2</w:t>
        </w:r>
        <w:r w:rsidRPr="00EA6839">
          <w:t>]</w:t>
        </w:r>
      </w:ins>
    </w:p>
    <w:p w14:paraId="182BA1A0" w14:textId="77777777" w:rsidR="00EA6839" w:rsidRPr="00EA6839" w:rsidRDefault="00EA6839" w:rsidP="00EA6839">
      <w:pPr>
        <w:tabs>
          <w:tab w:val="clear" w:pos="1134"/>
          <w:tab w:val="clear" w:pos="2268"/>
          <w:tab w:val="right" w:pos="1871"/>
          <w:tab w:val="left" w:pos="2041"/>
        </w:tabs>
        <w:spacing w:before="80"/>
        <w:ind w:left="2041" w:hanging="2041"/>
        <w:rPr>
          <w:ins w:id="1060" w:author="USA" w:date="2025-07-07T04:24:00Z" w16du:dateUtc="2025-07-07T08:24:00Z"/>
        </w:rPr>
      </w:pPr>
      <w:ins w:id="1061" w:author="USA" w:date="2025-07-07T04:24:00Z" w16du:dateUtc="2025-07-07T08:24:00Z">
        <w:r w:rsidRPr="00EA6839">
          <w:tab/>
        </w:r>
      </w:ins>
      <m:oMath>
        <m:sSub>
          <m:sSubPr>
            <m:ctrlPr>
              <w:ins w:id="1062" w:author="USA" w:date="2025-07-07T04:24:00Z" w16du:dateUtc="2025-07-07T08:24:00Z">
                <w:rPr>
                  <w:rFonts w:ascii="Cambria Math" w:hAnsi="Cambria Math"/>
                  <w:i/>
                </w:rPr>
              </w:ins>
            </m:ctrlPr>
          </m:sSubPr>
          <m:e>
            <m:r>
              <w:ins w:id="1063" w:author="USA" w:date="2025-07-07T04:24:00Z" w16du:dateUtc="2025-07-07T08:24:00Z">
                <w:rPr>
                  <w:rFonts w:ascii="Cambria Math" w:hAnsi="Cambria Math"/>
                </w:rPr>
                <m:t>d</m:t>
              </w:ins>
            </m:r>
          </m:e>
          <m:sub>
            <m:r>
              <w:ins w:id="1064" w:author="USA" w:date="2025-07-07T04:24:00Z" w16du:dateUtc="2025-07-07T08:24:00Z">
                <m:rPr>
                  <m:nor/>
                </m:rPr>
                <m:t>suburban</m:t>
              </w:ins>
            </m:r>
          </m:sub>
        </m:sSub>
      </m:oMath>
      <w:ins w:id="1065" w:author="USA" w:date="2025-07-07T04:24:00Z" w16du:dateUtc="2025-07-07T08:24:00Z">
        <w:r w:rsidRPr="00EA6839">
          <w:t>:</w:t>
        </w:r>
        <w:r w:rsidRPr="00EA6839">
          <w:tab/>
          <w:t>BS deployment density in suburban areas [2.4 BS / km</w:t>
        </w:r>
        <w:r w:rsidRPr="00EA6839">
          <w:rPr>
            <w:vertAlign w:val="superscript"/>
          </w:rPr>
          <w:t>2</w:t>
        </w:r>
        <w:r w:rsidRPr="00EA6839">
          <w:t>]</w:t>
        </w:r>
      </w:ins>
    </w:p>
    <w:p w14:paraId="5CE438FC" w14:textId="77777777" w:rsidR="00EA6839" w:rsidRPr="00EA6839" w:rsidRDefault="00EA6839" w:rsidP="00EA6839">
      <w:pPr>
        <w:tabs>
          <w:tab w:val="clear" w:pos="1134"/>
          <w:tab w:val="clear" w:pos="2268"/>
          <w:tab w:val="right" w:pos="1871"/>
          <w:tab w:val="left" w:pos="2041"/>
        </w:tabs>
        <w:spacing w:before="80"/>
        <w:ind w:left="2041" w:hanging="2041"/>
        <w:rPr>
          <w:ins w:id="1066" w:author="USA" w:date="2025-07-07T04:24:00Z" w16du:dateUtc="2025-07-07T08:24:00Z"/>
        </w:rPr>
      </w:pPr>
      <w:ins w:id="1067" w:author="USA" w:date="2025-07-07T04:24:00Z" w16du:dateUtc="2025-07-07T08:24:00Z">
        <w:r w:rsidRPr="00EA6839">
          <w:tab/>
        </w:r>
      </w:ins>
      <m:oMath>
        <m:sSub>
          <m:sSubPr>
            <m:ctrlPr>
              <w:ins w:id="1068" w:author="USA" w:date="2025-07-07T04:24:00Z" w16du:dateUtc="2025-07-07T08:24:00Z">
                <w:rPr>
                  <w:rFonts w:ascii="Cambria Math" w:hAnsi="Cambria Math"/>
                  <w:i/>
                </w:rPr>
              </w:ins>
            </m:ctrlPr>
          </m:sSubPr>
          <m:e>
            <m:r>
              <w:ins w:id="1069" w:author="USA" w:date="2025-07-07T04:24:00Z" w16du:dateUtc="2025-07-07T08:24:00Z">
                <w:rPr>
                  <w:rFonts w:ascii="Cambria Math" w:hAnsi="Cambria Math"/>
                </w:rPr>
                <m:t>R</m:t>
              </w:ins>
            </m:r>
          </m:e>
          <m:sub>
            <m:r>
              <w:ins w:id="1070" w:author="USA" w:date="2025-07-07T04:24:00Z" w16du:dateUtc="2025-07-07T08:24:00Z">
                <m:rPr>
                  <m:nor/>
                </m:rPr>
                <m:t>a, urban</m:t>
              </w:ins>
            </m:r>
          </m:sub>
        </m:sSub>
      </m:oMath>
      <w:ins w:id="1071" w:author="USA" w:date="2025-07-07T04:24:00Z" w16du:dateUtc="2025-07-07T08:24:00Z">
        <w:r w:rsidRPr="00EA6839">
          <w:t>:</w:t>
        </w:r>
        <w:r w:rsidRPr="00EA6839">
          <w:tab/>
          <w:t>Ratio of urban coverage areas to areas of cities/built areas/districts [10%]</w:t>
        </w:r>
      </w:ins>
    </w:p>
    <w:p w14:paraId="3A6B0ECA" w14:textId="77777777" w:rsidR="00EA6839" w:rsidRPr="00EA6839" w:rsidRDefault="00EA6839" w:rsidP="00EA6839">
      <w:pPr>
        <w:tabs>
          <w:tab w:val="clear" w:pos="1134"/>
          <w:tab w:val="clear" w:pos="2268"/>
          <w:tab w:val="right" w:pos="1871"/>
          <w:tab w:val="left" w:pos="2041"/>
        </w:tabs>
        <w:spacing w:before="80"/>
        <w:ind w:left="2041" w:hanging="2041"/>
        <w:rPr>
          <w:ins w:id="1072" w:author="USA" w:date="2025-07-07T04:24:00Z" w16du:dateUtc="2025-07-07T08:24:00Z"/>
        </w:rPr>
      </w:pPr>
      <w:ins w:id="1073" w:author="USA" w:date="2025-07-07T04:24:00Z" w16du:dateUtc="2025-07-07T08:24:00Z">
        <w:r w:rsidRPr="00EA6839">
          <w:tab/>
        </w:r>
      </w:ins>
      <m:oMath>
        <m:sSub>
          <m:sSubPr>
            <m:ctrlPr>
              <w:ins w:id="1074" w:author="USA" w:date="2025-07-07T04:24:00Z" w16du:dateUtc="2025-07-07T08:24:00Z">
                <w:rPr>
                  <w:rFonts w:ascii="Cambria Math" w:hAnsi="Cambria Math"/>
                  <w:i/>
                </w:rPr>
              </w:ins>
            </m:ctrlPr>
          </m:sSubPr>
          <m:e>
            <m:r>
              <w:ins w:id="1075" w:author="USA" w:date="2025-07-07T04:24:00Z" w16du:dateUtc="2025-07-07T08:24:00Z">
                <w:rPr>
                  <w:rFonts w:ascii="Cambria Math" w:hAnsi="Cambria Math"/>
                </w:rPr>
                <m:t>R</m:t>
              </w:ins>
            </m:r>
          </m:e>
          <m:sub>
            <m:r>
              <w:ins w:id="1076" w:author="USA" w:date="2025-07-07T04:24:00Z" w16du:dateUtc="2025-07-07T08:24:00Z">
                <m:rPr>
                  <m:nor/>
                </m:rPr>
                <m:t>a, suburban</m:t>
              </w:ins>
            </m:r>
          </m:sub>
        </m:sSub>
      </m:oMath>
      <w:ins w:id="1077" w:author="USA" w:date="2025-07-07T04:24:00Z" w16du:dateUtc="2025-07-07T08:24:00Z">
        <w:r w:rsidRPr="00EA6839">
          <w:t>:</w:t>
        </w:r>
        <w:r w:rsidRPr="00EA6839">
          <w:tab/>
          <w:t>Ratio of suburban coverage areas to areas of cities/built areas/districts [5%]</w:t>
        </w:r>
      </w:ins>
    </w:p>
    <w:p w14:paraId="1B942B40" w14:textId="2C48FB0C" w:rsidR="00755A46" w:rsidRDefault="00EA6839" w:rsidP="004069ED">
      <w:pPr>
        <w:tabs>
          <w:tab w:val="clear" w:pos="1134"/>
          <w:tab w:val="clear" w:pos="2268"/>
          <w:tab w:val="right" w:pos="1871"/>
          <w:tab w:val="left" w:pos="2041"/>
        </w:tabs>
        <w:spacing w:before="80"/>
        <w:ind w:left="2041" w:hanging="2041"/>
        <w:rPr>
          <w:ins w:id="1078" w:author="USA" w:date="2025-07-07T04:40:00Z" w16du:dateUtc="2025-07-07T08:40:00Z"/>
        </w:rPr>
      </w:pPr>
      <w:ins w:id="1079" w:author="USA" w:date="2025-07-07T04:24:00Z" w16du:dateUtc="2025-07-07T08:24:00Z">
        <w:r w:rsidRPr="00EA6839">
          <w:tab/>
        </w:r>
      </w:ins>
      <m:oMath>
        <m:sSub>
          <m:sSubPr>
            <m:ctrlPr>
              <w:ins w:id="1080" w:author="USA" w:date="2025-07-07T04:24:00Z" w16du:dateUtc="2025-07-07T08:24:00Z">
                <w:rPr>
                  <w:rFonts w:ascii="Cambria Math" w:hAnsi="Cambria Math"/>
                  <w:i/>
                </w:rPr>
              </w:ins>
            </m:ctrlPr>
          </m:sSubPr>
          <m:e>
            <m:r>
              <w:ins w:id="1081" w:author="USA" w:date="2025-07-07T04:24:00Z" w16du:dateUtc="2025-07-07T08:24:00Z">
                <w:rPr>
                  <w:rFonts w:ascii="Cambria Math" w:hAnsi="Cambria Math"/>
                </w:rPr>
                <m:t>R</m:t>
              </w:ins>
            </m:r>
          </m:e>
          <m:sub>
            <m:r>
              <w:ins w:id="1082" w:author="USA" w:date="2025-07-07T04:24:00Z" w16du:dateUtc="2025-07-07T08:24:00Z">
                <m:rPr>
                  <m:nor/>
                </m:rPr>
                <m:t>b</m:t>
              </w:ins>
            </m:r>
          </m:sub>
        </m:sSub>
      </m:oMath>
      <w:ins w:id="1083" w:author="USA" w:date="2025-07-07T04:24:00Z" w16du:dateUtc="2025-07-07T08:24:00Z">
        <w:r w:rsidRPr="00EA6839">
          <w:t>:</w:t>
        </w:r>
        <w:r w:rsidRPr="00EA6839">
          <w:tab/>
          <w:t>Ratio of built areas to total area of region in study [</w:t>
        </w:r>
      </w:ins>
      <w:ins w:id="1084" w:author="USA" w:date="2025-07-07T04:39:00Z" w16du:dateUtc="2025-07-07T08:39:00Z">
        <w:r w:rsidR="005D0166">
          <w:t>2</w:t>
        </w:r>
      </w:ins>
      <w:ins w:id="1085" w:author="USA" w:date="2025-07-07T04:24:00Z" w16du:dateUtc="2025-07-07T08:24:00Z">
        <w:r w:rsidRPr="00EA6839">
          <w:t>%].</w:t>
        </w:r>
      </w:ins>
    </w:p>
    <w:p w14:paraId="7C6B0C22" w14:textId="1096B963" w:rsidR="00755A46" w:rsidRDefault="00755A46" w:rsidP="00755A46">
      <w:pPr>
        <w:rPr>
          <w:ins w:id="1086" w:author="USA" w:date="2025-07-07T04:40:00Z" w16du:dateUtc="2025-07-07T08:40:00Z"/>
        </w:rPr>
      </w:pPr>
      <w:ins w:id="1087" w:author="USA" w:date="2025-07-07T04:40:00Z" w16du:dateUtc="2025-07-07T08:40:00Z">
        <w:r>
          <w:t>The visible land area of the airborne</w:t>
        </w:r>
      </w:ins>
      <w:ins w:id="1088" w:author="USA" w:date="2025-07-07T04:46:00Z" w16du:dateUtc="2025-07-07T08:46:00Z">
        <w:r w:rsidR="009C68DF">
          <w:t>, and the total number of IMT BS</w:t>
        </w:r>
      </w:ins>
      <w:ins w:id="1089" w:author="USA" w:date="2025-07-07T04:40:00Z" w16du:dateUtc="2025-07-07T08:40:00Z">
        <w:r>
          <w:t xml:space="preserve"> w</w:t>
        </w:r>
      </w:ins>
      <w:ins w:id="1090" w:author="USA" w:date="2025-07-07T04:46:00Z" w16du:dateUtc="2025-07-07T08:46:00Z">
        <w:r w:rsidR="009C68DF">
          <w:t>ere</w:t>
        </w:r>
      </w:ins>
      <w:ins w:id="1091" w:author="USA" w:date="2025-07-07T04:40:00Z" w16du:dateUtc="2025-07-07T08:40:00Z">
        <w:r>
          <w:t xml:space="preserve"> calculated in Table </w:t>
        </w:r>
      </w:ins>
      <w:ins w:id="1092" w:author="USA" w:date="2025-07-07T05:36:00Z" w16du:dateUtc="2025-07-07T09:36:00Z">
        <w:r w:rsidR="00122F5D">
          <w:t>4</w:t>
        </w:r>
      </w:ins>
      <w:ins w:id="1093" w:author="USA" w:date="2025-07-07T04:40:00Z" w16du:dateUtc="2025-07-07T08:40:00Z">
        <w:r>
          <w:t xml:space="preserve"> below.</w:t>
        </w:r>
      </w:ins>
    </w:p>
    <w:p w14:paraId="31BD601A" w14:textId="68310EC6" w:rsidR="00755A46" w:rsidRPr="00E4401D" w:rsidRDefault="00755A46" w:rsidP="00755A46">
      <w:pPr>
        <w:jc w:val="center"/>
        <w:rPr>
          <w:ins w:id="1094" w:author="USA" w:date="2025-07-07T04:40:00Z" w16du:dateUtc="2025-07-07T08:40:00Z"/>
          <w:b/>
          <w:bCs/>
        </w:rPr>
      </w:pPr>
      <w:ins w:id="1095" w:author="USA" w:date="2025-07-07T04:40:00Z" w16du:dateUtc="2025-07-07T08:40:00Z">
        <w:r w:rsidRPr="00E4401D">
          <w:rPr>
            <w:b/>
            <w:bCs/>
          </w:rPr>
          <w:t xml:space="preserve">Table </w:t>
        </w:r>
      </w:ins>
      <w:ins w:id="1096" w:author="USA" w:date="2025-07-07T05:36:00Z" w16du:dateUtc="2025-07-07T09:36:00Z">
        <w:r w:rsidR="00122F5D">
          <w:rPr>
            <w:b/>
            <w:bCs/>
          </w:rPr>
          <w:t>4</w:t>
        </w:r>
      </w:ins>
      <w:ins w:id="1097" w:author="USA" w:date="2025-07-07T04:40:00Z" w16du:dateUtc="2025-07-07T08:40:00Z">
        <w:r w:rsidRPr="00E4401D">
          <w:rPr>
            <w:b/>
            <w:bCs/>
          </w:rPr>
          <w:t>: Visible land area at various altitudes</w:t>
        </w:r>
      </w:ins>
      <w:ins w:id="1098" w:author="USA" w:date="2025-07-07T04:46:00Z" w16du:dateUtc="2025-07-07T08:46:00Z">
        <w:r w:rsidR="009C68DF">
          <w:rPr>
            <w:b/>
            <w:bCs/>
          </w:rPr>
          <w:t xml:space="preserve"> and the total number of IMT BS</w:t>
        </w:r>
      </w:ins>
    </w:p>
    <w:tbl>
      <w:tblPr>
        <w:tblStyle w:val="TableGrid"/>
        <w:tblW w:w="0" w:type="auto"/>
        <w:tblLook w:val="04A0" w:firstRow="1" w:lastRow="0" w:firstColumn="1" w:lastColumn="0" w:noHBand="0" w:noVBand="1"/>
      </w:tblPr>
      <w:tblGrid>
        <w:gridCol w:w="1525"/>
        <w:gridCol w:w="2488"/>
        <w:gridCol w:w="2351"/>
        <w:gridCol w:w="1769"/>
        <w:gridCol w:w="1496"/>
      </w:tblGrid>
      <w:tr w:rsidR="00755A46" w14:paraId="2A1179BF" w14:textId="3DFF990B" w:rsidTr="00A037AF">
        <w:trPr>
          <w:ins w:id="1099" w:author="USA" w:date="2025-07-07T04:40:00Z"/>
        </w:trPr>
        <w:tc>
          <w:tcPr>
            <w:tcW w:w="1525" w:type="dxa"/>
          </w:tcPr>
          <w:p w14:paraId="491C80B7" w14:textId="77777777" w:rsidR="00755A46" w:rsidRDefault="00755A46" w:rsidP="00FB274A">
            <w:pPr>
              <w:jc w:val="center"/>
              <w:rPr>
                <w:ins w:id="1100" w:author="USA" w:date="2025-07-07T04:40:00Z" w16du:dateUtc="2025-07-07T08:40:00Z"/>
              </w:rPr>
            </w:pPr>
            <w:ins w:id="1101" w:author="USA" w:date="2025-07-07T04:40:00Z" w16du:dateUtc="2025-07-07T08:40:00Z">
              <w:r w:rsidRPr="00A54301">
                <w:t>Altitude (km)</w:t>
              </w:r>
            </w:ins>
          </w:p>
        </w:tc>
        <w:tc>
          <w:tcPr>
            <w:tcW w:w="2488" w:type="dxa"/>
          </w:tcPr>
          <w:p w14:paraId="6582B9F4" w14:textId="1D6F05CA" w:rsidR="00755A46" w:rsidRDefault="00755A46" w:rsidP="00FB274A">
            <w:pPr>
              <w:jc w:val="center"/>
              <w:rPr>
                <w:ins w:id="1102" w:author="USA" w:date="2025-07-07T04:40:00Z" w16du:dateUtc="2025-07-07T08:40:00Z"/>
              </w:rPr>
            </w:pPr>
            <w:ins w:id="1103" w:author="USA" w:date="2025-07-07T04:40:00Z" w16du:dateUtc="2025-07-07T08:40:00Z">
              <w:r w:rsidRPr="00E4401D">
                <w:t>Horizon Distance (km)</w:t>
              </w:r>
            </w:ins>
          </w:p>
        </w:tc>
        <w:tc>
          <w:tcPr>
            <w:tcW w:w="2351" w:type="dxa"/>
          </w:tcPr>
          <w:p w14:paraId="6324BECC" w14:textId="72EA976E" w:rsidR="00755A46" w:rsidRDefault="00755A46" w:rsidP="00FB274A">
            <w:pPr>
              <w:jc w:val="center"/>
              <w:rPr>
                <w:ins w:id="1104" w:author="USA" w:date="2025-07-07T04:40:00Z" w16du:dateUtc="2025-07-07T08:40:00Z"/>
              </w:rPr>
            </w:pPr>
            <w:ins w:id="1105" w:author="USA" w:date="2025-07-07T04:40:00Z" w16du:dateUtc="2025-07-07T08:40:00Z">
              <w:r w:rsidRPr="00E4401D">
                <w:t>Visible Area (km²)</w:t>
              </w:r>
            </w:ins>
          </w:p>
        </w:tc>
        <w:tc>
          <w:tcPr>
            <w:tcW w:w="1769" w:type="dxa"/>
          </w:tcPr>
          <w:p w14:paraId="13B88D4D" w14:textId="77777777" w:rsidR="00755A46" w:rsidRDefault="00755A46" w:rsidP="00FB274A">
            <w:pPr>
              <w:jc w:val="center"/>
              <w:rPr>
                <w:ins w:id="1106" w:author="USA" w:date="2025-07-07T04:40:00Z" w16du:dateUtc="2025-07-07T08:40:00Z"/>
              </w:rPr>
            </w:pPr>
            <w:ins w:id="1107" w:author="USA" w:date="2025-07-07T04:40:00Z" w16du:dateUtc="2025-07-07T08:40:00Z">
              <w:r>
                <w:t>Reference</w:t>
              </w:r>
            </w:ins>
          </w:p>
        </w:tc>
        <w:tc>
          <w:tcPr>
            <w:tcW w:w="1496" w:type="dxa"/>
          </w:tcPr>
          <w:p w14:paraId="119F227A" w14:textId="29EF816E" w:rsidR="00755A46" w:rsidRDefault="004252EE" w:rsidP="00FB274A">
            <w:pPr>
              <w:jc w:val="center"/>
              <w:rPr>
                <w:ins w:id="1108" w:author="USA" w:date="2025-07-07T04:40:00Z" w16du:dateUtc="2025-07-07T08:40:00Z"/>
              </w:rPr>
            </w:pPr>
            <m:oMathPara>
              <m:oMath>
                <m:sSub>
                  <m:sSubPr>
                    <m:ctrlPr>
                      <w:ins w:id="1109" w:author="USA" w:date="2025-07-07T04:40:00Z" w16du:dateUtc="2025-07-07T08:40:00Z">
                        <w:rPr>
                          <w:rFonts w:ascii="Cambria Math" w:hAnsi="Cambria Math"/>
                          <w:i/>
                        </w:rPr>
                      </w:ins>
                    </m:ctrlPr>
                  </m:sSubPr>
                  <m:e>
                    <m:r>
                      <w:ins w:id="1110" w:author="USA" w:date="2025-07-07T04:40:00Z" w16du:dateUtc="2025-07-07T08:40:00Z">
                        <w:rPr>
                          <w:rFonts w:ascii="Cambria Math" w:hAnsi="Cambria Math"/>
                        </w:rPr>
                        <m:t>N</m:t>
                      </w:ins>
                    </m:r>
                  </m:e>
                  <m:sub>
                    <m:r>
                      <w:ins w:id="1111" w:author="USA" w:date="2025-07-07T04:40:00Z" w16du:dateUtc="2025-07-07T08:40:00Z">
                        <m:rPr>
                          <m:nor/>
                        </m:rPr>
                        <m:t>BS</m:t>
                      </w:ins>
                    </m:r>
                  </m:sub>
                </m:sSub>
              </m:oMath>
            </m:oMathPara>
          </w:p>
        </w:tc>
      </w:tr>
      <w:tr w:rsidR="00755A46" w14:paraId="3786FB3F" w14:textId="0332D8B0" w:rsidTr="00A037AF">
        <w:trPr>
          <w:ins w:id="1112" w:author="USA" w:date="2025-07-07T04:40:00Z"/>
        </w:trPr>
        <w:tc>
          <w:tcPr>
            <w:tcW w:w="1525" w:type="dxa"/>
          </w:tcPr>
          <w:p w14:paraId="7B7865C1" w14:textId="77777777" w:rsidR="00755A46" w:rsidRDefault="00755A46" w:rsidP="00FB274A">
            <w:pPr>
              <w:jc w:val="center"/>
              <w:rPr>
                <w:ins w:id="1113" w:author="USA" w:date="2025-07-07T04:40:00Z" w16du:dateUtc="2025-07-07T08:40:00Z"/>
              </w:rPr>
            </w:pPr>
            <w:ins w:id="1114" w:author="USA" w:date="2025-07-07T04:40:00Z" w16du:dateUtc="2025-07-07T08:40:00Z">
              <w:r>
                <w:t>15</w:t>
              </w:r>
            </w:ins>
          </w:p>
        </w:tc>
        <w:tc>
          <w:tcPr>
            <w:tcW w:w="2488" w:type="dxa"/>
          </w:tcPr>
          <w:p w14:paraId="54E4A75B" w14:textId="77777777" w:rsidR="00755A46" w:rsidRPr="00EB2011" w:rsidRDefault="00755A46" w:rsidP="00FB274A">
            <w:pPr>
              <w:jc w:val="center"/>
              <w:rPr>
                <w:ins w:id="1115" w:author="USA" w:date="2025-07-07T04:40:00Z" w16du:dateUtc="2025-07-07T08:40:00Z"/>
              </w:rPr>
            </w:pPr>
            <w:ins w:id="1116" w:author="USA" w:date="2025-07-07T04:40:00Z" w16du:dateUtc="2025-07-07T08:40:00Z">
              <w:r>
                <w:t>437</w:t>
              </w:r>
            </w:ins>
          </w:p>
        </w:tc>
        <w:tc>
          <w:tcPr>
            <w:tcW w:w="2351" w:type="dxa"/>
          </w:tcPr>
          <w:p w14:paraId="62F52CD7" w14:textId="442E8D3F" w:rsidR="00755A46" w:rsidRDefault="00755A46" w:rsidP="00FB274A">
            <w:pPr>
              <w:jc w:val="center"/>
              <w:rPr>
                <w:ins w:id="1117" w:author="USA" w:date="2025-07-07T04:40:00Z" w16du:dateUtc="2025-07-07T08:40:00Z"/>
              </w:rPr>
            </w:pPr>
            <w:ins w:id="1118" w:author="USA" w:date="2025-07-07T04:40:00Z" w16du:dateUtc="2025-07-07T08:40:00Z">
              <w:r w:rsidRPr="00EB2011">
                <w:t>60</w:t>
              </w:r>
            </w:ins>
            <w:ins w:id="1119" w:author="USA" w:date="2025-07-07T04:45:00Z" w16du:dateUtc="2025-07-07T08:45:00Z">
              <w:r w:rsidR="00A33708">
                <w:t>1 112</w:t>
              </w:r>
            </w:ins>
          </w:p>
        </w:tc>
        <w:tc>
          <w:tcPr>
            <w:tcW w:w="1769" w:type="dxa"/>
          </w:tcPr>
          <w:p w14:paraId="72C62BB0" w14:textId="77777777" w:rsidR="00755A46" w:rsidRDefault="00755A46" w:rsidP="00FB274A">
            <w:pPr>
              <w:jc w:val="center"/>
              <w:rPr>
                <w:ins w:id="1120" w:author="USA" w:date="2025-07-07T04:40:00Z" w16du:dateUtc="2025-07-07T08:40:00Z"/>
              </w:rPr>
            </w:pPr>
            <w:ins w:id="1121" w:author="USA" w:date="2025-07-07T04:40:00Z" w16du:dateUtc="2025-07-07T08:40:00Z">
              <w:r w:rsidRPr="00EB2011">
                <w:t>A≈2πRh</w:t>
              </w:r>
            </w:ins>
          </w:p>
        </w:tc>
        <w:tc>
          <w:tcPr>
            <w:tcW w:w="1496" w:type="dxa"/>
          </w:tcPr>
          <w:p w14:paraId="50AF8891" w14:textId="6892EFAB" w:rsidR="00755A46" w:rsidRPr="00EB2011" w:rsidRDefault="009C68DF" w:rsidP="00FB274A">
            <w:pPr>
              <w:jc w:val="center"/>
              <w:rPr>
                <w:ins w:id="1122" w:author="USA" w:date="2025-07-07T04:40:00Z" w16du:dateUtc="2025-07-07T08:40:00Z"/>
              </w:rPr>
            </w:pPr>
            <w:ins w:id="1123" w:author="USA" w:date="2025-07-07T04:46:00Z" w16du:dateUtc="2025-07-07T08:46:00Z">
              <w:r>
                <w:t>13465</w:t>
              </w:r>
            </w:ins>
          </w:p>
        </w:tc>
      </w:tr>
      <w:tr w:rsidR="00755A46" w14:paraId="4907D991" w14:textId="75025569" w:rsidTr="00A037AF">
        <w:trPr>
          <w:ins w:id="1124" w:author="USA" w:date="2025-07-07T04:40:00Z"/>
        </w:trPr>
        <w:tc>
          <w:tcPr>
            <w:tcW w:w="1525" w:type="dxa"/>
          </w:tcPr>
          <w:p w14:paraId="5061608D" w14:textId="77777777" w:rsidR="00755A46" w:rsidRDefault="00755A46" w:rsidP="00FB274A">
            <w:pPr>
              <w:jc w:val="center"/>
              <w:rPr>
                <w:ins w:id="1125" w:author="USA" w:date="2025-07-07T04:40:00Z" w16du:dateUtc="2025-07-07T08:40:00Z"/>
              </w:rPr>
            </w:pPr>
            <w:ins w:id="1126" w:author="USA" w:date="2025-07-07T04:40:00Z" w16du:dateUtc="2025-07-07T08:40:00Z">
              <w:r>
                <w:t>10</w:t>
              </w:r>
            </w:ins>
          </w:p>
        </w:tc>
        <w:tc>
          <w:tcPr>
            <w:tcW w:w="2488" w:type="dxa"/>
          </w:tcPr>
          <w:p w14:paraId="42C1D1B2" w14:textId="77777777" w:rsidR="00755A46" w:rsidRPr="00EB2011" w:rsidRDefault="00755A46" w:rsidP="00FB274A">
            <w:pPr>
              <w:jc w:val="center"/>
              <w:rPr>
                <w:ins w:id="1127" w:author="USA" w:date="2025-07-07T04:40:00Z" w16du:dateUtc="2025-07-07T08:40:00Z"/>
              </w:rPr>
            </w:pPr>
            <w:ins w:id="1128" w:author="USA" w:date="2025-07-07T04:40:00Z" w16du:dateUtc="2025-07-07T08:40:00Z">
              <w:r>
                <w:t>357</w:t>
              </w:r>
            </w:ins>
          </w:p>
        </w:tc>
        <w:tc>
          <w:tcPr>
            <w:tcW w:w="2351" w:type="dxa"/>
          </w:tcPr>
          <w:p w14:paraId="209676A7" w14:textId="1EA05648" w:rsidR="00755A46" w:rsidRDefault="00755A46" w:rsidP="00FB274A">
            <w:pPr>
              <w:jc w:val="center"/>
              <w:rPr>
                <w:ins w:id="1129" w:author="USA" w:date="2025-07-07T04:40:00Z" w16du:dateUtc="2025-07-07T08:40:00Z"/>
              </w:rPr>
            </w:pPr>
            <w:ins w:id="1130" w:author="USA" w:date="2025-07-07T04:40:00Z" w16du:dateUtc="2025-07-07T08:40:00Z">
              <w:r w:rsidRPr="00EB2011">
                <w:t>400</w:t>
              </w:r>
              <w:r>
                <w:t xml:space="preserve"> </w:t>
              </w:r>
            </w:ins>
            <w:ins w:id="1131" w:author="USA" w:date="2025-07-07T04:45:00Z" w16du:dateUtc="2025-07-07T08:45:00Z">
              <w:r w:rsidR="00A33708">
                <w:t>742</w:t>
              </w:r>
            </w:ins>
          </w:p>
        </w:tc>
        <w:tc>
          <w:tcPr>
            <w:tcW w:w="1769" w:type="dxa"/>
          </w:tcPr>
          <w:p w14:paraId="4752A81A" w14:textId="77777777" w:rsidR="00755A46" w:rsidRDefault="00755A46" w:rsidP="00FB274A">
            <w:pPr>
              <w:jc w:val="center"/>
              <w:rPr>
                <w:ins w:id="1132" w:author="USA" w:date="2025-07-07T04:40:00Z" w16du:dateUtc="2025-07-07T08:40:00Z"/>
              </w:rPr>
            </w:pPr>
            <w:ins w:id="1133" w:author="USA" w:date="2025-07-07T04:40:00Z" w16du:dateUtc="2025-07-07T08:40:00Z">
              <w:r w:rsidRPr="00EB2011">
                <w:t>A≈2πRh</w:t>
              </w:r>
            </w:ins>
          </w:p>
        </w:tc>
        <w:tc>
          <w:tcPr>
            <w:tcW w:w="1496" w:type="dxa"/>
          </w:tcPr>
          <w:p w14:paraId="75938A63" w14:textId="58CC4DD7" w:rsidR="00755A46" w:rsidRPr="00EB2011" w:rsidRDefault="009C68DF" w:rsidP="00FB274A">
            <w:pPr>
              <w:jc w:val="center"/>
              <w:rPr>
                <w:ins w:id="1134" w:author="USA" w:date="2025-07-07T04:40:00Z" w16du:dateUtc="2025-07-07T08:40:00Z"/>
              </w:rPr>
            </w:pPr>
            <w:ins w:id="1135" w:author="USA" w:date="2025-07-07T04:46:00Z" w16du:dateUtc="2025-07-07T08:46:00Z">
              <w:r>
                <w:t>8977</w:t>
              </w:r>
            </w:ins>
          </w:p>
        </w:tc>
      </w:tr>
      <w:tr w:rsidR="00755A46" w14:paraId="2DFED4C2" w14:textId="654B2612" w:rsidTr="00A037AF">
        <w:trPr>
          <w:ins w:id="1136" w:author="USA" w:date="2025-07-07T04:40:00Z"/>
        </w:trPr>
        <w:tc>
          <w:tcPr>
            <w:tcW w:w="1525" w:type="dxa"/>
          </w:tcPr>
          <w:p w14:paraId="4D326DA3" w14:textId="77777777" w:rsidR="00755A46" w:rsidRDefault="00755A46" w:rsidP="00FB274A">
            <w:pPr>
              <w:jc w:val="center"/>
              <w:rPr>
                <w:ins w:id="1137" w:author="USA" w:date="2025-07-07T04:40:00Z" w16du:dateUtc="2025-07-07T08:40:00Z"/>
              </w:rPr>
            </w:pPr>
            <w:ins w:id="1138" w:author="USA" w:date="2025-07-07T04:40:00Z" w16du:dateUtc="2025-07-07T08:40:00Z">
              <w:r>
                <w:t>5</w:t>
              </w:r>
            </w:ins>
          </w:p>
        </w:tc>
        <w:tc>
          <w:tcPr>
            <w:tcW w:w="2488" w:type="dxa"/>
          </w:tcPr>
          <w:p w14:paraId="22A4D784" w14:textId="77777777" w:rsidR="00755A46" w:rsidRPr="00EB2011" w:rsidRDefault="00755A46" w:rsidP="00FB274A">
            <w:pPr>
              <w:jc w:val="center"/>
              <w:rPr>
                <w:ins w:id="1139" w:author="USA" w:date="2025-07-07T04:40:00Z" w16du:dateUtc="2025-07-07T08:40:00Z"/>
              </w:rPr>
            </w:pPr>
            <w:ins w:id="1140" w:author="USA" w:date="2025-07-07T04:40:00Z" w16du:dateUtc="2025-07-07T08:40:00Z">
              <w:r>
                <w:t>253</w:t>
              </w:r>
            </w:ins>
          </w:p>
        </w:tc>
        <w:tc>
          <w:tcPr>
            <w:tcW w:w="2351" w:type="dxa"/>
          </w:tcPr>
          <w:p w14:paraId="28EC9981" w14:textId="56412A06" w:rsidR="00755A46" w:rsidRDefault="00755A46" w:rsidP="00FB274A">
            <w:pPr>
              <w:jc w:val="center"/>
              <w:rPr>
                <w:ins w:id="1141" w:author="USA" w:date="2025-07-07T04:40:00Z" w16du:dateUtc="2025-07-07T08:40:00Z"/>
              </w:rPr>
            </w:pPr>
            <w:ins w:id="1142" w:author="USA" w:date="2025-07-07T04:40:00Z" w16du:dateUtc="2025-07-07T08:40:00Z">
              <w:r w:rsidRPr="00EB2011">
                <w:t>200</w:t>
              </w:r>
              <w:r>
                <w:t xml:space="preserve"> </w:t>
              </w:r>
              <w:r w:rsidRPr="00EB2011">
                <w:t>3</w:t>
              </w:r>
            </w:ins>
            <w:ins w:id="1143" w:author="USA" w:date="2025-07-07T04:45:00Z" w16du:dateUtc="2025-07-07T08:45:00Z">
              <w:r w:rsidR="00A33708">
                <w:t>71</w:t>
              </w:r>
            </w:ins>
          </w:p>
        </w:tc>
        <w:tc>
          <w:tcPr>
            <w:tcW w:w="1769" w:type="dxa"/>
          </w:tcPr>
          <w:p w14:paraId="17C9A655" w14:textId="77777777" w:rsidR="00755A46" w:rsidRDefault="00755A46" w:rsidP="00FB274A">
            <w:pPr>
              <w:jc w:val="center"/>
              <w:rPr>
                <w:ins w:id="1144" w:author="USA" w:date="2025-07-07T04:40:00Z" w16du:dateUtc="2025-07-07T08:40:00Z"/>
              </w:rPr>
            </w:pPr>
            <w:ins w:id="1145" w:author="USA" w:date="2025-07-07T04:40:00Z" w16du:dateUtc="2025-07-07T08:40:00Z">
              <w:r w:rsidRPr="00EB2011">
                <w:t>A≈2πRh</w:t>
              </w:r>
            </w:ins>
          </w:p>
        </w:tc>
        <w:tc>
          <w:tcPr>
            <w:tcW w:w="1496" w:type="dxa"/>
          </w:tcPr>
          <w:p w14:paraId="0F00641F" w14:textId="4BCF1585" w:rsidR="00755A46" w:rsidRPr="00EB2011" w:rsidRDefault="009C68DF" w:rsidP="00FB274A">
            <w:pPr>
              <w:jc w:val="center"/>
              <w:rPr>
                <w:ins w:id="1146" w:author="USA" w:date="2025-07-07T04:40:00Z" w16du:dateUtc="2025-07-07T08:40:00Z"/>
              </w:rPr>
            </w:pPr>
            <w:ins w:id="1147" w:author="USA" w:date="2025-07-07T04:46:00Z" w16du:dateUtc="2025-07-07T08:46:00Z">
              <w:r>
                <w:t>4488</w:t>
              </w:r>
            </w:ins>
          </w:p>
        </w:tc>
      </w:tr>
    </w:tbl>
    <w:p w14:paraId="205D40C7" w14:textId="6FAD2432" w:rsidR="00EA6839" w:rsidRPr="009508BD" w:rsidRDefault="0043035A" w:rsidP="002904A0">
      <w:pPr>
        <w:pStyle w:val="Heading4"/>
        <w:spacing w:after="120"/>
        <w:rPr>
          <w:ins w:id="1148" w:author="USA" w:date="2025-07-07T05:30:00Z" w16du:dateUtc="2025-07-07T09:30:00Z"/>
          <w:b w:val="0"/>
          <w:bCs/>
          <w:lang w:eastAsia="zh-CN"/>
        </w:rPr>
      </w:pPr>
      <w:ins w:id="1149" w:author="USA" w:date="2025-07-07T05:32:00Z" w16du:dateUtc="2025-07-07T09:32:00Z">
        <w:r w:rsidRPr="009508BD">
          <w:rPr>
            <w:b w:val="0"/>
            <w:bCs/>
            <w:lang w:eastAsia="zh-CN"/>
          </w:rPr>
          <w:lastRenderedPageBreak/>
          <w:t xml:space="preserve">This </w:t>
        </w:r>
        <w:r w:rsidR="009508BD" w:rsidRPr="009508BD">
          <w:rPr>
            <w:b w:val="0"/>
            <w:bCs/>
            <w:lang w:eastAsia="zh-CN"/>
          </w:rPr>
          <w:t>is an interference analysis from IMT</w:t>
        </w:r>
      </w:ins>
      <w:ins w:id="1150" w:author="USA" w:date="2025-07-15T06:31:00Z" w16du:dateUtc="2025-07-15T10:31:00Z">
        <w:r w:rsidR="001D78EA">
          <w:rPr>
            <w:b w:val="0"/>
            <w:bCs/>
            <w:lang w:eastAsia="zh-CN"/>
          </w:rPr>
          <w:t xml:space="preserve"> BS</w:t>
        </w:r>
      </w:ins>
      <w:ins w:id="1151" w:author="USA" w:date="2025-07-07T05:32:00Z" w16du:dateUtc="2025-07-07T09:32:00Z">
        <w:r w:rsidR="009508BD" w:rsidRPr="009508BD">
          <w:rPr>
            <w:b w:val="0"/>
            <w:bCs/>
            <w:lang w:eastAsia="zh-CN"/>
          </w:rPr>
          <w:t xml:space="preserve"> to AMS airborne only.</w:t>
        </w:r>
      </w:ins>
    </w:p>
    <w:p w14:paraId="296601D9" w14:textId="77777777" w:rsidR="006F778A" w:rsidRDefault="006F778A" w:rsidP="006F778A">
      <w:pPr>
        <w:rPr>
          <w:ins w:id="1152" w:author="USA" w:date="2025-07-07T05:30:00Z" w16du:dateUtc="2025-07-07T09:30:00Z"/>
          <w:lang w:eastAsia="zh-CN"/>
        </w:rPr>
      </w:pPr>
      <w:ins w:id="1153" w:author="USA" w:date="2025-07-07T05:30:00Z" w16du:dateUtc="2025-07-07T09:30:00Z">
        <w:r>
          <w:rPr>
            <w:lang w:eastAsia="zh-CN"/>
          </w:rPr>
          <w:t>Using the IMT parameters outlined in A1.2.1.1.1, the IMT network was modelled. For downlink interference, three UEs were placed randomly, ensuring a minimum distance of 35 meters from the base station. For uplink interference, up to three UEs per sector were chosen based on the activity factors defined earlier.</w:t>
        </w:r>
      </w:ins>
    </w:p>
    <w:p w14:paraId="4961A4AB" w14:textId="6AA765C8" w:rsidR="006F778A" w:rsidRDefault="006F778A" w:rsidP="006F778A">
      <w:pPr>
        <w:rPr>
          <w:ins w:id="1154" w:author="USA" w:date="2025-07-07T05:30:00Z" w16du:dateUtc="2025-07-07T09:30:00Z"/>
          <w:lang w:eastAsia="zh-CN"/>
        </w:rPr>
      </w:pPr>
      <w:ins w:id="1155" w:author="USA" w:date="2025-07-07T05:30:00Z" w16du:dateUtc="2025-07-07T09:30:00Z">
        <w:r>
          <w:rPr>
            <w:lang w:eastAsia="zh-CN"/>
          </w:rPr>
          <w:t>The AMS receivers’ locations were randomly chosen such that the distance between the AMS receiver and the IMT network centre was fixed at 150, 250, 350, and 450 km for the airborne systems</w:t>
        </w:r>
      </w:ins>
      <w:ins w:id="1156" w:author="USA" w:date="2025-07-07T05:31:00Z" w16du:dateUtc="2025-07-07T09:31:00Z">
        <w:r w:rsidR="000D58DE">
          <w:rPr>
            <w:lang w:eastAsia="zh-CN"/>
          </w:rPr>
          <w:t xml:space="preserve">. </w:t>
        </w:r>
      </w:ins>
      <w:ins w:id="1157" w:author="USA" w:date="2025-07-07T05:30:00Z" w16du:dateUtc="2025-07-07T09:30:00Z">
        <w:r>
          <w:rPr>
            <w:lang w:eastAsia="zh-CN"/>
          </w:rPr>
          <w:t xml:space="preserve">The AMS airborne height was </w:t>
        </w:r>
      </w:ins>
      <w:ins w:id="1158" w:author="USA" w:date="2025-07-07T05:31:00Z" w16du:dateUtc="2025-07-07T09:31:00Z">
        <w:r w:rsidR="000D58DE">
          <w:rPr>
            <w:lang w:eastAsia="zh-CN"/>
          </w:rPr>
          <w:t>fixed at 5, 10, and 15 km. The</w:t>
        </w:r>
      </w:ins>
      <w:ins w:id="1159" w:author="USA" w:date="2025-07-07T05:30:00Z" w16du:dateUtc="2025-07-07T09:30:00Z">
        <w:r>
          <w:rPr>
            <w:lang w:eastAsia="zh-CN"/>
          </w:rPr>
          <w:t xml:space="preserve"> AMS airborne antenna pointed downward with a random elevation angle ranging from 0 to -90 degrees</w:t>
        </w:r>
      </w:ins>
      <w:ins w:id="1160" w:author="USA" w:date="2025-07-07T05:31:00Z" w16du:dateUtc="2025-07-07T09:31:00Z">
        <w:r w:rsidR="0043035A">
          <w:rPr>
            <w:lang w:eastAsia="zh-CN"/>
          </w:rPr>
          <w:t xml:space="preserve">. </w:t>
        </w:r>
      </w:ins>
      <w:ins w:id="1161" w:author="USA" w:date="2025-07-07T05:30:00Z" w16du:dateUtc="2025-07-07T09:30:00Z">
        <w:r>
          <w:rPr>
            <w:lang w:eastAsia="zh-CN"/>
          </w:rPr>
          <w:t>The azimuth of antennas pointed at the centre of the IMT network.</w:t>
        </w:r>
      </w:ins>
    </w:p>
    <w:p w14:paraId="2A555794" w14:textId="3744C143" w:rsidR="006F778A" w:rsidRPr="006F778A" w:rsidRDefault="006F778A" w:rsidP="009508BD">
      <w:pPr>
        <w:rPr>
          <w:ins w:id="1162" w:author="USA" w:date="2025-07-07T04:24:00Z" w16du:dateUtc="2025-07-07T08:24:00Z"/>
          <w:lang w:eastAsia="zh-CN"/>
        </w:rPr>
      </w:pPr>
      <w:ins w:id="1163" w:author="USA" w:date="2025-07-07T05:30:00Z" w16du:dateUtc="2025-07-07T09:30:00Z">
        <w:r>
          <w:rPr>
            <w:lang w:eastAsia="zh-CN"/>
          </w:rPr>
          <w:t>Propagation loss</w:t>
        </w:r>
      </w:ins>
      <w:ins w:id="1164" w:author="USA" w:date="2025-07-07T05:33:00Z" w16du:dateUtc="2025-07-07T09:33:00Z">
        <w:r w:rsidR="00B4550E">
          <w:rPr>
            <w:lang w:eastAsia="zh-CN"/>
          </w:rPr>
          <w:t xml:space="preserve"> of</w:t>
        </w:r>
      </w:ins>
      <w:ins w:id="1165" w:author="USA" w:date="2025-07-07T05:30:00Z" w16du:dateUtc="2025-07-07T09:30:00Z">
        <w:r>
          <w:rPr>
            <w:lang w:eastAsia="zh-CN"/>
          </w:rPr>
          <w:t xml:space="preserve"> </w:t>
        </w:r>
      </w:ins>
      <w:ins w:id="1166" w:author="USA" w:date="2025-07-07T05:33:00Z" w16du:dateUtc="2025-07-07T09:33:00Z">
        <w:r w:rsidR="00B4550E">
          <w:rPr>
            <w:lang w:eastAsia="zh-CN"/>
          </w:rPr>
          <w:t>Rec. P</w:t>
        </w:r>
      </w:ins>
      <w:ins w:id="1167" w:author="USA" w:date="2025-07-07T05:30:00Z" w16du:dateUtc="2025-07-07T09:30:00Z">
        <w:r>
          <w:rPr>
            <w:lang w:eastAsia="zh-CN"/>
          </w:rPr>
          <w:t xml:space="preserve">.528 </w:t>
        </w:r>
      </w:ins>
      <w:ins w:id="1168" w:author="USA" w:date="2025-07-07T05:33:00Z" w16du:dateUtc="2025-07-07T09:33:00Z">
        <w:r w:rsidR="00B4550E">
          <w:rPr>
            <w:lang w:eastAsia="zh-CN"/>
          </w:rPr>
          <w:t>was used</w:t>
        </w:r>
      </w:ins>
      <w:ins w:id="1169" w:author="USA" w:date="2025-07-07T05:30:00Z" w16du:dateUtc="2025-07-07T09:30:00Z">
        <w:r>
          <w:rPr>
            <w:lang w:eastAsia="zh-CN"/>
          </w:rPr>
          <w:t xml:space="preserve">. The clutter loss from P.2108 was applied only to the IMT side. Building entry loss was considered for the interference link between the UE and AMS. The simulation included 100 000 samples for each AMS system. The I/N distribution for all AMS systems was computed, as shown in Table </w:t>
        </w:r>
      </w:ins>
      <w:ins w:id="1170" w:author="USA" w:date="2025-07-07T05:37:00Z" w16du:dateUtc="2025-07-07T09:37:00Z">
        <w:r w:rsidR="007424AF">
          <w:rPr>
            <w:lang w:eastAsia="zh-CN"/>
          </w:rPr>
          <w:t>5</w:t>
        </w:r>
      </w:ins>
      <w:ins w:id="1171" w:author="USA" w:date="2025-07-07T05:30:00Z" w16du:dateUtc="2025-07-07T09:30:00Z">
        <w:r>
          <w:rPr>
            <w:lang w:eastAsia="zh-CN"/>
          </w:rPr>
          <w:t>.</w:t>
        </w:r>
      </w:ins>
    </w:p>
    <w:p w14:paraId="0612AAB4" w14:textId="73C67AAD" w:rsidR="002904A0" w:rsidRPr="001F1121" w:rsidDel="00C50060" w:rsidRDefault="002904A0" w:rsidP="002904A0">
      <w:pPr>
        <w:pStyle w:val="Heading4"/>
        <w:spacing w:after="120"/>
        <w:rPr>
          <w:del w:id="1172" w:author="USA" w:date="2025-07-07T04:17:00Z" w16du:dateUtc="2025-07-07T08:17:00Z"/>
          <w:i/>
          <w:iCs/>
          <w:lang w:eastAsia="zh-CN"/>
        </w:rPr>
      </w:pPr>
      <w:del w:id="1173" w:author="USA" w:date="2025-07-07T04:17:00Z" w16du:dateUtc="2025-07-07T08:17:00Z">
        <w:r w:rsidRPr="001F1121" w:rsidDel="00C50060">
          <w:rPr>
            <w:lang w:eastAsia="zh-CN"/>
          </w:rPr>
          <w:delText xml:space="preserve">A2.1.2.2.2 </w:delText>
        </w:r>
        <w:r w:rsidRPr="001F1121" w:rsidDel="00C50060">
          <w:rPr>
            <w:i/>
            <w:iCs/>
            <w:lang w:eastAsia="zh-CN"/>
          </w:rPr>
          <w:tab/>
        </w:r>
        <w:r w:rsidRPr="001F1121" w:rsidDel="00C50060">
          <w:rPr>
            <w:lang w:eastAsia="zh-CN"/>
          </w:rPr>
          <w:delText>IMT micro deployment based on area-based method</w:delText>
        </w:r>
      </w:del>
    </w:p>
    <w:tbl>
      <w:tblPr>
        <w:tblStyle w:val="TableGrid"/>
        <w:tblW w:w="5000" w:type="pct"/>
        <w:tblLook w:val="04A0" w:firstRow="1" w:lastRow="0" w:firstColumn="1" w:lastColumn="0" w:noHBand="0" w:noVBand="1"/>
      </w:tblPr>
      <w:tblGrid>
        <w:gridCol w:w="1455"/>
        <w:gridCol w:w="1612"/>
        <w:gridCol w:w="2427"/>
        <w:gridCol w:w="1778"/>
        <w:gridCol w:w="2357"/>
      </w:tblGrid>
      <w:tr w:rsidR="002904A0" w:rsidRPr="001F1121" w:rsidDel="00C50060" w14:paraId="6767787E" w14:textId="2DF3AD69" w:rsidTr="00FB274A">
        <w:trPr>
          <w:del w:id="1174" w:author="USA" w:date="2025-07-07T04:17:00Z"/>
        </w:trPr>
        <w:tc>
          <w:tcPr>
            <w:tcW w:w="756" w:type="pct"/>
            <w:vAlign w:val="center"/>
          </w:tcPr>
          <w:p w14:paraId="152B5D56" w14:textId="09D65C35" w:rsidR="002904A0" w:rsidRPr="001F1121" w:rsidDel="00C50060" w:rsidRDefault="002904A0" w:rsidP="00FB274A">
            <w:pPr>
              <w:pStyle w:val="Tablehead"/>
              <w:rPr>
                <w:del w:id="1175" w:author="USA" w:date="2025-07-07T04:17:00Z" w16du:dateUtc="2025-07-07T08:17:00Z"/>
              </w:rPr>
            </w:pPr>
          </w:p>
        </w:tc>
        <w:tc>
          <w:tcPr>
            <w:tcW w:w="837" w:type="pct"/>
            <w:vAlign w:val="center"/>
          </w:tcPr>
          <w:p w14:paraId="3BA86A95" w14:textId="4C4E6F95" w:rsidR="002904A0" w:rsidRPr="001F1121" w:rsidDel="00C50060" w:rsidRDefault="002904A0" w:rsidP="00FB274A">
            <w:pPr>
              <w:pStyle w:val="Tablehead"/>
              <w:rPr>
                <w:del w:id="1176" w:author="USA" w:date="2025-07-07T04:17:00Z" w16du:dateUtc="2025-07-07T08:17:00Z"/>
              </w:rPr>
            </w:pPr>
            <w:del w:id="1177" w:author="USA" w:date="2025-07-07T04:17:00Z" w16du:dateUtc="2025-07-07T08:17:00Z">
              <w:r w:rsidRPr="001F1121" w:rsidDel="00C50060">
                <w:delText>Base station density (DS) (BSs/km</w:delText>
              </w:r>
              <w:r w:rsidRPr="001F1121" w:rsidDel="00C50060">
                <w:rPr>
                  <w:vertAlign w:val="superscript"/>
                </w:rPr>
                <w:delText>2</w:delText>
              </w:r>
              <w:r w:rsidRPr="001F1121" w:rsidDel="00C50060">
                <w:delText>)</w:delText>
              </w:r>
            </w:del>
          </w:p>
        </w:tc>
        <w:tc>
          <w:tcPr>
            <w:tcW w:w="1260" w:type="pct"/>
            <w:vAlign w:val="center"/>
          </w:tcPr>
          <w:p w14:paraId="470DB4C3" w14:textId="6AA213C1" w:rsidR="002904A0" w:rsidRPr="001F1121" w:rsidDel="00C50060" w:rsidRDefault="002904A0" w:rsidP="00FB274A">
            <w:pPr>
              <w:pStyle w:val="Tablehead"/>
              <w:rPr>
                <w:del w:id="1178" w:author="USA" w:date="2025-07-07T04:17:00Z" w16du:dateUtc="2025-07-07T08:17:00Z"/>
              </w:rPr>
            </w:pPr>
            <w:del w:id="1179" w:author="USA" w:date="2025-07-07T04:17:00Z" w16du:dateUtc="2025-07-07T08:17:00Z">
              <w:r w:rsidRPr="001F1121" w:rsidDel="00C50060">
                <w:delText>Ratio of coverage areas to areas of cities/built areas/districts (Ra)</w:delText>
              </w:r>
            </w:del>
          </w:p>
        </w:tc>
        <w:tc>
          <w:tcPr>
            <w:tcW w:w="923" w:type="pct"/>
            <w:vAlign w:val="center"/>
          </w:tcPr>
          <w:p w14:paraId="73DC867C" w14:textId="3FA3C79C" w:rsidR="002904A0" w:rsidRPr="001F1121" w:rsidDel="00C50060" w:rsidRDefault="002904A0" w:rsidP="00FB274A">
            <w:pPr>
              <w:pStyle w:val="Tablehead"/>
              <w:rPr>
                <w:del w:id="1180" w:author="USA" w:date="2025-07-07T04:17:00Z" w16du:dateUtc="2025-07-07T08:17:00Z"/>
              </w:rPr>
            </w:pPr>
            <w:del w:id="1181" w:author="USA" w:date="2025-07-07T04:17:00Z" w16du:dateUtc="2025-07-07T08:17:00Z">
              <w:r w:rsidRPr="001F1121" w:rsidDel="00C50060">
                <w:delText>Ratio of built areas to total area of region in study (Rb)</w:delText>
              </w:r>
            </w:del>
          </w:p>
        </w:tc>
        <w:tc>
          <w:tcPr>
            <w:tcW w:w="1224" w:type="pct"/>
            <w:vAlign w:val="center"/>
          </w:tcPr>
          <w:p w14:paraId="6E204798" w14:textId="497BD052" w:rsidR="002904A0" w:rsidRPr="001F1121" w:rsidDel="00C50060" w:rsidRDefault="002904A0" w:rsidP="00FB274A">
            <w:pPr>
              <w:pStyle w:val="Tablehead"/>
              <w:rPr>
                <w:del w:id="1182" w:author="USA" w:date="2025-07-07T04:17:00Z" w16du:dateUtc="2025-07-07T08:17:00Z"/>
              </w:rPr>
            </w:pPr>
            <w:del w:id="1183" w:author="USA" w:date="2025-07-07T04:17:00Z" w16du:dateUtc="2025-07-07T08:17:00Z">
              <w:r w:rsidRPr="001F1121" w:rsidDel="00C50060">
                <w:delText>Deployment density (Dl = Ds * Ra * Rb) (number of BS per km</w:delText>
              </w:r>
              <w:r w:rsidRPr="001F1121" w:rsidDel="00C50060">
                <w:rPr>
                  <w:vertAlign w:val="superscript"/>
                </w:rPr>
                <w:delText>2</w:delText>
              </w:r>
              <w:r w:rsidRPr="001F1121" w:rsidDel="00C50060">
                <w:delText>)</w:delText>
              </w:r>
            </w:del>
          </w:p>
        </w:tc>
      </w:tr>
      <w:tr w:rsidR="002904A0" w:rsidRPr="001F1121" w:rsidDel="00C50060" w14:paraId="7C6461FF" w14:textId="3E7CB7F9" w:rsidTr="00FB274A">
        <w:trPr>
          <w:trHeight w:val="444"/>
          <w:del w:id="1184" w:author="USA" w:date="2025-07-07T04:17:00Z"/>
        </w:trPr>
        <w:tc>
          <w:tcPr>
            <w:tcW w:w="756" w:type="pct"/>
            <w:vAlign w:val="center"/>
          </w:tcPr>
          <w:p w14:paraId="078677BB" w14:textId="680FA840" w:rsidR="002904A0" w:rsidRPr="001F1121" w:rsidDel="00C50060" w:rsidRDefault="002904A0" w:rsidP="00FB274A">
            <w:pPr>
              <w:pStyle w:val="Tabletext"/>
              <w:rPr>
                <w:del w:id="1185" w:author="USA" w:date="2025-07-07T04:17:00Z" w16du:dateUtc="2025-07-07T08:17:00Z"/>
                <w:i/>
                <w:iCs/>
              </w:rPr>
            </w:pPr>
            <w:del w:id="1186" w:author="USA" w:date="2025-07-07T04:17:00Z" w16du:dateUtc="2025-07-07T08:17:00Z">
              <w:r w:rsidRPr="001F1121" w:rsidDel="00C50060">
                <w:delText>Urban (area &lt; 200 000 km</w:delText>
              </w:r>
              <w:r w:rsidRPr="001F1121" w:rsidDel="00C50060">
                <w:rPr>
                  <w:vertAlign w:val="superscript"/>
                </w:rPr>
                <w:delText>2</w:delText>
              </w:r>
              <w:r w:rsidRPr="001F1121" w:rsidDel="00C50060">
                <w:delText>)</w:delText>
              </w:r>
            </w:del>
          </w:p>
        </w:tc>
        <w:tc>
          <w:tcPr>
            <w:tcW w:w="837" w:type="pct"/>
            <w:vAlign w:val="center"/>
          </w:tcPr>
          <w:p w14:paraId="4CAC015F" w14:textId="6815B68D" w:rsidR="002904A0" w:rsidRPr="001F1121" w:rsidDel="00C50060" w:rsidRDefault="002904A0" w:rsidP="00FB274A">
            <w:pPr>
              <w:pStyle w:val="Tabletext"/>
              <w:jc w:val="center"/>
              <w:rPr>
                <w:del w:id="1187" w:author="USA" w:date="2025-07-07T04:17:00Z" w16du:dateUtc="2025-07-07T08:17:00Z"/>
                <w:i/>
                <w:iCs/>
              </w:rPr>
            </w:pPr>
            <w:del w:id="1188" w:author="USA" w:date="2025-07-07T04:17:00Z" w16du:dateUtc="2025-07-07T08:17:00Z">
              <w:r w:rsidRPr="001F1121" w:rsidDel="00C50060">
                <w:delText>30</w:delText>
              </w:r>
            </w:del>
          </w:p>
        </w:tc>
        <w:tc>
          <w:tcPr>
            <w:tcW w:w="1260" w:type="pct"/>
            <w:vAlign w:val="center"/>
          </w:tcPr>
          <w:p w14:paraId="7DBD7B71" w14:textId="10859946" w:rsidR="002904A0" w:rsidRPr="001F1121" w:rsidDel="00C50060" w:rsidRDefault="002904A0" w:rsidP="00FB274A">
            <w:pPr>
              <w:pStyle w:val="Tabletext"/>
              <w:jc w:val="center"/>
              <w:rPr>
                <w:del w:id="1189" w:author="USA" w:date="2025-07-07T04:17:00Z" w16du:dateUtc="2025-07-07T08:17:00Z"/>
                <w:i/>
                <w:iCs/>
              </w:rPr>
            </w:pPr>
            <w:del w:id="1190" w:author="USA" w:date="2025-07-07T04:17:00Z" w16du:dateUtc="2025-07-07T08:17:00Z">
              <w:r w:rsidRPr="001F1121" w:rsidDel="00C50060">
                <w:delText>7%</w:delText>
              </w:r>
            </w:del>
          </w:p>
        </w:tc>
        <w:tc>
          <w:tcPr>
            <w:tcW w:w="923" w:type="pct"/>
            <w:vAlign w:val="center"/>
          </w:tcPr>
          <w:p w14:paraId="69358766" w14:textId="282B4936" w:rsidR="002904A0" w:rsidRPr="001F1121" w:rsidDel="00C50060" w:rsidRDefault="002904A0" w:rsidP="00FB274A">
            <w:pPr>
              <w:pStyle w:val="Tabletext"/>
              <w:jc w:val="center"/>
              <w:rPr>
                <w:del w:id="1191" w:author="USA" w:date="2025-07-07T04:17:00Z" w16du:dateUtc="2025-07-07T08:17:00Z"/>
                <w:i/>
                <w:iCs/>
              </w:rPr>
            </w:pPr>
            <w:del w:id="1192" w:author="USA" w:date="2025-07-07T04:17:00Z" w16du:dateUtc="2025-07-07T08:17:00Z">
              <w:r w:rsidRPr="001F1121" w:rsidDel="00C50060">
                <w:delText>5%</w:delText>
              </w:r>
            </w:del>
          </w:p>
        </w:tc>
        <w:tc>
          <w:tcPr>
            <w:tcW w:w="1224" w:type="pct"/>
            <w:vAlign w:val="center"/>
          </w:tcPr>
          <w:p w14:paraId="45983CE1" w14:textId="7F3F67C4" w:rsidR="002904A0" w:rsidRPr="001F1121" w:rsidDel="00C50060" w:rsidRDefault="002904A0" w:rsidP="00FB274A">
            <w:pPr>
              <w:pStyle w:val="Tabletext"/>
              <w:jc w:val="center"/>
              <w:rPr>
                <w:del w:id="1193" w:author="USA" w:date="2025-07-07T04:17:00Z" w16du:dateUtc="2025-07-07T08:17:00Z"/>
                <w:i/>
                <w:iCs/>
              </w:rPr>
            </w:pPr>
            <w:del w:id="1194" w:author="USA" w:date="2025-07-07T04:17:00Z" w16du:dateUtc="2025-07-07T08:17:00Z">
              <w:r w:rsidRPr="001F1121" w:rsidDel="00C50060">
                <w:delText>0.105</w:delText>
              </w:r>
            </w:del>
          </w:p>
        </w:tc>
      </w:tr>
      <w:tr w:rsidR="002904A0" w:rsidRPr="001F1121" w:rsidDel="00C50060" w14:paraId="4FF597A5" w14:textId="6A6AA376" w:rsidTr="00FB274A">
        <w:trPr>
          <w:del w:id="1195" w:author="USA" w:date="2025-07-07T04:17:00Z"/>
        </w:trPr>
        <w:tc>
          <w:tcPr>
            <w:tcW w:w="756" w:type="pct"/>
            <w:vAlign w:val="center"/>
          </w:tcPr>
          <w:p w14:paraId="321060CF" w14:textId="3F62C109" w:rsidR="002904A0" w:rsidRPr="001F1121" w:rsidDel="00C50060" w:rsidRDefault="002904A0" w:rsidP="00FB274A">
            <w:pPr>
              <w:pStyle w:val="Tabletext"/>
              <w:rPr>
                <w:del w:id="1196" w:author="USA" w:date="2025-07-07T04:17:00Z" w16du:dateUtc="2025-07-07T08:17:00Z"/>
                <w:i/>
                <w:iCs/>
              </w:rPr>
            </w:pPr>
            <w:del w:id="1197" w:author="USA" w:date="2025-07-07T04:17:00Z" w16du:dateUtc="2025-07-07T08:17:00Z">
              <w:r w:rsidRPr="001F1121" w:rsidDel="00C50060">
                <w:delText>Urban (area &gt; 200 000 km</w:delText>
              </w:r>
              <w:r w:rsidRPr="001F1121" w:rsidDel="00C50060">
                <w:rPr>
                  <w:vertAlign w:val="superscript"/>
                </w:rPr>
                <w:delText>2</w:delText>
              </w:r>
              <w:r w:rsidRPr="001F1121" w:rsidDel="00C50060">
                <w:delText>)</w:delText>
              </w:r>
            </w:del>
          </w:p>
        </w:tc>
        <w:tc>
          <w:tcPr>
            <w:tcW w:w="837" w:type="pct"/>
            <w:vAlign w:val="center"/>
          </w:tcPr>
          <w:p w14:paraId="395EB1B4" w14:textId="34F4E950" w:rsidR="002904A0" w:rsidRPr="001F1121" w:rsidDel="00C50060" w:rsidRDefault="002904A0" w:rsidP="00FB274A">
            <w:pPr>
              <w:pStyle w:val="Tabletext"/>
              <w:jc w:val="center"/>
              <w:rPr>
                <w:del w:id="1198" w:author="USA" w:date="2025-07-07T04:17:00Z" w16du:dateUtc="2025-07-07T08:17:00Z"/>
                <w:i/>
                <w:iCs/>
              </w:rPr>
            </w:pPr>
            <w:del w:id="1199" w:author="USA" w:date="2025-07-07T04:17:00Z" w16du:dateUtc="2025-07-07T08:17:00Z">
              <w:r w:rsidRPr="001F1121" w:rsidDel="00C50060">
                <w:delText>30</w:delText>
              </w:r>
            </w:del>
          </w:p>
        </w:tc>
        <w:tc>
          <w:tcPr>
            <w:tcW w:w="1260" w:type="pct"/>
            <w:vAlign w:val="center"/>
          </w:tcPr>
          <w:p w14:paraId="00D40B54" w14:textId="5D40AA7C" w:rsidR="002904A0" w:rsidRPr="001F1121" w:rsidDel="00C50060" w:rsidRDefault="002904A0" w:rsidP="00FB274A">
            <w:pPr>
              <w:pStyle w:val="Tabletext"/>
              <w:jc w:val="center"/>
              <w:rPr>
                <w:del w:id="1200" w:author="USA" w:date="2025-07-07T04:17:00Z" w16du:dateUtc="2025-07-07T08:17:00Z"/>
                <w:i/>
                <w:iCs/>
              </w:rPr>
            </w:pPr>
            <w:del w:id="1201" w:author="USA" w:date="2025-07-07T04:17:00Z" w16du:dateUtc="2025-07-07T08:17:00Z">
              <w:r w:rsidRPr="001F1121" w:rsidDel="00C50060">
                <w:delText>3%</w:delText>
              </w:r>
            </w:del>
          </w:p>
        </w:tc>
        <w:tc>
          <w:tcPr>
            <w:tcW w:w="923" w:type="pct"/>
            <w:vAlign w:val="center"/>
          </w:tcPr>
          <w:p w14:paraId="61C34D30" w14:textId="70374C74" w:rsidR="002904A0" w:rsidRPr="001F1121" w:rsidDel="00C50060" w:rsidRDefault="002904A0" w:rsidP="00FB274A">
            <w:pPr>
              <w:pStyle w:val="Tabletext"/>
              <w:jc w:val="center"/>
              <w:rPr>
                <w:del w:id="1202" w:author="USA" w:date="2025-07-07T04:17:00Z" w16du:dateUtc="2025-07-07T08:17:00Z"/>
                <w:i/>
                <w:iCs/>
              </w:rPr>
            </w:pPr>
            <w:del w:id="1203" w:author="USA" w:date="2025-07-07T04:17:00Z" w16du:dateUtc="2025-07-07T08:17:00Z">
              <w:r w:rsidRPr="001F1121" w:rsidDel="00C50060">
                <w:delText>2%</w:delText>
              </w:r>
            </w:del>
          </w:p>
        </w:tc>
        <w:tc>
          <w:tcPr>
            <w:tcW w:w="1224" w:type="pct"/>
            <w:vAlign w:val="center"/>
          </w:tcPr>
          <w:p w14:paraId="1C7502B5" w14:textId="1AA9428C" w:rsidR="002904A0" w:rsidRPr="001F1121" w:rsidDel="00C50060" w:rsidRDefault="002904A0" w:rsidP="00FB274A">
            <w:pPr>
              <w:pStyle w:val="Tabletext"/>
              <w:jc w:val="center"/>
              <w:rPr>
                <w:del w:id="1204" w:author="USA" w:date="2025-07-07T04:17:00Z" w16du:dateUtc="2025-07-07T08:17:00Z"/>
                <w:i/>
                <w:iCs/>
              </w:rPr>
            </w:pPr>
            <w:del w:id="1205" w:author="USA" w:date="2025-07-07T04:17:00Z" w16du:dateUtc="2025-07-07T08:17:00Z">
              <w:r w:rsidRPr="001F1121" w:rsidDel="00C50060">
                <w:delText>0.0018</w:delText>
              </w:r>
            </w:del>
          </w:p>
        </w:tc>
      </w:tr>
      <w:tr w:rsidR="002904A0" w:rsidRPr="001F1121" w:rsidDel="00C50060" w14:paraId="3579187A" w14:textId="6A9B5C38" w:rsidTr="00FB274A">
        <w:trPr>
          <w:del w:id="1206" w:author="USA" w:date="2025-07-07T04:17:00Z"/>
        </w:trPr>
        <w:tc>
          <w:tcPr>
            <w:tcW w:w="756" w:type="pct"/>
            <w:vAlign w:val="center"/>
          </w:tcPr>
          <w:p w14:paraId="1BC77022" w14:textId="1435F7B5" w:rsidR="002904A0" w:rsidRPr="001F1121" w:rsidDel="00C50060" w:rsidRDefault="002904A0" w:rsidP="00FB274A">
            <w:pPr>
              <w:pStyle w:val="Tabletext"/>
              <w:rPr>
                <w:del w:id="1207" w:author="USA" w:date="2025-07-07T04:17:00Z" w16du:dateUtc="2025-07-07T08:17:00Z"/>
                <w:i/>
                <w:iCs/>
              </w:rPr>
            </w:pPr>
            <w:del w:id="1208" w:author="USA" w:date="2025-07-07T04:17:00Z" w16du:dateUtc="2025-07-07T08:17:00Z">
              <w:r w:rsidRPr="001F1121" w:rsidDel="00C50060">
                <w:delText>Suburban (area &lt; 200 000 km</w:delText>
              </w:r>
              <w:r w:rsidRPr="001F1121" w:rsidDel="00C50060">
                <w:rPr>
                  <w:vertAlign w:val="superscript"/>
                </w:rPr>
                <w:delText>2</w:delText>
              </w:r>
              <w:r w:rsidRPr="001F1121" w:rsidDel="00C50060">
                <w:delText>)</w:delText>
              </w:r>
            </w:del>
          </w:p>
        </w:tc>
        <w:tc>
          <w:tcPr>
            <w:tcW w:w="837" w:type="pct"/>
            <w:vAlign w:val="center"/>
          </w:tcPr>
          <w:p w14:paraId="4D257E00" w14:textId="60A7B576" w:rsidR="002904A0" w:rsidRPr="001F1121" w:rsidDel="00C50060" w:rsidRDefault="002904A0" w:rsidP="00FB274A">
            <w:pPr>
              <w:pStyle w:val="Tabletext"/>
              <w:jc w:val="center"/>
              <w:rPr>
                <w:del w:id="1209" w:author="USA" w:date="2025-07-07T04:17:00Z" w16du:dateUtc="2025-07-07T08:17:00Z"/>
                <w:i/>
                <w:iCs/>
              </w:rPr>
            </w:pPr>
            <w:del w:id="1210" w:author="USA" w:date="2025-07-07T04:17:00Z" w16du:dateUtc="2025-07-07T08:17:00Z">
              <w:r w:rsidRPr="001F1121" w:rsidDel="00C50060">
                <w:delText>10</w:delText>
              </w:r>
            </w:del>
          </w:p>
        </w:tc>
        <w:tc>
          <w:tcPr>
            <w:tcW w:w="1260" w:type="pct"/>
            <w:vAlign w:val="center"/>
          </w:tcPr>
          <w:p w14:paraId="325FA1F0" w14:textId="3DFF67F1" w:rsidR="002904A0" w:rsidRPr="001F1121" w:rsidDel="00C50060" w:rsidRDefault="002904A0" w:rsidP="00FB274A">
            <w:pPr>
              <w:pStyle w:val="Tabletext"/>
              <w:jc w:val="center"/>
              <w:rPr>
                <w:del w:id="1211" w:author="USA" w:date="2025-07-07T04:17:00Z" w16du:dateUtc="2025-07-07T08:17:00Z"/>
                <w:i/>
                <w:iCs/>
              </w:rPr>
            </w:pPr>
            <w:del w:id="1212" w:author="USA" w:date="2025-07-07T04:17:00Z" w16du:dateUtc="2025-07-07T08:17:00Z">
              <w:r w:rsidRPr="001F1121" w:rsidDel="00C50060">
                <w:delText>7%</w:delText>
              </w:r>
            </w:del>
          </w:p>
        </w:tc>
        <w:tc>
          <w:tcPr>
            <w:tcW w:w="923" w:type="pct"/>
            <w:vAlign w:val="center"/>
          </w:tcPr>
          <w:p w14:paraId="19D44929" w14:textId="55E32AD8" w:rsidR="002904A0" w:rsidRPr="001F1121" w:rsidDel="00C50060" w:rsidRDefault="002904A0" w:rsidP="00FB274A">
            <w:pPr>
              <w:pStyle w:val="Tabletext"/>
              <w:jc w:val="center"/>
              <w:rPr>
                <w:del w:id="1213" w:author="USA" w:date="2025-07-07T04:17:00Z" w16du:dateUtc="2025-07-07T08:17:00Z"/>
                <w:i/>
                <w:iCs/>
              </w:rPr>
            </w:pPr>
            <w:del w:id="1214" w:author="USA" w:date="2025-07-07T04:17:00Z" w16du:dateUtc="2025-07-07T08:17:00Z">
              <w:r w:rsidRPr="001F1121" w:rsidDel="00C50060">
                <w:delText>5%</w:delText>
              </w:r>
            </w:del>
          </w:p>
        </w:tc>
        <w:tc>
          <w:tcPr>
            <w:tcW w:w="1224" w:type="pct"/>
            <w:vAlign w:val="center"/>
          </w:tcPr>
          <w:p w14:paraId="00075CA0" w14:textId="2E396318" w:rsidR="002904A0" w:rsidRPr="001F1121" w:rsidDel="00C50060" w:rsidRDefault="002904A0" w:rsidP="00FB274A">
            <w:pPr>
              <w:pStyle w:val="Tabletext"/>
              <w:jc w:val="center"/>
              <w:rPr>
                <w:del w:id="1215" w:author="USA" w:date="2025-07-07T04:17:00Z" w16du:dateUtc="2025-07-07T08:17:00Z"/>
                <w:i/>
                <w:iCs/>
              </w:rPr>
            </w:pPr>
            <w:del w:id="1216" w:author="USA" w:date="2025-07-07T04:17:00Z" w16du:dateUtc="2025-07-07T08:17:00Z">
              <w:r w:rsidRPr="001F1121" w:rsidDel="00C50060">
                <w:delText>0.0035</w:delText>
              </w:r>
            </w:del>
          </w:p>
        </w:tc>
      </w:tr>
      <w:tr w:rsidR="002904A0" w:rsidRPr="001F1121" w:rsidDel="00C50060" w14:paraId="0D087F90" w14:textId="528F3995" w:rsidTr="00FB274A">
        <w:trPr>
          <w:del w:id="1217" w:author="USA" w:date="2025-07-07T04:17:00Z"/>
        </w:trPr>
        <w:tc>
          <w:tcPr>
            <w:tcW w:w="756" w:type="pct"/>
            <w:vAlign w:val="center"/>
          </w:tcPr>
          <w:p w14:paraId="01ACDC90" w14:textId="763845C2" w:rsidR="002904A0" w:rsidRPr="001F1121" w:rsidDel="00C50060" w:rsidRDefault="002904A0" w:rsidP="00FB274A">
            <w:pPr>
              <w:pStyle w:val="Tabletext"/>
              <w:rPr>
                <w:del w:id="1218" w:author="USA" w:date="2025-07-07T04:17:00Z" w16du:dateUtc="2025-07-07T08:17:00Z"/>
                <w:i/>
                <w:iCs/>
              </w:rPr>
            </w:pPr>
            <w:del w:id="1219" w:author="USA" w:date="2025-07-07T04:17:00Z" w16du:dateUtc="2025-07-07T08:17:00Z">
              <w:r w:rsidRPr="001F1121" w:rsidDel="00C50060">
                <w:delText>Suburban (area &gt; 200 000 km</w:delText>
              </w:r>
              <w:r w:rsidRPr="001F1121" w:rsidDel="00C50060">
                <w:rPr>
                  <w:vertAlign w:val="superscript"/>
                </w:rPr>
                <w:delText>2</w:delText>
              </w:r>
              <w:r w:rsidRPr="001F1121" w:rsidDel="00C50060">
                <w:delText>)</w:delText>
              </w:r>
            </w:del>
          </w:p>
        </w:tc>
        <w:tc>
          <w:tcPr>
            <w:tcW w:w="837" w:type="pct"/>
            <w:vAlign w:val="center"/>
          </w:tcPr>
          <w:p w14:paraId="5F963210" w14:textId="11A1EBB8" w:rsidR="002904A0" w:rsidRPr="001F1121" w:rsidDel="00C50060" w:rsidRDefault="002904A0" w:rsidP="00FB274A">
            <w:pPr>
              <w:pStyle w:val="Tabletext"/>
              <w:jc w:val="center"/>
              <w:rPr>
                <w:del w:id="1220" w:author="USA" w:date="2025-07-07T04:17:00Z" w16du:dateUtc="2025-07-07T08:17:00Z"/>
                <w:i/>
                <w:iCs/>
              </w:rPr>
            </w:pPr>
            <w:del w:id="1221" w:author="USA" w:date="2025-07-07T04:17:00Z" w16du:dateUtc="2025-07-07T08:17:00Z">
              <w:r w:rsidRPr="001F1121" w:rsidDel="00C50060">
                <w:delText>10</w:delText>
              </w:r>
            </w:del>
          </w:p>
        </w:tc>
        <w:tc>
          <w:tcPr>
            <w:tcW w:w="1260" w:type="pct"/>
            <w:vAlign w:val="center"/>
          </w:tcPr>
          <w:p w14:paraId="200B8109" w14:textId="2DF80759" w:rsidR="002904A0" w:rsidRPr="001F1121" w:rsidDel="00C50060" w:rsidRDefault="002904A0" w:rsidP="00FB274A">
            <w:pPr>
              <w:pStyle w:val="Tabletext"/>
              <w:jc w:val="center"/>
              <w:rPr>
                <w:del w:id="1222" w:author="USA" w:date="2025-07-07T04:17:00Z" w16du:dateUtc="2025-07-07T08:17:00Z"/>
                <w:i/>
                <w:iCs/>
              </w:rPr>
            </w:pPr>
            <w:del w:id="1223" w:author="USA" w:date="2025-07-07T04:17:00Z" w16du:dateUtc="2025-07-07T08:17:00Z">
              <w:r w:rsidRPr="001F1121" w:rsidDel="00C50060">
                <w:delText>3%</w:delText>
              </w:r>
            </w:del>
          </w:p>
        </w:tc>
        <w:tc>
          <w:tcPr>
            <w:tcW w:w="923" w:type="pct"/>
            <w:vAlign w:val="center"/>
          </w:tcPr>
          <w:p w14:paraId="7461EBFE" w14:textId="3FC87065" w:rsidR="002904A0" w:rsidRPr="001F1121" w:rsidDel="00C50060" w:rsidRDefault="002904A0" w:rsidP="00FB274A">
            <w:pPr>
              <w:pStyle w:val="Tabletext"/>
              <w:jc w:val="center"/>
              <w:rPr>
                <w:del w:id="1224" w:author="USA" w:date="2025-07-07T04:17:00Z" w16du:dateUtc="2025-07-07T08:17:00Z"/>
                <w:i/>
                <w:iCs/>
              </w:rPr>
            </w:pPr>
            <w:del w:id="1225" w:author="USA" w:date="2025-07-07T04:17:00Z" w16du:dateUtc="2025-07-07T08:17:00Z">
              <w:r w:rsidRPr="001F1121" w:rsidDel="00C50060">
                <w:delText>2%</w:delText>
              </w:r>
            </w:del>
          </w:p>
        </w:tc>
        <w:tc>
          <w:tcPr>
            <w:tcW w:w="1224" w:type="pct"/>
            <w:vAlign w:val="center"/>
          </w:tcPr>
          <w:p w14:paraId="6BA7522D" w14:textId="3C6A3C11" w:rsidR="002904A0" w:rsidRPr="001F1121" w:rsidDel="00C50060" w:rsidRDefault="002904A0" w:rsidP="00FB274A">
            <w:pPr>
              <w:pStyle w:val="Tabletext"/>
              <w:jc w:val="center"/>
              <w:rPr>
                <w:del w:id="1226" w:author="USA" w:date="2025-07-07T04:17:00Z" w16du:dateUtc="2025-07-07T08:17:00Z"/>
                <w:i/>
                <w:iCs/>
              </w:rPr>
            </w:pPr>
            <w:del w:id="1227" w:author="USA" w:date="2025-07-07T04:17:00Z" w16du:dateUtc="2025-07-07T08:17:00Z">
              <w:r w:rsidRPr="001F1121" w:rsidDel="00C50060">
                <w:delText>0.006</w:delText>
              </w:r>
            </w:del>
          </w:p>
        </w:tc>
      </w:tr>
    </w:tbl>
    <w:p w14:paraId="1A126A7E" w14:textId="77777777" w:rsidR="002904A0" w:rsidRPr="001F1121" w:rsidRDefault="002904A0" w:rsidP="002904A0">
      <w:pPr>
        <w:keepNext/>
        <w:keepLines/>
        <w:spacing w:before="200"/>
        <w:outlineLvl w:val="2"/>
        <w:rPr>
          <w:b/>
          <w:lang w:eastAsia="zh-CN"/>
        </w:rPr>
      </w:pPr>
      <w:r w:rsidRPr="001F1121">
        <w:rPr>
          <w:b/>
        </w:rPr>
        <w:t>A2.1.</w:t>
      </w:r>
      <w:r w:rsidRPr="001F1121">
        <w:rPr>
          <w:b/>
          <w:lang w:eastAsia="zh-CN"/>
        </w:rPr>
        <w:t>2</w:t>
      </w:r>
      <w:r w:rsidRPr="001F1121">
        <w:rPr>
          <w:b/>
        </w:rPr>
        <w:t>.</w:t>
      </w:r>
      <w:r w:rsidRPr="001F1121">
        <w:rPr>
          <w:b/>
          <w:lang w:eastAsia="zh-CN"/>
        </w:rPr>
        <w:t>3</w:t>
      </w:r>
      <w:r w:rsidRPr="001F1121">
        <w:rPr>
          <w:b/>
          <w:lang w:eastAsia="ja-JP"/>
        </w:rPr>
        <w:tab/>
      </w:r>
      <w:r w:rsidRPr="001F1121">
        <w:rPr>
          <w:b/>
          <w:lang w:eastAsia="zh-CN"/>
        </w:rPr>
        <w:t>Study B results</w:t>
      </w:r>
    </w:p>
    <w:p w14:paraId="4F8C1992" w14:textId="77777777" w:rsidR="002904A0" w:rsidRPr="001F1121" w:rsidRDefault="002904A0" w:rsidP="002904A0">
      <w:r w:rsidRPr="001F1121">
        <w:t>[TBD]</w:t>
      </w:r>
    </w:p>
    <w:p w14:paraId="4CBDDFEA" w14:textId="77777777" w:rsidR="002904A0" w:rsidRPr="001F1121" w:rsidRDefault="002904A0" w:rsidP="002904A0">
      <w:pPr>
        <w:keepNext/>
        <w:keepLines/>
        <w:spacing w:before="200"/>
        <w:ind w:left="1134" w:hanging="1134"/>
        <w:outlineLvl w:val="2"/>
        <w:rPr>
          <w:b/>
          <w:lang w:eastAsia="zh-CN"/>
        </w:rPr>
      </w:pPr>
      <w:r w:rsidRPr="001F1121">
        <w:rPr>
          <w:b/>
        </w:rPr>
        <w:t>A2.1.</w:t>
      </w:r>
      <w:r w:rsidRPr="001F1121">
        <w:rPr>
          <w:b/>
          <w:lang w:eastAsia="zh-CN"/>
        </w:rPr>
        <w:t>2</w:t>
      </w:r>
      <w:r w:rsidRPr="001F1121">
        <w:rPr>
          <w:b/>
        </w:rPr>
        <w:t>.</w:t>
      </w:r>
      <w:r w:rsidRPr="001F1121">
        <w:rPr>
          <w:b/>
          <w:lang w:eastAsia="zh-CN"/>
        </w:rPr>
        <w:t>4</w:t>
      </w:r>
      <w:r w:rsidRPr="001F1121">
        <w:rPr>
          <w:b/>
        </w:rPr>
        <w:tab/>
        <w:t xml:space="preserve">Summary and analysis of the results of Study </w:t>
      </w:r>
      <w:r w:rsidRPr="001F1121">
        <w:rPr>
          <w:b/>
          <w:lang w:eastAsia="zh-CN"/>
        </w:rPr>
        <w:t>B</w:t>
      </w:r>
    </w:p>
    <w:p w14:paraId="2B43E0BC" w14:textId="77777777" w:rsidR="002904A0" w:rsidRPr="001F1121" w:rsidRDefault="002904A0" w:rsidP="002904A0">
      <w:r w:rsidRPr="001F1121">
        <w:t>[TBD]</w:t>
      </w:r>
    </w:p>
    <w:p w14:paraId="66116622" w14:textId="77777777" w:rsidR="002904A0" w:rsidRPr="001F1121" w:rsidRDefault="002904A0" w:rsidP="002904A0">
      <w:pPr>
        <w:pStyle w:val="Heading1"/>
        <w:rPr>
          <w:lang w:eastAsia="ja-JP"/>
        </w:rPr>
      </w:pPr>
      <w:r w:rsidRPr="001F1121">
        <w:rPr>
          <w:lang w:eastAsia="ja-JP"/>
        </w:rPr>
        <w:t>A2.2</w:t>
      </w:r>
      <w:r w:rsidRPr="001F1121">
        <w:rPr>
          <w:lang w:eastAsia="ja-JP"/>
        </w:rPr>
        <w:tab/>
        <w:t>Summary and analysis of the results of studies</w:t>
      </w:r>
    </w:p>
    <w:p w14:paraId="44881E63" w14:textId="77777777" w:rsidR="002904A0" w:rsidRPr="001F1121" w:rsidRDefault="002904A0" w:rsidP="002904A0">
      <w:pPr>
        <w:pStyle w:val="EditorsNote"/>
        <w:rPr>
          <w:i w:val="0"/>
          <w:highlight w:val="yellow"/>
          <w:lang w:eastAsia="zh-CN"/>
        </w:rPr>
      </w:pPr>
      <w:r w:rsidRPr="001F1121">
        <w:rPr>
          <w:highlight w:val="yellow"/>
          <w:lang w:eastAsia="zh-CN"/>
        </w:rPr>
        <w:t>[Editor’s note: This section provides t</w:t>
      </w:r>
      <w:r w:rsidRPr="001F1121">
        <w:rPr>
          <w:highlight w:val="yellow"/>
          <w:lang w:eastAsia="ja-JP"/>
        </w:rPr>
        <w:t xml:space="preserve">he </w:t>
      </w:r>
      <w:r w:rsidRPr="001F1121">
        <w:rPr>
          <w:highlight w:val="yellow"/>
          <w:lang w:eastAsia="zh-CN"/>
        </w:rPr>
        <w:t>s</w:t>
      </w:r>
      <w:r w:rsidRPr="001F1121">
        <w:rPr>
          <w:highlight w:val="yellow"/>
          <w:lang w:eastAsia="ja-JP"/>
        </w:rPr>
        <w:t>ummary and analysis of the results of studies</w:t>
      </w:r>
      <w:r w:rsidRPr="001F1121">
        <w:rPr>
          <w:highlight w:val="yellow"/>
          <w:lang w:eastAsia="zh-CN"/>
        </w:rPr>
        <w:t>. The text here can be used in the section 1/1.7/3 “Summary and analysis of the results of ITU-R studies” of draft CPM text.]</w:t>
      </w:r>
    </w:p>
    <w:p w14:paraId="3502955B" w14:textId="77777777" w:rsidR="002904A0" w:rsidRPr="001F1121" w:rsidRDefault="002904A0" w:rsidP="002904A0">
      <w:pPr>
        <w:pStyle w:val="EditorsNote"/>
      </w:pPr>
      <w:r w:rsidRPr="001F1121">
        <w:rPr>
          <w:highlight w:val="yellow"/>
        </w:rPr>
        <w:t>[</w:t>
      </w:r>
      <w:r w:rsidRPr="001F1121">
        <w:rPr>
          <w:highlight w:val="yellow"/>
          <w:lang w:eastAsia="zh-CN"/>
        </w:rPr>
        <w:t>Editor’s</w:t>
      </w:r>
      <w:r w:rsidRPr="001F1121">
        <w:rPr>
          <w:highlight w:val="yellow"/>
        </w:rPr>
        <w:t xml:space="preserve"> note: This section should include concise text with summary and analysis of the results of studies. It may contain a summary table listing possible distance and/or frequency separation, or any other mitigation techniques, needed to protect, without imposing additional regulatory or technical constraints on existing service/application(s) operating in the band 14.8-15.35 GHz, or in adjacent band as appropriate, from IMT systems.]</w:t>
      </w:r>
    </w:p>
    <w:p w14:paraId="3F289249" w14:textId="77777777" w:rsidR="002904A0" w:rsidRPr="001F1121" w:rsidRDefault="002904A0" w:rsidP="002904A0">
      <w:pPr>
        <w:pStyle w:val="TableNo"/>
      </w:pPr>
      <w:r w:rsidRPr="001F1121">
        <w:lastRenderedPageBreak/>
        <w:t>Table 4 (IMT and AMS in the frequency band 14.8-15.35 Ghz)</w:t>
      </w:r>
    </w:p>
    <w:p w14:paraId="1280C646" w14:textId="77777777" w:rsidR="002904A0" w:rsidRPr="001F1121" w:rsidRDefault="002904A0" w:rsidP="002904A0">
      <w:pPr>
        <w:pStyle w:val="Tabletitle"/>
        <w:rPr>
          <w:lang w:eastAsia="ja-JP"/>
        </w:rPr>
      </w:pPr>
      <w:r w:rsidRPr="001F1121">
        <w:rPr>
          <w:lang w:eastAsia="ja-JP"/>
        </w:rPr>
        <w:t xml:space="preserve">Overview of the sharing and compatibility studies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127"/>
        <w:gridCol w:w="2211"/>
        <w:gridCol w:w="2041"/>
      </w:tblGrid>
      <w:tr w:rsidR="002904A0" w:rsidRPr="001F1121" w14:paraId="104965A9" w14:textId="77777777" w:rsidTr="00FB274A">
        <w:trPr>
          <w:tblHeader/>
          <w:jc w:val="center"/>
        </w:trPr>
        <w:tc>
          <w:tcPr>
            <w:tcW w:w="3397" w:type="dxa"/>
            <w:shd w:val="clear" w:color="auto" w:fill="D9D9D9" w:themeFill="background1" w:themeFillShade="D9"/>
            <w:vAlign w:val="center"/>
          </w:tcPr>
          <w:p w14:paraId="71433767" w14:textId="77777777" w:rsidR="002904A0" w:rsidRPr="001F1121" w:rsidRDefault="002904A0" w:rsidP="00FB274A">
            <w:pPr>
              <w:pStyle w:val="Tablehead"/>
              <w:rPr>
                <w:lang w:eastAsia="zh-CN"/>
              </w:rPr>
            </w:pPr>
          </w:p>
        </w:tc>
        <w:tc>
          <w:tcPr>
            <w:tcW w:w="2127" w:type="dxa"/>
            <w:shd w:val="clear" w:color="auto" w:fill="D9D9D9" w:themeFill="background1" w:themeFillShade="D9"/>
            <w:vAlign w:val="center"/>
          </w:tcPr>
          <w:p w14:paraId="3AB171AA" w14:textId="77777777" w:rsidR="002904A0" w:rsidRPr="001F1121" w:rsidRDefault="002904A0" w:rsidP="00FB274A">
            <w:pPr>
              <w:pStyle w:val="Tablehead"/>
              <w:rPr>
                <w:lang w:eastAsia="zh-CN"/>
              </w:rPr>
            </w:pPr>
            <w:r w:rsidRPr="001F1121">
              <w:rPr>
                <w:lang w:eastAsia="zh-CN"/>
              </w:rPr>
              <w:t>Parameters from expert WPs</w:t>
            </w:r>
          </w:p>
        </w:tc>
        <w:tc>
          <w:tcPr>
            <w:tcW w:w="2211" w:type="dxa"/>
            <w:shd w:val="clear" w:color="auto" w:fill="D9D9D9" w:themeFill="background1" w:themeFillShade="D9"/>
            <w:vAlign w:val="center"/>
          </w:tcPr>
          <w:p w14:paraId="44625B5A" w14:textId="77777777" w:rsidR="002904A0" w:rsidRPr="001F1121" w:rsidRDefault="002904A0" w:rsidP="00FB274A">
            <w:pPr>
              <w:pStyle w:val="Tablehead"/>
              <w:rPr>
                <w:lang w:eastAsia="zh-CN"/>
              </w:rPr>
            </w:pPr>
            <w:r w:rsidRPr="001F1121">
              <w:rPr>
                <w:lang w:eastAsia="zh-CN"/>
              </w:rPr>
              <w:t>Study A [USA]</w:t>
            </w:r>
          </w:p>
        </w:tc>
        <w:tc>
          <w:tcPr>
            <w:tcW w:w="2041" w:type="dxa"/>
            <w:shd w:val="clear" w:color="auto" w:fill="D9D9D9" w:themeFill="background1" w:themeFillShade="D9"/>
            <w:vAlign w:val="center"/>
          </w:tcPr>
          <w:p w14:paraId="0C57684F" w14:textId="77777777" w:rsidR="002904A0" w:rsidRPr="001F1121" w:rsidRDefault="002904A0" w:rsidP="00FB274A">
            <w:pPr>
              <w:pStyle w:val="Tablehead"/>
              <w:rPr>
                <w:lang w:eastAsia="zh-CN"/>
              </w:rPr>
            </w:pPr>
            <w:r w:rsidRPr="001F1121">
              <w:rPr>
                <w:lang w:eastAsia="zh-CN"/>
              </w:rPr>
              <w:t>Study B [USA]</w:t>
            </w:r>
          </w:p>
        </w:tc>
      </w:tr>
      <w:tr w:rsidR="002904A0" w:rsidRPr="001F1121" w14:paraId="7127D6C7" w14:textId="77777777" w:rsidTr="00FB274A">
        <w:trPr>
          <w:jc w:val="center"/>
        </w:trPr>
        <w:tc>
          <w:tcPr>
            <w:tcW w:w="9776" w:type="dxa"/>
            <w:gridSpan w:val="4"/>
            <w:shd w:val="clear" w:color="auto" w:fill="auto"/>
            <w:vAlign w:val="center"/>
          </w:tcPr>
          <w:p w14:paraId="6ACDB864" w14:textId="77777777" w:rsidR="002904A0" w:rsidRPr="001F1121" w:rsidRDefault="002904A0" w:rsidP="00FB274A">
            <w:pPr>
              <w:pStyle w:val="Tabletext"/>
              <w:rPr>
                <w:b/>
                <w:bCs/>
                <w:lang w:eastAsia="zh-CN"/>
              </w:rPr>
            </w:pPr>
            <w:r w:rsidRPr="001F1121">
              <w:rPr>
                <w:b/>
                <w:bCs/>
                <w:lang w:eastAsia="zh-CN"/>
              </w:rPr>
              <w:t>Methodology</w:t>
            </w:r>
          </w:p>
        </w:tc>
      </w:tr>
      <w:tr w:rsidR="00563DF7" w:rsidRPr="001F1121" w14:paraId="61A895AD" w14:textId="77777777" w:rsidTr="00563DF7">
        <w:trPr>
          <w:jc w:val="center"/>
        </w:trPr>
        <w:tc>
          <w:tcPr>
            <w:tcW w:w="3397" w:type="dxa"/>
            <w:shd w:val="clear" w:color="auto" w:fill="auto"/>
            <w:vAlign w:val="center"/>
            <w:hideMark/>
          </w:tcPr>
          <w:p w14:paraId="20677347" w14:textId="77777777" w:rsidR="00563DF7" w:rsidRPr="001F1121" w:rsidRDefault="00563DF7" w:rsidP="00563DF7">
            <w:pPr>
              <w:pStyle w:val="Tabletext"/>
              <w:rPr>
                <w:lang w:eastAsia="zh-CN"/>
              </w:rPr>
            </w:pPr>
            <w:r w:rsidRPr="001F1121">
              <w:rPr>
                <w:lang w:eastAsia="zh-CN"/>
              </w:rPr>
              <w:t xml:space="preserve">Single-entry or Multiple-entry (aggregated) </w:t>
            </w:r>
          </w:p>
        </w:tc>
        <w:tc>
          <w:tcPr>
            <w:tcW w:w="2127" w:type="dxa"/>
            <w:shd w:val="clear" w:color="auto" w:fill="auto"/>
            <w:vAlign w:val="center"/>
            <w:hideMark/>
          </w:tcPr>
          <w:p w14:paraId="3BBE1C52" w14:textId="77777777" w:rsidR="00563DF7" w:rsidRPr="001F1121" w:rsidRDefault="00563DF7" w:rsidP="00563DF7">
            <w:pPr>
              <w:pStyle w:val="Tabletext"/>
              <w:rPr>
                <w:lang w:eastAsia="zh-CN"/>
              </w:rPr>
            </w:pPr>
          </w:p>
        </w:tc>
        <w:tc>
          <w:tcPr>
            <w:tcW w:w="2211" w:type="dxa"/>
            <w:shd w:val="clear" w:color="auto" w:fill="auto"/>
            <w:vAlign w:val="center"/>
          </w:tcPr>
          <w:p w14:paraId="0751521B" w14:textId="77777777" w:rsidR="00563DF7" w:rsidRPr="001F1121" w:rsidRDefault="00563DF7" w:rsidP="00563DF7">
            <w:pPr>
              <w:pStyle w:val="Tabletext"/>
              <w:rPr>
                <w:lang w:eastAsia="zh-CN"/>
              </w:rPr>
            </w:pPr>
            <w:r w:rsidRPr="001F1121">
              <w:rPr>
                <w:lang w:eastAsia="zh-CN"/>
              </w:rPr>
              <w:t>Aggregate</w:t>
            </w:r>
          </w:p>
        </w:tc>
        <w:tc>
          <w:tcPr>
            <w:tcW w:w="2041" w:type="dxa"/>
            <w:vAlign w:val="center"/>
          </w:tcPr>
          <w:p w14:paraId="55C780E4" w14:textId="37C9DB67" w:rsidR="00563DF7" w:rsidRPr="001F1121" w:rsidRDefault="00563DF7" w:rsidP="00563DF7">
            <w:pPr>
              <w:pStyle w:val="Tabletext"/>
              <w:rPr>
                <w:lang w:eastAsia="zh-CN"/>
              </w:rPr>
            </w:pPr>
            <w:ins w:id="1228" w:author="USA" w:date="2025-07-07T05:34:00Z" w16du:dateUtc="2025-07-07T09:34:00Z">
              <w:r w:rsidRPr="001F1121">
                <w:rPr>
                  <w:lang w:eastAsia="zh-CN"/>
                </w:rPr>
                <w:t>Aggregate</w:t>
              </w:r>
            </w:ins>
          </w:p>
        </w:tc>
      </w:tr>
      <w:tr w:rsidR="00563DF7" w:rsidRPr="001F1121" w14:paraId="51B3AF13" w14:textId="77777777" w:rsidTr="00563DF7">
        <w:trPr>
          <w:jc w:val="center"/>
        </w:trPr>
        <w:tc>
          <w:tcPr>
            <w:tcW w:w="3397" w:type="dxa"/>
            <w:shd w:val="clear" w:color="auto" w:fill="auto"/>
            <w:vAlign w:val="center"/>
            <w:hideMark/>
          </w:tcPr>
          <w:p w14:paraId="1B82E870" w14:textId="77777777" w:rsidR="00563DF7" w:rsidRPr="001F1121" w:rsidRDefault="00563DF7" w:rsidP="00563DF7">
            <w:pPr>
              <w:pStyle w:val="Tabletext"/>
              <w:rPr>
                <w:lang w:eastAsia="zh-CN"/>
              </w:rPr>
            </w:pPr>
            <w:r w:rsidRPr="001F1121">
              <w:t>Statistical, or Statistical and Deterministic</w:t>
            </w:r>
          </w:p>
        </w:tc>
        <w:tc>
          <w:tcPr>
            <w:tcW w:w="2127" w:type="dxa"/>
            <w:shd w:val="clear" w:color="auto" w:fill="auto"/>
            <w:vAlign w:val="center"/>
            <w:hideMark/>
          </w:tcPr>
          <w:p w14:paraId="081BDB52" w14:textId="77777777" w:rsidR="00563DF7" w:rsidRPr="001F1121" w:rsidRDefault="00563DF7" w:rsidP="00563DF7">
            <w:pPr>
              <w:pStyle w:val="Tabletext"/>
              <w:rPr>
                <w:lang w:eastAsia="zh-CN"/>
              </w:rPr>
            </w:pPr>
          </w:p>
        </w:tc>
        <w:tc>
          <w:tcPr>
            <w:tcW w:w="2211" w:type="dxa"/>
            <w:shd w:val="clear" w:color="auto" w:fill="auto"/>
            <w:vAlign w:val="center"/>
          </w:tcPr>
          <w:p w14:paraId="2FB988F8" w14:textId="77777777" w:rsidR="00563DF7" w:rsidRPr="001F1121" w:rsidRDefault="00563DF7" w:rsidP="00563DF7">
            <w:pPr>
              <w:pStyle w:val="Tabletext"/>
              <w:rPr>
                <w:lang w:eastAsia="zh-CN"/>
              </w:rPr>
            </w:pPr>
            <w:r w:rsidRPr="001F1121">
              <w:rPr>
                <w:lang w:eastAsia="zh-CN"/>
              </w:rPr>
              <w:t>Statistical (Monte-Carlo)</w:t>
            </w:r>
          </w:p>
        </w:tc>
        <w:tc>
          <w:tcPr>
            <w:tcW w:w="2041" w:type="dxa"/>
            <w:vAlign w:val="center"/>
          </w:tcPr>
          <w:p w14:paraId="7BC86410" w14:textId="55F2C2C0" w:rsidR="00563DF7" w:rsidRPr="001F1121" w:rsidRDefault="00563DF7" w:rsidP="00563DF7">
            <w:pPr>
              <w:pStyle w:val="Tabletext"/>
              <w:rPr>
                <w:lang w:eastAsia="zh-CN"/>
              </w:rPr>
            </w:pPr>
            <w:ins w:id="1229" w:author="USA" w:date="2025-07-07T05:34:00Z" w16du:dateUtc="2025-07-07T09:34:00Z">
              <w:r w:rsidRPr="001F1121">
                <w:rPr>
                  <w:lang w:eastAsia="zh-CN"/>
                </w:rPr>
                <w:t>Statistical (Monte-Carlo)</w:t>
              </w:r>
            </w:ins>
          </w:p>
        </w:tc>
      </w:tr>
      <w:tr w:rsidR="00563DF7" w:rsidRPr="001F1121" w14:paraId="2C60C9BD" w14:textId="77777777" w:rsidTr="00563DF7">
        <w:trPr>
          <w:jc w:val="center"/>
        </w:trPr>
        <w:tc>
          <w:tcPr>
            <w:tcW w:w="3397" w:type="dxa"/>
            <w:shd w:val="clear" w:color="auto" w:fill="auto"/>
            <w:vAlign w:val="center"/>
          </w:tcPr>
          <w:p w14:paraId="75505014" w14:textId="77777777" w:rsidR="00563DF7" w:rsidRPr="001F1121" w:rsidRDefault="00563DF7" w:rsidP="00563DF7">
            <w:pPr>
              <w:pStyle w:val="Tabletext"/>
            </w:pPr>
            <w:r w:rsidRPr="001F1121">
              <w:t>Number of snapshots</w:t>
            </w:r>
          </w:p>
        </w:tc>
        <w:tc>
          <w:tcPr>
            <w:tcW w:w="2127" w:type="dxa"/>
            <w:shd w:val="clear" w:color="auto" w:fill="auto"/>
            <w:vAlign w:val="center"/>
          </w:tcPr>
          <w:p w14:paraId="251D09DA" w14:textId="77777777" w:rsidR="00563DF7" w:rsidRPr="001F1121" w:rsidRDefault="00563DF7" w:rsidP="00563DF7">
            <w:pPr>
              <w:pStyle w:val="Tabletext"/>
              <w:rPr>
                <w:lang w:eastAsia="zh-CN"/>
              </w:rPr>
            </w:pPr>
          </w:p>
        </w:tc>
        <w:tc>
          <w:tcPr>
            <w:tcW w:w="2211" w:type="dxa"/>
            <w:shd w:val="clear" w:color="auto" w:fill="auto"/>
            <w:vAlign w:val="center"/>
          </w:tcPr>
          <w:p w14:paraId="660FA9F7" w14:textId="77777777" w:rsidR="00563DF7" w:rsidRPr="001F1121" w:rsidRDefault="00563DF7" w:rsidP="00563DF7">
            <w:pPr>
              <w:pStyle w:val="Tabletext"/>
              <w:rPr>
                <w:lang w:eastAsia="zh-CN"/>
              </w:rPr>
            </w:pPr>
            <w:r w:rsidRPr="001F1121">
              <w:rPr>
                <w:lang w:eastAsia="zh-CN"/>
              </w:rPr>
              <w:t>100 000</w:t>
            </w:r>
          </w:p>
        </w:tc>
        <w:tc>
          <w:tcPr>
            <w:tcW w:w="2041" w:type="dxa"/>
            <w:vAlign w:val="center"/>
          </w:tcPr>
          <w:p w14:paraId="01F8444C" w14:textId="5D2632C3" w:rsidR="00563DF7" w:rsidRPr="001F1121" w:rsidRDefault="00563DF7" w:rsidP="00563DF7">
            <w:pPr>
              <w:pStyle w:val="Tabletext"/>
              <w:rPr>
                <w:lang w:eastAsia="zh-CN"/>
              </w:rPr>
            </w:pPr>
            <w:ins w:id="1230" w:author="USA" w:date="2025-07-07T05:34:00Z" w16du:dateUtc="2025-07-07T09:34:00Z">
              <w:r w:rsidRPr="001F1121">
                <w:rPr>
                  <w:lang w:eastAsia="zh-CN"/>
                </w:rPr>
                <w:t>100 000</w:t>
              </w:r>
            </w:ins>
          </w:p>
        </w:tc>
      </w:tr>
      <w:tr w:rsidR="00563DF7" w:rsidRPr="001F1121" w14:paraId="5639E41E" w14:textId="77777777" w:rsidTr="00FB274A">
        <w:trPr>
          <w:jc w:val="center"/>
        </w:trPr>
        <w:tc>
          <w:tcPr>
            <w:tcW w:w="9776" w:type="dxa"/>
            <w:gridSpan w:val="4"/>
            <w:shd w:val="clear" w:color="auto" w:fill="auto"/>
            <w:vAlign w:val="center"/>
          </w:tcPr>
          <w:p w14:paraId="18281EFF" w14:textId="77777777" w:rsidR="00563DF7" w:rsidRPr="001F1121" w:rsidRDefault="00563DF7" w:rsidP="00563DF7">
            <w:pPr>
              <w:pStyle w:val="Tabletext"/>
              <w:rPr>
                <w:b/>
                <w:bCs/>
                <w:lang w:eastAsia="zh-CN"/>
              </w:rPr>
            </w:pPr>
            <w:r w:rsidRPr="001F1121">
              <w:rPr>
                <w:b/>
                <w:bCs/>
                <w:lang w:eastAsia="zh-CN"/>
              </w:rPr>
              <w:t>Technical and operational characteristics of IMT systems</w:t>
            </w:r>
          </w:p>
        </w:tc>
      </w:tr>
      <w:tr w:rsidR="00563DF7" w:rsidRPr="001F1121" w14:paraId="7914B3DE" w14:textId="77777777" w:rsidTr="00563DF7">
        <w:trPr>
          <w:jc w:val="center"/>
        </w:trPr>
        <w:tc>
          <w:tcPr>
            <w:tcW w:w="3397" w:type="dxa"/>
            <w:shd w:val="clear" w:color="auto" w:fill="auto"/>
            <w:vAlign w:val="center"/>
            <w:hideMark/>
          </w:tcPr>
          <w:p w14:paraId="05F137AE" w14:textId="77777777" w:rsidR="00563DF7" w:rsidRPr="001F1121" w:rsidRDefault="00563DF7" w:rsidP="00563DF7">
            <w:pPr>
              <w:pStyle w:val="Tabletext"/>
              <w:rPr>
                <w:lang w:eastAsia="zh-CN"/>
              </w:rPr>
            </w:pPr>
            <w:r w:rsidRPr="001F1121">
              <w:rPr>
                <w:lang w:eastAsia="zh-CN"/>
              </w:rPr>
              <w:t>Deployment scenario</w:t>
            </w:r>
          </w:p>
        </w:tc>
        <w:tc>
          <w:tcPr>
            <w:tcW w:w="2127" w:type="dxa"/>
            <w:shd w:val="clear" w:color="auto" w:fill="auto"/>
            <w:vAlign w:val="center"/>
            <w:hideMark/>
          </w:tcPr>
          <w:p w14:paraId="11F1CD74" w14:textId="77777777" w:rsidR="00563DF7" w:rsidRPr="001F1121" w:rsidRDefault="00563DF7" w:rsidP="00563DF7">
            <w:pPr>
              <w:pStyle w:val="Tabletext"/>
              <w:rPr>
                <w:lang w:eastAsia="zh-CN"/>
              </w:rPr>
            </w:pPr>
          </w:p>
        </w:tc>
        <w:tc>
          <w:tcPr>
            <w:tcW w:w="2211" w:type="dxa"/>
            <w:shd w:val="clear" w:color="auto" w:fill="auto"/>
            <w:vAlign w:val="center"/>
          </w:tcPr>
          <w:p w14:paraId="04639A4F" w14:textId="77777777" w:rsidR="00563DF7" w:rsidRPr="001F1121" w:rsidRDefault="00563DF7" w:rsidP="00563DF7">
            <w:pPr>
              <w:pStyle w:val="Tabletext"/>
              <w:rPr>
                <w:lang w:eastAsia="zh-CN"/>
              </w:rPr>
            </w:pPr>
            <w:r w:rsidRPr="001F1121">
              <w:rPr>
                <w:lang w:eastAsia="zh-CN"/>
              </w:rPr>
              <w:t>Macro Urban</w:t>
            </w:r>
          </w:p>
        </w:tc>
        <w:tc>
          <w:tcPr>
            <w:tcW w:w="2041" w:type="dxa"/>
            <w:vAlign w:val="center"/>
          </w:tcPr>
          <w:p w14:paraId="7C2380E4" w14:textId="6AE3DDFC" w:rsidR="00563DF7" w:rsidRPr="001F1121" w:rsidRDefault="00563DF7" w:rsidP="00563DF7">
            <w:pPr>
              <w:pStyle w:val="Tabletext"/>
              <w:rPr>
                <w:lang w:eastAsia="zh-CN"/>
              </w:rPr>
            </w:pPr>
            <w:ins w:id="1231" w:author="USA" w:date="2025-07-07T05:34:00Z" w16du:dateUtc="2025-07-07T09:34:00Z">
              <w:r w:rsidRPr="001F1121">
                <w:rPr>
                  <w:lang w:eastAsia="zh-CN"/>
                </w:rPr>
                <w:t>Macro Urban</w:t>
              </w:r>
            </w:ins>
            <w:ins w:id="1232" w:author="USA" w:date="2025-07-14T11:29:00Z" w16du:dateUtc="2025-07-14T15:29:00Z">
              <w:r w:rsidR="003F5CA8">
                <w:rPr>
                  <w:lang w:eastAsia="zh-CN"/>
                </w:rPr>
                <w:t xml:space="preserve"> </w:t>
              </w:r>
              <w:r w:rsidR="001841CA">
                <w:rPr>
                  <w:lang w:eastAsia="zh-CN"/>
                </w:rPr>
                <w:t>+</w:t>
              </w:r>
              <w:r w:rsidR="003F5CA8">
                <w:rPr>
                  <w:lang w:eastAsia="zh-CN"/>
                </w:rPr>
                <w:t xml:space="preserve"> S</w:t>
              </w:r>
              <w:r w:rsidR="001841CA">
                <w:rPr>
                  <w:lang w:eastAsia="zh-CN"/>
                </w:rPr>
                <w:t>uburban</w:t>
              </w:r>
            </w:ins>
          </w:p>
        </w:tc>
      </w:tr>
      <w:tr w:rsidR="00563DF7" w:rsidRPr="001F1121" w14:paraId="539829F1" w14:textId="77777777" w:rsidTr="00563DF7">
        <w:trPr>
          <w:jc w:val="center"/>
        </w:trPr>
        <w:tc>
          <w:tcPr>
            <w:tcW w:w="3397" w:type="dxa"/>
            <w:shd w:val="clear" w:color="auto" w:fill="auto"/>
            <w:vAlign w:val="center"/>
            <w:hideMark/>
          </w:tcPr>
          <w:p w14:paraId="2A455465" w14:textId="77777777" w:rsidR="00563DF7" w:rsidRPr="001F1121" w:rsidRDefault="00563DF7" w:rsidP="00563DF7">
            <w:pPr>
              <w:pStyle w:val="Tabletext"/>
              <w:rPr>
                <w:lang w:eastAsia="zh-CN"/>
              </w:rPr>
            </w:pPr>
            <w:r w:rsidRPr="001F1121">
              <w:rPr>
                <w:lang w:eastAsia="zh-CN"/>
              </w:rPr>
              <w:t>Method to deploy multiple IMT stations for the aggregated interference analysis over a relatively large area (as applicable to scenarios for the studies)</w:t>
            </w:r>
          </w:p>
        </w:tc>
        <w:tc>
          <w:tcPr>
            <w:tcW w:w="2127" w:type="dxa"/>
            <w:shd w:val="clear" w:color="auto" w:fill="auto"/>
            <w:vAlign w:val="center"/>
            <w:hideMark/>
          </w:tcPr>
          <w:p w14:paraId="40C36D33" w14:textId="77777777" w:rsidR="00563DF7" w:rsidRPr="001F1121" w:rsidRDefault="00563DF7" w:rsidP="00563DF7">
            <w:pPr>
              <w:pStyle w:val="Tabletext"/>
              <w:rPr>
                <w:lang w:eastAsia="zh-CN"/>
              </w:rPr>
            </w:pPr>
          </w:p>
        </w:tc>
        <w:tc>
          <w:tcPr>
            <w:tcW w:w="2211" w:type="dxa"/>
            <w:shd w:val="clear" w:color="auto" w:fill="auto"/>
            <w:vAlign w:val="center"/>
          </w:tcPr>
          <w:p w14:paraId="24411472" w14:textId="77777777" w:rsidR="00563DF7" w:rsidRPr="001F1121" w:rsidRDefault="00563DF7" w:rsidP="00563DF7">
            <w:pPr>
              <w:pStyle w:val="Tabletext"/>
              <w:rPr>
                <w:lang w:eastAsia="zh-CN"/>
              </w:rPr>
            </w:pPr>
            <w:r w:rsidRPr="001F1121">
              <w:rPr>
                <w:lang w:eastAsia="zh-CN"/>
              </w:rPr>
              <w:t>M.2101</w:t>
            </w:r>
          </w:p>
        </w:tc>
        <w:tc>
          <w:tcPr>
            <w:tcW w:w="2041" w:type="dxa"/>
            <w:vAlign w:val="center"/>
          </w:tcPr>
          <w:p w14:paraId="6FBA27DD" w14:textId="2F65F1CA" w:rsidR="00563DF7" w:rsidRPr="001F1121" w:rsidRDefault="00563DF7" w:rsidP="00563DF7">
            <w:pPr>
              <w:pStyle w:val="Tabletext"/>
              <w:rPr>
                <w:lang w:eastAsia="zh-CN"/>
              </w:rPr>
            </w:pPr>
            <w:ins w:id="1233" w:author="USA" w:date="2025-07-07T05:34:00Z" w16du:dateUtc="2025-07-07T09:34:00Z">
              <w:r w:rsidRPr="001F1121">
                <w:rPr>
                  <w:lang w:eastAsia="zh-CN"/>
                </w:rPr>
                <w:t>M.2101</w:t>
              </w:r>
            </w:ins>
          </w:p>
        </w:tc>
      </w:tr>
      <w:tr w:rsidR="00563DF7" w:rsidRPr="001F1121" w14:paraId="445B70DB" w14:textId="77777777" w:rsidTr="00563DF7">
        <w:trPr>
          <w:jc w:val="center"/>
        </w:trPr>
        <w:tc>
          <w:tcPr>
            <w:tcW w:w="3397" w:type="dxa"/>
            <w:shd w:val="clear" w:color="auto" w:fill="auto"/>
            <w:vAlign w:val="center"/>
            <w:hideMark/>
          </w:tcPr>
          <w:p w14:paraId="0F8DE8AE" w14:textId="77777777" w:rsidR="00563DF7" w:rsidRPr="001F1121" w:rsidRDefault="00563DF7" w:rsidP="00563DF7">
            <w:pPr>
              <w:pStyle w:val="Tabletext"/>
              <w:rPr>
                <w:lang w:eastAsia="zh-CN"/>
              </w:rPr>
            </w:pPr>
            <w:r w:rsidRPr="001F1121">
              <w:rPr>
                <w:lang w:eastAsia="zh-CN"/>
              </w:rPr>
              <w:t xml:space="preserve">Number of IMT base stations (BS) </w:t>
            </w:r>
          </w:p>
        </w:tc>
        <w:tc>
          <w:tcPr>
            <w:tcW w:w="2127" w:type="dxa"/>
            <w:shd w:val="clear" w:color="auto" w:fill="auto"/>
            <w:vAlign w:val="center"/>
            <w:hideMark/>
          </w:tcPr>
          <w:p w14:paraId="522424CA" w14:textId="77777777" w:rsidR="00563DF7" w:rsidRPr="001F1121" w:rsidRDefault="00563DF7" w:rsidP="00563DF7">
            <w:pPr>
              <w:pStyle w:val="Tabletext"/>
              <w:rPr>
                <w:lang w:eastAsia="zh-CN"/>
              </w:rPr>
            </w:pPr>
          </w:p>
        </w:tc>
        <w:tc>
          <w:tcPr>
            <w:tcW w:w="2211" w:type="dxa"/>
            <w:shd w:val="clear" w:color="auto" w:fill="auto"/>
            <w:vAlign w:val="center"/>
            <w:hideMark/>
          </w:tcPr>
          <w:p w14:paraId="4FA44175" w14:textId="77777777" w:rsidR="00563DF7" w:rsidRPr="001F1121" w:rsidRDefault="00563DF7" w:rsidP="00563DF7">
            <w:pPr>
              <w:pStyle w:val="Tabletext"/>
              <w:rPr>
                <w:lang w:eastAsia="zh-CN"/>
              </w:rPr>
            </w:pPr>
            <w:r w:rsidRPr="001F1121">
              <w:rPr>
                <w:lang w:eastAsia="zh-CN"/>
              </w:rPr>
              <w:t>19 (57 sectors)</w:t>
            </w:r>
          </w:p>
        </w:tc>
        <w:tc>
          <w:tcPr>
            <w:tcW w:w="2041" w:type="dxa"/>
            <w:vAlign w:val="center"/>
          </w:tcPr>
          <w:p w14:paraId="6B700ACE" w14:textId="112CD45D" w:rsidR="00563DF7" w:rsidRPr="001F1121" w:rsidRDefault="003637F1" w:rsidP="00563DF7">
            <w:pPr>
              <w:pStyle w:val="Tabletext"/>
              <w:rPr>
                <w:lang w:eastAsia="zh-CN"/>
              </w:rPr>
            </w:pPr>
            <w:ins w:id="1234" w:author="USA" w:date="2025-07-07T05:34:00Z" w16du:dateUtc="2025-07-07T09:34:00Z">
              <w:r>
                <w:rPr>
                  <w:lang w:eastAsia="zh-CN"/>
                </w:rPr>
                <w:t xml:space="preserve">See Tabe </w:t>
              </w:r>
            </w:ins>
            <w:ins w:id="1235" w:author="USA" w:date="2025-07-07T05:36:00Z" w16du:dateUtc="2025-07-07T09:36:00Z">
              <w:r w:rsidR="00122F5D">
                <w:rPr>
                  <w:lang w:eastAsia="zh-CN"/>
                </w:rPr>
                <w:t>4</w:t>
              </w:r>
            </w:ins>
          </w:p>
        </w:tc>
      </w:tr>
      <w:tr w:rsidR="00563DF7" w:rsidRPr="001F1121" w14:paraId="0B6C9F24" w14:textId="77777777" w:rsidTr="00563DF7">
        <w:trPr>
          <w:jc w:val="center"/>
        </w:trPr>
        <w:tc>
          <w:tcPr>
            <w:tcW w:w="3397" w:type="dxa"/>
            <w:shd w:val="clear" w:color="auto" w:fill="auto"/>
            <w:vAlign w:val="center"/>
          </w:tcPr>
          <w:p w14:paraId="03054A51" w14:textId="77777777" w:rsidR="00563DF7" w:rsidRPr="001F1121" w:rsidRDefault="00563DF7" w:rsidP="00563DF7">
            <w:pPr>
              <w:pStyle w:val="Tabletext"/>
              <w:rPr>
                <w:lang w:eastAsia="zh-CN"/>
              </w:rPr>
            </w:pPr>
            <w:r w:rsidRPr="001F1121">
              <w:rPr>
                <w:lang w:eastAsia="zh-CN"/>
              </w:rPr>
              <w:t>Cell size and inter site distance</w:t>
            </w:r>
          </w:p>
        </w:tc>
        <w:tc>
          <w:tcPr>
            <w:tcW w:w="2127" w:type="dxa"/>
            <w:shd w:val="clear" w:color="auto" w:fill="auto"/>
            <w:vAlign w:val="center"/>
          </w:tcPr>
          <w:p w14:paraId="7D00C736" w14:textId="77777777" w:rsidR="00563DF7" w:rsidRPr="001F1121" w:rsidRDefault="00563DF7" w:rsidP="00563DF7">
            <w:pPr>
              <w:pStyle w:val="Tabletext"/>
              <w:rPr>
                <w:lang w:eastAsia="zh-CN"/>
              </w:rPr>
            </w:pPr>
          </w:p>
        </w:tc>
        <w:tc>
          <w:tcPr>
            <w:tcW w:w="2211" w:type="dxa"/>
            <w:shd w:val="clear" w:color="auto" w:fill="auto"/>
            <w:vAlign w:val="center"/>
          </w:tcPr>
          <w:p w14:paraId="21E74EE5" w14:textId="77777777" w:rsidR="00563DF7" w:rsidRPr="001F1121" w:rsidRDefault="00563DF7" w:rsidP="00563DF7">
            <w:pPr>
              <w:pStyle w:val="Tabletext"/>
              <w:rPr>
                <w:lang w:eastAsia="zh-CN"/>
              </w:rPr>
            </w:pPr>
            <w:r w:rsidRPr="001F1121">
              <w:rPr>
                <w:lang w:eastAsia="zh-CN"/>
              </w:rPr>
              <w:t>300 and 450 m</w:t>
            </w:r>
          </w:p>
        </w:tc>
        <w:tc>
          <w:tcPr>
            <w:tcW w:w="2041" w:type="dxa"/>
            <w:vAlign w:val="center"/>
          </w:tcPr>
          <w:p w14:paraId="41CA5D5D" w14:textId="25996330" w:rsidR="00563DF7" w:rsidRPr="001F1121" w:rsidRDefault="00563DF7" w:rsidP="00563DF7">
            <w:pPr>
              <w:pStyle w:val="Tabletext"/>
              <w:rPr>
                <w:lang w:eastAsia="zh-CN"/>
              </w:rPr>
            </w:pPr>
            <w:ins w:id="1236" w:author="USA" w:date="2025-07-07T05:34:00Z" w16du:dateUtc="2025-07-07T09:34:00Z">
              <w:r w:rsidRPr="001F1121">
                <w:rPr>
                  <w:lang w:eastAsia="zh-CN"/>
                </w:rPr>
                <w:t>300 and 450 m</w:t>
              </w:r>
            </w:ins>
          </w:p>
        </w:tc>
      </w:tr>
      <w:tr w:rsidR="00563DF7" w:rsidRPr="001F1121" w14:paraId="3005B861" w14:textId="77777777" w:rsidTr="00563DF7">
        <w:trPr>
          <w:jc w:val="center"/>
        </w:trPr>
        <w:tc>
          <w:tcPr>
            <w:tcW w:w="3397" w:type="dxa"/>
            <w:shd w:val="clear" w:color="auto" w:fill="auto"/>
            <w:vAlign w:val="center"/>
            <w:hideMark/>
          </w:tcPr>
          <w:p w14:paraId="6121E033" w14:textId="77777777" w:rsidR="00563DF7" w:rsidRPr="001F1121" w:rsidRDefault="00563DF7" w:rsidP="00563DF7">
            <w:pPr>
              <w:pStyle w:val="Tabletext"/>
              <w:rPr>
                <w:lang w:eastAsia="zh-CN"/>
              </w:rPr>
            </w:pPr>
            <w:r w:rsidRPr="001F1121">
              <w:rPr>
                <w:lang w:eastAsia="zh-CN"/>
              </w:rPr>
              <w:t>Network loading factor for BS and UE (%)</w:t>
            </w:r>
          </w:p>
        </w:tc>
        <w:tc>
          <w:tcPr>
            <w:tcW w:w="2127" w:type="dxa"/>
            <w:shd w:val="clear" w:color="auto" w:fill="auto"/>
            <w:vAlign w:val="center"/>
            <w:hideMark/>
          </w:tcPr>
          <w:p w14:paraId="6BA2E03D" w14:textId="77777777" w:rsidR="00563DF7" w:rsidRPr="001F1121" w:rsidRDefault="00563DF7" w:rsidP="00563DF7">
            <w:pPr>
              <w:pStyle w:val="Tabletext"/>
              <w:rPr>
                <w:lang w:eastAsia="zh-CN"/>
              </w:rPr>
            </w:pPr>
          </w:p>
        </w:tc>
        <w:tc>
          <w:tcPr>
            <w:tcW w:w="2211" w:type="dxa"/>
            <w:shd w:val="clear" w:color="auto" w:fill="auto"/>
            <w:vAlign w:val="center"/>
            <w:hideMark/>
          </w:tcPr>
          <w:p w14:paraId="62816A96" w14:textId="77777777" w:rsidR="00563DF7" w:rsidRPr="001F1121" w:rsidRDefault="00563DF7" w:rsidP="00563DF7">
            <w:pPr>
              <w:pStyle w:val="Tabletext"/>
              <w:rPr>
                <w:lang w:eastAsia="zh-CN"/>
              </w:rPr>
            </w:pPr>
            <w:r w:rsidRPr="001F1121">
              <w:rPr>
                <w:lang w:eastAsia="zh-CN"/>
              </w:rPr>
              <w:t>20%</w:t>
            </w:r>
          </w:p>
        </w:tc>
        <w:tc>
          <w:tcPr>
            <w:tcW w:w="2041" w:type="dxa"/>
            <w:vAlign w:val="center"/>
          </w:tcPr>
          <w:p w14:paraId="19E2E206" w14:textId="087EF0E6" w:rsidR="00563DF7" w:rsidRPr="001F1121" w:rsidRDefault="00563DF7" w:rsidP="00563DF7">
            <w:pPr>
              <w:pStyle w:val="Tabletext"/>
              <w:rPr>
                <w:lang w:eastAsia="zh-CN"/>
              </w:rPr>
            </w:pPr>
            <w:ins w:id="1237" w:author="USA" w:date="2025-07-07T05:34:00Z" w16du:dateUtc="2025-07-07T09:34:00Z">
              <w:r w:rsidRPr="001F1121">
                <w:rPr>
                  <w:lang w:eastAsia="zh-CN"/>
                </w:rPr>
                <w:t>20%</w:t>
              </w:r>
            </w:ins>
          </w:p>
        </w:tc>
      </w:tr>
      <w:tr w:rsidR="00563DF7" w:rsidRPr="001F1121" w14:paraId="17ED1ECB" w14:textId="77777777" w:rsidTr="00563DF7">
        <w:trPr>
          <w:trHeight w:val="607"/>
          <w:jc w:val="center"/>
        </w:trPr>
        <w:tc>
          <w:tcPr>
            <w:tcW w:w="3397" w:type="dxa"/>
            <w:shd w:val="clear" w:color="auto" w:fill="auto"/>
            <w:vAlign w:val="center"/>
            <w:hideMark/>
          </w:tcPr>
          <w:p w14:paraId="667F1D8E" w14:textId="77777777" w:rsidR="00563DF7" w:rsidRPr="001F1121" w:rsidRDefault="00563DF7" w:rsidP="00563DF7">
            <w:pPr>
              <w:pStyle w:val="Tabletext"/>
              <w:rPr>
                <w:lang w:eastAsia="zh-CN"/>
              </w:rPr>
            </w:pPr>
            <w:r w:rsidRPr="001F1121">
              <w:rPr>
                <w:lang w:eastAsia="zh-CN"/>
              </w:rPr>
              <w:t>TDD activity factor (%)</w:t>
            </w:r>
          </w:p>
        </w:tc>
        <w:tc>
          <w:tcPr>
            <w:tcW w:w="2127" w:type="dxa"/>
            <w:shd w:val="clear" w:color="auto" w:fill="auto"/>
            <w:vAlign w:val="center"/>
            <w:hideMark/>
          </w:tcPr>
          <w:p w14:paraId="359DB2E5" w14:textId="77777777" w:rsidR="00563DF7" w:rsidRPr="001F1121" w:rsidRDefault="00563DF7" w:rsidP="00563DF7">
            <w:pPr>
              <w:pStyle w:val="Tabletext"/>
              <w:rPr>
                <w:lang w:eastAsia="zh-CN"/>
              </w:rPr>
            </w:pPr>
          </w:p>
        </w:tc>
        <w:tc>
          <w:tcPr>
            <w:tcW w:w="2211" w:type="dxa"/>
            <w:shd w:val="clear" w:color="auto" w:fill="auto"/>
            <w:vAlign w:val="center"/>
          </w:tcPr>
          <w:p w14:paraId="7DE4BAA7" w14:textId="77777777" w:rsidR="00563DF7" w:rsidRPr="001F1121" w:rsidRDefault="00563DF7" w:rsidP="00563DF7">
            <w:pPr>
              <w:pStyle w:val="Tabletext"/>
              <w:rPr>
                <w:lang w:eastAsia="zh-CN"/>
              </w:rPr>
            </w:pPr>
            <w:r w:rsidRPr="001F1121">
              <w:rPr>
                <w:lang w:eastAsia="zh-CN"/>
              </w:rPr>
              <w:t>75% for BS and 25% for UE.</w:t>
            </w:r>
          </w:p>
        </w:tc>
        <w:tc>
          <w:tcPr>
            <w:tcW w:w="2041" w:type="dxa"/>
            <w:vAlign w:val="center"/>
          </w:tcPr>
          <w:p w14:paraId="4AD9931A" w14:textId="08EC4D79" w:rsidR="00563DF7" w:rsidRPr="001F1121" w:rsidRDefault="00563DF7" w:rsidP="00563DF7">
            <w:pPr>
              <w:pStyle w:val="Tabletext"/>
              <w:rPr>
                <w:lang w:eastAsia="zh-CN"/>
              </w:rPr>
            </w:pPr>
            <w:ins w:id="1238" w:author="USA" w:date="2025-07-07T05:34:00Z" w16du:dateUtc="2025-07-07T09:34:00Z">
              <w:r w:rsidRPr="001F1121">
                <w:rPr>
                  <w:lang w:eastAsia="zh-CN"/>
                </w:rPr>
                <w:t>75% for BS and 25% for UE.</w:t>
              </w:r>
            </w:ins>
          </w:p>
        </w:tc>
      </w:tr>
      <w:tr w:rsidR="00563DF7" w:rsidRPr="001F1121" w14:paraId="60F849D5" w14:textId="77777777" w:rsidTr="00563DF7">
        <w:trPr>
          <w:jc w:val="center"/>
        </w:trPr>
        <w:tc>
          <w:tcPr>
            <w:tcW w:w="3397" w:type="dxa"/>
            <w:shd w:val="clear" w:color="auto" w:fill="auto"/>
            <w:vAlign w:val="center"/>
            <w:hideMark/>
          </w:tcPr>
          <w:p w14:paraId="7EC31D1F" w14:textId="77777777" w:rsidR="00563DF7" w:rsidRPr="001F1121" w:rsidRDefault="00563DF7" w:rsidP="00563DF7">
            <w:pPr>
              <w:pStyle w:val="Tabletext"/>
              <w:rPr>
                <w:lang w:eastAsia="zh-CN"/>
              </w:rPr>
            </w:pPr>
            <w:r w:rsidRPr="001F1121">
              <w:rPr>
                <w:lang w:eastAsia="zh-CN"/>
              </w:rPr>
              <w:t xml:space="preserve">UE power control </w:t>
            </w:r>
          </w:p>
        </w:tc>
        <w:tc>
          <w:tcPr>
            <w:tcW w:w="2127" w:type="dxa"/>
            <w:shd w:val="clear" w:color="auto" w:fill="auto"/>
            <w:vAlign w:val="center"/>
            <w:hideMark/>
          </w:tcPr>
          <w:p w14:paraId="1E412420" w14:textId="77777777" w:rsidR="00563DF7" w:rsidRPr="001F1121" w:rsidRDefault="00563DF7" w:rsidP="00563DF7">
            <w:pPr>
              <w:pStyle w:val="Tabletext"/>
              <w:rPr>
                <w:lang w:eastAsia="zh-CN"/>
              </w:rPr>
            </w:pPr>
          </w:p>
        </w:tc>
        <w:tc>
          <w:tcPr>
            <w:tcW w:w="2211" w:type="dxa"/>
            <w:shd w:val="clear" w:color="auto" w:fill="auto"/>
            <w:vAlign w:val="center"/>
          </w:tcPr>
          <w:p w14:paraId="4413AED3" w14:textId="77777777" w:rsidR="00563DF7" w:rsidRPr="001F1121" w:rsidRDefault="00563DF7" w:rsidP="00563DF7">
            <w:pPr>
              <w:pStyle w:val="Tabletext"/>
              <w:rPr>
                <w:lang w:eastAsia="zh-CN"/>
              </w:rPr>
            </w:pPr>
            <w:r w:rsidRPr="001F1121">
              <w:rPr>
                <w:lang w:eastAsia="zh-CN"/>
              </w:rPr>
              <w:t>Yes. Per IMT characteristics and M.2101</w:t>
            </w:r>
          </w:p>
        </w:tc>
        <w:tc>
          <w:tcPr>
            <w:tcW w:w="2041" w:type="dxa"/>
            <w:vAlign w:val="center"/>
          </w:tcPr>
          <w:p w14:paraId="4226AE44" w14:textId="6C64CAFC" w:rsidR="00563DF7" w:rsidRPr="001F1121" w:rsidRDefault="00563DF7" w:rsidP="00563DF7">
            <w:pPr>
              <w:pStyle w:val="Tabletext"/>
              <w:rPr>
                <w:lang w:eastAsia="zh-CN"/>
              </w:rPr>
            </w:pPr>
            <w:ins w:id="1239" w:author="USA" w:date="2025-07-07T05:34:00Z" w16du:dateUtc="2025-07-07T09:34:00Z">
              <w:r w:rsidRPr="001F1121">
                <w:rPr>
                  <w:lang w:eastAsia="zh-CN"/>
                </w:rPr>
                <w:t>Yes. Per IMT characteristics and M.2101</w:t>
              </w:r>
            </w:ins>
          </w:p>
        </w:tc>
      </w:tr>
      <w:tr w:rsidR="00563DF7" w:rsidRPr="001F1121" w14:paraId="2D98322A" w14:textId="77777777" w:rsidTr="00563DF7">
        <w:trPr>
          <w:jc w:val="center"/>
        </w:trPr>
        <w:tc>
          <w:tcPr>
            <w:tcW w:w="3397" w:type="dxa"/>
            <w:shd w:val="clear" w:color="auto" w:fill="auto"/>
            <w:vAlign w:val="center"/>
            <w:hideMark/>
          </w:tcPr>
          <w:p w14:paraId="30355622" w14:textId="77777777" w:rsidR="00563DF7" w:rsidRPr="001F1121" w:rsidRDefault="00563DF7" w:rsidP="00563DF7">
            <w:pPr>
              <w:pStyle w:val="Tabletext"/>
              <w:rPr>
                <w:lang w:eastAsia="zh-CN"/>
              </w:rPr>
            </w:pPr>
            <w:r w:rsidRPr="001F1121">
              <w:rPr>
                <w:lang w:eastAsia="zh-CN"/>
              </w:rPr>
              <w:t>UE body loss (dB)</w:t>
            </w:r>
          </w:p>
        </w:tc>
        <w:tc>
          <w:tcPr>
            <w:tcW w:w="2127" w:type="dxa"/>
            <w:shd w:val="clear" w:color="auto" w:fill="auto"/>
            <w:vAlign w:val="center"/>
            <w:hideMark/>
          </w:tcPr>
          <w:p w14:paraId="09362375" w14:textId="77777777" w:rsidR="00563DF7" w:rsidRPr="001F1121" w:rsidRDefault="00563DF7" w:rsidP="00563DF7">
            <w:pPr>
              <w:pStyle w:val="Tabletext"/>
              <w:rPr>
                <w:lang w:eastAsia="zh-CN"/>
              </w:rPr>
            </w:pPr>
          </w:p>
        </w:tc>
        <w:tc>
          <w:tcPr>
            <w:tcW w:w="2211" w:type="dxa"/>
            <w:shd w:val="clear" w:color="auto" w:fill="auto"/>
            <w:vAlign w:val="center"/>
          </w:tcPr>
          <w:p w14:paraId="7CFAEF74" w14:textId="77777777" w:rsidR="00563DF7" w:rsidRPr="001F1121" w:rsidRDefault="00563DF7" w:rsidP="00563DF7">
            <w:pPr>
              <w:pStyle w:val="Tabletext"/>
              <w:rPr>
                <w:lang w:eastAsia="zh-CN"/>
              </w:rPr>
            </w:pPr>
            <w:r w:rsidRPr="001F1121">
              <w:rPr>
                <w:lang w:eastAsia="zh-CN"/>
              </w:rPr>
              <w:t>4 dB</w:t>
            </w:r>
          </w:p>
        </w:tc>
        <w:tc>
          <w:tcPr>
            <w:tcW w:w="2041" w:type="dxa"/>
            <w:vAlign w:val="center"/>
          </w:tcPr>
          <w:p w14:paraId="41C13EEF" w14:textId="71CC0FF1" w:rsidR="00563DF7" w:rsidRPr="001F1121" w:rsidRDefault="00563DF7" w:rsidP="00563DF7">
            <w:pPr>
              <w:pStyle w:val="Tabletext"/>
              <w:rPr>
                <w:lang w:eastAsia="zh-CN"/>
              </w:rPr>
            </w:pPr>
            <w:ins w:id="1240" w:author="USA" w:date="2025-07-07T05:34:00Z" w16du:dateUtc="2025-07-07T09:34:00Z">
              <w:r w:rsidRPr="001F1121">
                <w:rPr>
                  <w:lang w:eastAsia="zh-CN"/>
                </w:rPr>
                <w:t>4 dB</w:t>
              </w:r>
            </w:ins>
          </w:p>
        </w:tc>
      </w:tr>
      <w:tr w:rsidR="00563DF7" w:rsidRPr="001F1121" w14:paraId="3C871497" w14:textId="77777777" w:rsidTr="00FB274A">
        <w:trPr>
          <w:jc w:val="center"/>
        </w:trPr>
        <w:tc>
          <w:tcPr>
            <w:tcW w:w="3397" w:type="dxa"/>
            <w:shd w:val="clear" w:color="auto" w:fill="auto"/>
            <w:vAlign w:val="center"/>
          </w:tcPr>
          <w:p w14:paraId="42C938D8" w14:textId="77777777" w:rsidR="00563DF7" w:rsidRPr="001F1121" w:rsidRDefault="00563DF7" w:rsidP="00563DF7">
            <w:pPr>
              <w:pStyle w:val="Tabletext"/>
              <w:rPr>
                <w:lang w:eastAsia="zh-CN"/>
              </w:rPr>
            </w:pPr>
            <w:r w:rsidRPr="001F1121">
              <w:rPr>
                <w:color w:val="000000"/>
              </w:rPr>
              <w:t>Channel bandwidth (MHz)</w:t>
            </w:r>
          </w:p>
        </w:tc>
        <w:tc>
          <w:tcPr>
            <w:tcW w:w="2127" w:type="dxa"/>
            <w:shd w:val="clear" w:color="auto" w:fill="auto"/>
          </w:tcPr>
          <w:p w14:paraId="3C968A2A" w14:textId="77777777" w:rsidR="00563DF7" w:rsidRPr="001F1121" w:rsidRDefault="00563DF7" w:rsidP="00563DF7">
            <w:pPr>
              <w:pStyle w:val="Tabletext"/>
              <w:rPr>
                <w:lang w:eastAsia="zh-CN"/>
              </w:rPr>
            </w:pPr>
          </w:p>
        </w:tc>
        <w:tc>
          <w:tcPr>
            <w:tcW w:w="2211" w:type="dxa"/>
            <w:shd w:val="clear" w:color="auto" w:fill="auto"/>
          </w:tcPr>
          <w:p w14:paraId="763F42F9" w14:textId="77777777" w:rsidR="00563DF7" w:rsidRPr="001F1121" w:rsidRDefault="00563DF7" w:rsidP="00563DF7">
            <w:pPr>
              <w:pStyle w:val="Tabletext"/>
              <w:rPr>
                <w:lang w:eastAsia="zh-CN"/>
              </w:rPr>
            </w:pPr>
            <w:r w:rsidRPr="001F1121">
              <w:rPr>
                <w:color w:val="000000"/>
              </w:rPr>
              <w:t>200</w:t>
            </w:r>
          </w:p>
        </w:tc>
        <w:tc>
          <w:tcPr>
            <w:tcW w:w="2041" w:type="dxa"/>
          </w:tcPr>
          <w:p w14:paraId="73F942DD" w14:textId="3C8C8E0E" w:rsidR="00563DF7" w:rsidRPr="001F1121" w:rsidRDefault="00563DF7" w:rsidP="00563DF7">
            <w:pPr>
              <w:pStyle w:val="Tabletext"/>
              <w:rPr>
                <w:lang w:eastAsia="zh-CN"/>
              </w:rPr>
            </w:pPr>
            <w:ins w:id="1241" w:author="USA" w:date="2025-07-07T05:34:00Z" w16du:dateUtc="2025-07-07T09:34:00Z">
              <w:r w:rsidRPr="001F1121">
                <w:rPr>
                  <w:color w:val="000000"/>
                </w:rPr>
                <w:t>200</w:t>
              </w:r>
            </w:ins>
          </w:p>
        </w:tc>
      </w:tr>
      <w:tr w:rsidR="00563DF7" w:rsidRPr="001F1121" w14:paraId="503AACF6" w14:textId="77777777" w:rsidTr="00FB274A">
        <w:trPr>
          <w:jc w:val="center"/>
        </w:trPr>
        <w:tc>
          <w:tcPr>
            <w:tcW w:w="3397" w:type="dxa"/>
            <w:shd w:val="clear" w:color="auto" w:fill="auto"/>
            <w:vAlign w:val="center"/>
          </w:tcPr>
          <w:p w14:paraId="252DCBE2" w14:textId="77777777" w:rsidR="00563DF7" w:rsidRPr="001F1121" w:rsidRDefault="00563DF7" w:rsidP="00563DF7">
            <w:pPr>
              <w:pStyle w:val="Tabletext"/>
              <w:rPr>
                <w:lang w:eastAsia="zh-CN"/>
              </w:rPr>
            </w:pPr>
            <w:r w:rsidRPr="001F1121">
              <w:rPr>
                <w:color w:val="000000"/>
              </w:rPr>
              <w:t xml:space="preserve">BS transmit power </w:t>
            </w:r>
          </w:p>
        </w:tc>
        <w:tc>
          <w:tcPr>
            <w:tcW w:w="2127" w:type="dxa"/>
            <w:shd w:val="clear" w:color="auto" w:fill="auto"/>
          </w:tcPr>
          <w:p w14:paraId="68F36D93" w14:textId="77777777" w:rsidR="00563DF7" w:rsidRPr="001F1121" w:rsidRDefault="00563DF7" w:rsidP="00563DF7">
            <w:pPr>
              <w:pStyle w:val="Tabletext"/>
              <w:rPr>
                <w:lang w:eastAsia="zh-CN"/>
              </w:rPr>
            </w:pPr>
          </w:p>
        </w:tc>
        <w:tc>
          <w:tcPr>
            <w:tcW w:w="2211" w:type="dxa"/>
            <w:shd w:val="clear" w:color="auto" w:fill="auto"/>
          </w:tcPr>
          <w:p w14:paraId="5DBF7D63" w14:textId="77777777" w:rsidR="00563DF7" w:rsidRPr="001F1121" w:rsidRDefault="00563DF7" w:rsidP="00563DF7">
            <w:pPr>
              <w:pStyle w:val="Tabletext"/>
              <w:rPr>
                <w:lang w:eastAsia="zh-CN"/>
              </w:rPr>
            </w:pPr>
            <w:r w:rsidRPr="001F1121">
              <w:rPr>
                <w:color w:val="000000"/>
              </w:rPr>
              <w:t xml:space="preserve">46.3 dBm/200MHz </w:t>
            </w:r>
          </w:p>
        </w:tc>
        <w:tc>
          <w:tcPr>
            <w:tcW w:w="2041" w:type="dxa"/>
          </w:tcPr>
          <w:p w14:paraId="163A28C4" w14:textId="77329283" w:rsidR="00563DF7" w:rsidRPr="001F1121" w:rsidRDefault="00563DF7" w:rsidP="00563DF7">
            <w:pPr>
              <w:pStyle w:val="Tabletext"/>
              <w:rPr>
                <w:lang w:eastAsia="zh-CN"/>
              </w:rPr>
            </w:pPr>
            <w:ins w:id="1242" w:author="USA" w:date="2025-07-07T05:34:00Z" w16du:dateUtc="2025-07-07T09:34:00Z">
              <w:r w:rsidRPr="001F1121">
                <w:rPr>
                  <w:color w:val="000000"/>
                </w:rPr>
                <w:t xml:space="preserve">46.3 dBm/200MHz </w:t>
              </w:r>
            </w:ins>
          </w:p>
        </w:tc>
      </w:tr>
      <w:tr w:rsidR="00563DF7" w:rsidRPr="001F1121" w14:paraId="6D372AB0" w14:textId="77777777" w:rsidTr="00FB274A">
        <w:trPr>
          <w:jc w:val="center"/>
        </w:trPr>
        <w:tc>
          <w:tcPr>
            <w:tcW w:w="3397" w:type="dxa"/>
            <w:shd w:val="clear" w:color="auto" w:fill="auto"/>
            <w:vAlign w:val="center"/>
          </w:tcPr>
          <w:p w14:paraId="760A3753" w14:textId="77777777" w:rsidR="00563DF7" w:rsidRPr="001F1121" w:rsidRDefault="00563DF7" w:rsidP="00563DF7">
            <w:pPr>
              <w:pStyle w:val="Tabletext"/>
              <w:rPr>
                <w:lang w:eastAsia="zh-CN"/>
              </w:rPr>
            </w:pPr>
            <w:r w:rsidRPr="001F1121">
              <w:rPr>
                <w:color w:val="000000"/>
              </w:rPr>
              <w:t xml:space="preserve">BS output power per sector </w:t>
            </w:r>
          </w:p>
        </w:tc>
        <w:tc>
          <w:tcPr>
            <w:tcW w:w="2127" w:type="dxa"/>
            <w:shd w:val="clear" w:color="auto" w:fill="auto"/>
          </w:tcPr>
          <w:p w14:paraId="00F962D1" w14:textId="77777777" w:rsidR="00563DF7" w:rsidRPr="001F1121" w:rsidRDefault="00563DF7" w:rsidP="00563DF7">
            <w:pPr>
              <w:pStyle w:val="Tabletext"/>
              <w:rPr>
                <w:lang w:eastAsia="zh-CN"/>
              </w:rPr>
            </w:pPr>
          </w:p>
        </w:tc>
        <w:tc>
          <w:tcPr>
            <w:tcW w:w="2211" w:type="dxa"/>
            <w:shd w:val="clear" w:color="auto" w:fill="auto"/>
          </w:tcPr>
          <w:p w14:paraId="7A50A28C" w14:textId="77777777" w:rsidR="00563DF7" w:rsidRPr="001F1121" w:rsidRDefault="00563DF7" w:rsidP="00563DF7">
            <w:pPr>
              <w:pStyle w:val="Tabletext"/>
              <w:rPr>
                <w:lang w:eastAsia="zh-CN"/>
              </w:rPr>
            </w:pPr>
            <w:r w:rsidRPr="001F1121">
              <w:rPr>
                <w:color w:val="000000"/>
              </w:rPr>
              <w:t>84.3 dBm</w:t>
            </w:r>
          </w:p>
        </w:tc>
        <w:tc>
          <w:tcPr>
            <w:tcW w:w="2041" w:type="dxa"/>
          </w:tcPr>
          <w:p w14:paraId="0278BEAA" w14:textId="6A2BAD37" w:rsidR="00563DF7" w:rsidRPr="001F1121" w:rsidRDefault="00563DF7" w:rsidP="00563DF7">
            <w:pPr>
              <w:pStyle w:val="Tabletext"/>
              <w:rPr>
                <w:lang w:eastAsia="zh-CN"/>
              </w:rPr>
            </w:pPr>
            <w:ins w:id="1243" w:author="USA" w:date="2025-07-07T05:34:00Z" w16du:dateUtc="2025-07-07T09:34:00Z">
              <w:r w:rsidRPr="001F1121">
                <w:rPr>
                  <w:color w:val="000000"/>
                </w:rPr>
                <w:t>84.3 dBm</w:t>
              </w:r>
            </w:ins>
          </w:p>
        </w:tc>
      </w:tr>
      <w:tr w:rsidR="00122F5D" w:rsidRPr="001F1121" w14:paraId="3A6B9090" w14:textId="77777777" w:rsidTr="00FB274A">
        <w:trPr>
          <w:jc w:val="center"/>
        </w:trPr>
        <w:tc>
          <w:tcPr>
            <w:tcW w:w="3397" w:type="dxa"/>
            <w:shd w:val="clear" w:color="auto" w:fill="auto"/>
            <w:vAlign w:val="center"/>
          </w:tcPr>
          <w:p w14:paraId="786DA536" w14:textId="77777777" w:rsidR="00122F5D" w:rsidRPr="001F1121" w:rsidRDefault="00122F5D" w:rsidP="00122F5D">
            <w:pPr>
              <w:pStyle w:val="Tabletext"/>
              <w:rPr>
                <w:lang w:eastAsia="zh-CN"/>
              </w:rPr>
            </w:pPr>
            <w:r w:rsidRPr="001F1121">
              <w:rPr>
                <w:color w:val="000000"/>
              </w:rPr>
              <w:t>BS peak antenna gain</w:t>
            </w:r>
          </w:p>
        </w:tc>
        <w:tc>
          <w:tcPr>
            <w:tcW w:w="2127" w:type="dxa"/>
            <w:shd w:val="clear" w:color="auto" w:fill="auto"/>
          </w:tcPr>
          <w:p w14:paraId="21680287" w14:textId="77777777" w:rsidR="00122F5D" w:rsidRPr="001F1121" w:rsidRDefault="00122F5D" w:rsidP="00122F5D">
            <w:pPr>
              <w:pStyle w:val="Tabletext"/>
              <w:rPr>
                <w:lang w:eastAsia="zh-CN"/>
              </w:rPr>
            </w:pPr>
          </w:p>
        </w:tc>
        <w:tc>
          <w:tcPr>
            <w:tcW w:w="2211" w:type="dxa"/>
            <w:shd w:val="clear" w:color="auto" w:fill="auto"/>
          </w:tcPr>
          <w:p w14:paraId="2E35BCE7" w14:textId="77777777" w:rsidR="00122F5D" w:rsidRPr="001F1121" w:rsidRDefault="00122F5D" w:rsidP="00122F5D">
            <w:pPr>
              <w:pStyle w:val="Tabletext"/>
              <w:rPr>
                <w:lang w:eastAsia="zh-CN"/>
              </w:rPr>
            </w:pPr>
            <w:r w:rsidRPr="001F1121">
              <w:rPr>
                <w:color w:val="000000"/>
              </w:rPr>
              <w:t>38 dBi</w:t>
            </w:r>
          </w:p>
        </w:tc>
        <w:tc>
          <w:tcPr>
            <w:tcW w:w="2041" w:type="dxa"/>
          </w:tcPr>
          <w:p w14:paraId="5E9CA4CF" w14:textId="3CA15B5D" w:rsidR="00122F5D" w:rsidRPr="001F1121" w:rsidRDefault="00122F5D" w:rsidP="00122F5D">
            <w:pPr>
              <w:pStyle w:val="Tabletext"/>
              <w:rPr>
                <w:lang w:eastAsia="zh-CN"/>
              </w:rPr>
            </w:pPr>
            <w:ins w:id="1244" w:author="USA" w:date="2025-07-07T05:35:00Z" w16du:dateUtc="2025-07-07T09:35:00Z">
              <w:r w:rsidRPr="001F1121">
                <w:rPr>
                  <w:color w:val="000000"/>
                </w:rPr>
                <w:t>38 dBi</w:t>
              </w:r>
            </w:ins>
          </w:p>
        </w:tc>
      </w:tr>
      <w:tr w:rsidR="00122F5D" w:rsidRPr="001F1121" w14:paraId="037FC667" w14:textId="77777777" w:rsidTr="00122F5D">
        <w:trPr>
          <w:jc w:val="center"/>
        </w:trPr>
        <w:tc>
          <w:tcPr>
            <w:tcW w:w="3397" w:type="dxa"/>
            <w:shd w:val="clear" w:color="auto" w:fill="auto"/>
            <w:vAlign w:val="center"/>
            <w:hideMark/>
          </w:tcPr>
          <w:p w14:paraId="4B95A55A" w14:textId="77777777" w:rsidR="00122F5D" w:rsidRPr="001F1121" w:rsidRDefault="00122F5D" w:rsidP="00122F5D">
            <w:pPr>
              <w:pStyle w:val="Tabletext"/>
              <w:rPr>
                <w:lang w:eastAsia="zh-CN"/>
              </w:rPr>
            </w:pPr>
            <w:r w:rsidRPr="001F1121">
              <w:rPr>
                <w:lang w:eastAsia="zh-CN"/>
              </w:rPr>
              <w:t>IMT antenna pattern</w:t>
            </w:r>
          </w:p>
        </w:tc>
        <w:tc>
          <w:tcPr>
            <w:tcW w:w="2127" w:type="dxa"/>
            <w:shd w:val="clear" w:color="auto" w:fill="auto"/>
            <w:vAlign w:val="center"/>
            <w:hideMark/>
          </w:tcPr>
          <w:p w14:paraId="46F53AA6" w14:textId="77777777" w:rsidR="00122F5D" w:rsidRPr="001F1121" w:rsidRDefault="00122F5D" w:rsidP="00122F5D">
            <w:pPr>
              <w:pStyle w:val="Tabletext"/>
              <w:rPr>
                <w:lang w:eastAsia="zh-CN"/>
              </w:rPr>
            </w:pPr>
          </w:p>
        </w:tc>
        <w:tc>
          <w:tcPr>
            <w:tcW w:w="2211" w:type="dxa"/>
            <w:shd w:val="clear" w:color="auto" w:fill="auto"/>
            <w:vAlign w:val="center"/>
          </w:tcPr>
          <w:p w14:paraId="48D7BAAF" w14:textId="77777777" w:rsidR="00122F5D" w:rsidRPr="001F1121" w:rsidRDefault="00122F5D" w:rsidP="00122F5D">
            <w:pPr>
              <w:pStyle w:val="Tabletext"/>
              <w:rPr>
                <w:lang w:eastAsia="zh-CN"/>
              </w:rPr>
            </w:pPr>
            <w:r w:rsidRPr="001F1121">
              <w:rPr>
                <w:lang w:eastAsia="zh-CN"/>
              </w:rPr>
              <w:t>Extended AAS model (Table 8 of Annex 4.2 of 5D/413)</w:t>
            </w:r>
          </w:p>
        </w:tc>
        <w:tc>
          <w:tcPr>
            <w:tcW w:w="2041" w:type="dxa"/>
            <w:vAlign w:val="center"/>
          </w:tcPr>
          <w:p w14:paraId="1721B740" w14:textId="153ACC7D" w:rsidR="00122F5D" w:rsidRPr="001F1121" w:rsidRDefault="00122F5D" w:rsidP="00122F5D">
            <w:pPr>
              <w:pStyle w:val="Tabletext"/>
              <w:rPr>
                <w:lang w:eastAsia="zh-CN"/>
              </w:rPr>
            </w:pPr>
            <w:ins w:id="1245" w:author="USA" w:date="2025-07-07T05:35:00Z" w16du:dateUtc="2025-07-07T09:35:00Z">
              <w:r w:rsidRPr="001F1121">
                <w:rPr>
                  <w:lang w:eastAsia="zh-CN"/>
                </w:rPr>
                <w:t>Extended AAS model (Table 8 of Annex 4.2 of 5D/413)</w:t>
              </w:r>
            </w:ins>
          </w:p>
        </w:tc>
      </w:tr>
      <w:tr w:rsidR="00122F5D" w:rsidRPr="001F1121" w14:paraId="19E1D43B" w14:textId="77777777" w:rsidTr="00122F5D">
        <w:trPr>
          <w:jc w:val="center"/>
        </w:trPr>
        <w:tc>
          <w:tcPr>
            <w:tcW w:w="3397" w:type="dxa"/>
            <w:shd w:val="clear" w:color="auto" w:fill="auto"/>
            <w:vAlign w:val="center"/>
            <w:hideMark/>
          </w:tcPr>
          <w:p w14:paraId="57EB2114" w14:textId="77777777" w:rsidR="00122F5D" w:rsidRPr="001F1121" w:rsidRDefault="00122F5D" w:rsidP="00122F5D">
            <w:pPr>
              <w:pStyle w:val="Tabletext"/>
              <w:rPr>
                <w:lang w:eastAsia="zh-CN"/>
              </w:rPr>
            </w:pPr>
            <w:r w:rsidRPr="001F1121">
              <w:rPr>
                <w:lang w:eastAsia="zh-CN"/>
              </w:rPr>
              <w:t>BS antenna mechanical downtilt</w:t>
            </w:r>
          </w:p>
        </w:tc>
        <w:tc>
          <w:tcPr>
            <w:tcW w:w="2127" w:type="dxa"/>
            <w:shd w:val="clear" w:color="auto" w:fill="auto"/>
            <w:vAlign w:val="center"/>
          </w:tcPr>
          <w:p w14:paraId="7260D6ED" w14:textId="77777777" w:rsidR="00122F5D" w:rsidRPr="001F1121" w:rsidRDefault="00122F5D" w:rsidP="00122F5D">
            <w:pPr>
              <w:pStyle w:val="Tabletext"/>
              <w:rPr>
                <w:lang w:eastAsia="zh-CN"/>
              </w:rPr>
            </w:pPr>
          </w:p>
        </w:tc>
        <w:tc>
          <w:tcPr>
            <w:tcW w:w="2211" w:type="dxa"/>
            <w:shd w:val="clear" w:color="auto" w:fill="auto"/>
            <w:vAlign w:val="center"/>
          </w:tcPr>
          <w:p w14:paraId="08223A10" w14:textId="77777777" w:rsidR="00122F5D" w:rsidRPr="001F1121" w:rsidRDefault="00122F5D" w:rsidP="00122F5D">
            <w:pPr>
              <w:pStyle w:val="Tabletext"/>
              <w:rPr>
                <w:lang w:eastAsia="zh-CN"/>
              </w:rPr>
            </w:pPr>
            <w:r w:rsidRPr="001F1121">
              <w:rPr>
                <w:lang w:eastAsia="zh-CN"/>
              </w:rPr>
              <w:t>-6°</w:t>
            </w:r>
          </w:p>
        </w:tc>
        <w:tc>
          <w:tcPr>
            <w:tcW w:w="2041" w:type="dxa"/>
            <w:vAlign w:val="center"/>
          </w:tcPr>
          <w:p w14:paraId="241A23F3" w14:textId="0BC398C0" w:rsidR="00122F5D" w:rsidRPr="001F1121" w:rsidRDefault="00122F5D" w:rsidP="00122F5D">
            <w:pPr>
              <w:pStyle w:val="Tabletext"/>
              <w:rPr>
                <w:lang w:eastAsia="zh-CN"/>
              </w:rPr>
            </w:pPr>
            <w:ins w:id="1246" w:author="USA" w:date="2025-07-07T05:35:00Z" w16du:dateUtc="2025-07-07T09:35:00Z">
              <w:r w:rsidRPr="001F1121">
                <w:rPr>
                  <w:lang w:eastAsia="zh-CN"/>
                </w:rPr>
                <w:t>-6°</w:t>
              </w:r>
            </w:ins>
          </w:p>
        </w:tc>
      </w:tr>
      <w:tr w:rsidR="00122F5D" w:rsidRPr="001F1121" w14:paraId="4D0DD356" w14:textId="77777777" w:rsidTr="00122F5D">
        <w:trPr>
          <w:jc w:val="center"/>
        </w:trPr>
        <w:tc>
          <w:tcPr>
            <w:tcW w:w="3397" w:type="dxa"/>
            <w:shd w:val="clear" w:color="auto" w:fill="auto"/>
            <w:vAlign w:val="center"/>
            <w:hideMark/>
          </w:tcPr>
          <w:p w14:paraId="0797A2B2" w14:textId="77777777" w:rsidR="00122F5D" w:rsidRPr="001F1121" w:rsidRDefault="00122F5D" w:rsidP="00122F5D">
            <w:pPr>
              <w:pStyle w:val="Tabletext"/>
              <w:rPr>
                <w:lang w:eastAsia="zh-CN"/>
              </w:rPr>
            </w:pPr>
            <w:r w:rsidRPr="001F1121">
              <w:rPr>
                <w:lang w:eastAsia="zh-CN"/>
              </w:rPr>
              <w:t>UE antenna pointing (if beamforming)</w:t>
            </w:r>
          </w:p>
        </w:tc>
        <w:tc>
          <w:tcPr>
            <w:tcW w:w="2127" w:type="dxa"/>
            <w:shd w:val="clear" w:color="auto" w:fill="auto"/>
            <w:vAlign w:val="center"/>
            <w:hideMark/>
          </w:tcPr>
          <w:p w14:paraId="5F49302C" w14:textId="77777777" w:rsidR="00122F5D" w:rsidRPr="001F1121" w:rsidRDefault="00122F5D" w:rsidP="00122F5D">
            <w:pPr>
              <w:pStyle w:val="Tabletext"/>
              <w:rPr>
                <w:lang w:eastAsia="zh-CN"/>
              </w:rPr>
            </w:pPr>
          </w:p>
        </w:tc>
        <w:tc>
          <w:tcPr>
            <w:tcW w:w="2211" w:type="dxa"/>
            <w:shd w:val="clear" w:color="auto" w:fill="auto"/>
            <w:vAlign w:val="center"/>
          </w:tcPr>
          <w:p w14:paraId="15C9F9F4" w14:textId="77777777" w:rsidR="00122F5D" w:rsidRPr="001F1121" w:rsidRDefault="00122F5D" w:rsidP="00122F5D">
            <w:pPr>
              <w:pStyle w:val="Tabletext"/>
              <w:rPr>
                <w:lang w:eastAsia="zh-CN"/>
              </w:rPr>
            </w:pPr>
            <w:r w:rsidRPr="001F1121">
              <w:rPr>
                <w:lang w:eastAsia="zh-CN"/>
              </w:rPr>
              <w:t>N/A</w:t>
            </w:r>
          </w:p>
        </w:tc>
        <w:tc>
          <w:tcPr>
            <w:tcW w:w="2041" w:type="dxa"/>
            <w:vAlign w:val="center"/>
          </w:tcPr>
          <w:p w14:paraId="0086C3AF" w14:textId="69C7C036" w:rsidR="00122F5D" w:rsidRPr="001F1121" w:rsidRDefault="00122F5D" w:rsidP="00122F5D">
            <w:pPr>
              <w:pStyle w:val="Tabletext"/>
              <w:rPr>
                <w:lang w:eastAsia="zh-CN"/>
              </w:rPr>
            </w:pPr>
            <w:ins w:id="1247" w:author="USA" w:date="2025-07-07T05:35:00Z" w16du:dateUtc="2025-07-07T09:35:00Z">
              <w:r w:rsidRPr="001F1121">
                <w:rPr>
                  <w:lang w:eastAsia="zh-CN"/>
                </w:rPr>
                <w:t>N/A</w:t>
              </w:r>
            </w:ins>
          </w:p>
        </w:tc>
      </w:tr>
      <w:tr w:rsidR="00122F5D" w:rsidRPr="001F1121" w14:paraId="070340FB" w14:textId="77777777" w:rsidTr="00122F5D">
        <w:trPr>
          <w:jc w:val="center"/>
        </w:trPr>
        <w:tc>
          <w:tcPr>
            <w:tcW w:w="3397" w:type="dxa"/>
            <w:shd w:val="clear" w:color="auto" w:fill="auto"/>
            <w:vAlign w:val="center"/>
          </w:tcPr>
          <w:p w14:paraId="26715E04" w14:textId="77777777" w:rsidR="00122F5D" w:rsidRPr="001F1121" w:rsidRDefault="00122F5D" w:rsidP="00122F5D">
            <w:pPr>
              <w:pStyle w:val="Tabletext"/>
              <w:rPr>
                <w:lang w:eastAsia="zh-CN"/>
              </w:rPr>
            </w:pPr>
            <w:r w:rsidRPr="001F1121">
              <w:rPr>
                <w:lang w:eastAsia="zh-CN"/>
              </w:rPr>
              <w:t>UE transmit power</w:t>
            </w:r>
          </w:p>
        </w:tc>
        <w:tc>
          <w:tcPr>
            <w:tcW w:w="2127" w:type="dxa"/>
            <w:shd w:val="clear" w:color="auto" w:fill="auto"/>
            <w:vAlign w:val="center"/>
          </w:tcPr>
          <w:p w14:paraId="6630813D" w14:textId="77777777" w:rsidR="00122F5D" w:rsidRPr="001F1121" w:rsidRDefault="00122F5D" w:rsidP="00122F5D">
            <w:pPr>
              <w:pStyle w:val="Tabletext"/>
              <w:rPr>
                <w:lang w:eastAsia="zh-CN"/>
              </w:rPr>
            </w:pPr>
          </w:p>
        </w:tc>
        <w:tc>
          <w:tcPr>
            <w:tcW w:w="2211" w:type="dxa"/>
            <w:shd w:val="clear" w:color="auto" w:fill="auto"/>
            <w:vAlign w:val="center"/>
          </w:tcPr>
          <w:p w14:paraId="6DDAED6E" w14:textId="77777777" w:rsidR="00122F5D" w:rsidRPr="001F1121" w:rsidRDefault="00122F5D" w:rsidP="00122F5D">
            <w:pPr>
              <w:pStyle w:val="Tabletext"/>
              <w:rPr>
                <w:lang w:eastAsia="zh-CN"/>
              </w:rPr>
            </w:pPr>
            <w:r w:rsidRPr="001F1121">
              <w:rPr>
                <w:lang w:eastAsia="zh-CN"/>
              </w:rPr>
              <w:t>23 dBm</w:t>
            </w:r>
          </w:p>
        </w:tc>
        <w:tc>
          <w:tcPr>
            <w:tcW w:w="2041" w:type="dxa"/>
            <w:vAlign w:val="center"/>
          </w:tcPr>
          <w:p w14:paraId="02D380DD" w14:textId="2F25B5E1" w:rsidR="00122F5D" w:rsidRPr="001F1121" w:rsidRDefault="00122F5D" w:rsidP="00122F5D">
            <w:pPr>
              <w:pStyle w:val="Tabletext"/>
              <w:rPr>
                <w:lang w:eastAsia="zh-CN"/>
              </w:rPr>
            </w:pPr>
            <w:ins w:id="1248" w:author="USA" w:date="2025-07-07T05:35:00Z" w16du:dateUtc="2025-07-07T09:35:00Z">
              <w:r w:rsidRPr="001F1121">
                <w:rPr>
                  <w:lang w:eastAsia="zh-CN"/>
                </w:rPr>
                <w:t>23 dBm</w:t>
              </w:r>
            </w:ins>
          </w:p>
        </w:tc>
      </w:tr>
      <w:tr w:rsidR="00122F5D" w:rsidRPr="001F1121" w14:paraId="396CC0FD" w14:textId="77777777" w:rsidTr="00122F5D">
        <w:trPr>
          <w:jc w:val="center"/>
        </w:trPr>
        <w:tc>
          <w:tcPr>
            <w:tcW w:w="3397" w:type="dxa"/>
            <w:shd w:val="clear" w:color="auto" w:fill="auto"/>
            <w:vAlign w:val="center"/>
          </w:tcPr>
          <w:p w14:paraId="22E0947C" w14:textId="77777777" w:rsidR="00122F5D" w:rsidRPr="001F1121" w:rsidRDefault="00122F5D" w:rsidP="00122F5D">
            <w:pPr>
              <w:pStyle w:val="Tabletext"/>
              <w:rPr>
                <w:lang w:eastAsia="zh-CN"/>
              </w:rPr>
            </w:pPr>
            <w:r w:rsidRPr="001F1121">
              <w:rPr>
                <w:lang w:eastAsia="zh-CN"/>
              </w:rPr>
              <w:t>UE antenna gain</w:t>
            </w:r>
          </w:p>
        </w:tc>
        <w:tc>
          <w:tcPr>
            <w:tcW w:w="2127" w:type="dxa"/>
            <w:shd w:val="clear" w:color="auto" w:fill="auto"/>
            <w:vAlign w:val="center"/>
          </w:tcPr>
          <w:p w14:paraId="1CAD2578" w14:textId="77777777" w:rsidR="00122F5D" w:rsidRPr="001F1121" w:rsidRDefault="00122F5D" w:rsidP="00122F5D">
            <w:pPr>
              <w:pStyle w:val="Tabletext"/>
              <w:rPr>
                <w:lang w:eastAsia="zh-CN"/>
              </w:rPr>
            </w:pPr>
          </w:p>
        </w:tc>
        <w:tc>
          <w:tcPr>
            <w:tcW w:w="2211" w:type="dxa"/>
            <w:shd w:val="clear" w:color="auto" w:fill="auto"/>
            <w:vAlign w:val="center"/>
          </w:tcPr>
          <w:p w14:paraId="39831B50" w14:textId="77777777" w:rsidR="00122F5D" w:rsidRPr="001F1121" w:rsidRDefault="00122F5D" w:rsidP="00122F5D">
            <w:pPr>
              <w:pStyle w:val="Tabletext"/>
              <w:rPr>
                <w:lang w:eastAsia="zh-CN"/>
              </w:rPr>
            </w:pPr>
            <w:r w:rsidRPr="001F1121">
              <w:rPr>
                <w:lang w:eastAsia="zh-CN"/>
              </w:rPr>
              <w:t>Omni antenna of -4 dBi</w:t>
            </w:r>
          </w:p>
        </w:tc>
        <w:tc>
          <w:tcPr>
            <w:tcW w:w="2041" w:type="dxa"/>
            <w:vAlign w:val="center"/>
          </w:tcPr>
          <w:p w14:paraId="75BB9C6C" w14:textId="54BF3F8B" w:rsidR="00122F5D" w:rsidRPr="001F1121" w:rsidRDefault="00122F5D" w:rsidP="00122F5D">
            <w:pPr>
              <w:pStyle w:val="Tabletext"/>
              <w:rPr>
                <w:lang w:eastAsia="zh-CN"/>
              </w:rPr>
            </w:pPr>
            <w:ins w:id="1249" w:author="USA" w:date="2025-07-07T05:35:00Z" w16du:dateUtc="2025-07-07T09:35:00Z">
              <w:r w:rsidRPr="001F1121">
                <w:rPr>
                  <w:lang w:eastAsia="zh-CN"/>
                </w:rPr>
                <w:t>Omni antenna of -4 dBi</w:t>
              </w:r>
            </w:ins>
          </w:p>
        </w:tc>
      </w:tr>
      <w:tr w:rsidR="00122F5D" w:rsidRPr="001F1121" w14:paraId="46A8C875" w14:textId="77777777" w:rsidTr="00122F5D">
        <w:trPr>
          <w:jc w:val="center"/>
        </w:trPr>
        <w:tc>
          <w:tcPr>
            <w:tcW w:w="3397" w:type="dxa"/>
            <w:shd w:val="clear" w:color="auto" w:fill="auto"/>
            <w:vAlign w:val="center"/>
            <w:hideMark/>
          </w:tcPr>
          <w:p w14:paraId="1C34772A" w14:textId="77777777" w:rsidR="00122F5D" w:rsidRPr="001F1121" w:rsidRDefault="00122F5D" w:rsidP="00122F5D">
            <w:pPr>
              <w:pStyle w:val="Tabletext"/>
              <w:rPr>
                <w:lang w:eastAsia="zh-CN"/>
              </w:rPr>
            </w:pPr>
            <w:r w:rsidRPr="001F1121">
              <w:rPr>
                <w:lang w:eastAsia="zh-CN"/>
              </w:rPr>
              <w:t>UE distribution</w:t>
            </w:r>
          </w:p>
        </w:tc>
        <w:tc>
          <w:tcPr>
            <w:tcW w:w="2127" w:type="dxa"/>
            <w:shd w:val="clear" w:color="auto" w:fill="auto"/>
            <w:vAlign w:val="center"/>
            <w:hideMark/>
          </w:tcPr>
          <w:p w14:paraId="23CC4427" w14:textId="77777777" w:rsidR="00122F5D" w:rsidRPr="001F1121" w:rsidRDefault="00122F5D" w:rsidP="00122F5D">
            <w:pPr>
              <w:pStyle w:val="Tabletext"/>
              <w:rPr>
                <w:lang w:eastAsia="zh-CN"/>
              </w:rPr>
            </w:pPr>
          </w:p>
        </w:tc>
        <w:tc>
          <w:tcPr>
            <w:tcW w:w="2211" w:type="dxa"/>
            <w:shd w:val="clear" w:color="auto" w:fill="auto"/>
            <w:vAlign w:val="center"/>
          </w:tcPr>
          <w:p w14:paraId="6E5F40FD" w14:textId="77777777" w:rsidR="00122F5D" w:rsidRPr="001F1121" w:rsidRDefault="00122F5D" w:rsidP="00122F5D">
            <w:pPr>
              <w:pStyle w:val="Tabletext"/>
              <w:rPr>
                <w:lang w:eastAsia="zh-CN"/>
              </w:rPr>
            </w:pPr>
            <w:r w:rsidRPr="001F1121">
              <w:rPr>
                <w:lang w:eastAsia="zh-CN"/>
              </w:rPr>
              <w:t>Uniform with 35 m minimum distance from IMT</w:t>
            </w:r>
          </w:p>
        </w:tc>
        <w:tc>
          <w:tcPr>
            <w:tcW w:w="2041" w:type="dxa"/>
            <w:vAlign w:val="center"/>
          </w:tcPr>
          <w:p w14:paraId="574D2C49" w14:textId="47F5AA49" w:rsidR="00122F5D" w:rsidRPr="001F1121" w:rsidRDefault="00122F5D" w:rsidP="00122F5D">
            <w:pPr>
              <w:pStyle w:val="Tabletext"/>
              <w:rPr>
                <w:lang w:eastAsia="zh-CN"/>
              </w:rPr>
            </w:pPr>
            <w:ins w:id="1250" w:author="USA" w:date="2025-07-07T05:35:00Z" w16du:dateUtc="2025-07-07T09:35:00Z">
              <w:r w:rsidRPr="001F1121">
                <w:rPr>
                  <w:lang w:eastAsia="zh-CN"/>
                </w:rPr>
                <w:t>Uniform with 35 m minimum distance from IMT</w:t>
              </w:r>
            </w:ins>
          </w:p>
        </w:tc>
      </w:tr>
      <w:tr w:rsidR="00122F5D" w:rsidRPr="001F1121" w14:paraId="52FE798E" w14:textId="77777777" w:rsidTr="00122F5D">
        <w:trPr>
          <w:jc w:val="center"/>
        </w:trPr>
        <w:tc>
          <w:tcPr>
            <w:tcW w:w="3397" w:type="dxa"/>
            <w:shd w:val="clear" w:color="auto" w:fill="auto"/>
            <w:vAlign w:val="center"/>
            <w:hideMark/>
          </w:tcPr>
          <w:p w14:paraId="541F0579" w14:textId="77777777" w:rsidR="00122F5D" w:rsidRPr="001F1121" w:rsidRDefault="00122F5D" w:rsidP="00122F5D">
            <w:pPr>
              <w:pStyle w:val="Tabletext"/>
              <w:rPr>
                <w:color w:val="0563C1"/>
                <w:lang w:eastAsia="zh-CN"/>
              </w:rPr>
            </w:pPr>
            <w:r>
              <w:fldChar w:fldCharType="begin"/>
            </w:r>
            <w:r>
              <w:instrText>HYPERLINK \l "RANGE!_ftn1"</w:instrText>
            </w:r>
            <w:r>
              <w:fldChar w:fldCharType="separate"/>
            </w:r>
            <w:r w:rsidRPr="001F1121">
              <w:rPr>
                <w:lang w:eastAsia="zh-CN"/>
              </w:rPr>
              <w:t>User equipment density for terminals that are transmitting simultaneously</w:t>
            </w:r>
            <w:r>
              <w:fldChar w:fldCharType="end"/>
            </w:r>
          </w:p>
        </w:tc>
        <w:tc>
          <w:tcPr>
            <w:tcW w:w="2127" w:type="dxa"/>
            <w:shd w:val="clear" w:color="auto" w:fill="auto"/>
            <w:vAlign w:val="center"/>
            <w:hideMark/>
          </w:tcPr>
          <w:p w14:paraId="4521CC0C" w14:textId="77777777" w:rsidR="00122F5D" w:rsidRPr="001F1121" w:rsidRDefault="00122F5D" w:rsidP="00122F5D">
            <w:pPr>
              <w:pStyle w:val="Tabletext"/>
              <w:rPr>
                <w:lang w:eastAsia="zh-CN"/>
              </w:rPr>
            </w:pPr>
          </w:p>
        </w:tc>
        <w:tc>
          <w:tcPr>
            <w:tcW w:w="2211" w:type="dxa"/>
            <w:shd w:val="clear" w:color="auto" w:fill="auto"/>
            <w:vAlign w:val="center"/>
          </w:tcPr>
          <w:p w14:paraId="3C9DC113" w14:textId="77777777" w:rsidR="00122F5D" w:rsidRPr="001F1121" w:rsidRDefault="00122F5D" w:rsidP="00122F5D">
            <w:pPr>
              <w:pStyle w:val="Tabletext"/>
              <w:rPr>
                <w:lang w:eastAsia="zh-CN"/>
              </w:rPr>
            </w:pPr>
            <w:r w:rsidRPr="001F1121">
              <w:rPr>
                <w:lang w:eastAsia="zh-CN"/>
              </w:rPr>
              <w:t>3</w:t>
            </w:r>
          </w:p>
        </w:tc>
        <w:tc>
          <w:tcPr>
            <w:tcW w:w="2041" w:type="dxa"/>
            <w:vAlign w:val="center"/>
          </w:tcPr>
          <w:p w14:paraId="0B04D225" w14:textId="369296D9" w:rsidR="00122F5D" w:rsidRPr="001F1121" w:rsidRDefault="00122F5D" w:rsidP="00122F5D">
            <w:pPr>
              <w:pStyle w:val="Tabletext"/>
              <w:rPr>
                <w:lang w:eastAsia="zh-CN"/>
              </w:rPr>
            </w:pPr>
            <w:ins w:id="1251" w:author="USA" w:date="2025-07-07T05:35:00Z" w16du:dateUtc="2025-07-07T09:35:00Z">
              <w:r w:rsidRPr="001F1121">
                <w:rPr>
                  <w:lang w:eastAsia="zh-CN"/>
                </w:rPr>
                <w:t>3</w:t>
              </w:r>
            </w:ins>
          </w:p>
        </w:tc>
      </w:tr>
      <w:tr w:rsidR="00122F5D" w:rsidRPr="001F1121" w14:paraId="5AB5C0CC" w14:textId="77777777" w:rsidTr="00FB274A">
        <w:trPr>
          <w:jc w:val="center"/>
        </w:trPr>
        <w:tc>
          <w:tcPr>
            <w:tcW w:w="9776" w:type="dxa"/>
            <w:gridSpan w:val="4"/>
            <w:shd w:val="clear" w:color="auto" w:fill="auto"/>
            <w:vAlign w:val="center"/>
          </w:tcPr>
          <w:p w14:paraId="078A2B8F" w14:textId="77777777" w:rsidR="00122F5D" w:rsidRPr="001F1121" w:rsidRDefault="00122F5D" w:rsidP="00122F5D">
            <w:pPr>
              <w:pStyle w:val="Tabletext"/>
              <w:rPr>
                <w:b/>
                <w:bCs/>
                <w:lang w:eastAsia="zh-CN"/>
              </w:rPr>
            </w:pPr>
            <w:r w:rsidRPr="001F1121">
              <w:rPr>
                <w:b/>
                <w:bCs/>
                <w:lang w:eastAsia="zh-CN"/>
              </w:rPr>
              <w:t>Technical and operational characteristics (of incumbent service)</w:t>
            </w:r>
          </w:p>
        </w:tc>
      </w:tr>
      <w:tr w:rsidR="00122F5D" w:rsidRPr="001F1121" w14:paraId="32047473" w14:textId="77777777" w:rsidTr="00122F5D">
        <w:trPr>
          <w:jc w:val="center"/>
        </w:trPr>
        <w:tc>
          <w:tcPr>
            <w:tcW w:w="3397" w:type="dxa"/>
            <w:shd w:val="clear" w:color="auto" w:fill="auto"/>
            <w:vAlign w:val="center"/>
          </w:tcPr>
          <w:p w14:paraId="09B246A0" w14:textId="77777777" w:rsidR="00122F5D" w:rsidRPr="001F1121" w:rsidRDefault="00122F5D" w:rsidP="00122F5D">
            <w:pPr>
              <w:pStyle w:val="Tabletext"/>
              <w:rPr>
                <w:lang w:eastAsia="zh-CN"/>
              </w:rPr>
            </w:pPr>
            <w:r w:rsidRPr="001F1121">
              <w:rPr>
                <w:lang w:eastAsia="zh-CN"/>
              </w:rPr>
              <w:t>System number</w:t>
            </w:r>
          </w:p>
        </w:tc>
        <w:tc>
          <w:tcPr>
            <w:tcW w:w="2127" w:type="dxa"/>
            <w:shd w:val="clear" w:color="auto" w:fill="auto"/>
            <w:vAlign w:val="center"/>
          </w:tcPr>
          <w:p w14:paraId="174C2CE9" w14:textId="77777777" w:rsidR="00122F5D" w:rsidRPr="001F1121" w:rsidRDefault="00122F5D" w:rsidP="00122F5D">
            <w:pPr>
              <w:pStyle w:val="Tabletext"/>
              <w:rPr>
                <w:lang w:eastAsia="zh-CN"/>
              </w:rPr>
            </w:pPr>
          </w:p>
        </w:tc>
        <w:tc>
          <w:tcPr>
            <w:tcW w:w="2211" w:type="dxa"/>
            <w:shd w:val="clear" w:color="auto" w:fill="auto"/>
            <w:vAlign w:val="center"/>
          </w:tcPr>
          <w:p w14:paraId="6063B6BE" w14:textId="77777777" w:rsidR="00122F5D" w:rsidRPr="001F1121" w:rsidRDefault="00122F5D" w:rsidP="00122F5D">
            <w:pPr>
              <w:pStyle w:val="Tabletext"/>
              <w:rPr>
                <w:lang w:eastAsia="zh-CN"/>
              </w:rPr>
            </w:pPr>
            <w:r w:rsidRPr="001F1121">
              <w:rPr>
                <w:lang w:eastAsia="zh-CN"/>
              </w:rPr>
              <w:t>AMS1-5, and 7-9</w:t>
            </w:r>
          </w:p>
        </w:tc>
        <w:tc>
          <w:tcPr>
            <w:tcW w:w="2041" w:type="dxa"/>
            <w:vAlign w:val="center"/>
          </w:tcPr>
          <w:p w14:paraId="6C667787" w14:textId="1BB6A96B" w:rsidR="00122F5D" w:rsidRPr="001F1121" w:rsidRDefault="00122F5D" w:rsidP="00122F5D">
            <w:pPr>
              <w:pStyle w:val="Tabletext"/>
              <w:rPr>
                <w:lang w:eastAsia="zh-CN"/>
              </w:rPr>
            </w:pPr>
            <w:ins w:id="1252" w:author="USA" w:date="2025-07-07T05:35:00Z" w16du:dateUtc="2025-07-07T09:35:00Z">
              <w:r w:rsidRPr="001F1121">
                <w:rPr>
                  <w:lang w:eastAsia="zh-CN"/>
                </w:rPr>
                <w:t>AMS1</w:t>
              </w:r>
            </w:ins>
            <w:ins w:id="1253" w:author="USA" w:date="2025-07-15T06:32:00Z" w16du:dateUtc="2025-07-15T10:32:00Z">
              <w:r w:rsidR="00847F52">
                <w:rPr>
                  <w:lang w:eastAsia="zh-CN"/>
                </w:rPr>
                <w:t>, and AMS2</w:t>
              </w:r>
            </w:ins>
          </w:p>
        </w:tc>
      </w:tr>
      <w:tr w:rsidR="00122F5D" w:rsidRPr="001F1121" w14:paraId="69BD16B9" w14:textId="77777777" w:rsidTr="00FB274A">
        <w:trPr>
          <w:jc w:val="center"/>
        </w:trPr>
        <w:tc>
          <w:tcPr>
            <w:tcW w:w="3397" w:type="dxa"/>
            <w:shd w:val="clear" w:color="auto" w:fill="auto"/>
            <w:vAlign w:val="center"/>
          </w:tcPr>
          <w:p w14:paraId="6FF423BC" w14:textId="77777777" w:rsidR="00122F5D" w:rsidRPr="001F1121" w:rsidRDefault="00122F5D" w:rsidP="00122F5D">
            <w:pPr>
              <w:pStyle w:val="Tabletext"/>
              <w:rPr>
                <w:lang w:eastAsia="zh-CN"/>
              </w:rPr>
            </w:pPr>
            <w:r w:rsidRPr="001F1121">
              <w:rPr>
                <w:color w:val="000000"/>
              </w:rPr>
              <w:t>Antenna height</w:t>
            </w:r>
          </w:p>
        </w:tc>
        <w:tc>
          <w:tcPr>
            <w:tcW w:w="2127" w:type="dxa"/>
            <w:shd w:val="clear" w:color="auto" w:fill="auto"/>
            <w:vAlign w:val="center"/>
          </w:tcPr>
          <w:p w14:paraId="040BD9D6" w14:textId="77777777" w:rsidR="00122F5D" w:rsidRPr="001F1121" w:rsidRDefault="00122F5D" w:rsidP="00122F5D">
            <w:pPr>
              <w:pStyle w:val="Tabletext"/>
              <w:rPr>
                <w:lang w:eastAsia="zh-CN"/>
              </w:rPr>
            </w:pPr>
          </w:p>
        </w:tc>
        <w:tc>
          <w:tcPr>
            <w:tcW w:w="2211" w:type="dxa"/>
            <w:shd w:val="clear" w:color="auto" w:fill="auto"/>
          </w:tcPr>
          <w:p w14:paraId="55B0A801" w14:textId="77777777" w:rsidR="00122F5D" w:rsidRPr="001F1121" w:rsidRDefault="00122F5D" w:rsidP="00122F5D">
            <w:pPr>
              <w:pStyle w:val="Tabletext"/>
              <w:rPr>
                <w:lang w:eastAsia="zh-CN"/>
              </w:rPr>
            </w:pPr>
            <w:r w:rsidRPr="001F1121">
              <w:rPr>
                <w:color w:val="000000"/>
              </w:rPr>
              <w:t>For airborne: Vary between 0.3-13.7 km</w:t>
            </w:r>
            <w:r w:rsidRPr="001F1121">
              <w:rPr>
                <w:color w:val="000000"/>
              </w:rPr>
              <w:br/>
            </w:r>
            <w:r w:rsidRPr="001F1121">
              <w:rPr>
                <w:color w:val="000000"/>
              </w:rPr>
              <w:lastRenderedPageBreak/>
              <w:t>For ground: Fixed at 10m</w:t>
            </w:r>
          </w:p>
        </w:tc>
        <w:tc>
          <w:tcPr>
            <w:tcW w:w="2041" w:type="dxa"/>
          </w:tcPr>
          <w:p w14:paraId="752A1037" w14:textId="4CDEAD24" w:rsidR="00122F5D" w:rsidRPr="001F1121" w:rsidRDefault="00122F5D" w:rsidP="00122F5D">
            <w:pPr>
              <w:pStyle w:val="Tabletext"/>
              <w:rPr>
                <w:lang w:eastAsia="zh-CN"/>
              </w:rPr>
            </w:pPr>
            <w:ins w:id="1254" w:author="USA" w:date="2025-07-07T05:35:00Z" w16du:dateUtc="2025-07-07T09:35:00Z">
              <w:r w:rsidRPr="001F1121">
                <w:rPr>
                  <w:color w:val="000000"/>
                </w:rPr>
                <w:lastRenderedPageBreak/>
                <w:t xml:space="preserve">For airborne: </w:t>
              </w:r>
            </w:ins>
            <w:ins w:id="1255" w:author="USA" w:date="2025-07-07T05:36:00Z" w16du:dateUtc="2025-07-07T09:36:00Z">
              <w:r>
                <w:rPr>
                  <w:color w:val="000000"/>
                </w:rPr>
                <w:t>Fixed at 5, 10, and 15 km</w:t>
              </w:r>
            </w:ins>
          </w:p>
        </w:tc>
      </w:tr>
      <w:tr w:rsidR="00122F5D" w:rsidRPr="001F1121" w14:paraId="6EE93D38" w14:textId="77777777" w:rsidTr="00FB274A">
        <w:trPr>
          <w:jc w:val="center"/>
        </w:trPr>
        <w:tc>
          <w:tcPr>
            <w:tcW w:w="3397" w:type="dxa"/>
            <w:shd w:val="clear" w:color="auto" w:fill="auto"/>
            <w:vAlign w:val="center"/>
          </w:tcPr>
          <w:p w14:paraId="161DA415" w14:textId="77777777" w:rsidR="00122F5D" w:rsidRPr="001F1121" w:rsidRDefault="00122F5D" w:rsidP="00122F5D">
            <w:pPr>
              <w:pStyle w:val="Tabletext"/>
              <w:rPr>
                <w:lang w:eastAsia="zh-CN"/>
              </w:rPr>
            </w:pPr>
            <w:r w:rsidRPr="001F1121">
              <w:rPr>
                <w:color w:val="000000"/>
              </w:rPr>
              <w:t>Rx antenna gain</w:t>
            </w:r>
          </w:p>
        </w:tc>
        <w:tc>
          <w:tcPr>
            <w:tcW w:w="2127" w:type="dxa"/>
            <w:shd w:val="clear" w:color="auto" w:fill="auto"/>
            <w:vAlign w:val="center"/>
          </w:tcPr>
          <w:p w14:paraId="0A2C6A30" w14:textId="77777777" w:rsidR="00122F5D" w:rsidRPr="001F1121" w:rsidRDefault="00122F5D" w:rsidP="00122F5D">
            <w:pPr>
              <w:pStyle w:val="Tabletext"/>
              <w:rPr>
                <w:lang w:eastAsia="zh-CN"/>
              </w:rPr>
            </w:pPr>
          </w:p>
        </w:tc>
        <w:tc>
          <w:tcPr>
            <w:tcW w:w="2211" w:type="dxa"/>
            <w:shd w:val="clear" w:color="auto" w:fill="auto"/>
          </w:tcPr>
          <w:p w14:paraId="64F25B86" w14:textId="77777777" w:rsidR="00122F5D" w:rsidRPr="001F1121" w:rsidRDefault="00122F5D" w:rsidP="00122F5D">
            <w:pPr>
              <w:pStyle w:val="Tabletext"/>
              <w:rPr>
                <w:lang w:eastAsia="zh-CN"/>
              </w:rPr>
            </w:pPr>
            <w:r w:rsidRPr="001F1121">
              <w:rPr>
                <w:color w:val="000000"/>
              </w:rPr>
              <w:t>See Table 1 above</w:t>
            </w:r>
          </w:p>
        </w:tc>
        <w:tc>
          <w:tcPr>
            <w:tcW w:w="2041" w:type="dxa"/>
          </w:tcPr>
          <w:p w14:paraId="40AE0456" w14:textId="179AEA01" w:rsidR="00122F5D" w:rsidRPr="001F1121" w:rsidRDefault="00122F5D" w:rsidP="00122F5D">
            <w:pPr>
              <w:pStyle w:val="Tabletext"/>
              <w:rPr>
                <w:lang w:eastAsia="zh-CN"/>
              </w:rPr>
            </w:pPr>
            <w:ins w:id="1256" w:author="USA" w:date="2025-07-07T05:35:00Z" w16du:dateUtc="2025-07-07T09:35:00Z">
              <w:r w:rsidRPr="001F1121">
                <w:rPr>
                  <w:color w:val="000000"/>
                </w:rPr>
                <w:t>See Table 1 above</w:t>
              </w:r>
            </w:ins>
          </w:p>
        </w:tc>
      </w:tr>
      <w:tr w:rsidR="00122F5D" w:rsidRPr="001F1121" w14:paraId="4D46284A" w14:textId="77777777" w:rsidTr="00FB274A">
        <w:trPr>
          <w:jc w:val="center"/>
        </w:trPr>
        <w:tc>
          <w:tcPr>
            <w:tcW w:w="3397" w:type="dxa"/>
            <w:shd w:val="clear" w:color="auto" w:fill="auto"/>
            <w:vAlign w:val="center"/>
          </w:tcPr>
          <w:p w14:paraId="04DE6F5B" w14:textId="77777777" w:rsidR="00122F5D" w:rsidRPr="001F1121" w:rsidRDefault="00122F5D" w:rsidP="00122F5D">
            <w:pPr>
              <w:pStyle w:val="Tabletext"/>
              <w:rPr>
                <w:lang w:eastAsia="zh-CN"/>
              </w:rPr>
            </w:pPr>
            <w:r w:rsidRPr="001F1121">
              <w:rPr>
                <w:color w:val="000000"/>
              </w:rPr>
              <w:t>Receive antenna –3 dB beamwidth</w:t>
            </w:r>
          </w:p>
        </w:tc>
        <w:tc>
          <w:tcPr>
            <w:tcW w:w="2127" w:type="dxa"/>
            <w:shd w:val="clear" w:color="auto" w:fill="auto"/>
            <w:vAlign w:val="center"/>
          </w:tcPr>
          <w:p w14:paraId="646299A6" w14:textId="77777777" w:rsidR="00122F5D" w:rsidRPr="001F1121" w:rsidRDefault="00122F5D" w:rsidP="00122F5D">
            <w:pPr>
              <w:pStyle w:val="Tabletext"/>
              <w:rPr>
                <w:lang w:eastAsia="zh-CN"/>
              </w:rPr>
            </w:pPr>
          </w:p>
        </w:tc>
        <w:tc>
          <w:tcPr>
            <w:tcW w:w="2211" w:type="dxa"/>
            <w:shd w:val="clear" w:color="auto" w:fill="auto"/>
          </w:tcPr>
          <w:p w14:paraId="35AD59DC" w14:textId="77777777" w:rsidR="00122F5D" w:rsidRPr="001F1121" w:rsidRDefault="00122F5D" w:rsidP="00122F5D">
            <w:pPr>
              <w:pStyle w:val="Tabletext"/>
              <w:rPr>
                <w:lang w:eastAsia="zh-CN"/>
              </w:rPr>
            </w:pPr>
            <w:r w:rsidRPr="001F1121">
              <w:rPr>
                <w:color w:val="000000"/>
              </w:rPr>
              <w:t>See Table 1 above</w:t>
            </w:r>
          </w:p>
        </w:tc>
        <w:tc>
          <w:tcPr>
            <w:tcW w:w="2041" w:type="dxa"/>
          </w:tcPr>
          <w:p w14:paraId="565D1D9E" w14:textId="2D0FD672" w:rsidR="00122F5D" w:rsidRPr="001F1121" w:rsidRDefault="00122F5D" w:rsidP="00122F5D">
            <w:pPr>
              <w:pStyle w:val="Tabletext"/>
              <w:rPr>
                <w:lang w:eastAsia="zh-CN"/>
              </w:rPr>
            </w:pPr>
            <w:ins w:id="1257" w:author="USA" w:date="2025-07-07T05:35:00Z" w16du:dateUtc="2025-07-07T09:35:00Z">
              <w:r w:rsidRPr="001F1121">
                <w:rPr>
                  <w:color w:val="000000"/>
                </w:rPr>
                <w:t>See Table 1 above</w:t>
              </w:r>
            </w:ins>
          </w:p>
        </w:tc>
      </w:tr>
      <w:tr w:rsidR="00122F5D" w:rsidRPr="001F1121" w14:paraId="29D5AE72" w14:textId="77777777" w:rsidTr="00FB274A">
        <w:trPr>
          <w:jc w:val="center"/>
        </w:trPr>
        <w:tc>
          <w:tcPr>
            <w:tcW w:w="3397" w:type="dxa"/>
            <w:shd w:val="clear" w:color="auto" w:fill="auto"/>
            <w:vAlign w:val="center"/>
          </w:tcPr>
          <w:p w14:paraId="17847C52" w14:textId="77777777" w:rsidR="00122F5D" w:rsidRPr="001F1121" w:rsidRDefault="00122F5D" w:rsidP="00122F5D">
            <w:pPr>
              <w:pStyle w:val="Tabletext"/>
              <w:rPr>
                <w:lang w:eastAsia="zh-CN"/>
              </w:rPr>
            </w:pPr>
            <w:r w:rsidRPr="001F1121">
              <w:rPr>
                <w:color w:val="000000"/>
              </w:rPr>
              <w:t>Receiver noise figure</w:t>
            </w:r>
          </w:p>
        </w:tc>
        <w:tc>
          <w:tcPr>
            <w:tcW w:w="2127" w:type="dxa"/>
            <w:shd w:val="clear" w:color="auto" w:fill="auto"/>
            <w:vAlign w:val="center"/>
          </w:tcPr>
          <w:p w14:paraId="50A21CAC" w14:textId="77777777" w:rsidR="00122F5D" w:rsidRPr="001F1121" w:rsidRDefault="00122F5D" w:rsidP="00122F5D">
            <w:pPr>
              <w:pStyle w:val="Tabletext"/>
              <w:rPr>
                <w:lang w:eastAsia="zh-CN"/>
              </w:rPr>
            </w:pPr>
          </w:p>
        </w:tc>
        <w:tc>
          <w:tcPr>
            <w:tcW w:w="2211" w:type="dxa"/>
            <w:shd w:val="clear" w:color="auto" w:fill="auto"/>
          </w:tcPr>
          <w:p w14:paraId="7632C5E0" w14:textId="77777777" w:rsidR="00122F5D" w:rsidRPr="001F1121" w:rsidRDefault="00122F5D" w:rsidP="00122F5D">
            <w:pPr>
              <w:pStyle w:val="Tabletext"/>
              <w:rPr>
                <w:lang w:eastAsia="zh-CN"/>
              </w:rPr>
            </w:pPr>
            <w:r w:rsidRPr="001F1121">
              <w:rPr>
                <w:color w:val="000000"/>
              </w:rPr>
              <w:t>See Table 1 above</w:t>
            </w:r>
          </w:p>
        </w:tc>
        <w:tc>
          <w:tcPr>
            <w:tcW w:w="2041" w:type="dxa"/>
          </w:tcPr>
          <w:p w14:paraId="14DE28F3" w14:textId="53A2A217" w:rsidR="00122F5D" w:rsidRPr="001F1121" w:rsidRDefault="00122F5D" w:rsidP="00122F5D">
            <w:pPr>
              <w:pStyle w:val="Tabletext"/>
              <w:rPr>
                <w:lang w:eastAsia="zh-CN"/>
              </w:rPr>
            </w:pPr>
            <w:ins w:id="1258" w:author="USA" w:date="2025-07-07T05:35:00Z" w16du:dateUtc="2025-07-07T09:35:00Z">
              <w:r w:rsidRPr="001F1121">
                <w:rPr>
                  <w:color w:val="000000"/>
                </w:rPr>
                <w:t>See Table 1 above</w:t>
              </w:r>
            </w:ins>
          </w:p>
        </w:tc>
      </w:tr>
      <w:tr w:rsidR="00122F5D" w:rsidRPr="001F1121" w14:paraId="766475D3" w14:textId="77777777" w:rsidTr="00FB274A">
        <w:trPr>
          <w:jc w:val="center"/>
        </w:trPr>
        <w:tc>
          <w:tcPr>
            <w:tcW w:w="3397" w:type="dxa"/>
            <w:shd w:val="clear" w:color="auto" w:fill="auto"/>
            <w:vAlign w:val="center"/>
          </w:tcPr>
          <w:p w14:paraId="05921FCA" w14:textId="77777777" w:rsidR="00122F5D" w:rsidRPr="001F1121" w:rsidRDefault="00122F5D" w:rsidP="00122F5D">
            <w:pPr>
              <w:pStyle w:val="Tabletext"/>
              <w:rPr>
                <w:lang w:eastAsia="zh-CN"/>
              </w:rPr>
            </w:pPr>
            <w:r w:rsidRPr="001F1121">
              <w:rPr>
                <w:color w:val="000000"/>
              </w:rPr>
              <w:t xml:space="preserve">Receive antenna pattern </w:t>
            </w:r>
          </w:p>
        </w:tc>
        <w:tc>
          <w:tcPr>
            <w:tcW w:w="2127" w:type="dxa"/>
            <w:shd w:val="clear" w:color="auto" w:fill="auto"/>
            <w:vAlign w:val="center"/>
          </w:tcPr>
          <w:p w14:paraId="51DA29BA" w14:textId="77777777" w:rsidR="00122F5D" w:rsidRPr="001F1121" w:rsidRDefault="00122F5D" w:rsidP="00122F5D">
            <w:pPr>
              <w:pStyle w:val="Tabletext"/>
              <w:rPr>
                <w:lang w:eastAsia="zh-CN"/>
              </w:rPr>
            </w:pPr>
          </w:p>
        </w:tc>
        <w:tc>
          <w:tcPr>
            <w:tcW w:w="2211" w:type="dxa"/>
            <w:shd w:val="clear" w:color="auto" w:fill="auto"/>
          </w:tcPr>
          <w:p w14:paraId="397F97E4" w14:textId="77777777" w:rsidR="00122F5D" w:rsidRPr="001F1121" w:rsidRDefault="00122F5D" w:rsidP="00122F5D">
            <w:pPr>
              <w:pStyle w:val="Tabletext"/>
              <w:rPr>
                <w:lang w:eastAsia="zh-CN"/>
              </w:rPr>
            </w:pPr>
            <w:r w:rsidRPr="001F1121">
              <w:rPr>
                <w:color w:val="000000"/>
              </w:rPr>
              <w:t>See Table 1 above</w:t>
            </w:r>
          </w:p>
        </w:tc>
        <w:tc>
          <w:tcPr>
            <w:tcW w:w="2041" w:type="dxa"/>
          </w:tcPr>
          <w:p w14:paraId="6EF2DF11" w14:textId="21311B8F" w:rsidR="00122F5D" w:rsidRPr="001F1121" w:rsidRDefault="00122F5D" w:rsidP="00122F5D">
            <w:pPr>
              <w:pStyle w:val="Tabletext"/>
              <w:rPr>
                <w:lang w:eastAsia="zh-CN"/>
              </w:rPr>
            </w:pPr>
            <w:ins w:id="1259" w:author="USA" w:date="2025-07-07T05:35:00Z" w16du:dateUtc="2025-07-07T09:35:00Z">
              <w:r w:rsidRPr="001F1121">
                <w:rPr>
                  <w:color w:val="000000"/>
                </w:rPr>
                <w:t>See Table 1 above</w:t>
              </w:r>
            </w:ins>
          </w:p>
        </w:tc>
      </w:tr>
      <w:tr w:rsidR="00122F5D" w:rsidRPr="001F1121" w14:paraId="0704E4A8" w14:textId="77777777" w:rsidTr="00FB274A">
        <w:trPr>
          <w:jc w:val="center"/>
        </w:trPr>
        <w:tc>
          <w:tcPr>
            <w:tcW w:w="3397" w:type="dxa"/>
            <w:shd w:val="clear" w:color="auto" w:fill="auto"/>
            <w:vAlign w:val="center"/>
          </w:tcPr>
          <w:p w14:paraId="07091A2A" w14:textId="77777777" w:rsidR="00122F5D" w:rsidRPr="001F1121" w:rsidRDefault="00122F5D" w:rsidP="00122F5D">
            <w:pPr>
              <w:pStyle w:val="Tabletext"/>
              <w:rPr>
                <w:lang w:eastAsia="zh-CN"/>
              </w:rPr>
            </w:pPr>
            <w:r w:rsidRPr="001F1121">
              <w:rPr>
                <w:color w:val="000000"/>
              </w:rPr>
              <w:t>Receiver channel bandwidth</w:t>
            </w:r>
          </w:p>
        </w:tc>
        <w:tc>
          <w:tcPr>
            <w:tcW w:w="2127" w:type="dxa"/>
            <w:shd w:val="clear" w:color="auto" w:fill="auto"/>
            <w:vAlign w:val="center"/>
          </w:tcPr>
          <w:p w14:paraId="033D7023" w14:textId="77777777" w:rsidR="00122F5D" w:rsidRPr="001F1121" w:rsidRDefault="00122F5D" w:rsidP="00122F5D">
            <w:pPr>
              <w:pStyle w:val="Tabletext"/>
              <w:rPr>
                <w:lang w:eastAsia="zh-CN"/>
              </w:rPr>
            </w:pPr>
          </w:p>
        </w:tc>
        <w:tc>
          <w:tcPr>
            <w:tcW w:w="2211" w:type="dxa"/>
            <w:shd w:val="clear" w:color="auto" w:fill="auto"/>
          </w:tcPr>
          <w:p w14:paraId="6703AF00" w14:textId="77777777" w:rsidR="00122F5D" w:rsidRPr="001F1121" w:rsidRDefault="00122F5D" w:rsidP="00122F5D">
            <w:pPr>
              <w:pStyle w:val="Tabletext"/>
              <w:rPr>
                <w:lang w:eastAsia="zh-CN"/>
              </w:rPr>
            </w:pPr>
            <w:r w:rsidRPr="001F1121">
              <w:rPr>
                <w:color w:val="000000"/>
              </w:rPr>
              <w:t>See Table 1 above</w:t>
            </w:r>
          </w:p>
        </w:tc>
        <w:tc>
          <w:tcPr>
            <w:tcW w:w="2041" w:type="dxa"/>
          </w:tcPr>
          <w:p w14:paraId="135D8D5D" w14:textId="73FAF033" w:rsidR="00122F5D" w:rsidRPr="001F1121" w:rsidRDefault="00122F5D" w:rsidP="00122F5D">
            <w:pPr>
              <w:pStyle w:val="Tabletext"/>
              <w:rPr>
                <w:lang w:eastAsia="zh-CN"/>
              </w:rPr>
            </w:pPr>
            <w:ins w:id="1260" w:author="USA" w:date="2025-07-07T05:35:00Z" w16du:dateUtc="2025-07-07T09:35:00Z">
              <w:r w:rsidRPr="001F1121">
                <w:rPr>
                  <w:color w:val="000000"/>
                </w:rPr>
                <w:t>See Table 1 above</w:t>
              </w:r>
            </w:ins>
          </w:p>
        </w:tc>
      </w:tr>
      <w:tr w:rsidR="00122F5D" w:rsidRPr="001F1121" w14:paraId="53E4588D" w14:textId="77777777" w:rsidTr="00FB274A">
        <w:trPr>
          <w:jc w:val="center"/>
        </w:trPr>
        <w:tc>
          <w:tcPr>
            <w:tcW w:w="3397" w:type="dxa"/>
            <w:shd w:val="clear" w:color="auto" w:fill="auto"/>
            <w:vAlign w:val="center"/>
          </w:tcPr>
          <w:p w14:paraId="61C4B987" w14:textId="77777777" w:rsidR="00122F5D" w:rsidRPr="001F1121" w:rsidRDefault="00122F5D" w:rsidP="00122F5D">
            <w:pPr>
              <w:pStyle w:val="Tabletext"/>
              <w:rPr>
                <w:lang w:eastAsia="zh-CN"/>
              </w:rPr>
            </w:pPr>
            <w:r w:rsidRPr="001F1121">
              <w:rPr>
                <w:color w:val="000000"/>
              </w:rPr>
              <w:t>Antenna azimuth pointing</w:t>
            </w:r>
          </w:p>
        </w:tc>
        <w:tc>
          <w:tcPr>
            <w:tcW w:w="2127" w:type="dxa"/>
            <w:shd w:val="clear" w:color="auto" w:fill="auto"/>
            <w:vAlign w:val="center"/>
          </w:tcPr>
          <w:p w14:paraId="530E483C" w14:textId="77777777" w:rsidR="00122F5D" w:rsidRPr="001F1121" w:rsidRDefault="00122F5D" w:rsidP="00122F5D">
            <w:pPr>
              <w:pStyle w:val="Tabletext"/>
              <w:rPr>
                <w:lang w:eastAsia="zh-CN"/>
              </w:rPr>
            </w:pPr>
          </w:p>
        </w:tc>
        <w:tc>
          <w:tcPr>
            <w:tcW w:w="2211" w:type="dxa"/>
            <w:shd w:val="clear" w:color="auto" w:fill="auto"/>
          </w:tcPr>
          <w:p w14:paraId="65F5F79E" w14:textId="77777777" w:rsidR="00122F5D" w:rsidRPr="001F1121" w:rsidRDefault="00122F5D" w:rsidP="00122F5D">
            <w:pPr>
              <w:pStyle w:val="Tabletext"/>
              <w:rPr>
                <w:lang w:eastAsia="zh-CN"/>
              </w:rPr>
            </w:pPr>
            <w:r w:rsidRPr="001F1121">
              <w:rPr>
                <w:color w:val="000000"/>
              </w:rPr>
              <w:t>At the centre of IMT network</w:t>
            </w:r>
          </w:p>
        </w:tc>
        <w:tc>
          <w:tcPr>
            <w:tcW w:w="2041" w:type="dxa"/>
          </w:tcPr>
          <w:p w14:paraId="28294FBA" w14:textId="7CDDB7A7" w:rsidR="00122F5D" w:rsidRPr="001F1121" w:rsidRDefault="00122F5D" w:rsidP="00122F5D">
            <w:pPr>
              <w:pStyle w:val="Tabletext"/>
              <w:rPr>
                <w:lang w:eastAsia="zh-CN"/>
              </w:rPr>
            </w:pPr>
            <w:ins w:id="1261" w:author="USA" w:date="2025-07-07T05:35:00Z" w16du:dateUtc="2025-07-07T09:35:00Z">
              <w:r w:rsidRPr="001F1121">
                <w:rPr>
                  <w:color w:val="000000"/>
                </w:rPr>
                <w:t>At the centre of IMT network</w:t>
              </w:r>
            </w:ins>
          </w:p>
        </w:tc>
      </w:tr>
      <w:tr w:rsidR="00122F5D" w:rsidRPr="001F1121" w14:paraId="2DF42C02" w14:textId="77777777" w:rsidTr="00FB274A">
        <w:trPr>
          <w:jc w:val="center"/>
        </w:trPr>
        <w:tc>
          <w:tcPr>
            <w:tcW w:w="3397" w:type="dxa"/>
            <w:shd w:val="clear" w:color="auto" w:fill="auto"/>
            <w:vAlign w:val="center"/>
          </w:tcPr>
          <w:p w14:paraId="7A260C16" w14:textId="77777777" w:rsidR="00122F5D" w:rsidRPr="001F1121" w:rsidRDefault="00122F5D" w:rsidP="00122F5D">
            <w:pPr>
              <w:pStyle w:val="Tabletext"/>
              <w:rPr>
                <w:lang w:eastAsia="zh-CN"/>
              </w:rPr>
            </w:pPr>
            <w:r w:rsidRPr="001F1121">
              <w:rPr>
                <w:color w:val="000000"/>
              </w:rPr>
              <w:t>Antenna elevation pointing</w:t>
            </w:r>
          </w:p>
        </w:tc>
        <w:tc>
          <w:tcPr>
            <w:tcW w:w="2127" w:type="dxa"/>
            <w:shd w:val="clear" w:color="auto" w:fill="auto"/>
            <w:vAlign w:val="center"/>
          </w:tcPr>
          <w:p w14:paraId="20AA934B" w14:textId="77777777" w:rsidR="00122F5D" w:rsidRPr="001F1121" w:rsidRDefault="00122F5D" w:rsidP="00122F5D">
            <w:pPr>
              <w:pStyle w:val="Tabletext"/>
              <w:rPr>
                <w:lang w:eastAsia="zh-CN"/>
              </w:rPr>
            </w:pPr>
          </w:p>
        </w:tc>
        <w:tc>
          <w:tcPr>
            <w:tcW w:w="2211" w:type="dxa"/>
            <w:shd w:val="clear" w:color="auto" w:fill="auto"/>
          </w:tcPr>
          <w:p w14:paraId="4AE15BEB" w14:textId="77777777" w:rsidR="00122F5D" w:rsidRPr="001F1121" w:rsidRDefault="00122F5D" w:rsidP="00122F5D">
            <w:pPr>
              <w:pStyle w:val="Tabletext"/>
              <w:rPr>
                <w:lang w:eastAsia="zh-CN"/>
              </w:rPr>
            </w:pPr>
            <w:r w:rsidRPr="001F1121">
              <w:rPr>
                <w:color w:val="000000"/>
              </w:rPr>
              <w:t>For airborne: between 0 to -90 degrees</w:t>
            </w:r>
            <w:r w:rsidRPr="001F1121">
              <w:rPr>
                <w:color w:val="000000"/>
              </w:rPr>
              <w:br/>
              <w:t>For ground based: between 0 to 90 degrees</w:t>
            </w:r>
          </w:p>
        </w:tc>
        <w:tc>
          <w:tcPr>
            <w:tcW w:w="2041" w:type="dxa"/>
          </w:tcPr>
          <w:p w14:paraId="42901EA3" w14:textId="12BC1D34" w:rsidR="00122F5D" w:rsidRPr="001F1121" w:rsidRDefault="00122F5D" w:rsidP="00122F5D">
            <w:pPr>
              <w:pStyle w:val="Tabletext"/>
              <w:rPr>
                <w:lang w:eastAsia="zh-CN"/>
              </w:rPr>
            </w:pPr>
            <w:ins w:id="1262" w:author="USA" w:date="2025-07-07T05:35:00Z" w16du:dateUtc="2025-07-07T09:35:00Z">
              <w:r w:rsidRPr="001F1121">
                <w:rPr>
                  <w:color w:val="000000"/>
                </w:rPr>
                <w:t>For airborne: between 0 to -90 degrees</w:t>
              </w:r>
            </w:ins>
          </w:p>
        </w:tc>
      </w:tr>
      <w:tr w:rsidR="00122F5D" w:rsidRPr="001F1121" w14:paraId="716C4A46" w14:textId="77777777" w:rsidTr="00FB274A">
        <w:trPr>
          <w:jc w:val="center"/>
        </w:trPr>
        <w:tc>
          <w:tcPr>
            <w:tcW w:w="3397" w:type="dxa"/>
            <w:shd w:val="clear" w:color="auto" w:fill="auto"/>
            <w:vAlign w:val="center"/>
          </w:tcPr>
          <w:p w14:paraId="0B490592" w14:textId="77777777" w:rsidR="00122F5D" w:rsidRPr="001F1121" w:rsidRDefault="00122F5D" w:rsidP="00122F5D">
            <w:pPr>
              <w:pStyle w:val="Tabletext"/>
              <w:rPr>
                <w:lang w:eastAsia="zh-CN"/>
              </w:rPr>
            </w:pPr>
            <w:r w:rsidRPr="001F1121">
              <w:rPr>
                <w:color w:val="000000"/>
              </w:rPr>
              <w:t>Long term protection criterion of I/N</w:t>
            </w:r>
          </w:p>
        </w:tc>
        <w:tc>
          <w:tcPr>
            <w:tcW w:w="2127" w:type="dxa"/>
            <w:shd w:val="clear" w:color="auto" w:fill="auto"/>
            <w:vAlign w:val="center"/>
          </w:tcPr>
          <w:p w14:paraId="0B677866" w14:textId="77777777" w:rsidR="00122F5D" w:rsidRPr="001F1121" w:rsidRDefault="00122F5D" w:rsidP="00122F5D">
            <w:pPr>
              <w:pStyle w:val="Tabletext"/>
              <w:rPr>
                <w:lang w:eastAsia="zh-CN"/>
              </w:rPr>
            </w:pPr>
          </w:p>
        </w:tc>
        <w:tc>
          <w:tcPr>
            <w:tcW w:w="2211" w:type="dxa"/>
            <w:shd w:val="clear" w:color="auto" w:fill="auto"/>
          </w:tcPr>
          <w:p w14:paraId="1B82AA0A" w14:textId="77777777" w:rsidR="00122F5D" w:rsidRPr="001F1121" w:rsidRDefault="00122F5D" w:rsidP="00122F5D">
            <w:pPr>
              <w:pStyle w:val="Tabletext"/>
              <w:rPr>
                <w:lang w:eastAsia="zh-CN"/>
              </w:rPr>
            </w:pPr>
            <w:r w:rsidRPr="001F1121">
              <w:rPr>
                <w:color w:val="000000"/>
              </w:rPr>
              <w:t>-6 dB</w:t>
            </w:r>
          </w:p>
        </w:tc>
        <w:tc>
          <w:tcPr>
            <w:tcW w:w="2041" w:type="dxa"/>
          </w:tcPr>
          <w:p w14:paraId="7EC1F1F5" w14:textId="61DE0511" w:rsidR="00122F5D" w:rsidRPr="001F1121" w:rsidRDefault="00122F5D" w:rsidP="00122F5D">
            <w:pPr>
              <w:pStyle w:val="Tabletext"/>
              <w:rPr>
                <w:lang w:eastAsia="zh-CN"/>
              </w:rPr>
            </w:pPr>
            <w:ins w:id="1263" w:author="USA" w:date="2025-07-07T05:35:00Z" w16du:dateUtc="2025-07-07T09:35:00Z">
              <w:r w:rsidRPr="001F1121">
                <w:rPr>
                  <w:color w:val="000000"/>
                </w:rPr>
                <w:t>-6 dB</w:t>
              </w:r>
            </w:ins>
          </w:p>
        </w:tc>
      </w:tr>
      <w:tr w:rsidR="00122F5D" w:rsidRPr="001F1121" w14:paraId="2303BCB5" w14:textId="77777777" w:rsidTr="00FB274A">
        <w:trPr>
          <w:jc w:val="center"/>
        </w:trPr>
        <w:tc>
          <w:tcPr>
            <w:tcW w:w="9776" w:type="dxa"/>
            <w:gridSpan w:val="4"/>
            <w:shd w:val="clear" w:color="auto" w:fill="auto"/>
            <w:vAlign w:val="center"/>
          </w:tcPr>
          <w:p w14:paraId="626A4C73" w14:textId="77777777" w:rsidR="00122F5D" w:rsidRPr="001F1121" w:rsidRDefault="00122F5D" w:rsidP="00122F5D">
            <w:pPr>
              <w:pStyle w:val="Tabletext"/>
              <w:rPr>
                <w:b/>
                <w:bCs/>
                <w:lang w:eastAsia="zh-CN"/>
              </w:rPr>
            </w:pPr>
            <w:r w:rsidRPr="001F1121">
              <w:rPr>
                <w:b/>
                <w:bCs/>
                <w:lang w:eastAsia="zh-CN"/>
              </w:rPr>
              <w:t>Propagation model/losses</w:t>
            </w:r>
          </w:p>
        </w:tc>
      </w:tr>
      <w:tr w:rsidR="00122F5D" w:rsidRPr="001F1121" w14:paraId="6E94D788" w14:textId="77777777" w:rsidTr="00122F5D">
        <w:trPr>
          <w:jc w:val="center"/>
        </w:trPr>
        <w:tc>
          <w:tcPr>
            <w:tcW w:w="3397" w:type="dxa"/>
            <w:shd w:val="clear" w:color="auto" w:fill="auto"/>
            <w:vAlign w:val="center"/>
            <w:hideMark/>
          </w:tcPr>
          <w:p w14:paraId="616B38EE" w14:textId="77777777" w:rsidR="00122F5D" w:rsidRPr="001F1121" w:rsidRDefault="00122F5D" w:rsidP="00122F5D">
            <w:pPr>
              <w:pStyle w:val="Tabletext"/>
              <w:rPr>
                <w:lang w:eastAsia="zh-CN"/>
              </w:rPr>
            </w:pPr>
            <w:r w:rsidRPr="001F1121">
              <w:rPr>
                <w:lang w:eastAsia="zh-CN"/>
              </w:rPr>
              <w:t>Basic transmission loss</w:t>
            </w:r>
          </w:p>
        </w:tc>
        <w:tc>
          <w:tcPr>
            <w:tcW w:w="2127" w:type="dxa"/>
            <w:shd w:val="clear" w:color="auto" w:fill="auto"/>
            <w:vAlign w:val="center"/>
            <w:hideMark/>
          </w:tcPr>
          <w:p w14:paraId="6973DFBF" w14:textId="77777777" w:rsidR="00122F5D" w:rsidRPr="001F1121" w:rsidRDefault="00122F5D" w:rsidP="00122F5D">
            <w:pPr>
              <w:pStyle w:val="Tabletext"/>
              <w:rPr>
                <w:color w:val="0563C1"/>
                <w:lang w:eastAsia="zh-CN"/>
              </w:rPr>
            </w:pPr>
          </w:p>
        </w:tc>
        <w:tc>
          <w:tcPr>
            <w:tcW w:w="2211" w:type="dxa"/>
            <w:shd w:val="clear" w:color="auto" w:fill="auto"/>
            <w:vAlign w:val="center"/>
          </w:tcPr>
          <w:p w14:paraId="1D5B81B3" w14:textId="77777777" w:rsidR="00122F5D" w:rsidRPr="001F1121" w:rsidRDefault="00122F5D" w:rsidP="00122F5D">
            <w:pPr>
              <w:pStyle w:val="Tabletext"/>
              <w:rPr>
                <w:lang w:eastAsia="zh-CN"/>
              </w:rPr>
            </w:pPr>
            <w:r w:rsidRPr="001F1121">
              <w:rPr>
                <w:lang w:eastAsia="zh-CN"/>
              </w:rPr>
              <w:t>P.528 for AMS air</w:t>
            </w:r>
          </w:p>
          <w:p w14:paraId="5A8B654D" w14:textId="77777777" w:rsidR="00122F5D" w:rsidRPr="001F1121" w:rsidRDefault="00122F5D" w:rsidP="00122F5D">
            <w:pPr>
              <w:pStyle w:val="Tabletext"/>
              <w:rPr>
                <w:lang w:eastAsia="zh-CN"/>
              </w:rPr>
            </w:pPr>
            <w:r w:rsidRPr="001F1121">
              <w:rPr>
                <w:lang w:eastAsia="zh-CN"/>
              </w:rPr>
              <w:t>P.2001 for AMS ground</w:t>
            </w:r>
          </w:p>
        </w:tc>
        <w:tc>
          <w:tcPr>
            <w:tcW w:w="2041" w:type="dxa"/>
            <w:vAlign w:val="center"/>
          </w:tcPr>
          <w:p w14:paraId="30BA1A6F" w14:textId="4E5C2A43" w:rsidR="00122F5D" w:rsidRPr="001F1121" w:rsidRDefault="00122F5D" w:rsidP="00122F5D">
            <w:pPr>
              <w:pStyle w:val="Tabletext"/>
              <w:rPr>
                <w:lang w:eastAsia="zh-CN"/>
              </w:rPr>
            </w:pPr>
            <w:ins w:id="1264" w:author="USA" w:date="2025-07-07T05:36:00Z" w16du:dateUtc="2025-07-07T09:36:00Z">
              <w:r w:rsidRPr="001F1121">
                <w:rPr>
                  <w:lang w:eastAsia="zh-CN"/>
                </w:rPr>
                <w:t>P.528 for AMS air</w:t>
              </w:r>
            </w:ins>
          </w:p>
        </w:tc>
      </w:tr>
      <w:tr w:rsidR="00122F5D" w:rsidRPr="001F1121" w14:paraId="3E0C5C25" w14:textId="77777777" w:rsidTr="00122F5D">
        <w:trPr>
          <w:jc w:val="center"/>
        </w:trPr>
        <w:tc>
          <w:tcPr>
            <w:tcW w:w="3397" w:type="dxa"/>
            <w:shd w:val="clear" w:color="auto" w:fill="auto"/>
            <w:vAlign w:val="center"/>
            <w:hideMark/>
          </w:tcPr>
          <w:p w14:paraId="5F1D79FC" w14:textId="77777777" w:rsidR="00122F5D" w:rsidRPr="001F1121" w:rsidRDefault="00122F5D" w:rsidP="00122F5D">
            <w:pPr>
              <w:pStyle w:val="Tabletext"/>
              <w:rPr>
                <w:lang w:eastAsia="zh-CN"/>
              </w:rPr>
            </w:pPr>
            <w:r w:rsidRPr="001F1121">
              <w:rPr>
                <w:lang w:eastAsia="zh-CN"/>
              </w:rPr>
              <w:t>Clutter loss</w:t>
            </w:r>
          </w:p>
        </w:tc>
        <w:tc>
          <w:tcPr>
            <w:tcW w:w="2127" w:type="dxa"/>
            <w:shd w:val="clear" w:color="auto" w:fill="auto"/>
            <w:vAlign w:val="center"/>
            <w:hideMark/>
          </w:tcPr>
          <w:p w14:paraId="08DDA2E0" w14:textId="77777777" w:rsidR="00122F5D" w:rsidRPr="001F1121" w:rsidRDefault="00122F5D" w:rsidP="00122F5D">
            <w:pPr>
              <w:pStyle w:val="Tabletext"/>
              <w:rPr>
                <w:lang w:eastAsia="zh-CN"/>
              </w:rPr>
            </w:pPr>
          </w:p>
        </w:tc>
        <w:tc>
          <w:tcPr>
            <w:tcW w:w="2211" w:type="dxa"/>
            <w:shd w:val="clear" w:color="auto" w:fill="auto"/>
            <w:vAlign w:val="center"/>
          </w:tcPr>
          <w:p w14:paraId="39BE1530" w14:textId="77777777" w:rsidR="00122F5D" w:rsidRPr="001F1121" w:rsidRDefault="00122F5D" w:rsidP="00122F5D">
            <w:pPr>
              <w:pStyle w:val="Tabletext"/>
              <w:rPr>
                <w:lang w:eastAsia="zh-CN"/>
              </w:rPr>
            </w:pPr>
            <w:r w:rsidRPr="001F1121">
              <w:rPr>
                <w:lang w:eastAsia="zh-CN"/>
              </w:rPr>
              <w:t>P.2108 for IMT side only</w:t>
            </w:r>
          </w:p>
        </w:tc>
        <w:tc>
          <w:tcPr>
            <w:tcW w:w="2041" w:type="dxa"/>
            <w:vAlign w:val="center"/>
          </w:tcPr>
          <w:p w14:paraId="4C3F938D" w14:textId="524B215E" w:rsidR="00122F5D" w:rsidRPr="001F1121" w:rsidRDefault="00122F5D" w:rsidP="00122F5D">
            <w:pPr>
              <w:pStyle w:val="Tabletext"/>
              <w:rPr>
                <w:lang w:eastAsia="zh-CN"/>
              </w:rPr>
            </w:pPr>
            <w:ins w:id="1265" w:author="USA" w:date="2025-07-07T05:36:00Z" w16du:dateUtc="2025-07-07T09:36:00Z">
              <w:r w:rsidRPr="001F1121">
                <w:rPr>
                  <w:lang w:eastAsia="zh-CN"/>
                </w:rPr>
                <w:t>P.2108 for IMT side only</w:t>
              </w:r>
            </w:ins>
          </w:p>
        </w:tc>
      </w:tr>
      <w:tr w:rsidR="00122F5D" w:rsidRPr="001F1121" w14:paraId="22B4ABFE" w14:textId="77777777" w:rsidTr="00122F5D">
        <w:trPr>
          <w:jc w:val="center"/>
        </w:trPr>
        <w:tc>
          <w:tcPr>
            <w:tcW w:w="3397" w:type="dxa"/>
            <w:shd w:val="clear" w:color="auto" w:fill="auto"/>
            <w:vAlign w:val="center"/>
            <w:hideMark/>
          </w:tcPr>
          <w:p w14:paraId="7B37BBB3" w14:textId="77777777" w:rsidR="00122F5D" w:rsidRPr="001F1121" w:rsidRDefault="00122F5D" w:rsidP="00122F5D">
            <w:pPr>
              <w:pStyle w:val="Tabletext"/>
              <w:rPr>
                <w:lang w:eastAsia="zh-CN"/>
              </w:rPr>
            </w:pPr>
            <w:r w:rsidRPr="001F1121">
              <w:rPr>
                <w:lang w:eastAsia="zh-CN"/>
              </w:rPr>
              <w:t>Building entry loss</w:t>
            </w:r>
          </w:p>
        </w:tc>
        <w:tc>
          <w:tcPr>
            <w:tcW w:w="2127" w:type="dxa"/>
            <w:shd w:val="clear" w:color="auto" w:fill="auto"/>
            <w:vAlign w:val="center"/>
            <w:hideMark/>
          </w:tcPr>
          <w:p w14:paraId="2428AE13" w14:textId="77777777" w:rsidR="00122F5D" w:rsidRPr="001F1121" w:rsidRDefault="00122F5D" w:rsidP="00122F5D">
            <w:pPr>
              <w:pStyle w:val="Tabletext"/>
              <w:rPr>
                <w:lang w:eastAsia="zh-CN"/>
              </w:rPr>
            </w:pPr>
          </w:p>
        </w:tc>
        <w:tc>
          <w:tcPr>
            <w:tcW w:w="2211" w:type="dxa"/>
            <w:shd w:val="clear" w:color="auto" w:fill="auto"/>
            <w:vAlign w:val="center"/>
          </w:tcPr>
          <w:p w14:paraId="47AAE60B" w14:textId="77777777" w:rsidR="00122F5D" w:rsidRPr="001F1121" w:rsidRDefault="00122F5D" w:rsidP="00122F5D">
            <w:pPr>
              <w:pStyle w:val="Tabletext"/>
              <w:rPr>
                <w:lang w:eastAsia="zh-CN"/>
              </w:rPr>
            </w:pPr>
            <w:r w:rsidRPr="001F1121">
              <w:rPr>
                <w:lang w:eastAsia="zh-CN"/>
              </w:rPr>
              <w:t>P.2109</w:t>
            </w:r>
          </w:p>
        </w:tc>
        <w:tc>
          <w:tcPr>
            <w:tcW w:w="2041" w:type="dxa"/>
            <w:vAlign w:val="center"/>
          </w:tcPr>
          <w:p w14:paraId="0248175B" w14:textId="5FEA9F44" w:rsidR="00122F5D" w:rsidRPr="001F1121" w:rsidRDefault="0029656B" w:rsidP="00122F5D">
            <w:pPr>
              <w:pStyle w:val="Tabletext"/>
              <w:rPr>
                <w:lang w:eastAsia="zh-CN"/>
              </w:rPr>
            </w:pPr>
            <w:ins w:id="1266" w:author="USA" w:date="2025-07-07T05:37:00Z" w16du:dateUtc="2025-07-07T09:37:00Z">
              <w:r>
                <w:rPr>
                  <w:lang w:eastAsia="zh-CN"/>
                </w:rPr>
                <w:t>N/A</w:t>
              </w:r>
            </w:ins>
          </w:p>
        </w:tc>
      </w:tr>
      <w:tr w:rsidR="00122F5D" w:rsidRPr="001F1121" w:rsidDel="00E5504B" w14:paraId="2C17C403" w14:textId="77777777" w:rsidTr="00122F5D">
        <w:trPr>
          <w:jc w:val="center"/>
        </w:trPr>
        <w:tc>
          <w:tcPr>
            <w:tcW w:w="3397" w:type="dxa"/>
            <w:shd w:val="clear" w:color="auto" w:fill="auto"/>
            <w:vAlign w:val="center"/>
            <w:hideMark/>
          </w:tcPr>
          <w:p w14:paraId="0836F004" w14:textId="77777777" w:rsidR="00122F5D" w:rsidRPr="001F1121" w:rsidDel="00E5504B" w:rsidRDefault="00122F5D" w:rsidP="00122F5D">
            <w:pPr>
              <w:pStyle w:val="Tabletext"/>
              <w:rPr>
                <w:lang w:eastAsia="zh-CN"/>
              </w:rPr>
            </w:pPr>
            <w:r w:rsidRPr="001F1121" w:rsidDel="00E5504B">
              <w:rPr>
                <w:lang w:eastAsia="zh-CN"/>
              </w:rPr>
              <w:t>Cross-polarization loss (dB)</w:t>
            </w:r>
          </w:p>
        </w:tc>
        <w:tc>
          <w:tcPr>
            <w:tcW w:w="2127" w:type="dxa"/>
            <w:shd w:val="clear" w:color="auto" w:fill="auto"/>
            <w:vAlign w:val="center"/>
            <w:hideMark/>
          </w:tcPr>
          <w:p w14:paraId="3EA29189" w14:textId="77777777" w:rsidR="00122F5D" w:rsidRPr="001F1121" w:rsidDel="00E5504B" w:rsidRDefault="00122F5D" w:rsidP="00122F5D">
            <w:pPr>
              <w:pStyle w:val="Tabletext"/>
              <w:rPr>
                <w:lang w:eastAsia="zh-CN"/>
              </w:rPr>
            </w:pPr>
          </w:p>
        </w:tc>
        <w:tc>
          <w:tcPr>
            <w:tcW w:w="2211" w:type="dxa"/>
            <w:shd w:val="clear" w:color="auto" w:fill="auto"/>
            <w:vAlign w:val="center"/>
          </w:tcPr>
          <w:p w14:paraId="7DB60491" w14:textId="77777777" w:rsidR="00122F5D" w:rsidRPr="001F1121" w:rsidDel="00E5504B" w:rsidRDefault="00122F5D" w:rsidP="00122F5D">
            <w:pPr>
              <w:pStyle w:val="Tabletext"/>
              <w:rPr>
                <w:lang w:eastAsia="zh-CN"/>
              </w:rPr>
            </w:pPr>
            <w:r w:rsidRPr="001F1121">
              <w:rPr>
                <w:lang w:eastAsia="zh-CN"/>
              </w:rPr>
              <w:t>0</w:t>
            </w:r>
          </w:p>
        </w:tc>
        <w:tc>
          <w:tcPr>
            <w:tcW w:w="2041" w:type="dxa"/>
            <w:vAlign w:val="center"/>
          </w:tcPr>
          <w:p w14:paraId="4ADA19AC" w14:textId="265C7CC2" w:rsidR="00122F5D" w:rsidRPr="001F1121" w:rsidDel="00E5504B" w:rsidRDefault="00122F5D" w:rsidP="00122F5D">
            <w:pPr>
              <w:pStyle w:val="Tabletext"/>
              <w:rPr>
                <w:lang w:eastAsia="zh-CN"/>
              </w:rPr>
            </w:pPr>
            <w:ins w:id="1267" w:author="USA" w:date="2025-07-07T05:36:00Z" w16du:dateUtc="2025-07-07T09:36:00Z">
              <w:r w:rsidRPr="001F1121">
                <w:rPr>
                  <w:lang w:eastAsia="zh-CN"/>
                </w:rPr>
                <w:t>0</w:t>
              </w:r>
            </w:ins>
          </w:p>
        </w:tc>
      </w:tr>
      <w:tr w:rsidR="00122F5D" w:rsidRPr="001F1121" w:rsidDel="00E5504B" w14:paraId="582D0081" w14:textId="77777777" w:rsidTr="00122F5D">
        <w:trPr>
          <w:jc w:val="center"/>
        </w:trPr>
        <w:tc>
          <w:tcPr>
            <w:tcW w:w="3397" w:type="dxa"/>
            <w:shd w:val="clear" w:color="auto" w:fill="auto"/>
            <w:vAlign w:val="center"/>
          </w:tcPr>
          <w:p w14:paraId="26C7697A" w14:textId="77777777" w:rsidR="00122F5D" w:rsidRPr="001F1121" w:rsidDel="00E5504B" w:rsidRDefault="00122F5D" w:rsidP="00122F5D">
            <w:pPr>
              <w:pStyle w:val="Tabletext"/>
              <w:rPr>
                <w:lang w:eastAsia="zh-CN"/>
              </w:rPr>
            </w:pPr>
            <w:r w:rsidRPr="001F1121">
              <w:rPr>
                <w:lang w:eastAsia="zh-CN"/>
              </w:rPr>
              <w:t>On Turn Rejection (OTR) (dB)</w:t>
            </w:r>
          </w:p>
        </w:tc>
        <w:tc>
          <w:tcPr>
            <w:tcW w:w="2127" w:type="dxa"/>
            <w:shd w:val="clear" w:color="auto" w:fill="auto"/>
            <w:vAlign w:val="center"/>
          </w:tcPr>
          <w:p w14:paraId="4B26449D" w14:textId="77777777" w:rsidR="00122F5D" w:rsidRPr="001F1121" w:rsidDel="00E5504B" w:rsidRDefault="00122F5D" w:rsidP="00122F5D">
            <w:pPr>
              <w:pStyle w:val="Tabletext"/>
              <w:rPr>
                <w:lang w:eastAsia="zh-CN"/>
              </w:rPr>
            </w:pPr>
          </w:p>
        </w:tc>
        <w:tc>
          <w:tcPr>
            <w:tcW w:w="2211" w:type="dxa"/>
            <w:shd w:val="clear" w:color="auto" w:fill="auto"/>
            <w:vAlign w:val="center"/>
          </w:tcPr>
          <w:p w14:paraId="162305F7" w14:textId="77777777" w:rsidR="00122F5D" w:rsidRPr="001F1121" w:rsidRDefault="00122F5D" w:rsidP="00122F5D">
            <w:pPr>
              <w:pStyle w:val="Tabletext"/>
              <w:rPr>
                <w:lang w:eastAsia="zh-CN"/>
              </w:rPr>
            </w:pPr>
            <w:r w:rsidRPr="001F1121">
              <w:rPr>
                <w:lang w:eastAsia="zh-CN"/>
              </w:rPr>
              <w:t>10log(TxBW/RxBW)</w:t>
            </w:r>
          </w:p>
        </w:tc>
        <w:tc>
          <w:tcPr>
            <w:tcW w:w="2041" w:type="dxa"/>
            <w:vAlign w:val="center"/>
          </w:tcPr>
          <w:p w14:paraId="58A8A0C8" w14:textId="452ADCE4" w:rsidR="00122F5D" w:rsidRPr="001F1121" w:rsidDel="00E5504B" w:rsidRDefault="00122F5D" w:rsidP="00122F5D">
            <w:pPr>
              <w:pStyle w:val="Tabletext"/>
              <w:rPr>
                <w:lang w:eastAsia="zh-CN"/>
              </w:rPr>
            </w:pPr>
            <w:ins w:id="1268" w:author="USA" w:date="2025-07-07T05:36:00Z" w16du:dateUtc="2025-07-07T09:36:00Z">
              <w:r w:rsidRPr="001F1121">
                <w:rPr>
                  <w:lang w:eastAsia="zh-CN"/>
                </w:rPr>
                <w:t>10log(TxBW/RxBW)</w:t>
              </w:r>
            </w:ins>
          </w:p>
        </w:tc>
      </w:tr>
      <w:tr w:rsidR="00122F5D" w:rsidRPr="001F1121" w14:paraId="35570F25" w14:textId="77777777" w:rsidTr="00FB274A">
        <w:trPr>
          <w:jc w:val="center"/>
        </w:trPr>
        <w:tc>
          <w:tcPr>
            <w:tcW w:w="9776" w:type="dxa"/>
            <w:gridSpan w:val="4"/>
            <w:shd w:val="clear" w:color="auto" w:fill="auto"/>
            <w:vAlign w:val="center"/>
          </w:tcPr>
          <w:p w14:paraId="51794BA0" w14:textId="77777777" w:rsidR="00122F5D" w:rsidRPr="001F1121" w:rsidRDefault="00122F5D" w:rsidP="00122F5D">
            <w:pPr>
              <w:pStyle w:val="Tabletext"/>
              <w:rPr>
                <w:b/>
                <w:bCs/>
                <w:lang w:eastAsia="zh-CN"/>
              </w:rPr>
            </w:pPr>
            <w:r w:rsidRPr="001F1121">
              <w:rPr>
                <w:b/>
                <w:bCs/>
                <w:lang w:eastAsia="zh-CN"/>
              </w:rPr>
              <w:t>Results of studies</w:t>
            </w:r>
          </w:p>
        </w:tc>
      </w:tr>
      <w:tr w:rsidR="00122F5D" w:rsidRPr="001F1121" w14:paraId="5F689EFB" w14:textId="77777777" w:rsidTr="00FB274A">
        <w:trPr>
          <w:jc w:val="center"/>
        </w:trPr>
        <w:tc>
          <w:tcPr>
            <w:tcW w:w="3397" w:type="dxa"/>
            <w:shd w:val="clear" w:color="auto" w:fill="auto"/>
            <w:vAlign w:val="center"/>
          </w:tcPr>
          <w:p w14:paraId="67ECC5FF" w14:textId="77777777" w:rsidR="00122F5D" w:rsidRPr="001F1121" w:rsidRDefault="00122F5D" w:rsidP="00122F5D">
            <w:pPr>
              <w:pStyle w:val="Tabletext"/>
              <w:rPr>
                <w:lang w:eastAsia="zh-CN"/>
              </w:rPr>
            </w:pPr>
            <w:r w:rsidRPr="001F1121">
              <w:rPr>
                <w:lang w:eastAsia="zh-CN"/>
              </w:rPr>
              <w:t>Does the study result consider both BS and UEs?</w:t>
            </w:r>
          </w:p>
        </w:tc>
        <w:tc>
          <w:tcPr>
            <w:tcW w:w="2127" w:type="dxa"/>
            <w:shd w:val="clear" w:color="auto" w:fill="auto"/>
            <w:vAlign w:val="center"/>
          </w:tcPr>
          <w:p w14:paraId="0174B363" w14:textId="77777777" w:rsidR="00122F5D" w:rsidRPr="001F1121" w:rsidRDefault="00122F5D" w:rsidP="00122F5D">
            <w:pPr>
              <w:pStyle w:val="Tabletext"/>
              <w:rPr>
                <w:lang w:eastAsia="zh-CN"/>
              </w:rPr>
            </w:pPr>
          </w:p>
        </w:tc>
        <w:tc>
          <w:tcPr>
            <w:tcW w:w="2211" w:type="dxa"/>
            <w:shd w:val="clear" w:color="auto" w:fill="auto"/>
            <w:vAlign w:val="center"/>
          </w:tcPr>
          <w:p w14:paraId="75129815" w14:textId="77777777" w:rsidR="00122F5D" w:rsidRPr="001F1121" w:rsidRDefault="00122F5D" w:rsidP="00122F5D">
            <w:pPr>
              <w:pStyle w:val="Tabletext"/>
              <w:rPr>
                <w:lang w:eastAsia="zh-CN"/>
              </w:rPr>
            </w:pPr>
            <w:r w:rsidRPr="001F1121">
              <w:rPr>
                <w:lang w:eastAsia="zh-CN"/>
              </w:rPr>
              <w:t>Yes</w:t>
            </w:r>
          </w:p>
        </w:tc>
        <w:tc>
          <w:tcPr>
            <w:tcW w:w="2041" w:type="dxa"/>
          </w:tcPr>
          <w:p w14:paraId="65614388" w14:textId="78354213" w:rsidR="00122F5D" w:rsidRPr="001F1121" w:rsidRDefault="0029656B" w:rsidP="00122F5D">
            <w:pPr>
              <w:pStyle w:val="Tabletext"/>
              <w:rPr>
                <w:lang w:eastAsia="zh-CN"/>
              </w:rPr>
            </w:pPr>
            <w:ins w:id="1269" w:author="USA" w:date="2025-07-07T05:37:00Z" w16du:dateUtc="2025-07-07T09:37:00Z">
              <w:r>
                <w:rPr>
                  <w:lang w:eastAsia="zh-CN"/>
                </w:rPr>
                <w:t>No</w:t>
              </w:r>
            </w:ins>
          </w:p>
        </w:tc>
      </w:tr>
      <w:tr w:rsidR="00122F5D" w:rsidRPr="001F1121" w14:paraId="764C0B6C" w14:textId="77777777" w:rsidTr="00FB274A">
        <w:trPr>
          <w:jc w:val="center"/>
        </w:trPr>
        <w:tc>
          <w:tcPr>
            <w:tcW w:w="3397" w:type="dxa"/>
            <w:shd w:val="clear" w:color="auto" w:fill="auto"/>
            <w:vAlign w:val="center"/>
            <w:hideMark/>
          </w:tcPr>
          <w:p w14:paraId="4BA7F693" w14:textId="77777777" w:rsidR="00122F5D" w:rsidRPr="001F1121" w:rsidRDefault="00122F5D" w:rsidP="00122F5D">
            <w:pPr>
              <w:pStyle w:val="Tabletext"/>
              <w:rPr>
                <w:lang w:eastAsia="zh-CN"/>
              </w:rPr>
            </w:pPr>
            <w:r w:rsidRPr="001F1121">
              <w:rPr>
                <w:lang w:eastAsia="zh-CN"/>
              </w:rPr>
              <w:t>Results summary</w:t>
            </w:r>
          </w:p>
        </w:tc>
        <w:tc>
          <w:tcPr>
            <w:tcW w:w="2127" w:type="dxa"/>
            <w:shd w:val="clear" w:color="auto" w:fill="auto"/>
            <w:vAlign w:val="center"/>
            <w:hideMark/>
          </w:tcPr>
          <w:p w14:paraId="05AB34C1" w14:textId="77777777" w:rsidR="00122F5D" w:rsidRPr="001F1121" w:rsidRDefault="00122F5D" w:rsidP="00122F5D">
            <w:pPr>
              <w:pStyle w:val="Tabletext"/>
              <w:rPr>
                <w:lang w:eastAsia="zh-CN"/>
              </w:rPr>
            </w:pPr>
          </w:p>
        </w:tc>
        <w:tc>
          <w:tcPr>
            <w:tcW w:w="2211" w:type="dxa"/>
            <w:shd w:val="clear" w:color="auto" w:fill="auto"/>
            <w:vAlign w:val="center"/>
          </w:tcPr>
          <w:p w14:paraId="1413914E" w14:textId="77777777" w:rsidR="00122F5D" w:rsidRPr="001F1121" w:rsidRDefault="00122F5D" w:rsidP="00122F5D">
            <w:pPr>
              <w:pStyle w:val="Tabletext"/>
              <w:rPr>
                <w:lang w:eastAsia="zh-CN"/>
              </w:rPr>
            </w:pPr>
          </w:p>
        </w:tc>
        <w:tc>
          <w:tcPr>
            <w:tcW w:w="2041" w:type="dxa"/>
          </w:tcPr>
          <w:p w14:paraId="4DBA11DC" w14:textId="77777777" w:rsidR="00122F5D" w:rsidRPr="001F1121" w:rsidRDefault="00122F5D" w:rsidP="00122F5D">
            <w:pPr>
              <w:pStyle w:val="Tabletext"/>
              <w:rPr>
                <w:lang w:eastAsia="zh-CN"/>
              </w:rPr>
            </w:pPr>
          </w:p>
        </w:tc>
      </w:tr>
    </w:tbl>
    <w:p w14:paraId="57E1CE85" w14:textId="5E5F1AA7" w:rsidR="000F4C75" w:rsidRPr="00DC1934" w:rsidRDefault="000F4C75">
      <w:pPr>
        <w:tabs>
          <w:tab w:val="clear" w:pos="1134"/>
          <w:tab w:val="clear" w:pos="1871"/>
          <w:tab w:val="clear" w:pos="2268"/>
        </w:tabs>
        <w:overflowPunct/>
        <w:autoSpaceDE/>
        <w:autoSpaceDN/>
        <w:adjustRightInd/>
        <w:spacing w:before="0"/>
        <w:textAlignment w:val="auto"/>
        <w:rPr>
          <w:b/>
          <w:sz w:val="28"/>
        </w:rPr>
      </w:pPr>
    </w:p>
    <w:sectPr w:rsidR="000F4C75" w:rsidRPr="00DC1934" w:rsidSect="00823D61">
      <w:pgSz w:w="11907" w:h="16834"/>
      <w:pgMar w:top="1418" w:right="1134" w:bottom="1418" w:left="1134" w:header="720" w:footer="720" w:gutter="0"/>
      <w:paperSrc w:first="15" w:other="15"/>
      <w:lnNumType w:countBy="1" w:restart="continuous"/>
      <w:pgNumType w:start="1"/>
      <w:cols w:space="720"/>
      <w:titlePg/>
      <w:docGrid w:linePitch="326"/>
      <w:sectPrChange w:id="1270" w:author="USA" w:date="2025-07-10T05:06:00Z" w16du:dateUtc="2025-07-10T09:06:00Z">
        <w:sectPr w:rsidR="000F4C75" w:rsidRPr="00DC1934" w:rsidSect="00823D61">
          <w:pgMar w:top="1418" w:right="1134" w:bottom="1418" w:left="1134" w:header="720" w:footer="720" w:gutter="0"/>
          <w:lnNumType w:countBy="0" w:restart="newPage"/>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847A5" w14:textId="77777777" w:rsidR="00775280" w:rsidRDefault="00775280">
      <w:pPr>
        <w:spacing w:before="0"/>
      </w:pPr>
      <w:r>
        <w:separator/>
      </w:r>
    </w:p>
  </w:endnote>
  <w:endnote w:type="continuationSeparator" w:id="0">
    <w:p w14:paraId="430CC7CF" w14:textId="77777777" w:rsidR="00775280" w:rsidRDefault="00775280">
      <w:pPr>
        <w:spacing w:before="0"/>
      </w:pPr>
      <w:r>
        <w:continuationSeparator/>
      </w:r>
    </w:p>
  </w:endnote>
  <w:endnote w:type="continuationNotice" w:id="1">
    <w:p w14:paraId="0A75EE86" w14:textId="77777777" w:rsidR="00775280" w:rsidRDefault="0077528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528D" w14:textId="77777777" w:rsidR="002904A0" w:rsidRPr="001F29B1" w:rsidRDefault="002904A0" w:rsidP="001F29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D76D5" w14:textId="77777777" w:rsidR="00775280" w:rsidRDefault="00775280">
      <w:pPr>
        <w:spacing w:before="0"/>
      </w:pPr>
      <w:r>
        <w:separator/>
      </w:r>
    </w:p>
  </w:footnote>
  <w:footnote w:type="continuationSeparator" w:id="0">
    <w:p w14:paraId="247382BF" w14:textId="77777777" w:rsidR="00775280" w:rsidRDefault="00775280">
      <w:pPr>
        <w:spacing w:before="0"/>
      </w:pPr>
      <w:r>
        <w:continuationSeparator/>
      </w:r>
    </w:p>
  </w:footnote>
  <w:footnote w:type="continuationNotice" w:id="1">
    <w:p w14:paraId="7F3B89A0" w14:textId="77777777" w:rsidR="00775280" w:rsidRDefault="0077528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7295" w14:textId="77777777" w:rsidR="002904A0" w:rsidRDefault="002904A0" w:rsidP="001F29B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w:t>
    </w:r>
  </w:p>
  <w:p w14:paraId="50CE5F8C" w14:textId="21051ECA" w:rsidR="002904A0" w:rsidRDefault="002904A0" w:rsidP="001F2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F495" w14:textId="77777777" w:rsidR="002904A0" w:rsidRDefault="002904A0" w:rsidP="005B30C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2A99E813" w14:textId="79CAD705" w:rsidR="002904A0" w:rsidRDefault="002904A0" w:rsidP="002904A0">
    <w:pPr>
      <w:pStyle w:val="Header"/>
      <w:spacing w:after="1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F31B7"/>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D5633"/>
    <w:multiLevelType w:val="hybridMultilevel"/>
    <w:tmpl w:val="AD9A7BE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8E52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20B"/>
    <w:multiLevelType w:val="hybridMultilevel"/>
    <w:tmpl w:val="A0381A6A"/>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A61266"/>
    <w:multiLevelType w:val="hybridMultilevel"/>
    <w:tmpl w:val="312854E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977976"/>
    <w:multiLevelType w:val="hybridMultilevel"/>
    <w:tmpl w:val="44F26A78"/>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252B50"/>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15:restartNumberingAfterBreak="0">
    <w:nsid w:val="1B7762DC"/>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703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217E4E"/>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57D60C4"/>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8C78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75906"/>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1D3AB9"/>
    <w:multiLevelType w:val="hybridMultilevel"/>
    <w:tmpl w:val="5426C856"/>
    <w:lvl w:ilvl="0" w:tplc="03F8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644056"/>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347C417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D1C0D"/>
    <w:multiLevelType w:val="hybridMultilevel"/>
    <w:tmpl w:val="EE4C90C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0D461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01450D"/>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7F1BB1"/>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A5E61"/>
    <w:multiLevelType w:val="hybridMultilevel"/>
    <w:tmpl w:val="5DB0B5D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474B4B4D"/>
    <w:multiLevelType w:val="hybridMultilevel"/>
    <w:tmpl w:val="57360466"/>
    <w:lvl w:ilvl="0" w:tplc="19A2B5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84F2FB8"/>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972A9C"/>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81358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569858B1"/>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57E29"/>
    <w:multiLevelType w:val="hybridMultilevel"/>
    <w:tmpl w:val="A2B8E386"/>
    <w:lvl w:ilvl="0" w:tplc="097E7784">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4"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5"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738220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9633107">
    <w:abstractNumId w:val="40"/>
  </w:num>
  <w:num w:numId="2" w16cid:durableId="4475914">
    <w:abstractNumId w:val="24"/>
  </w:num>
  <w:num w:numId="3" w16cid:durableId="1795712166">
    <w:abstractNumId w:val="30"/>
  </w:num>
  <w:num w:numId="4" w16cid:durableId="444007661">
    <w:abstractNumId w:val="45"/>
  </w:num>
  <w:num w:numId="5" w16cid:durableId="2125273646">
    <w:abstractNumId w:val="41"/>
  </w:num>
  <w:num w:numId="6" w16cid:durableId="1464808003">
    <w:abstractNumId w:val="35"/>
  </w:num>
  <w:num w:numId="7" w16cid:durableId="513307828">
    <w:abstractNumId w:val="28"/>
  </w:num>
  <w:num w:numId="8" w16cid:durableId="33962978">
    <w:abstractNumId w:val="21"/>
  </w:num>
  <w:num w:numId="9" w16cid:durableId="1091242656">
    <w:abstractNumId w:val="17"/>
  </w:num>
  <w:num w:numId="10" w16cid:durableId="1703439184">
    <w:abstractNumId w:val="44"/>
  </w:num>
  <w:num w:numId="11" w16cid:durableId="1457808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9158214">
    <w:abstractNumId w:val="26"/>
  </w:num>
  <w:num w:numId="13" w16cid:durableId="1628002791">
    <w:abstractNumId w:val="38"/>
  </w:num>
  <w:num w:numId="14" w16cid:durableId="1021199237">
    <w:abstractNumId w:val="18"/>
  </w:num>
  <w:num w:numId="15" w16cid:durableId="572664549">
    <w:abstractNumId w:val="20"/>
  </w:num>
  <w:num w:numId="16" w16cid:durableId="1171942667">
    <w:abstractNumId w:val="23"/>
  </w:num>
  <w:num w:numId="17" w16cid:durableId="1650327602">
    <w:abstractNumId w:val="29"/>
  </w:num>
  <w:num w:numId="18" w16cid:durableId="2082750026">
    <w:abstractNumId w:val="25"/>
  </w:num>
  <w:num w:numId="19" w16cid:durableId="292370642">
    <w:abstractNumId w:val="22"/>
  </w:num>
  <w:num w:numId="20" w16cid:durableId="1533494369">
    <w:abstractNumId w:val="42"/>
  </w:num>
  <w:num w:numId="21" w16cid:durableId="123626070">
    <w:abstractNumId w:val="32"/>
  </w:num>
  <w:num w:numId="22" w16cid:durableId="1890996547">
    <w:abstractNumId w:val="39"/>
  </w:num>
  <w:num w:numId="23" w16cid:durableId="53898231">
    <w:abstractNumId w:val="19"/>
  </w:num>
  <w:num w:numId="24" w16cid:durableId="35738846">
    <w:abstractNumId w:val="11"/>
  </w:num>
  <w:num w:numId="25" w16cid:durableId="339621266">
    <w:abstractNumId w:val="46"/>
  </w:num>
  <w:num w:numId="26" w16cid:durableId="798495558">
    <w:abstractNumId w:val="16"/>
  </w:num>
  <w:num w:numId="27" w16cid:durableId="968315695">
    <w:abstractNumId w:val="31"/>
  </w:num>
  <w:num w:numId="28" w16cid:durableId="1589774818">
    <w:abstractNumId w:val="27"/>
  </w:num>
  <w:num w:numId="29" w16cid:durableId="404644340">
    <w:abstractNumId w:val="10"/>
  </w:num>
  <w:num w:numId="30" w16cid:durableId="1597594528">
    <w:abstractNumId w:val="33"/>
  </w:num>
  <w:num w:numId="31" w16cid:durableId="316228628">
    <w:abstractNumId w:val="12"/>
  </w:num>
  <w:num w:numId="32" w16cid:durableId="530924909">
    <w:abstractNumId w:val="37"/>
  </w:num>
  <w:num w:numId="33" w16cid:durableId="1629818880">
    <w:abstractNumId w:val="15"/>
  </w:num>
  <w:num w:numId="34" w16cid:durableId="1312444209">
    <w:abstractNumId w:val="13"/>
  </w:num>
  <w:num w:numId="35" w16cid:durableId="2087878598">
    <w:abstractNumId w:val="14"/>
  </w:num>
  <w:num w:numId="36" w16cid:durableId="2006737256">
    <w:abstractNumId w:val="34"/>
  </w:num>
  <w:num w:numId="37" w16cid:durableId="766996737">
    <w:abstractNumId w:val="9"/>
  </w:num>
  <w:num w:numId="38" w16cid:durableId="1656105129">
    <w:abstractNumId w:val="7"/>
  </w:num>
  <w:num w:numId="39" w16cid:durableId="550535151">
    <w:abstractNumId w:val="6"/>
  </w:num>
  <w:num w:numId="40" w16cid:durableId="1635216805">
    <w:abstractNumId w:val="5"/>
  </w:num>
  <w:num w:numId="41" w16cid:durableId="292103546">
    <w:abstractNumId w:val="4"/>
  </w:num>
  <w:num w:numId="42" w16cid:durableId="1899126494">
    <w:abstractNumId w:val="8"/>
  </w:num>
  <w:num w:numId="43" w16cid:durableId="332270310">
    <w:abstractNumId w:val="3"/>
  </w:num>
  <w:num w:numId="44" w16cid:durableId="136385286">
    <w:abstractNumId w:val="2"/>
  </w:num>
  <w:num w:numId="45" w16cid:durableId="1968008603">
    <w:abstractNumId w:val="1"/>
  </w:num>
  <w:num w:numId="46" w16cid:durableId="390008247">
    <w:abstractNumId w:val="0"/>
  </w:num>
  <w:num w:numId="47" w16cid:durableId="1295941565">
    <w:abstractNumId w:val="4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5D">
    <w15:presenceInfo w15:providerId="None" w15:userId="US5D"/>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6C55"/>
    <w:rsid w:val="000073A8"/>
    <w:rsid w:val="00007ADC"/>
    <w:rsid w:val="00012CD6"/>
    <w:rsid w:val="00012DA2"/>
    <w:rsid w:val="000138B9"/>
    <w:rsid w:val="00015AC1"/>
    <w:rsid w:val="00015B80"/>
    <w:rsid w:val="0002034C"/>
    <w:rsid w:val="00020576"/>
    <w:rsid w:val="0002116A"/>
    <w:rsid w:val="000241AD"/>
    <w:rsid w:val="00024699"/>
    <w:rsid w:val="00026A91"/>
    <w:rsid w:val="0002789D"/>
    <w:rsid w:val="00027ED3"/>
    <w:rsid w:val="00030089"/>
    <w:rsid w:val="0003232A"/>
    <w:rsid w:val="0003444E"/>
    <w:rsid w:val="000400F7"/>
    <w:rsid w:val="00040B25"/>
    <w:rsid w:val="00042634"/>
    <w:rsid w:val="00043C57"/>
    <w:rsid w:val="000444CF"/>
    <w:rsid w:val="0004613C"/>
    <w:rsid w:val="00050A53"/>
    <w:rsid w:val="00050E68"/>
    <w:rsid w:val="00052EB7"/>
    <w:rsid w:val="00053986"/>
    <w:rsid w:val="000539D5"/>
    <w:rsid w:val="000539DF"/>
    <w:rsid w:val="00053B91"/>
    <w:rsid w:val="00054550"/>
    <w:rsid w:val="000552DD"/>
    <w:rsid w:val="00055503"/>
    <w:rsid w:val="000563A7"/>
    <w:rsid w:val="000568C7"/>
    <w:rsid w:val="00056DA3"/>
    <w:rsid w:val="000606A7"/>
    <w:rsid w:val="000641FD"/>
    <w:rsid w:val="00066CA1"/>
    <w:rsid w:val="0007085C"/>
    <w:rsid w:val="00072535"/>
    <w:rsid w:val="00072AAC"/>
    <w:rsid w:val="0007695B"/>
    <w:rsid w:val="000769EC"/>
    <w:rsid w:val="00077128"/>
    <w:rsid w:val="0007740B"/>
    <w:rsid w:val="00077D30"/>
    <w:rsid w:val="00077F30"/>
    <w:rsid w:val="00080973"/>
    <w:rsid w:val="00080D1E"/>
    <w:rsid w:val="00081475"/>
    <w:rsid w:val="00082A84"/>
    <w:rsid w:val="00083076"/>
    <w:rsid w:val="00083B68"/>
    <w:rsid w:val="00084229"/>
    <w:rsid w:val="00085E28"/>
    <w:rsid w:val="00087F1A"/>
    <w:rsid w:val="0009082A"/>
    <w:rsid w:val="00095ED4"/>
    <w:rsid w:val="00097B7F"/>
    <w:rsid w:val="000A009E"/>
    <w:rsid w:val="000A09B1"/>
    <w:rsid w:val="000A18FA"/>
    <w:rsid w:val="000A1C94"/>
    <w:rsid w:val="000A2557"/>
    <w:rsid w:val="000A25CB"/>
    <w:rsid w:val="000A5EBB"/>
    <w:rsid w:val="000A60FD"/>
    <w:rsid w:val="000A62BB"/>
    <w:rsid w:val="000A6C26"/>
    <w:rsid w:val="000B0685"/>
    <w:rsid w:val="000B1C9C"/>
    <w:rsid w:val="000B2AC3"/>
    <w:rsid w:val="000B3AC1"/>
    <w:rsid w:val="000B3E5B"/>
    <w:rsid w:val="000B46C8"/>
    <w:rsid w:val="000B49C5"/>
    <w:rsid w:val="000B64D0"/>
    <w:rsid w:val="000B6D2E"/>
    <w:rsid w:val="000B73D0"/>
    <w:rsid w:val="000C1C24"/>
    <w:rsid w:val="000C347C"/>
    <w:rsid w:val="000C3D51"/>
    <w:rsid w:val="000C4DA3"/>
    <w:rsid w:val="000C4F30"/>
    <w:rsid w:val="000C62C0"/>
    <w:rsid w:val="000C65DF"/>
    <w:rsid w:val="000C75EE"/>
    <w:rsid w:val="000C7FD4"/>
    <w:rsid w:val="000D0093"/>
    <w:rsid w:val="000D3CFD"/>
    <w:rsid w:val="000D58DE"/>
    <w:rsid w:val="000D6529"/>
    <w:rsid w:val="000D6DA7"/>
    <w:rsid w:val="000E1066"/>
    <w:rsid w:val="000E35D0"/>
    <w:rsid w:val="000E4002"/>
    <w:rsid w:val="000E60E2"/>
    <w:rsid w:val="000E6C65"/>
    <w:rsid w:val="000F022A"/>
    <w:rsid w:val="000F0E4E"/>
    <w:rsid w:val="000F11B7"/>
    <w:rsid w:val="000F18E2"/>
    <w:rsid w:val="000F1E16"/>
    <w:rsid w:val="000F478A"/>
    <w:rsid w:val="000F4C75"/>
    <w:rsid w:val="000F4F73"/>
    <w:rsid w:val="0010217F"/>
    <w:rsid w:val="0010252A"/>
    <w:rsid w:val="00102BE4"/>
    <w:rsid w:val="00103C0A"/>
    <w:rsid w:val="001059E1"/>
    <w:rsid w:val="00110238"/>
    <w:rsid w:val="00111CFF"/>
    <w:rsid w:val="00112096"/>
    <w:rsid w:val="00113304"/>
    <w:rsid w:val="001138AA"/>
    <w:rsid w:val="00113F43"/>
    <w:rsid w:val="00117A43"/>
    <w:rsid w:val="0012118C"/>
    <w:rsid w:val="00121AB3"/>
    <w:rsid w:val="0012231F"/>
    <w:rsid w:val="00122F5D"/>
    <w:rsid w:val="00126CCC"/>
    <w:rsid w:val="00127648"/>
    <w:rsid w:val="00130759"/>
    <w:rsid w:val="001307CF"/>
    <w:rsid w:val="001319BE"/>
    <w:rsid w:val="001327B4"/>
    <w:rsid w:val="001349C0"/>
    <w:rsid w:val="00134D92"/>
    <w:rsid w:val="00141134"/>
    <w:rsid w:val="00141AC1"/>
    <w:rsid w:val="00142CFD"/>
    <w:rsid w:val="00145FD4"/>
    <w:rsid w:val="001461A4"/>
    <w:rsid w:val="001475AC"/>
    <w:rsid w:val="0015083E"/>
    <w:rsid w:val="00152E31"/>
    <w:rsid w:val="00154DBA"/>
    <w:rsid w:val="00155A14"/>
    <w:rsid w:val="00155E5B"/>
    <w:rsid w:val="00161DB2"/>
    <w:rsid w:val="00163B9E"/>
    <w:rsid w:val="00165C73"/>
    <w:rsid w:val="00167359"/>
    <w:rsid w:val="001717BC"/>
    <w:rsid w:val="0017259F"/>
    <w:rsid w:val="00172D70"/>
    <w:rsid w:val="001747B7"/>
    <w:rsid w:val="00174EE9"/>
    <w:rsid w:val="00175E57"/>
    <w:rsid w:val="00177272"/>
    <w:rsid w:val="0018108A"/>
    <w:rsid w:val="00181B31"/>
    <w:rsid w:val="00182070"/>
    <w:rsid w:val="001830FD"/>
    <w:rsid w:val="001841CA"/>
    <w:rsid w:val="001844EC"/>
    <w:rsid w:val="00184B3D"/>
    <w:rsid w:val="001851CD"/>
    <w:rsid w:val="00185383"/>
    <w:rsid w:val="001901F2"/>
    <w:rsid w:val="00190ED8"/>
    <w:rsid w:val="00191794"/>
    <w:rsid w:val="00192627"/>
    <w:rsid w:val="00192FA7"/>
    <w:rsid w:val="0019390C"/>
    <w:rsid w:val="0019490C"/>
    <w:rsid w:val="0019539C"/>
    <w:rsid w:val="00196B53"/>
    <w:rsid w:val="001A3CAE"/>
    <w:rsid w:val="001A443C"/>
    <w:rsid w:val="001A52F8"/>
    <w:rsid w:val="001A5572"/>
    <w:rsid w:val="001A5B6E"/>
    <w:rsid w:val="001A6B03"/>
    <w:rsid w:val="001A6B15"/>
    <w:rsid w:val="001B1280"/>
    <w:rsid w:val="001B22DE"/>
    <w:rsid w:val="001B43E6"/>
    <w:rsid w:val="001B4E65"/>
    <w:rsid w:val="001B4FCE"/>
    <w:rsid w:val="001B7367"/>
    <w:rsid w:val="001B7E13"/>
    <w:rsid w:val="001C079C"/>
    <w:rsid w:val="001C117D"/>
    <w:rsid w:val="001C18F9"/>
    <w:rsid w:val="001C22F3"/>
    <w:rsid w:val="001C32EE"/>
    <w:rsid w:val="001C3B66"/>
    <w:rsid w:val="001C600F"/>
    <w:rsid w:val="001C647D"/>
    <w:rsid w:val="001C693C"/>
    <w:rsid w:val="001C6C50"/>
    <w:rsid w:val="001C6CCA"/>
    <w:rsid w:val="001D09D0"/>
    <w:rsid w:val="001D2A76"/>
    <w:rsid w:val="001D3018"/>
    <w:rsid w:val="001D3030"/>
    <w:rsid w:val="001D340A"/>
    <w:rsid w:val="001D3E09"/>
    <w:rsid w:val="001D4703"/>
    <w:rsid w:val="001D5A87"/>
    <w:rsid w:val="001D78EA"/>
    <w:rsid w:val="001E177F"/>
    <w:rsid w:val="001E266E"/>
    <w:rsid w:val="001E26AF"/>
    <w:rsid w:val="001E5A5B"/>
    <w:rsid w:val="001E622E"/>
    <w:rsid w:val="001F0CE3"/>
    <w:rsid w:val="001F1FD2"/>
    <w:rsid w:val="001F2335"/>
    <w:rsid w:val="001F3B60"/>
    <w:rsid w:val="001F56E3"/>
    <w:rsid w:val="001F6968"/>
    <w:rsid w:val="001F71FD"/>
    <w:rsid w:val="001F7D07"/>
    <w:rsid w:val="002014B9"/>
    <w:rsid w:val="00201860"/>
    <w:rsid w:val="00201BD0"/>
    <w:rsid w:val="00201C80"/>
    <w:rsid w:val="0020209D"/>
    <w:rsid w:val="002037D1"/>
    <w:rsid w:val="0021092A"/>
    <w:rsid w:val="00211A63"/>
    <w:rsid w:val="00211B65"/>
    <w:rsid w:val="00211B78"/>
    <w:rsid w:val="0021495D"/>
    <w:rsid w:val="0021502B"/>
    <w:rsid w:val="0021550A"/>
    <w:rsid w:val="002162DB"/>
    <w:rsid w:val="00220766"/>
    <w:rsid w:val="0022086C"/>
    <w:rsid w:val="002209D2"/>
    <w:rsid w:val="00223136"/>
    <w:rsid w:val="00224110"/>
    <w:rsid w:val="002256A7"/>
    <w:rsid w:val="00227087"/>
    <w:rsid w:val="002272B9"/>
    <w:rsid w:val="002274B0"/>
    <w:rsid w:val="00232A93"/>
    <w:rsid w:val="002332E2"/>
    <w:rsid w:val="00234172"/>
    <w:rsid w:val="00236A43"/>
    <w:rsid w:val="002409D5"/>
    <w:rsid w:val="00244FEF"/>
    <w:rsid w:val="0025046D"/>
    <w:rsid w:val="00251D44"/>
    <w:rsid w:val="002529E7"/>
    <w:rsid w:val="00254261"/>
    <w:rsid w:val="00255664"/>
    <w:rsid w:val="00255BFA"/>
    <w:rsid w:val="00255ED1"/>
    <w:rsid w:val="00256C38"/>
    <w:rsid w:val="002601E4"/>
    <w:rsid w:val="002619BB"/>
    <w:rsid w:val="00261D0B"/>
    <w:rsid w:val="00263844"/>
    <w:rsid w:val="00271891"/>
    <w:rsid w:val="00272245"/>
    <w:rsid w:val="00273C05"/>
    <w:rsid w:val="00273D2C"/>
    <w:rsid w:val="002768B5"/>
    <w:rsid w:val="00277903"/>
    <w:rsid w:val="00277E6A"/>
    <w:rsid w:val="00281685"/>
    <w:rsid w:val="0028686B"/>
    <w:rsid w:val="00286AB4"/>
    <w:rsid w:val="00286D80"/>
    <w:rsid w:val="00286E48"/>
    <w:rsid w:val="002904A0"/>
    <w:rsid w:val="00294513"/>
    <w:rsid w:val="0029656B"/>
    <w:rsid w:val="002A06C9"/>
    <w:rsid w:val="002A0879"/>
    <w:rsid w:val="002A0A0D"/>
    <w:rsid w:val="002A1330"/>
    <w:rsid w:val="002A4EA2"/>
    <w:rsid w:val="002A5035"/>
    <w:rsid w:val="002A5B5B"/>
    <w:rsid w:val="002A608D"/>
    <w:rsid w:val="002A73EA"/>
    <w:rsid w:val="002A7DCE"/>
    <w:rsid w:val="002B0052"/>
    <w:rsid w:val="002B140D"/>
    <w:rsid w:val="002B1454"/>
    <w:rsid w:val="002B2229"/>
    <w:rsid w:val="002B3DCA"/>
    <w:rsid w:val="002B5153"/>
    <w:rsid w:val="002B586F"/>
    <w:rsid w:val="002B6B62"/>
    <w:rsid w:val="002B6CC6"/>
    <w:rsid w:val="002B75F0"/>
    <w:rsid w:val="002B7FC0"/>
    <w:rsid w:val="002C13C9"/>
    <w:rsid w:val="002C1445"/>
    <w:rsid w:val="002C3F26"/>
    <w:rsid w:val="002D0CFD"/>
    <w:rsid w:val="002D2949"/>
    <w:rsid w:val="002D2AB7"/>
    <w:rsid w:val="002D32CE"/>
    <w:rsid w:val="002D4A04"/>
    <w:rsid w:val="002D69F0"/>
    <w:rsid w:val="002D6C5B"/>
    <w:rsid w:val="002D7A5F"/>
    <w:rsid w:val="002E0B54"/>
    <w:rsid w:val="002E0D34"/>
    <w:rsid w:val="002E4A47"/>
    <w:rsid w:val="002E5845"/>
    <w:rsid w:val="002E6813"/>
    <w:rsid w:val="002F0D58"/>
    <w:rsid w:val="002F23FD"/>
    <w:rsid w:val="002F4E54"/>
    <w:rsid w:val="00302D91"/>
    <w:rsid w:val="0030527A"/>
    <w:rsid w:val="00305EEE"/>
    <w:rsid w:val="003066B9"/>
    <w:rsid w:val="003073EA"/>
    <w:rsid w:val="00307401"/>
    <w:rsid w:val="0031401B"/>
    <w:rsid w:val="00314709"/>
    <w:rsid w:val="00314FBF"/>
    <w:rsid w:val="00317BB3"/>
    <w:rsid w:val="00320E3B"/>
    <w:rsid w:val="003214D5"/>
    <w:rsid w:val="00321513"/>
    <w:rsid w:val="0032235A"/>
    <w:rsid w:val="00324A59"/>
    <w:rsid w:val="00325E95"/>
    <w:rsid w:val="0032674A"/>
    <w:rsid w:val="00326E5F"/>
    <w:rsid w:val="00327E57"/>
    <w:rsid w:val="00334472"/>
    <w:rsid w:val="0033551C"/>
    <w:rsid w:val="00337529"/>
    <w:rsid w:val="00337B04"/>
    <w:rsid w:val="00340A9E"/>
    <w:rsid w:val="00341991"/>
    <w:rsid w:val="00341ADA"/>
    <w:rsid w:val="00341B87"/>
    <w:rsid w:val="00343CA1"/>
    <w:rsid w:val="00351D78"/>
    <w:rsid w:val="003529C0"/>
    <w:rsid w:val="00355F2D"/>
    <w:rsid w:val="00361B27"/>
    <w:rsid w:val="00361FF6"/>
    <w:rsid w:val="0036206D"/>
    <w:rsid w:val="003620A5"/>
    <w:rsid w:val="003637F1"/>
    <w:rsid w:val="00364DAD"/>
    <w:rsid w:val="0036507B"/>
    <w:rsid w:val="0037268C"/>
    <w:rsid w:val="0037379E"/>
    <w:rsid w:val="0037399D"/>
    <w:rsid w:val="00374930"/>
    <w:rsid w:val="00380556"/>
    <w:rsid w:val="00380A9E"/>
    <w:rsid w:val="00381920"/>
    <w:rsid w:val="003831C4"/>
    <w:rsid w:val="0038728A"/>
    <w:rsid w:val="00387AA9"/>
    <w:rsid w:val="00390FDE"/>
    <w:rsid w:val="003934AB"/>
    <w:rsid w:val="003950AC"/>
    <w:rsid w:val="003A0D55"/>
    <w:rsid w:val="003A19A3"/>
    <w:rsid w:val="003A2118"/>
    <w:rsid w:val="003A2221"/>
    <w:rsid w:val="003A2372"/>
    <w:rsid w:val="003A4B6B"/>
    <w:rsid w:val="003A6FB3"/>
    <w:rsid w:val="003B0273"/>
    <w:rsid w:val="003B2754"/>
    <w:rsid w:val="003B27E2"/>
    <w:rsid w:val="003B40A8"/>
    <w:rsid w:val="003B40B0"/>
    <w:rsid w:val="003B5395"/>
    <w:rsid w:val="003B544B"/>
    <w:rsid w:val="003B5D45"/>
    <w:rsid w:val="003C0B05"/>
    <w:rsid w:val="003C35D1"/>
    <w:rsid w:val="003C41FE"/>
    <w:rsid w:val="003C5AFD"/>
    <w:rsid w:val="003C79D0"/>
    <w:rsid w:val="003C7BFA"/>
    <w:rsid w:val="003D1DAA"/>
    <w:rsid w:val="003D1F2B"/>
    <w:rsid w:val="003D2641"/>
    <w:rsid w:val="003D2914"/>
    <w:rsid w:val="003D392D"/>
    <w:rsid w:val="003D48D0"/>
    <w:rsid w:val="003D4A38"/>
    <w:rsid w:val="003D61C6"/>
    <w:rsid w:val="003D74FE"/>
    <w:rsid w:val="003E055B"/>
    <w:rsid w:val="003E1111"/>
    <w:rsid w:val="003E1ABC"/>
    <w:rsid w:val="003E1C8B"/>
    <w:rsid w:val="003E20B1"/>
    <w:rsid w:val="003E646F"/>
    <w:rsid w:val="003E6D35"/>
    <w:rsid w:val="003E7A27"/>
    <w:rsid w:val="003F55C8"/>
    <w:rsid w:val="003F5CA8"/>
    <w:rsid w:val="003F6C70"/>
    <w:rsid w:val="004001B2"/>
    <w:rsid w:val="00400ADB"/>
    <w:rsid w:val="00404889"/>
    <w:rsid w:val="0040587A"/>
    <w:rsid w:val="004069ED"/>
    <w:rsid w:val="00407873"/>
    <w:rsid w:val="00412D8E"/>
    <w:rsid w:val="00414859"/>
    <w:rsid w:val="004155CF"/>
    <w:rsid w:val="00416977"/>
    <w:rsid w:val="00420288"/>
    <w:rsid w:val="00420A87"/>
    <w:rsid w:val="00421E69"/>
    <w:rsid w:val="00423B85"/>
    <w:rsid w:val="00424028"/>
    <w:rsid w:val="0042410B"/>
    <w:rsid w:val="004252EE"/>
    <w:rsid w:val="00425555"/>
    <w:rsid w:val="00425F0A"/>
    <w:rsid w:val="0042693C"/>
    <w:rsid w:val="0043035A"/>
    <w:rsid w:val="00430787"/>
    <w:rsid w:val="00430D02"/>
    <w:rsid w:val="00435648"/>
    <w:rsid w:val="004362A6"/>
    <w:rsid w:val="004368A3"/>
    <w:rsid w:val="00437A1A"/>
    <w:rsid w:val="004449A7"/>
    <w:rsid w:val="00445F28"/>
    <w:rsid w:val="00446074"/>
    <w:rsid w:val="0044633D"/>
    <w:rsid w:val="00450D17"/>
    <w:rsid w:val="004512D9"/>
    <w:rsid w:val="004533DB"/>
    <w:rsid w:val="00453705"/>
    <w:rsid w:val="00455B8A"/>
    <w:rsid w:val="00456C5D"/>
    <w:rsid w:val="00460C77"/>
    <w:rsid w:val="00460D3F"/>
    <w:rsid w:val="004640C2"/>
    <w:rsid w:val="0046417E"/>
    <w:rsid w:val="0046543C"/>
    <w:rsid w:val="004669B6"/>
    <w:rsid w:val="00466CDB"/>
    <w:rsid w:val="00467503"/>
    <w:rsid w:val="00470E7F"/>
    <w:rsid w:val="00475C63"/>
    <w:rsid w:val="004762E6"/>
    <w:rsid w:val="004774C5"/>
    <w:rsid w:val="004842B9"/>
    <w:rsid w:val="00484A25"/>
    <w:rsid w:val="00485B9F"/>
    <w:rsid w:val="00486F3A"/>
    <w:rsid w:val="00487086"/>
    <w:rsid w:val="00487476"/>
    <w:rsid w:val="00492536"/>
    <w:rsid w:val="00493226"/>
    <w:rsid w:val="0049479C"/>
    <w:rsid w:val="004961CD"/>
    <w:rsid w:val="00496CB1"/>
    <w:rsid w:val="00497840"/>
    <w:rsid w:val="004A08DF"/>
    <w:rsid w:val="004A75CC"/>
    <w:rsid w:val="004B09BE"/>
    <w:rsid w:val="004B1C37"/>
    <w:rsid w:val="004B27E6"/>
    <w:rsid w:val="004B5E60"/>
    <w:rsid w:val="004B7A10"/>
    <w:rsid w:val="004C065B"/>
    <w:rsid w:val="004C1586"/>
    <w:rsid w:val="004C3192"/>
    <w:rsid w:val="004C3B40"/>
    <w:rsid w:val="004C41B3"/>
    <w:rsid w:val="004C4257"/>
    <w:rsid w:val="004C74C9"/>
    <w:rsid w:val="004C757E"/>
    <w:rsid w:val="004D342C"/>
    <w:rsid w:val="004D64F4"/>
    <w:rsid w:val="004D78DC"/>
    <w:rsid w:val="004D7AB6"/>
    <w:rsid w:val="004D7C86"/>
    <w:rsid w:val="004E159C"/>
    <w:rsid w:val="004E1A9D"/>
    <w:rsid w:val="004E28D9"/>
    <w:rsid w:val="004E2BA9"/>
    <w:rsid w:val="004E2E55"/>
    <w:rsid w:val="004E415B"/>
    <w:rsid w:val="004E5C22"/>
    <w:rsid w:val="004F445B"/>
    <w:rsid w:val="004F7341"/>
    <w:rsid w:val="004F74AC"/>
    <w:rsid w:val="005001AD"/>
    <w:rsid w:val="0050288E"/>
    <w:rsid w:val="00505CC3"/>
    <w:rsid w:val="0050619A"/>
    <w:rsid w:val="00510D4D"/>
    <w:rsid w:val="00512A07"/>
    <w:rsid w:val="005139FA"/>
    <w:rsid w:val="0051433C"/>
    <w:rsid w:val="00514566"/>
    <w:rsid w:val="00517564"/>
    <w:rsid w:val="0052048B"/>
    <w:rsid w:val="0052280C"/>
    <w:rsid w:val="00523BD3"/>
    <w:rsid w:val="00524321"/>
    <w:rsid w:val="00524A85"/>
    <w:rsid w:val="00525155"/>
    <w:rsid w:val="005278E9"/>
    <w:rsid w:val="00527CCE"/>
    <w:rsid w:val="00530007"/>
    <w:rsid w:val="005326E0"/>
    <w:rsid w:val="005329E2"/>
    <w:rsid w:val="00534129"/>
    <w:rsid w:val="005341B1"/>
    <w:rsid w:val="00534286"/>
    <w:rsid w:val="005346B6"/>
    <w:rsid w:val="0053489A"/>
    <w:rsid w:val="00534995"/>
    <w:rsid w:val="0053556F"/>
    <w:rsid w:val="00537FEA"/>
    <w:rsid w:val="005404DE"/>
    <w:rsid w:val="0054219C"/>
    <w:rsid w:val="005421F6"/>
    <w:rsid w:val="005429AF"/>
    <w:rsid w:val="00543598"/>
    <w:rsid w:val="00543EB7"/>
    <w:rsid w:val="00544305"/>
    <w:rsid w:val="00545D6D"/>
    <w:rsid w:val="0054603A"/>
    <w:rsid w:val="0054715F"/>
    <w:rsid w:val="005515B2"/>
    <w:rsid w:val="0055247E"/>
    <w:rsid w:val="005549A5"/>
    <w:rsid w:val="00555FDD"/>
    <w:rsid w:val="0055650E"/>
    <w:rsid w:val="0056155A"/>
    <w:rsid w:val="00562DE5"/>
    <w:rsid w:val="00563DF7"/>
    <w:rsid w:val="00565074"/>
    <w:rsid w:val="00567B8B"/>
    <w:rsid w:val="005711E4"/>
    <w:rsid w:val="00572442"/>
    <w:rsid w:val="00573B37"/>
    <w:rsid w:val="005751B6"/>
    <w:rsid w:val="005756E9"/>
    <w:rsid w:val="0058138B"/>
    <w:rsid w:val="005821ED"/>
    <w:rsid w:val="0058230B"/>
    <w:rsid w:val="00582F1B"/>
    <w:rsid w:val="0058335D"/>
    <w:rsid w:val="005848AF"/>
    <w:rsid w:val="00585137"/>
    <w:rsid w:val="00585A49"/>
    <w:rsid w:val="00585B45"/>
    <w:rsid w:val="0058660A"/>
    <w:rsid w:val="0058717B"/>
    <w:rsid w:val="005901F3"/>
    <w:rsid w:val="00591F4D"/>
    <w:rsid w:val="005925C9"/>
    <w:rsid w:val="00592A5D"/>
    <w:rsid w:val="0059588D"/>
    <w:rsid w:val="005978BA"/>
    <w:rsid w:val="005979C2"/>
    <w:rsid w:val="005A124D"/>
    <w:rsid w:val="005A1E0E"/>
    <w:rsid w:val="005A5155"/>
    <w:rsid w:val="005A69A3"/>
    <w:rsid w:val="005A7F96"/>
    <w:rsid w:val="005B0FF4"/>
    <w:rsid w:val="005B1A8A"/>
    <w:rsid w:val="005B1BF2"/>
    <w:rsid w:val="005B2AAE"/>
    <w:rsid w:val="005B2C4E"/>
    <w:rsid w:val="005B3CBF"/>
    <w:rsid w:val="005B5FFB"/>
    <w:rsid w:val="005B6CD7"/>
    <w:rsid w:val="005B7536"/>
    <w:rsid w:val="005C08B5"/>
    <w:rsid w:val="005C1A5C"/>
    <w:rsid w:val="005C1C59"/>
    <w:rsid w:val="005C24B1"/>
    <w:rsid w:val="005C2900"/>
    <w:rsid w:val="005C2ECF"/>
    <w:rsid w:val="005C42EB"/>
    <w:rsid w:val="005C4997"/>
    <w:rsid w:val="005C5B74"/>
    <w:rsid w:val="005D0166"/>
    <w:rsid w:val="005D2E32"/>
    <w:rsid w:val="005D3EE0"/>
    <w:rsid w:val="005D7961"/>
    <w:rsid w:val="005E12A2"/>
    <w:rsid w:val="005E2BF1"/>
    <w:rsid w:val="005E2E64"/>
    <w:rsid w:val="005E326D"/>
    <w:rsid w:val="005E667F"/>
    <w:rsid w:val="005F008A"/>
    <w:rsid w:val="005F3CA9"/>
    <w:rsid w:val="006005BF"/>
    <w:rsid w:val="00600981"/>
    <w:rsid w:val="006015B5"/>
    <w:rsid w:val="006020A6"/>
    <w:rsid w:val="006023E9"/>
    <w:rsid w:val="0060297E"/>
    <w:rsid w:val="00603914"/>
    <w:rsid w:val="00604EDA"/>
    <w:rsid w:val="00605900"/>
    <w:rsid w:val="00605AA9"/>
    <w:rsid w:val="00605BC9"/>
    <w:rsid w:val="00607975"/>
    <w:rsid w:val="00607BC9"/>
    <w:rsid w:val="0061048A"/>
    <w:rsid w:val="00612696"/>
    <w:rsid w:val="00613937"/>
    <w:rsid w:val="00613B4E"/>
    <w:rsid w:val="00617546"/>
    <w:rsid w:val="00621140"/>
    <w:rsid w:val="006213A2"/>
    <w:rsid w:val="00622464"/>
    <w:rsid w:val="00623DED"/>
    <w:rsid w:val="006260DB"/>
    <w:rsid w:val="00627CC7"/>
    <w:rsid w:val="00630EAC"/>
    <w:rsid w:val="00631CC1"/>
    <w:rsid w:val="0063287F"/>
    <w:rsid w:val="00632DF5"/>
    <w:rsid w:val="00635E2B"/>
    <w:rsid w:val="006400F6"/>
    <w:rsid w:val="00640FF8"/>
    <w:rsid w:val="006410FA"/>
    <w:rsid w:val="00641212"/>
    <w:rsid w:val="00641FA1"/>
    <w:rsid w:val="00642594"/>
    <w:rsid w:val="0064330E"/>
    <w:rsid w:val="00646C57"/>
    <w:rsid w:val="00647CCB"/>
    <w:rsid w:val="00650E47"/>
    <w:rsid w:val="0065127D"/>
    <w:rsid w:val="0065128A"/>
    <w:rsid w:val="006518AE"/>
    <w:rsid w:val="00653189"/>
    <w:rsid w:val="00655603"/>
    <w:rsid w:val="006567E4"/>
    <w:rsid w:val="00657D98"/>
    <w:rsid w:val="0066466E"/>
    <w:rsid w:val="00665382"/>
    <w:rsid w:val="00665DC2"/>
    <w:rsid w:val="00667104"/>
    <w:rsid w:val="00667B53"/>
    <w:rsid w:val="00671D65"/>
    <w:rsid w:val="00673E27"/>
    <w:rsid w:val="0067553F"/>
    <w:rsid w:val="00682765"/>
    <w:rsid w:val="00685375"/>
    <w:rsid w:val="006860C3"/>
    <w:rsid w:val="006873FD"/>
    <w:rsid w:val="006874B2"/>
    <w:rsid w:val="00687968"/>
    <w:rsid w:val="0069375A"/>
    <w:rsid w:val="0069398C"/>
    <w:rsid w:val="00695879"/>
    <w:rsid w:val="00696571"/>
    <w:rsid w:val="00696704"/>
    <w:rsid w:val="00697647"/>
    <w:rsid w:val="006A01A5"/>
    <w:rsid w:val="006A1174"/>
    <w:rsid w:val="006A1C25"/>
    <w:rsid w:val="006A2038"/>
    <w:rsid w:val="006A261B"/>
    <w:rsid w:val="006A41D4"/>
    <w:rsid w:val="006A5DC4"/>
    <w:rsid w:val="006A7215"/>
    <w:rsid w:val="006B49A2"/>
    <w:rsid w:val="006B4B4D"/>
    <w:rsid w:val="006B7DD5"/>
    <w:rsid w:val="006C05ED"/>
    <w:rsid w:val="006C07B6"/>
    <w:rsid w:val="006C1715"/>
    <w:rsid w:val="006C2946"/>
    <w:rsid w:val="006C3679"/>
    <w:rsid w:val="006C463C"/>
    <w:rsid w:val="006C4847"/>
    <w:rsid w:val="006C4D58"/>
    <w:rsid w:val="006C60B9"/>
    <w:rsid w:val="006C772C"/>
    <w:rsid w:val="006C7C8E"/>
    <w:rsid w:val="006D06F2"/>
    <w:rsid w:val="006D453D"/>
    <w:rsid w:val="006D4893"/>
    <w:rsid w:val="006D5EFE"/>
    <w:rsid w:val="006D751C"/>
    <w:rsid w:val="006D7CA5"/>
    <w:rsid w:val="006E4B26"/>
    <w:rsid w:val="006E4EC6"/>
    <w:rsid w:val="006E4FF3"/>
    <w:rsid w:val="006F2A86"/>
    <w:rsid w:val="006F4D02"/>
    <w:rsid w:val="006F778A"/>
    <w:rsid w:val="00700B02"/>
    <w:rsid w:val="00702E74"/>
    <w:rsid w:val="00706112"/>
    <w:rsid w:val="0070667A"/>
    <w:rsid w:val="00707E6E"/>
    <w:rsid w:val="00707EA4"/>
    <w:rsid w:val="0071035D"/>
    <w:rsid w:val="0071191A"/>
    <w:rsid w:val="00711BF9"/>
    <w:rsid w:val="00711C96"/>
    <w:rsid w:val="00712B03"/>
    <w:rsid w:val="0071331C"/>
    <w:rsid w:val="00715142"/>
    <w:rsid w:val="00717FFD"/>
    <w:rsid w:val="00722A75"/>
    <w:rsid w:val="00723871"/>
    <w:rsid w:val="0072517B"/>
    <w:rsid w:val="007260C9"/>
    <w:rsid w:val="0073094C"/>
    <w:rsid w:val="007323C9"/>
    <w:rsid w:val="00733621"/>
    <w:rsid w:val="00733B7F"/>
    <w:rsid w:val="00733F80"/>
    <w:rsid w:val="007341F9"/>
    <w:rsid w:val="007343ED"/>
    <w:rsid w:val="00734E77"/>
    <w:rsid w:val="00735057"/>
    <w:rsid w:val="00735643"/>
    <w:rsid w:val="00741242"/>
    <w:rsid w:val="00741F17"/>
    <w:rsid w:val="007424AF"/>
    <w:rsid w:val="00747ADF"/>
    <w:rsid w:val="00751338"/>
    <w:rsid w:val="0075147F"/>
    <w:rsid w:val="00751527"/>
    <w:rsid w:val="00753420"/>
    <w:rsid w:val="00755A46"/>
    <w:rsid w:val="00755F4D"/>
    <w:rsid w:val="00756AF4"/>
    <w:rsid w:val="007575BD"/>
    <w:rsid w:val="00757939"/>
    <w:rsid w:val="00760574"/>
    <w:rsid w:val="007628D8"/>
    <w:rsid w:val="007642FD"/>
    <w:rsid w:val="00765A6C"/>
    <w:rsid w:val="00765DA1"/>
    <w:rsid w:val="007727BD"/>
    <w:rsid w:val="00773F03"/>
    <w:rsid w:val="00774CC5"/>
    <w:rsid w:val="00775280"/>
    <w:rsid w:val="0077634F"/>
    <w:rsid w:val="00780277"/>
    <w:rsid w:val="00780EE5"/>
    <w:rsid w:val="007855BF"/>
    <w:rsid w:val="00785D4A"/>
    <w:rsid w:val="00786119"/>
    <w:rsid w:val="007861E7"/>
    <w:rsid w:val="00791C9E"/>
    <w:rsid w:val="007920E8"/>
    <w:rsid w:val="00793E31"/>
    <w:rsid w:val="00794A43"/>
    <w:rsid w:val="0079507C"/>
    <w:rsid w:val="00795449"/>
    <w:rsid w:val="0079704B"/>
    <w:rsid w:val="00797E26"/>
    <w:rsid w:val="007A2F31"/>
    <w:rsid w:val="007A36B4"/>
    <w:rsid w:val="007A5DF3"/>
    <w:rsid w:val="007B036F"/>
    <w:rsid w:val="007B0CE6"/>
    <w:rsid w:val="007B151D"/>
    <w:rsid w:val="007B17F7"/>
    <w:rsid w:val="007B2C0D"/>
    <w:rsid w:val="007B42CC"/>
    <w:rsid w:val="007B43BA"/>
    <w:rsid w:val="007B4610"/>
    <w:rsid w:val="007C60ED"/>
    <w:rsid w:val="007C7417"/>
    <w:rsid w:val="007D1405"/>
    <w:rsid w:val="007D19B0"/>
    <w:rsid w:val="007D294B"/>
    <w:rsid w:val="007D3145"/>
    <w:rsid w:val="007D56C8"/>
    <w:rsid w:val="007D577F"/>
    <w:rsid w:val="007D6FB9"/>
    <w:rsid w:val="007D7E82"/>
    <w:rsid w:val="007E1BED"/>
    <w:rsid w:val="007E2DF8"/>
    <w:rsid w:val="007E5C1E"/>
    <w:rsid w:val="007E6F93"/>
    <w:rsid w:val="007F0EDA"/>
    <w:rsid w:val="007F1679"/>
    <w:rsid w:val="007F1F6B"/>
    <w:rsid w:val="007F2494"/>
    <w:rsid w:val="007F4513"/>
    <w:rsid w:val="007F4940"/>
    <w:rsid w:val="007F4A91"/>
    <w:rsid w:val="007F4EC2"/>
    <w:rsid w:val="007F51F7"/>
    <w:rsid w:val="007F5954"/>
    <w:rsid w:val="007F5B94"/>
    <w:rsid w:val="007F75D1"/>
    <w:rsid w:val="0080088D"/>
    <w:rsid w:val="00800CCB"/>
    <w:rsid w:val="00800EE3"/>
    <w:rsid w:val="008011F6"/>
    <w:rsid w:val="00801BBD"/>
    <w:rsid w:val="00801CE8"/>
    <w:rsid w:val="008033BA"/>
    <w:rsid w:val="0081107C"/>
    <w:rsid w:val="00813813"/>
    <w:rsid w:val="00820B22"/>
    <w:rsid w:val="00820C91"/>
    <w:rsid w:val="0082158E"/>
    <w:rsid w:val="00822E16"/>
    <w:rsid w:val="00823585"/>
    <w:rsid w:val="00823D61"/>
    <w:rsid w:val="008240FE"/>
    <w:rsid w:val="00826C9F"/>
    <w:rsid w:val="0083037A"/>
    <w:rsid w:val="00830953"/>
    <w:rsid w:val="0083101F"/>
    <w:rsid w:val="00831193"/>
    <w:rsid w:val="008358DE"/>
    <w:rsid w:val="008368D5"/>
    <w:rsid w:val="008370CD"/>
    <w:rsid w:val="0084109E"/>
    <w:rsid w:val="008413AA"/>
    <w:rsid w:val="00841B4E"/>
    <w:rsid w:val="00841F90"/>
    <w:rsid w:val="0084240D"/>
    <w:rsid w:val="00843021"/>
    <w:rsid w:val="008444A2"/>
    <w:rsid w:val="00845A12"/>
    <w:rsid w:val="008473AA"/>
    <w:rsid w:val="008473E8"/>
    <w:rsid w:val="00847F52"/>
    <w:rsid w:val="00850CFD"/>
    <w:rsid w:val="008538A0"/>
    <w:rsid w:val="0085492C"/>
    <w:rsid w:val="0085642E"/>
    <w:rsid w:val="008600CE"/>
    <w:rsid w:val="008606F7"/>
    <w:rsid w:val="00860DDB"/>
    <w:rsid w:val="00861051"/>
    <w:rsid w:val="00861CF8"/>
    <w:rsid w:val="00861D21"/>
    <w:rsid w:val="0086282C"/>
    <w:rsid w:val="0086360B"/>
    <w:rsid w:val="00864982"/>
    <w:rsid w:val="00864C2D"/>
    <w:rsid w:val="008653F2"/>
    <w:rsid w:val="0087126C"/>
    <w:rsid w:val="00871B44"/>
    <w:rsid w:val="0087307D"/>
    <w:rsid w:val="00875856"/>
    <w:rsid w:val="008763AB"/>
    <w:rsid w:val="008765F1"/>
    <w:rsid w:val="00880993"/>
    <w:rsid w:val="00885565"/>
    <w:rsid w:val="00887907"/>
    <w:rsid w:val="0089044C"/>
    <w:rsid w:val="00893166"/>
    <w:rsid w:val="00893404"/>
    <w:rsid w:val="00893925"/>
    <w:rsid w:val="00894FE0"/>
    <w:rsid w:val="00895C2D"/>
    <w:rsid w:val="00896F13"/>
    <w:rsid w:val="008A0E74"/>
    <w:rsid w:val="008A1F36"/>
    <w:rsid w:val="008A29D4"/>
    <w:rsid w:val="008A2CF0"/>
    <w:rsid w:val="008A36F0"/>
    <w:rsid w:val="008A413C"/>
    <w:rsid w:val="008A41B1"/>
    <w:rsid w:val="008B016C"/>
    <w:rsid w:val="008B658D"/>
    <w:rsid w:val="008B6B5E"/>
    <w:rsid w:val="008B70BA"/>
    <w:rsid w:val="008B7348"/>
    <w:rsid w:val="008B75E3"/>
    <w:rsid w:val="008B7C41"/>
    <w:rsid w:val="008C0AD8"/>
    <w:rsid w:val="008C2B02"/>
    <w:rsid w:val="008C469A"/>
    <w:rsid w:val="008C4E6E"/>
    <w:rsid w:val="008C4E90"/>
    <w:rsid w:val="008C4F5A"/>
    <w:rsid w:val="008C5DF8"/>
    <w:rsid w:val="008D1EF1"/>
    <w:rsid w:val="008D365B"/>
    <w:rsid w:val="008D4B2B"/>
    <w:rsid w:val="008D5C7D"/>
    <w:rsid w:val="008D6551"/>
    <w:rsid w:val="008D658F"/>
    <w:rsid w:val="008D6813"/>
    <w:rsid w:val="008E0563"/>
    <w:rsid w:val="008E189E"/>
    <w:rsid w:val="008E26A9"/>
    <w:rsid w:val="008E41B2"/>
    <w:rsid w:val="008F0A26"/>
    <w:rsid w:val="008F213E"/>
    <w:rsid w:val="008F2648"/>
    <w:rsid w:val="008F36D2"/>
    <w:rsid w:val="008F5816"/>
    <w:rsid w:val="008F6D61"/>
    <w:rsid w:val="009013D3"/>
    <w:rsid w:val="00901C4D"/>
    <w:rsid w:val="0090209F"/>
    <w:rsid w:val="00902BFA"/>
    <w:rsid w:val="00903F2C"/>
    <w:rsid w:val="00904FBC"/>
    <w:rsid w:val="00905F89"/>
    <w:rsid w:val="00911F35"/>
    <w:rsid w:val="00912199"/>
    <w:rsid w:val="009137C3"/>
    <w:rsid w:val="00913964"/>
    <w:rsid w:val="0091439C"/>
    <w:rsid w:val="009148A8"/>
    <w:rsid w:val="00914B22"/>
    <w:rsid w:val="00914CB4"/>
    <w:rsid w:val="00921514"/>
    <w:rsid w:val="00921DE8"/>
    <w:rsid w:val="009262F9"/>
    <w:rsid w:val="00927324"/>
    <w:rsid w:val="00927B0A"/>
    <w:rsid w:val="00931E4F"/>
    <w:rsid w:val="00934818"/>
    <w:rsid w:val="0093755F"/>
    <w:rsid w:val="009418A0"/>
    <w:rsid w:val="00943976"/>
    <w:rsid w:val="00943C9A"/>
    <w:rsid w:val="00943E26"/>
    <w:rsid w:val="0094560F"/>
    <w:rsid w:val="00946B49"/>
    <w:rsid w:val="009508BD"/>
    <w:rsid w:val="00950EFD"/>
    <w:rsid w:val="00951A03"/>
    <w:rsid w:val="009521ED"/>
    <w:rsid w:val="00954185"/>
    <w:rsid w:val="00954EB3"/>
    <w:rsid w:val="00955C9F"/>
    <w:rsid w:val="009562FA"/>
    <w:rsid w:val="009569B0"/>
    <w:rsid w:val="00956C5D"/>
    <w:rsid w:val="00961A0F"/>
    <w:rsid w:val="00961A8F"/>
    <w:rsid w:val="00963A96"/>
    <w:rsid w:val="0096408B"/>
    <w:rsid w:val="00964BB4"/>
    <w:rsid w:val="009663B9"/>
    <w:rsid w:val="0096772C"/>
    <w:rsid w:val="00967C7F"/>
    <w:rsid w:val="00972666"/>
    <w:rsid w:val="009736B1"/>
    <w:rsid w:val="00973BCC"/>
    <w:rsid w:val="00975904"/>
    <w:rsid w:val="0097617A"/>
    <w:rsid w:val="00982522"/>
    <w:rsid w:val="00983961"/>
    <w:rsid w:val="00984926"/>
    <w:rsid w:val="00992359"/>
    <w:rsid w:val="00992F14"/>
    <w:rsid w:val="00995C96"/>
    <w:rsid w:val="00997176"/>
    <w:rsid w:val="00997CF8"/>
    <w:rsid w:val="009A0550"/>
    <w:rsid w:val="009A1D90"/>
    <w:rsid w:val="009A1E66"/>
    <w:rsid w:val="009A5A43"/>
    <w:rsid w:val="009A5DE9"/>
    <w:rsid w:val="009A6B8C"/>
    <w:rsid w:val="009A7100"/>
    <w:rsid w:val="009A77BC"/>
    <w:rsid w:val="009B0429"/>
    <w:rsid w:val="009B09FA"/>
    <w:rsid w:val="009B0A6B"/>
    <w:rsid w:val="009B0AEB"/>
    <w:rsid w:val="009B1455"/>
    <w:rsid w:val="009B61C1"/>
    <w:rsid w:val="009B690E"/>
    <w:rsid w:val="009C4F36"/>
    <w:rsid w:val="009C5505"/>
    <w:rsid w:val="009C5FBF"/>
    <w:rsid w:val="009C68DF"/>
    <w:rsid w:val="009C6DE8"/>
    <w:rsid w:val="009D005B"/>
    <w:rsid w:val="009D0A92"/>
    <w:rsid w:val="009D3E14"/>
    <w:rsid w:val="009D47F3"/>
    <w:rsid w:val="009D5B37"/>
    <w:rsid w:val="009D726C"/>
    <w:rsid w:val="009D7E2B"/>
    <w:rsid w:val="009E0597"/>
    <w:rsid w:val="009E0B06"/>
    <w:rsid w:val="009E18F2"/>
    <w:rsid w:val="009E2735"/>
    <w:rsid w:val="009E68F5"/>
    <w:rsid w:val="009E77B9"/>
    <w:rsid w:val="009F037B"/>
    <w:rsid w:val="009F13C7"/>
    <w:rsid w:val="009F143F"/>
    <w:rsid w:val="009F1E0E"/>
    <w:rsid w:val="009F1F35"/>
    <w:rsid w:val="009F2ED2"/>
    <w:rsid w:val="009F552C"/>
    <w:rsid w:val="009F6DFA"/>
    <w:rsid w:val="00A019E2"/>
    <w:rsid w:val="00A037AF"/>
    <w:rsid w:val="00A05221"/>
    <w:rsid w:val="00A1347A"/>
    <w:rsid w:val="00A13B02"/>
    <w:rsid w:val="00A13F04"/>
    <w:rsid w:val="00A14C59"/>
    <w:rsid w:val="00A1632A"/>
    <w:rsid w:val="00A177BB"/>
    <w:rsid w:val="00A20753"/>
    <w:rsid w:val="00A21791"/>
    <w:rsid w:val="00A22793"/>
    <w:rsid w:val="00A22C18"/>
    <w:rsid w:val="00A24C31"/>
    <w:rsid w:val="00A27041"/>
    <w:rsid w:val="00A27B6E"/>
    <w:rsid w:val="00A304A6"/>
    <w:rsid w:val="00A31AB5"/>
    <w:rsid w:val="00A33708"/>
    <w:rsid w:val="00A33836"/>
    <w:rsid w:val="00A3470F"/>
    <w:rsid w:val="00A362AF"/>
    <w:rsid w:val="00A36AD1"/>
    <w:rsid w:val="00A4102D"/>
    <w:rsid w:val="00A4352F"/>
    <w:rsid w:val="00A4375A"/>
    <w:rsid w:val="00A44D88"/>
    <w:rsid w:val="00A45743"/>
    <w:rsid w:val="00A46CF0"/>
    <w:rsid w:val="00A508A5"/>
    <w:rsid w:val="00A5190A"/>
    <w:rsid w:val="00A530EB"/>
    <w:rsid w:val="00A54301"/>
    <w:rsid w:val="00A54B54"/>
    <w:rsid w:val="00A54D28"/>
    <w:rsid w:val="00A553BA"/>
    <w:rsid w:val="00A569D6"/>
    <w:rsid w:val="00A6201C"/>
    <w:rsid w:val="00A64CD1"/>
    <w:rsid w:val="00A64DEA"/>
    <w:rsid w:val="00A66659"/>
    <w:rsid w:val="00A66E5B"/>
    <w:rsid w:val="00A73ECD"/>
    <w:rsid w:val="00A74BEE"/>
    <w:rsid w:val="00A74C6B"/>
    <w:rsid w:val="00A74F82"/>
    <w:rsid w:val="00A761C0"/>
    <w:rsid w:val="00A7673B"/>
    <w:rsid w:val="00A76D11"/>
    <w:rsid w:val="00A770B6"/>
    <w:rsid w:val="00A836F3"/>
    <w:rsid w:val="00A8545E"/>
    <w:rsid w:val="00A86200"/>
    <w:rsid w:val="00A910B7"/>
    <w:rsid w:val="00A931DA"/>
    <w:rsid w:val="00A93A91"/>
    <w:rsid w:val="00A93F68"/>
    <w:rsid w:val="00A94D3B"/>
    <w:rsid w:val="00A97227"/>
    <w:rsid w:val="00AA004A"/>
    <w:rsid w:val="00AA213B"/>
    <w:rsid w:val="00AA2190"/>
    <w:rsid w:val="00AA6010"/>
    <w:rsid w:val="00AA666A"/>
    <w:rsid w:val="00AA6678"/>
    <w:rsid w:val="00AB576D"/>
    <w:rsid w:val="00AB7F43"/>
    <w:rsid w:val="00AC4F04"/>
    <w:rsid w:val="00AC5E16"/>
    <w:rsid w:val="00AE53E9"/>
    <w:rsid w:val="00AE62A5"/>
    <w:rsid w:val="00AE6FAC"/>
    <w:rsid w:val="00AE73E5"/>
    <w:rsid w:val="00AE759B"/>
    <w:rsid w:val="00AF024A"/>
    <w:rsid w:val="00AF0B78"/>
    <w:rsid w:val="00AF1AF0"/>
    <w:rsid w:val="00AF2503"/>
    <w:rsid w:val="00AF3946"/>
    <w:rsid w:val="00AF5DD0"/>
    <w:rsid w:val="00AF5FB5"/>
    <w:rsid w:val="00AF65B3"/>
    <w:rsid w:val="00AF79C3"/>
    <w:rsid w:val="00AF7D8A"/>
    <w:rsid w:val="00B010B6"/>
    <w:rsid w:val="00B01D16"/>
    <w:rsid w:val="00B034A7"/>
    <w:rsid w:val="00B04BA7"/>
    <w:rsid w:val="00B055AB"/>
    <w:rsid w:val="00B06485"/>
    <w:rsid w:val="00B2074E"/>
    <w:rsid w:val="00B23168"/>
    <w:rsid w:val="00B24BE5"/>
    <w:rsid w:val="00B25666"/>
    <w:rsid w:val="00B26352"/>
    <w:rsid w:val="00B30070"/>
    <w:rsid w:val="00B31187"/>
    <w:rsid w:val="00B33B99"/>
    <w:rsid w:val="00B34A70"/>
    <w:rsid w:val="00B36E4F"/>
    <w:rsid w:val="00B40DF3"/>
    <w:rsid w:val="00B40FB2"/>
    <w:rsid w:val="00B43BF6"/>
    <w:rsid w:val="00B4539A"/>
    <w:rsid w:val="00B4550E"/>
    <w:rsid w:val="00B50D6F"/>
    <w:rsid w:val="00B534A3"/>
    <w:rsid w:val="00B5537D"/>
    <w:rsid w:val="00B55EEC"/>
    <w:rsid w:val="00B55F77"/>
    <w:rsid w:val="00B566EF"/>
    <w:rsid w:val="00B60DB8"/>
    <w:rsid w:val="00B62E87"/>
    <w:rsid w:val="00B63052"/>
    <w:rsid w:val="00B630C5"/>
    <w:rsid w:val="00B64453"/>
    <w:rsid w:val="00B71F3C"/>
    <w:rsid w:val="00B73731"/>
    <w:rsid w:val="00B75E50"/>
    <w:rsid w:val="00B76DA7"/>
    <w:rsid w:val="00B7765F"/>
    <w:rsid w:val="00B81003"/>
    <w:rsid w:val="00B815D9"/>
    <w:rsid w:val="00B82769"/>
    <w:rsid w:val="00B82D2E"/>
    <w:rsid w:val="00B836FD"/>
    <w:rsid w:val="00B8418F"/>
    <w:rsid w:val="00B87B27"/>
    <w:rsid w:val="00B911EA"/>
    <w:rsid w:val="00B9369D"/>
    <w:rsid w:val="00B93A3E"/>
    <w:rsid w:val="00B94CB1"/>
    <w:rsid w:val="00B956EA"/>
    <w:rsid w:val="00B96907"/>
    <w:rsid w:val="00B97D01"/>
    <w:rsid w:val="00BA03B0"/>
    <w:rsid w:val="00BA06FE"/>
    <w:rsid w:val="00BA0F0A"/>
    <w:rsid w:val="00BA26E8"/>
    <w:rsid w:val="00BA353E"/>
    <w:rsid w:val="00BA4019"/>
    <w:rsid w:val="00BA46E6"/>
    <w:rsid w:val="00BA483E"/>
    <w:rsid w:val="00BB0A8E"/>
    <w:rsid w:val="00BB279C"/>
    <w:rsid w:val="00BB3352"/>
    <w:rsid w:val="00BB5E19"/>
    <w:rsid w:val="00BB6075"/>
    <w:rsid w:val="00BB6E93"/>
    <w:rsid w:val="00BC25E3"/>
    <w:rsid w:val="00BC35BE"/>
    <w:rsid w:val="00BC37BE"/>
    <w:rsid w:val="00BC3D81"/>
    <w:rsid w:val="00BC3E2C"/>
    <w:rsid w:val="00BC6115"/>
    <w:rsid w:val="00BC7EBF"/>
    <w:rsid w:val="00BD1501"/>
    <w:rsid w:val="00BD3A7E"/>
    <w:rsid w:val="00BD3B42"/>
    <w:rsid w:val="00BD3D1D"/>
    <w:rsid w:val="00BD5EEB"/>
    <w:rsid w:val="00BD7A58"/>
    <w:rsid w:val="00BE2877"/>
    <w:rsid w:val="00BE395E"/>
    <w:rsid w:val="00BE76A1"/>
    <w:rsid w:val="00BE77E2"/>
    <w:rsid w:val="00BF0D3D"/>
    <w:rsid w:val="00BF16B2"/>
    <w:rsid w:val="00BF1A99"/>
    <w:rsid w:val="00BF247A"/>
    <w:rsid w:val="00BF5C04"/>
    <w:rsid w:val="00C00E5E"/>
    <w:rsid w:val="00C0168A"/>
    <w:rsid w:val="00C0299D"/>
    <w:rsid w:val="00C02F17"/>
    <w:rsid w:val="00C03A2F"/>
    <w:rsid w:val="00C03B2F"/>
    <w:rsid w:val="00C07511"/>
    <w:rsid w:val="00C10A1F"/>
    <w:rsid w:val="00C14EBD"/>
    <w:rsid w:val="00C16A0C"/>
    <w:rsid w:val="00C17786"/>
    <w:rsid w:val="00C205A8"/>
    <w:rsid w:val="00C21D2C"/>
    <w:rsid w:val="00C266D1"/>
    <w:rsid w:val="00C26D9A"/>
    <w:rsid w:val="00C32697"/>
    <w:rsid w:val="00C34BCE"/>
    <w:rsid w:val="00C34DD4"/>
    <w:rsid w:val="00C35DF8"/>
    <w:rsid w:val="00C35E25"/>
    <w:rsid w:val="00C360BB"/>
    <w:rsid w:val="00C37D20"/>
    <w:rsid w:val="00C41115"/>
    <w:rsid w:val="00C44597"/>
    <w:rsid w:val="00C50060"/>
    <w:rsid w:val="00C50259"/>
    <w:rsid w:val="00C50F37"/>
    <w:rsid w:val="00C51C76"/>
    <w:rsid w:val="00C535EA"/>
    <w:rsid w:val="00C57C9F"/>
    <w:rsid w:val="00C6055E"/>
    <w:rsid w:val="00C60ECB"/>
    <w:rsid w:val="00C62AB2"/>
    <w:rsid w:val="00C64D0F"/>
    <w:rsid w:val="00C65881"/>
    <w:rsid w:val="00C65F0E"/>
    <w:rsid w:val="00C66862"/>
    <w:rsid w:val="00C66CBA"/>
    <w:rsid w:val="00C670FF"/>
    <w:rsid w:val="00C67E13"/>
    <w:rsid w:val="00C71C2D"/>
    <w:rsid w:val="00C71FB6"/>
    <w:rsid w:val="00C76C2D"/>
    <w:rsid w:val="00C80463"/>
    <w:rsid w:val="00C80A66"/>
    <w:rsid w:val="00C811E0"/>
    <w:rsid w:val="00C8198B"/>
    <w:rsid w:val="00C8310E"/>
    <w:rsid w:val="00C8445F"/>
    <w:rsid w:val="00C85603"/>
    <w:rsid w:val="00C864CC"/>
    <w:rsid w:val="00C9413B"/>
    <w:rsid w:val="00C944CD"/>
    <w:rsid w:val="00C95333"/>
    <w:rsid w:val="00C9550B"/>
    <w:rsid w:val="00C96287"/>
    <w:rsid w:val="00C972BE"/>
    <w:rsid w:val="00CA0796"/>
    <w:rsid w:val="00CA13BC"/>
    <w:rsid w:val="00CA204F"/>
    <w:rsid w:val="00CA207A"/>
    <w:rsid w:val="00CA3427"/>
    <w:rsid w:val="00CA380F"/>
    <w:rsid w:val="00CA42A3"/>
    <w:rsid w:val="00CA61E4"/>
    <w:rsid w:val="00CA7D65"/>
    <w:rsid w:val="00CA7DC7"/>
    <w:rsid w:val="00CB0A45"/>
    <w:rsid w:val="00CB166E"/>
    <w:rsid w:val="00CB330B"/>
    <w:rsid w:val="00CB3EA7"/>
    <w:rsid w:val="00CB4033"/>
    <w:rsid w:val="00CB47E0"/>
    <w:rsid w:val="00CB5EB4"/>
    <w:rsid w:val="00CB628C"/>
    <w:rsid w:val="00CB71F1"/>
    <w:rsid w:val="00CB7F7F"/>
    <w:rsid w:val="00CC035F"/>
    <w:rsid w:val="00CC0AC1"/>
    <w:rsid w:val="00CC3D3A"/>
    <w:rsid w:val="00CC4742"/>
    <w:rsid w:val="00CC688D"/>
    <w:rsid w:val="00CC7085"/>
    <w:rsid w:val="00CC7524"/>
    <w:rsid w:val="00CC7FA1"/>
    <w:rsid w:val="00CD19D3"/>
    <w:rsid w:val="00CD5A31"/>
    <w:rsid w:val="00CD626A"/>
    <w:rsid w:val="00CD6A66"/>
    <w:rsid w:val="00CE050B"/>
    <w:rsid w:val="00CE1014"/>
    <w:rsid w:val="00CE3DED"/>
    <w:rsid w:val="00CE5AB9"/>
    <w:rsid w:val="00CE6BE3"/>
    <w:rsid w:val="00CE71E1"/>
    <w:rsid w:val="00CF061B"/>
    <w:rsid w:val="00CF066B"/>
    <w:rsid w:val="00CF0792"/>
    <w:rsid w:val="00CF0CB6"/>
    <w:rsid w:val="00CF15FB"/>
    <w:rsid w:val="00CF33B8"/>
    <w:rsid w:val="00CF43B5"/>
    <w:rsid w:val="00CF556D"/>
    <w:rsid w:val="00CF63B4"/>
    <w:rsid w:val="00CF680E"/>
    <w:rsid w:val="00CF7670"/>
    <w:rsid w:val="00CF7FC0"/>
    <w:rsid w:val="00D0012D"/>
    <w:rsid w:val="00D001A2"/>
    <w:rsid w:val="00D0051E"/>
    <w:rsid w:val="00D0213A"/>
    <w:rsid w:val="00D02A56"/>
    <w:rsid w:val="00D02B2E"/>
    <w:rsid w:val="00D06A5F"/>
    <w:rsid w:val="00D070DA"/>
    <w:rsid w:val="00D10265"/>
    <w:rsid w:val="00D1047E"/>
    <w:rsid w:val="00D10A8C"/>
    <w:rsid w:val="00D10F31"/>
    <w:rsid w:val="00D1276E"/>
    <w:rsid w:val="00D14550"/>
    <w:rsid w:val="00D1456C"/>
    <w:rsid w:val="00D17983"/>
    <w:rsid w:val="00D207A2"/>
    <w:rsid w:val="00D2220C"/>
    <w:rsid w:val="00D2686C"/>
    <w:rsid w:val="00D27421"/>
    <w:rsid w:val="00D30DE8"/>
    <w:rsid w:val="00D31405"/>
    <w:rsid w:val="00D325D2"/>
    <w:rsid w:val="00D345EF"/>
    <w:rsid w:val="00D35D98"/>
    <w:rsid w:val="00D401D9"/>
    <w:rsid w:val="00D4122B"/>
    <w:rsid w:val="00D420FA"/>
    <w:rsid w:val="00D43ECF"/>
    <w:rsid w:val="00D450BE"/>
    <w:rsid w:val="00D4611D"/>
    <w:rsid w:val="00D464A3"/>
    <w:rsid w:val="00D471B4"/>
    <w:rsid w:val="00D5012D"/>
    <w:rsid w:val="00D50482"/>
    <w:rsid w:val="00D50C54"/>
    <w:rsid w:val="00D541B6"/>
    <w:rsid w:val="00D5430D"/>
    <w:rsid w:val="00D55B52"/>
    <w:rsid w:val="00D56C60"/>
    <w:rsid w:val="00D56CD9"/>
    <w:rsid w:val="00D57528"/>
    <w:rsid w:val="00D63CAC"/>
    <w:rsid w:val="00D63DE1"/>
    <w:rsid w:val="00D640E8"/>
    <w:rsid w:val="00D647AC"/>
    <w:rsid w:val="00D65692"/>
    <w:rsid w:val="00D65880"/>
    <w:rsid w:val="00D66590"/>
    <w:rsid w:val="00D67FEA"/>
    <w:rsid w:val="00D72377"/>
    <w:rsid w:val="00D72C74"/>
    <w:rsid w:val="00D72DFA"/>
    <w:rsid w:val="00D72EFA"/>
    <w:rsid w:val="00D72F13"/>
    <w:rsid w:val="00D735C7"/>
    <w:rsid w:val="00D766D2"/>
    <w:rsid w:val="00D8565F"/>
    <w:rsid w:val="00D8578D"/>
    <w:rsid w:val="00D9011B"/>
    <w:rsid w:val="00D9194C"/>
    <w:rsid w:val="00D91C1E"/>
    <w:rsid w:val="00D92005"/>
    <w:rsid w:val="00D9207B"/>
    <w:rsid w:val="00D97409"/>
    <w:rsid w:val="00DA13AA"/>
    <w:rsid w:val="00DA1C86"/>
    <w:rsid w:val="00DA4F3F"/>
    <w:rsid w:val="00DA74C0"/>
    <w:rsid w:val="00DB0C9A"/>
    <w:rsid w:val="00DB12C4"/>
    <w:rsid w:val="00DB1D03"/>
    <w:rsid w:val="00DB266D"/>
    <w:rsid w:val="00DB32B1"/>
    <w:rsid w:val="00DB5EDB"/>
    <w:rsid w:val="00DB6037"/>
    <w:rsid w:val="00DB736D"/>
    <w:rsid w:val="00DB7C4C"/>
    <w:rsid w:val="00DC01B1"/>
    <w:rsid w:val="00DC129E"/>
    <w:rsid w:val="00DC1934"/>
    <w:rsid w:val="00DC20F4"/>
    <w:rsid w:val="00DC2182"/>
    <w:rsid w:val="00DC3135"/>
    <w:rsid w:val="00DC3488"/>
    <w:rsid w:val="00DC449E"/>
    <w:rsid w:val="00DD541B"/>
    <w:rsid w:val="00DD5BDB"/>
    <w:rsid w:val="00DD6247"/>
    <w:rsid w:val="00DD6FD8"/>
    <w:rsid w:val="00DE0151"/>
    <w:rsid w:val="00DE22C3"/>
    <w:rsid w:val="00DE354B"/>
    <w:rsid w:val="00DE5B16"/>
    <w:rsid w:val="00DE5D4D"/>
    <w:rsid w:val="00DE62B3"/>
    <w:rsid w:val="00DE7917"/>
    <w:rsid w:val="00DF01EF"/>
    <w:rsid w:val="00DF0287"/>
    <w:rsid w:val="00DF0C14"/>
    <w:rsid w:val="00DF2A98"/>
    <w:rsid w:val="00DF3272"/>
    <w:rsid w:val="00DF41B1"/>
    <w:rsid w:val="00DF5556"/>
    <w:rsid w:val="00DF5A8D"/>
    <w:rsid w:val="00DF7794"/>
    <w:rsid w:val="00DF7F1E"/>
    <w:rsid w:val="00E002CB"/>
    <w:rsid w:val="00E0033B"/>
    <w:rsid w:val="00E00D1C"/>
    <w:rsid w:val="00E023E5"/>
    <w:rsid w:val="00E05C0C"/>
    <w:rsid w:val="00E071B7"/>
    <w:rsid w:val="00E136BF"/>
    <w:rsid w:val="00E21057"/>
    <w:rsid w:val="00E24935"/>
    <w:rsid w:val="00E25107"/>
    <w:rsid w:val="00E2588E"/>
    <w:rsid w:val="00E26674"/>
    <w:rsid w:val="00E26D6B"/>
    <w:rsid w:val="00E27901"/>
    <w:rsid w:val="00E27C39"/>
    <w:rsid w:val="00E30E15"/>
    <w:rsid w:val="00E33E9F"/>
    <w:rsid w:val="00E34100"/>
    <w:rsid w:val="00E4145A"/>
    <w:rsid w:val="00E43C14"/>
    <w:rsid w:val="00E4401D"/>
    <w:rsid w:val="00E46322"/>
    <w:rsid w:val="00E5130D"/>
    <w:rsid w:val="00E534CF"/>
    <w:rsid w:val="00E54568"/>
    <w:rsid w:val="00E55145"/>
    <w:rsid w:val="00E56F1E"/>
    <w:rsid w:val="00E578A6"/>
    <w:rsid w:val="00E64215"/>
    <w:rsid w:val="00E64A1D"/>
    <w:rsid w:val="00E64C10"/>
    <w:rsid w:val="00E66F16"/>
    <w:rsid w:val="00E7023A"/>
    <w:rsid w:val="00E7093C"/>
    <w:rsid w:val="00E72B1B"/>
    <w:rsid w:val="00E73227"/>
    <w:rsid w:val="00E74EF4"/>
    <w:rsid w:val="00E7525A"/>
    <w:rsid w:val="00E75271"/>
    <w:rsid w:val="00E82765"/>
    <w:rsid w:val="00E84367"/>
    <w:rsid w:val="00E84D0F"/>
    <w:rsid w:val="00E85BCE"/>
    <w:rsid w:val="00E87555"/>
    <w:rsid w:val="00E87C18"/>
    <w:rsid w:val="00E87FB3"/>
    <w:rsid w:val="00E9046C"/>
    <w:rsid w:val="00E90E43"/>
    <w:rsid w:val="00E91E7A"/>
    <w:rsid w:val="00E951BA"/>
    <w:rsid w:val="00E965EA"/>
    <w:rsid w:val="00E96821"/>
    <w:rsid w:val="00E97A1E"/>
    <w:rsid w:val="00EA1408"/>
    <w:rsid w:val="00EA1409"/>
    <w:rsid w:val="00EA2C76"/>
    <w:rsid w:val="00EA6839"/>
    <w:rsid w:val="00EA77CA"/>
    <w:rsid w:val="00EB2011"/>
    <w:rsid w:val="00EB2A59"/>
    <w:rsid w:val="00EB2BFC"/>
    <w:rsid w:val="00EB355D"/>
    <w:rsid w:val="00EB496B"/>
    <w:rsid w:val="00EB4F1B"/>
    <w:rsid w:val="00EB63C9"/>
    <w:rsid w:val="00EC2A2E"/>
    <w:rsid w:val="00EC63D7"/>
    <w:rsid w:val="00EC6E33"/>
    <w:rsid w:val="00ED0532"/>
    <w:rsid w:val="00ED0811"/>
    <w:rsid w:val="00ED23B8"/>
    <w:rsid w:val="00ED270C"/>
    <w:rsid w:val="00ED44F1"/>
    <w:rsid w:val="00ED634F"/>
    <w:rsid w:val="00ED67E1"/>
    <w:rsid w:val="00ED729B"/>
    <w:rsid w:val="00EE0324"/>
    <w:rsid w:val="00EE0AC9"/>
    <w:rsid w:val="00EE10BB"/>
    <w:rsid w:val="00EE196F"/>
    <w:rsid w:val="00EE1AD5"/>
    <w:rsid w:val="00EE1C51"/>
    <w:rsid w:val="00EE23A4"/>
    <w:rsid w:val="00EE53FF"/>
    <w:rsid w:val="00EE6FA5"/>
    <w:rsid w:val="00EF15CD"/>
    <w:rsid w:val="00EF24F9"/>
    <w:rsid w:val="00EF300C"/>
    <w:rsid w:val="00EF6359"/>
    <w:rsid w:val="00EF7702"/>
    <w:rsid w:val="00F06F0B"/>
    <w:rsid w:val="00F0715D"/>
    <w:rsid w:val="00F103E8"/>
    <w:rsid w:val="00F125BF"/>
    <w:rsid w:val="00F13E3C"/>
    <w:rsid w:val="00F146D6"/>
    <w:rsid w:val="00F157C9"/>
    <w:rsid w:val="00F1604A"/>
    <w:rsid w:val="00F16783"/>
    <w:rsid w:val="00F1698F"/>
    <w:rsid w:val="00F17B84"/>
    <w:rsid w:val="00F201A1"/>
    <w:rsid w:val="00F216F8"/>
    <w:rsid w:val="00F22878"/>
    <w:rsid w:val="00F23AF1"/>
    <w:rsid w:val="00F25629"/>
    <w:rsid w:val="00F26572"/>
    <w:rsid w:val="00F26B88"/>
    <w:rsid w:val="00F314EE"/>
    <w:rsid w:val="00F3430E"/>
    <w:rsid w:val="00F36537"/>
    <w:rsid w:val="00F37DD1"/>
    <w:rsid w:val="00F40002"/>
    <w:rsid w:val="00F406B1"/>
    <w:rsid w:val="00F416B7"/>
    <w:rsid w:val="00F44EC9"/>
    <w:rsid w:val="00F44EDA"/>
    <w:rsid w:val="00F45FE2"/>
    <w:rsid w:val="00F46948"/>
    <w:rsid w:val="00F469DB"/>
    <w:rsid w:val="00F46D63"/>
    <w:rsid w:val="00F50CAF"/>
    <w:rsid w:val="00F553E1"/>
    <w:rsid w:val="00F562DD"/>
    <w:rsid w:val="00F566C1"/>
    <w:rsid w:val="00F56BD1"/>
    <w:rsid w:val="00F608D0"/>
    <w:rsid w:val="00F64620"/>
    <w:rsid w:val="00F647B4"/>
    <w:rsid w:val="00F6507A"/>
    <w:rsid w:val="00F70CBE"/>
    <w:rsid w:val="00F729B6"/>
    <w:rsid w:val="00F72D02"/>
    <w:rsid w:val="00F72DB7"/>
    <w:rsid w:val="00F73ECD"/>
    <w:rsid w:val="00F76F23"/>
    <w:rsid w:val="00F806ED"/>
    <w:rsid w:val="00F810D9"/>
    <w:rsid w:val="00F81503"/>
    <w:rsid w:val="00F85351"/>
    <w:rsid w:val="00F866E1"/>
    <w:rsid w:val="00F86BB9"/>
    <w:rsid w:val="00F86C5B"/>
    <w:rsid w:val="00F870DB"/>
    <w:rsid w:val="00F872E2"/>
    <w:rsid w:val="00F906E2"/>
    <w:rsid w:val="00F92978"/>
    <w:rsid w:val="00F9740D"/>
    <w:rsid w:val="00F9766E"/>
    <w:rsid w:val="00FA0410"/>
    <w:rsid w:val="00FA2061"/>
    <w:rsid w:val="00FA3709"/>
    <w:rsid w:val="00FA436E"/>
    <w:rsid w:val="00FA70FF"/>
    <w:rsid w:val="00FB0721"/>
    <w:rsid w:val="00FB2854"/>
    <w:rsid w:val="00FB3A49"/>
    <w:rsid w:val="00FB4859"/>
    <w:rsid w:val="00FB5A13"/>
    <w:rsid w:val="00FB61C3"/>
    <w:rsid w:val="00FB6464"/>
    <w:rsid w:val="00FB6DE6"/>
    <w:rsid w:val="00FC009D"/>
    <w:rsid w:val="00FC0572"/>
    <w:rsid w:val="00FC16E2"/>
    <w:rsid w:val="00FD0C22"/>
    <w:rsid w:val="00FD0DC8"/>
    <w:rsid w:val="00FD2A3E"/>
    <w:rsid w:val="00FD34C2"/>
    <w:rsid w:val="00FD3AE3"/>
    <w:rsid w:val="00FD7905"/>
    <w:rsid w:val="00FE5FE9"/>
    <w:rsid w:val="00FE797A"/>
    <w:rsid w:val="00FE7D62"/>
    <w:rsid w:val="00FF38F8"/>
    <w:rsid w:val="00FF4696"/>
    <w:rsid w:val="00FF4D37"/>
    <w:rsid w:val="00FF5C39"/>
    <w:rsid w:val="00FF6EC4"/>
    <w:rsid w:val="00FF7376"/>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1A5"/>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título 1,H1,h1,h11,h12,h13,h14,h15,h16,h17,h111,h121,h131,h141,h151,h161,h18,h112,h122,h132,h142,h152,h162,h19,h113,h123,h133,h143,h153,h163,1,l1,II+,I,Section Head,Chapter Heading,h:1,h:1app,app heading 1,Head 1 (Chapter heading"/>
    <w:basedOn w:val="Normal"/>
    <w:next w:val="Normal"/>
    <w:link w:val="Heading1Char"/>
    <w:uiPriority w:val="99"/>
    <w:qFormat/>
    <w:rsid w:val="00696704"/>
    <w:pPr>
      <w:keepNext/>
      <w:keepLines/>
      <w:spacing w:before="280"/>
      <w:ind w:left="1134" w:hanging="1134"/>
      <w:outlineLvl w:val="0"/>
    </w:pPr>
    <w:rPr>
      <w:b/>
      <w:sz w:val="28"/>
    </w:rPr>
  </w:style>
  <w:style w:type="paragraph" w:styleId="Heading2">
    <w:name w:val="heading 2"/>
    <w:aliases w:val="ECC Heading 2,Sub-section,H2,h2,h21,Heading Two,R2,l2,UNDERRUBRIK 1-2,Head 2,List level 2,Sub-Heading,A,1st level heading,level 2 no toc,2nd level,Titre2,h:2,h:2app,2,level 2,Head2A,PA Major Section,Major Section,Head2,Header 2,Level 2 Head,T2"/>
    <w:basedOn w:val="Heading1"/>
    <w:next w:val="Normal"/>
    <w:link w:val="Heading2Char"/>
    <w:qFormat/>
    <w:rsid w:val="00696704"/>
    <w:pPr>
      <w:spacing w:before="200"/>
      <w:outlineLvl w:val="1"/>
    </w:pPr>
    <w:rPr>
      <w:sz w:val="24"/>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h31"/>
    <w:basedOn w:val="Heading1"/>
    <w:next w:val="Normal"/>
    <w:link w:val="Heading3Char"/>
    <w:qFormat/>
    <w:rsid w:val="00696704"/>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696704"/>
    <w:pPr>
      <w:outlineLvl w:val="3"/>
    </w:pPr>
  </w:style>
  <w:style w:type="paragraph" w:styleId="Heading5">
    <w:name w:val="heading 5"/>
    <w:aliases w:val="H5"/>
    <w:basedOn w:val="Heading4"/>
    <w:next w:val="Normal"/>
    <w:link w:val="Heading5Char"/>
    <w:qFormat/>
    <w:rsid w:val="00696704"/>
    <w:pPr>
      <w:outlineLvl w:val="4"/>
    </w:pPr>
  </w:style>
  <w:style w:type="paragraph" w:styleId="Heading6">
    <w:name w:val="heading 6"/>
    <w:aliases w:val="H6"/>
    <w:basedOn w:val="Heading4"/>
    <w:next w:val="Normal"/>
    <w:link w:val="Heading6Char"/>
    <w:qFormat/>
    <w:rsid w:val="00696704"/>
    <w:pPr>
      <w:outlineLvl w:val="5"/>
    </w:pPr>
  </w:style>
  <w:style w:type="paragraph" w:styleId="Heading7">
    <w:name w:val="heading 7"/>
    <w:aliases w:val="H7,8"/>
    <w:basedOn w:val="Heading6"/>
    <w:next w:val="Normal"/>
    <w:link w:val="Heading7Char"/>
    <w:uiPriority w:val="99"/>
    <w:qFormat/>
    <w:rsid w:val="00696704"/>
    <w:pPr>
      <w:outlineLvl w:val="6"/>
    </w:pPr>
  </w:style>
  <w:style w:type="paragraph" w:styleId="Heading8">
    <w:name w:val="heading 8"/>
    <w:aliases w:val="Table Heading"/>
    <w:basedOn w:val="Heading6"/>
    <w:next w:val="Normal"/>
    <w:link w:val="Heading8Char"/>
    <w:uiPriority w:val="99"/>
    <w:qFormat/>
    <w:rsid w:val="00696704"/>
    <w:pPr>
      <w:outlineLvl w:val="7"/>
    </w:pPr>
  </w:style>
  <w:style w:type="paragraph" w:styleId="Heading9">
    <w:name w:val="heading 9"/>
    <w:aliases w:val="Figure Heading,FH"/>
    <w:basedOn w:val="Heading6"/>
    <w:next w:val="Normal"/>
    <w:link w:val="Heading9Char"/>
    <w:uiPriority w:val="99"/>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uiPriority w:val="99"/>
    <w:qFormat/>
    <w:rsid w:val="00696704"/>
    <w:rPr>
      <w:b/>
      <w:sz w:val="28"/>
      <w:lang w:val="en-GB"/>
    </w:rPr>
  </w:style>
  <w:style w:type="character" w:customStyle="1" w:styleId="Heading2Char">
    <w:name w:val="Heading 2 Char"/>
    <w:aliases w:val="ECC Heading 2 Char,Sub-section Char,H2 Char,h2 Char,h21 Char,Heading Two Char,R2 Char,l2 Char,UNDERRUBRIK 1-2 Char,Head 2 Char,List level 2 Char,Sub-Heading Char,A Char,1st level heading Char,level 2 no toc Char,2nd level Char,Titre2 Char"/>
    <w:basedOn w:val="DefaultParagraphFont"/>
    <w:link w:val="Heading2"/>
    <w:rsid w:val="00696704"/>
    <w:rPr>
      <w:b/>
      <w:sz w:val="24"/>
      <w:lang w:val="en-GB"/>
    </w:rPr>
  </w:style>
  <w:style w:type="character" w:customStyle="1" w:styleId="Heading3Char">
    <w:name w:val="Heading 3 Char"/>
    <w:aliases w:val="ECC Heading 3 Char,Underrubrik2 Char,H3 Char,Memo Heading 3 Char,h3 Char,no break Char,Heading 3 Char1 Char Char,Heading 3 Char Char Char Char,Heading 3 Char1 Char Char Char Char,Heading 3 Char Char Char Char Char Char,0H Char,3 Char"/>
    <w:basedOn w:val="DefaultParagraphFont"/>
    <w:link w:val="Heading3"/>
    <w:rsid w:val="00696704"/>
    <w:rPr>
      <w:b/>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696704"/>
    <w:rPr>
      <w:b/>
      <w:sz w:val="24"/>
      <w:lang w:val="en-GB"/>
    </w:rPr>
  </w:style>
  <w:style w:type="character" w:customStyle="1" w:styleId="Heading5Char">
    <w:name w:val="Heading 5 Char"/>
    <w:aliases w:val="H5 Char1"/>
    <w:basedOn w:val="DefaultParagraphFont"/>
    <w:link w:val="Heading5"/>
    <w:rsid w:val="00696704"/>
    <w:rPr>
      <w:b/>
      <w:sz w:val="24"/>
      <w:lang w:val="en-GB"/>
    </w:rPr>
  </w:style>
  <w:style w:type="character" w:customStyle="1" w:styleId="Heading6Char">
    <w:name w:val="Heading 6 Char"/>
    <w:aliases w:val="H6 Char1"/>
    <w:basedOn w:val="DefaultParagraphFont"/>
    <w:link w:val="Heading6"/>
    <w:rsid w:val="00696704"/>
    <w:rPr>
      <w:b/>
      <w:sz w:val="24"/>
      <w:lang w:val="en-GB"/>
    </w:rPr>
  </w:style>
  <w:style w:type="character" w:customStyle="1" w:styleId="Heading7Char">
    <w:name w:val="Heading 7 Char"/>
    <w:aliases w:val="H7 Char1,8 Char1"/>
    <w:basedOn w:val="DefaultParagraphFont"/>
    <w:link w:val="Heading7"/>
    <w:uiPriority w:val="99"/>
    <w:rsid w:val="00696704"/>
    <w:rPr>
      <w:b/>
      <w:sz w:val="24"/>
      <w:lang w:val="en-GB"/>
    </w:rPr>
  </w:style>
  <w:style w:type="character" w:customStyle="1" w:styleId="Heading8Char">
    <w:name w:val="Heading 8 Char"/>
    <w:aliases w:val="Table Heading Char1"/>
    <w:basedOn w:val="DefaultParagraphFont"/>
    <w:link w:val="Heading8"/>
    <w:uiPriority w:val="99"/>
    <w:rsid w:val="00696704"/>
    <w:rPr>
      <w:b/>
      <w:sz w:val="24"/>
      <w:lang w:val="en-GB"/>
    </w:rPr>
  </w:style>
  <w:style w:type="character" w:customStyle="1" w:styleId="Heading9Char">
    <w:name w:val="Heading 9 Char"/>
    <w:aliases w:val="Figure Heading Char1,FH Char1"/>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uiPriority w:val="99"/>
    <w:rsid w:val="00696704"/>
    <w:pPr>
      <w:spacing w:before="480"/>
      <w:jc w:val="center"/>
    </w:pPr>
    <w:rPr>
      <w:rFonts w:ascii="Times New Roman Bold" w:hAnsi="Times New Roman Bold"/>
      <w:b/>
      <w:sz w:val="28"/>
    </w:rPr>
  </w:style>
  <w:style w:type="paragraph" w:customStyle="1" w:styleId="ArtNo">
    <w:name w:val="Art_No"/>
    <w:basedOn w:val="Normal"/>
    <w:next w:val="Arttitle"/>
    <w:link w:val="ArtNoChar"/>
    <w:uiPriority w:val="99"/>
    <w:rsid w:val="00696704"/>
    <w:pPr>
      <w:keepNext/>
      <w:keepLines/>
      <w:spacing w:before="480"/>
      <w:jc w:val="center"/>
    </w:pPr>
    <w:rPr>
      <w:caps/>
      <w:sz w:val="28"/>
    </w:rPr>
  </w:style>
  <w:style w:type="paragraph" w:customStyle="1" w:styleId="Arttitle">
    <w:name w:val="Art_title"/>
    <w:basedOn w:val="Normal"/>
    <w:next w:val="Normal"/>
    <w:link w:val="ArttitleCar"/>
    <w:uiPriority w:val="99"/>
    <w:rsid w:val="00696704"/>
    <w:pPr>
      <w:keepNext/>
      <w:keepLines/>
      <w:spacing w:before="240"/>
      <w:jc w:val="center"/>
    </w:pPr>
    <w:rPr>
      <w:b/>
      <w:sz w:val="28"/>
    </w:rPr>
  </w:style>
  <w:style w:type="paragraph" w:customStyle="1" w:styleId="ASN1">
    <w:name w:val="ASN.1"/>
    <w:basedOn w:val="Normal"/>
    <w:uiPriority w:val="99"/>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uiPriority w:val="99"/>
    <w:rsid w:val="00696704"/>
    <w:rPr>
      <w:rFonts w:ascii="Times New Roman Bold" w:hAnsi="Times New Roman Bold"/>
      <w:b/>
    </w:rPr>
  </w:style>
  <w:style w:type="paragraph" w:customStyle="1" w:styleId="Chaptitle">
    <w:name w:val="Chap_title"/>
    <w:basedOn w:val="Arttitle"/>
    <w:next w:val="Normal"/>
    <w:link w:val="ChaptitleChar"/>
    <w:uiPriority w:val="99"/>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uiPriority w:val="99"/>
    <w:rsid w:val="00696704"/>
    <w:pPr>
      <w:ind w:left="1871" w:hanging="737"/>
    </w:pPr>
  </w:style>
  <w:style w:type="paragraph" w:customStyle="1" w:styleId="enumlev3">
    <w:name w:val="enumlev3"/>
    <w:basedOn w:val="enumlev2"/>
    <w:uiPriority w:val="99"/>
    <w:rsid w:val="00696704"/>
    <w:pPr>
      <w:ind w:left="2268" w:hanging="397"/>
    </w:pPr>
  </w:style>
  <w:style w:type="paragraph" w:customStyle="1" w:styleId="Equationlegend">
    <w:name w:val="Equation_legend"/>
    <w:basedOn w:val="NormalIndent"/>
    <w:link w:val="EquationlegendChar"/>
    <w:qForma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696704"/>
    <w:pPr>
      <w:keepNext/>
      <w:keepLines/>
      <w:spacing w:before="20" w:after="20"/>
    </w:pPr>
    <w:rPr>
      <w:sz w:val="18"/>
    </w:rPr>
  </w:style>
  <w:style w:type="paragraph" w:customStyle="1" w:styleId="Tabletext">
    <w:name w:val="Table_text"/>
    <w:basedOn w:val="Normal"/>
    <w:link w:val="TabletextChar"/>
    <w:qFormat/>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footer"/>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footer Ch"/>
    <w:basedOn w:val="DefaultParagraphFont"/>
    <w:rsid w:val="00696704"/>
    <w:rPr>
      <w:sz w:val="24"/>
      <w:lang w:val="en-GB"/>
    </w:rPr>
  </w:style>
  <w:style w:type="paragraph" w:customStyle="1" w:styleId="FirstFooter">
    <w:name w:val="FirstFooter"/>
    <w:basedOn w:val="Footer"/>
    <w:uiPriority w:val="99"/>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qFormat/>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DNV- Char"/>
    <w:basedOn w:val="DefaultParagraphFont"/>
    <w:link w:val="FootnoteText"/>
    <w:qFormat/>
    <w:rsid w:val="00696704"/>
    <w:rPr>
      <w:sz w:val="24"/>
      <w:lang w:val="en-GB"/>
    </w:rPr>
  </w:style>
  <w:style w:type="paragraph" w:customStyle="1" w:styleId="Note">
    <w:name w:val="Note"/>
    <w:basedOn w:val="Normal"/>
    <w:link w:val="NoteChar"/>
    <w:uiPriority w:val="99"/>
    <w:qFormat/>
    <w:rsid w:val="00696704"/>
    <w:pPr>
      <w:tabs>
        <w:tab w:val="left" w:pos="284"/>
      </w:tabs>
      <w:spacing w:before="80"/>
    </w:p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header31"/>
    <w:basedOn w:val="Normal"/>
    <w:link w:val="HeaderChar"/>
    <w:uiPriority w:val="99"/>
    <w:rsid w:val="00696704"/>
    <w:pPr>
      <w:spacing w:before="0"/>
      <w:jc w:val="center"/>
    </w:pPr>
    <w:rPr>
      <w:sz w:val="18"/>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uiPriority w:val="99"/>
    <w:qFormat/>
    <w:rsid w:val="00696704"/>
    <w:rPr>
      <w:sz w:val="18"/>
      <w:lang w:val="en-GB"/>
    </w:rPr>
  </w:style>
  <w:style w:type="paragraph" w:styleId="Index1">
    <w:name w:val="index 1"/>
    <w:basedOn w:val="Normal"/>
    <w:next w:val="Normal"/>
    <w:uiPriority w:val="99"/>
    <w:rsid w:val="00696704"/>
  </w:style>
  <w:style w:type="paragraph" w:styleId="Index2">
    <w:name w:val="index 2"/>
    <w:basedOn w:val="Normal"/>
    <w:next w:val="Normal"/>
    <w:uiPriority w:val="99"/>
    <w:rsid w:val="00696704"/>
    <w:pPr>
      <w:ind w:left="283"/>
    </w:pPr>
  </w:style>
  <w:style w:type="paragraph" w:styleId="Index3">
    <w:name w:val="index 3"/>
    <w:basedOn w:val="Normal"/>
    <w:next w:val="Normal"/>
    <w:uiPriority w:val="99"/>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link w:val="RecNoChar"/>
    <w:uiPriority w:val="99"/>
    <w:rsid w:val="00696704"/>
    <w:pPr>
      <w:keepNext/>
      <w:keepLines/>
      <w:spacing w:before="480"/>
      <w:jc w:val="center"/>
    </w:pPr>
    <w:rPr>
      <w:caps/>
      <w:sz w:val="28"/>
    </w:rPr>
  </w:style>
  <w:style w:type="paragraph" w:customStyle="1" w:styleId="Rectitle">
    <w:name w:val="Rec_title"/>
    <w:basedOn w:val="RecNo"/>
    <w:next w:val="Recref"/>
    <w:link w:val="Rectitle0"/>
    <w:uiPriority w:val="99"/>
    <w:rsid w:val="00696704"/>
    <w:pPr>
      <w:spacing w:before="240"/>
    </w:pPr>
    <w:rPr>
      <w:rFonts w:ascii="Times New Roman Bold" w:hAnsi="Times New Roman Bold"/>
      <w:b/>
      <w:caps w:val="0"/>
    </w:rPr>
  </w:style>
  <w:style w:type="paragraph" w:customStyle="1" w:styleId="Recref">
    <w:name w:val="Rec_ref"/>
    <w:basedOn w:val="Rectitle"/>
    <w:next w:val="Recdate"/>
    <w:uiPriority w:val="99"/>
    <w:rsid w:val="00696704"/>
    <w:pPr>
      <w:spacing w:before="120"/>
    </w:pPr>
    <w:rPr>
      <w:rFonts w:ascii="Times New Roman" w:hAnsi="Times New Roman"/>
      <w:b w:val="0"/>
      <w:sz w:val="24"/>
    </w:rPr>
  </w:style>
  <w:style w:type="paragraph" w:customStyle="1" w:styleId="Recdate">
    <w:name w:val="Rec_date"/>
    <w:basedOn w:val="Recref"/>
    <w:next w:val="Normalaftertitle0"/>
    <w:uiPriority w:val="99"/>
    <w:rsid w:val="00696704"/>
    <w:pPr>
      <w:jc w:val="right"/>
    </w:pPr>
    <w:rPr>
      <w:sz w:val="22"/>
    </w:rPr>
  </w:style>
  <w:style w:type="paragraph" w:customStyle="1" w:styleId="Questiondate">
    <w:name w:val="Question_date"/>
    <w:basedOn w:val="Recdate"/>
    <w:next w:val="Normalaftertitle0"/>
    <w:uiPriority w:val="99"/>
    <w:rsid w:val="00696704"/>
  </w:style>
  <w:style w:type="paragraph" w:customStyle="1" w:styleId="QuestionNo">
    <w:name w:val="Question_No"/>
    <w:basedOn w:val="RecNo"/>
    <w:next w:val="Questiontitle"/>
    <w:uiPriority w:val="99"/>
    <w:rsid w:val="00696704"/>
  </w:style>
  <w:style w:type="paragraph" w:customStyle="1" w:styleId="Questiontitle">
    <w:name w:val="Question_title"/>
    <w:basedOn w:val="Rectitle"/>
    <w:next w:val="Questionref"/>
    <w:uiPriority w:val="99"/>
    <w:rsid w:val="00696704"/>
  </w:style>
  <w:style w:type="paragraph" w:customStyle="1" w:styleId="Questionref">
    <w:name w:val="Question_ref"/>
    <w:basedOn w:val="Recref"/>
    <w:next w:val="Questiondate"/>
    <w:uiPriority w:val="99"/>
    <w:rsid w:val="00696704"/>
  </w:style>
  <w:style w:type="paragraph" w:customStyle="1" w:styleId="Reftext">
    <w:name w:val="Ref_text"/>
    <w:basedOn w:val="Normal"/>
    <w:uiPriority w:val="99"/>
    <w:rsid w:val="00696704"/>
    <w:pPr>
      <w:ind w:left="1134" w:hanging="1134"/>
    </w:pPr>
  </w:style>
  <w:style w:type="paragraph" w:customStyle="1" w:styleId="Reftitle">
    <w:name w:val="Ref_title"/>
    <w:basedOn w:val="Normal"/>
    <w:next w:val="Reftext"/>
    <w:uiPriority w:val="99"/>
    <w:rsid w:val="00696704"/>
    <w:pPr>
      <w:spacing w:before="480"/>
      <w:jc w:val="center"/>
    </w:pPr>
    <w:rPr>
      <w:caps/>
    </w:rPr>
  </w:style>
  <w:style w:type="paragraph" w:customStyle="1" w:styleId="Repdate">
    <w:name w:val="Rep_date"/>
    <w:basedOn w:val="Recdate"/>
    <w:next w:val="Normalaftertitle0"/>
    <w:uiPriority w:val="99"/>
    <w:rsid w:val="00696704"/>
  </w:style>
  <w:style w:type="paragraph" w:customStyle="1" w:styleId="RepNo">
    <w:name w:val="Rep_No"/>
    <w:basedOn w:val="RecNo"/>
    <w:next w:val="Reptitle"/>
    <w:uiPriority w:val="99"/>
    <w:rsid w:val="00696704"/>
  </w:style>
  <w:style w:type="paragraph" w:customStyle="1" w:styleId="Reptitle">
    <w:name w:val="Rep_title"/>
    <w:basedOn w:val="Rectitle"/>
    <w:next w:val="Repref"/>
    <w:uiPriority w:val="99"/>
    <w:rsid w:val="00696704"/>
  </w:style>
  <w:style w:type="paragraph" w:customStyle="1" w:styleId="Repref">
    <w:name w:val="Rep_ref"/>
    <w:basedOn w:val="Recref"/>
    <w:next w:val="Repdate"/>
    <w:uiPriority w:val="99"/>
    <w:rsid w:val="00696704"/>
  </w:style>
  <w:style w:type="paragraph" w:customStyle="1" w:styleId="Resdate">
    <w:name w:val="Res_date"/>
    <w:basedOn w:val="Recdate"/>
    <w:next w:val="Normalaftertitle0"/>
    <w:uiPriority w:val="99"/>
    <w:rsid w:val="00696704"/>
  </w:style>
  <w:style w:type="paragraph" w:customStyle="1" w:styleId="ResNo">
    <w:name w:val="Res_No"/>
    <w:basedOn w:val="RecNo"/>
    <w:next w:val="Restitle"/>
    <w:uiPriority w:val="99"/>
    <w:rsid w:val="00696704"/>
  </w:style>
  <w:style w:type="paragraph" w:customStyle="1" w:styleId="Restitle">
    <w:name w:val="Res_title"/>
    <w:basedOn w:val="Rectitle"/>
    <w:next w:val="Resref"/>
    <w:link w:val="RestitleChar"/>
    <w:uiPriority w:val="99"/>
    <w:rsid w:val="00696704"/>
  </w:style>
  <w:style w:type="paragraph" w:customStyle="1" w:styleId="Resref">
    <w:name w:val="Res_ref"/>
    <w:basedOn w:val="Recref"/>
    <w:next w:val="Resdate"/>
    <w:uiPriority w:val="99"/>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link w:val="SourceCarattere"/>
    <w:uiPriority w:val="99"/>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qFormat/>
    <w:rsid w:val="00696704"/>
    <w:pPr>
      <w:keepNext/>
      <w:spacing w:before="80" w:after="80"/>
      <w:jc w:val="center"/>
    </w:pPr>
    <w:rPr>
      <w:rFonts w:ascii="Times New Roman Bold" w:hAnsi="Times New Roman Bold"/>
      <w:b/>
    </w:rPr>
  </w:style>
  <w:style w:type="paragraph" w:customStyle="1" w:styleId="Tablelegend">
    <w:name w:val="Table_legend"/>
    <w:basedOn w:val="Tabletext"/>
    <w:link w:val="TablelegendChar"/>
    <w:qFormat/>
    <w:rsid w:val="00696704"/>
    <w:pPr>
      <w:tabs>
        <w:tab w:val="clear" w:pos="284"/>
      </w:tabs>
      <w:spacing w:before="120"/>
    </w:pPr>
  </w:style>
  <w:style w:type="paragraph" w:customStyle="1" w:styleId="TableNo">
    <w:name w:val="Table_No"/>
    <w:basedOn w:val="Normal"/>
    <w:next w:val="Tabletitle"/>
    <w:link w:val="TableNoChar"/>
    <w:qFormat/>
    <w:rsid w:val="00696704"/>
    <w:pPr>
      <w:keepNext/>
      <w:spacing w:before="560" w:after="120"/>
      <w:jc w:val="center"/>
    </w:pPr>
    <w:rPr>
      <w:caps/>
      <w:sz w:val="20"/>
    </w:rPr>
  </w:style>
  <w:style w:type="paragraph" w:customStyle="1" w:styleId="Tabletitle">
    <w:name w:val="Table_title"/>
    <w:basedOn w:val="Normal"/>
    <w:next w:val="Tabletext"/>
    <w:link w:val="TabletitleChar"/>
    <w:qFormat/>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696704"/>
    <w:pPr>
      <w:keepNext/>
      <w:spacing w:before="560"/>
      <w:jc w:val="center"/>
    </w:pPr>
    <w:rPr>
      <w:sz w:val="20"/>
    </w:rPr>
  </w:style>
  <w:style w:type="paragraph" w:customStyle="1" w:styleId="Title1">
    <w:name w:val="Title 1"/>
    <w:basedOn w:val="Source"/>
    <w:next w:val="Title2"/>
    <w:link w:val="Title1Carattere"/>
    <w:rsid w:val="00696704"/>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96704"/>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96704"/>
    <w:pPr>
      <w:spacing w:before="240"/>
    </w:pPr>
    <w:rPr>
      <w:caps w:val="0"/>
    </w:rPr>
  </w:style>
  <w:style w:type="paragraph" w:customStyle="1" w:styleId="Title4">
    <w:name w:val="Title 4"/>
    <w:basedOn w:val="Title3"/>
    <w:next w:val="Heading1"/>
    <w:uiPriority w:val="99"/>
    <w:rsid w:val="00696704"/>
    <w:rPr>
      <w:b/>
    </w:rPr>
  </w:style>
  <w:style w:type="paragraph" w:customStyle="1" w:styleId="toc0">
    <w:name w:val="toc 0"/>
    <w:basedOn w:val="Normal"/>
    <w:next w:val="TOC1"/>
    <w:uiPriority w:val="99"/>
    <w:rsid w:val="00696704"/>
    <w:pPr>
      <w:tabs>
        <w:tab w:val="clear" w:pos="1134"/>
        <w:tab w:val="clear" w:pos="1871"/>
        <w:tab w:val="clear" w:pos="2268"/>
        <w:tab w:val="right" w:pos="9781"/>
      </w:tabs>
    </w:pPr>
    <w:rPr>
      <w:b/>
    </w:rPr>
  </w:style>
  <w:style w:type="paragraph" w:styleId="TOC1">
    <w:name w:val="toc 1"/>
    <w:aliases w:val="ECC Index 1"/>
    <w:basedOn w:val="Normal"/>
    <w:link w:val="TOC1Char"/>
    <w:uiPriority w:val="99"/>
    <w:qFormat/>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uiPriority w:val="99"/>
    <w:qFormat/>
    <w:rsid w:val="00696704"/>
    <w:pPr>
      <w:spacing w:before="120"/>
    </w:pPr>
  </w:style>
  <w:style w:type="paragraph" w:styleId="TOC3">
    <w:name w:val="toc 3"/>
    <w:aliases w:val="ECC Index 3"/>
    <w:basedOn w:val="TOC2"/>
    <w:uiPriority w:val="99"/>
    <w:qFormat/>
    <w:rsid w:val="00696704"/>
  </w:style>
  <w:style w:type="paragraph" w:styleId="TOC4">
    <w:name w:val="toc 4"/>
    <w:aliases w:val="ECC Index 4"/>
    <w:basedOn w:val="TOC3"/>
    <w:uiPriority w:val="99"/>
    <w:rsid w:val="00696704"/>
  </w:style>
  <w:style w:type="paragraph" w:styleId="TOC5">
    <w:name w:val="toc 5"/>
    <w:basedOn w:val="TOC4"/>
    <w:uiPriority w:val="99"/>
    <w:rsid w:val="00696704"/>
  </w:style>
  <w:style w:type="paragraph" w:styleId="TOC6">
    <w:name w:val="toc 6"/>
    <w:basedOn w:val="TOC4"/>
    <w:uiPriority w:val="99"/>
    <w:rsid w:val="00696704"/>
  </w:style>
  <w:style w:type="paragraph" w:styleId="TOC7">
    <w:name w:val="toc 7"/>
    <w:basedOn w:val="TOC4"/>
    <w:uiPriority w:val="99"/>
    <w:rsid w:val="00696704"/>
  </w:style>
  <w:style w:type="paragraph" w:styleId="TOC8">
    <w:name w:val="toc 8"/>
    <w:basedOn w:val="TOC4"/>
    <w:uiPriority w:val="99"/>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qFormat/>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rsid w:val="00696704"/>
    <w:rPr>
      <w:rFonts w:cs="Times New Roman"/>
      <w:b/>
    </w:rPr>
  </w:style>
  <w:style w:type="character" w:customStyle="1" w:styleId="Resdef">
    <w:name w:val="Res_def"/>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uiPriority w:val="99"/>
    <w:rsid w:val="00696704"/>
    <w:rPr>
      <w:b w:val="0"/>
    </w:rPr>
  </w:style>
  <w:style w:type="paragraph" w:customStyle="1" w:styleId="Section1">
    <w:name w:val="Section_1"/>
    <w:basedOn w:val="Normal"/>
    <w:link w:val="Section1Char"/>
    <w:uiPriority w:val="99"/>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696704"/>
    <w:rPr>
      <w:b w:val="0"/>
      <w:i/>
    </w:rPr>
  </w:style>
  <w:style w:type="paragraph" w:customStyle="1" w:styleId="Headingi">
    <w:name w:val="Heading_i"/>
    <w:basedOn w:val="Normal"/>
    <w:next w:val="Normal"/>
    <w:link w:val="HeadingiChar"/>
    <w:uiPriority w:val="99"/>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link w:val="FigureChar"/>
    <w:qFormat/>
    <w:rsid w:val="00696704"/>
    <w:pPr>
      <w:keepNext/>
      <w:keepLines/>
      <w:jc w:val="center"/>
    </w:pPr>
  </w:style>
  <w:style w:type="character" w:styleId="PageNumber">
    <w:name w:val="page number"/>
    <w:qFormat/>
    <w:rsid w:val="00696704"/>
    <w:rPr>
      <w:rFonts w:cs="Times New Roman"/>
    </w:rPr>
  </w:style>
  <w:style w:type="paragraph" w:customStyle="1" w:styleId="Figuretitle">
    <w:name w:val="Figure_title"/>
    <w:basedOn w:val="Tabletitle"/>
    <w:next w:val="Normal"/>
    <w:link w:val="FiguretitleChar"/>
    <w:qFormat/>
    <w:rsid w:val="00696704"/>
    <w:pPr>
      <w:spacing w:after="480"/>
    </w:pPr>
  </w:style>
  <w:style w:type="paragraph" w:customStyle="1" w:styleId="FigureNo">
    <w:name w:val="Figure_No"/>
    <w:basedOn w:val="Normal"/>
    <w:next w:val="Figuretitle"/>
    <w:link w:val="FigureNoChar"/>
    <w:qFormat/>
    <w:rsid w:val="00696704"/>
    <w:pPr>
      <w:keepNext/>
      <w:keepLines/>
      <w:spacing w:before="480" w:after="120"/>
      <w:jc w:val="center"/>
    </w:pPr>
    <w:rPr>
      <w:caps/>
      <w:sz w:val="20"/>
    </w:rPr>
  </w:style>
  <w:style w:type="paragraph" w:customStyle="1" w:styleId="AnnexNo">
    <w:name w:val="Annex_No"/>
    <w:basedOn w:val="Normal"/>
    <w:next w:val="Normal"/>
    <w:link w:val="AnnexNoChar"/>
    <w:qFormat/>
    <w:rsid w:val="00696704"/>
    <w:pPr>
      <w:keepNext/>
      <w:keepLines/>
      <w:spacing w:before="480" w:after="80"/>
      <w:jc w:val="center"/>
    </w:pPr>
    <w:rPr>
      <w:caps/>
      <w:sz w:val="28"/>
    </w:rPr>
  </w:style>
  <w:style w:type="paragraph" w:customStyle="1" w:styleId="Annexref">
    <w:name w:val="Annex_ref"/>
    <w:basedOn w:val="Normal"/>
    <w:next w:val="Normal"/>
    <w:uiPriority w:val="99"/>
    <w:rsid w:val="00696704"/>
    <w:pPr>
      <w:keepNext/>
      <w:keepLines/>
      <w:spacing w:after="280"/>
      <w:jc w:val="center"/>
    </w:pPr>
  </w:style>
  <w:style w:type="paragraph" w:customStyle="1" w:styleId="Annextitle">
    <w:name w:val="Annex_title"/>
    <w:basedOn w:val="Normal"/>
    <w:next w:val="Normal"/>
    <w:uiPriority w:val="99"/>
    <w:qFormat/>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96704"/>
  </w:style>
  <w:style w:type="paragraph" w:customStyle="1" w:styleId="Appendixref">
    <w:name w:val="Appendix_ref"/>
    <w:basedOn w:val="Annexref"/>
    <w:next w:val="Annextitle"/>
    <w:uiPriority w:val="99"/>
    <w:rsid w:val="00696704"/>
  </w:style>
  <w:style w:type="paragraph" w:customStyle="1" w:styleId="Appendixtitle">
    <w:name w:val="Appendix_title"/>
    <w:basedOn w:val="Annextitle"/>
    <w:next w:val="Normal"/>
    <w:uiPriority w:val="99"/>
    <w:rsid w:val="00696704"/>
  </w:style>
  <w:style w:type="paragraph" w:customStyle="1" w:styleId="Border">
    <w:name w:val="Border"/>
    <w:basedOn w:val="Tabletext"/>
    <w:uiPriority w:val="99"/>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link w:val="NormalIndentChar"/>
    <w:uiPriority w:val="99"/>
    <w:rsid w:val="00696704"/>
    <w:pPr>
      <w:ind w:left="1134"/>
    </w:pPr>
  </w:style>
  <w:style w:type="paragraph" w:styleId="Index4">
    <w:name w:val="index 4"/>
    <w:basedOn w:val="Normal"/>
    <w:next w:val="Normal"/>
    <w:uiPriority w:val="99"/>
    <w:rsid w:val="00696704"/>
    <w:pPr>
      <w:ind w:left="849"/>
    </w:pPr>
  </w:style>
  <w:style w:type="paragraph" w:styleId="Index5">
    <w:name w:val="index 5"/>
    <w:basedOn w:val="Normal"/>
    <w:next w:val="Normal"/>
    <w:uiPriority w:val="99"/>
    <w:rsid w:val="00696704"/>
    <w:pPr>
      <w:ind w:left="1132"/>
    </w:pPr>
  </w:style>
  <w:style w:type="paragraph" w:styleId="Index6">
    <w:name w:val="index 6"/>
    <w:basedOn w:val="Normal"/>
    <w:next w:val="Normal"/>
    <w:uiPriority w:val="99"/>
    <w:rsid w:val="00696704"/>
    <w:pPr>
      <w:ind w:left="1415"/>
    </w:pPr>
  </w:style>
  <w:style w:type="paragraph" w:styleId="Index7">
    <w:name w:val="index 7"/>
    <w:basedOn w:val="Normal"/>
    <w:next w:val="Normal"/>
    <w:uiPriority w:val="99"/>
    <w:rsid w:val="00696704"/>
    <w:pPr>
      <w:ind w:left="1698"/>
    </w:pPr>
  </w:style>
  <w:style w:type="paragraph" w:styleId="IndexHeading">
    <w:name w:val="index heading"/>
    <w:basedOn w:val="Normal"/>
    <w:next w:val="Index1"/>
    <w:uiPriority w:val="99"/>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link w:val="NormalaftertitleChar0"/>
    <w:uiPriority w:val="99"/>
    <w:qFormat/>
    <w:rsid w:val="00696704"/>
    <w:pPr>
      <w:spacing w:before="280"/>
    </w:pPr>
  </w:style>
  <w:style w:type="paragraph" w:customStyle="1" w:styleId="Proposal">
    <w:name w:val="Proposal"/>
    <w:basedOn w:val="Normal"/>
    <w:next w:val="Normal"/>
    <w:link w:val="ProposalChar"/>
    <w:uiPriority w:val="99"/>
    <w:rsid w:val="00696704"/>
    <w:pPr>
      <w:keepNext/>
      <w:spacing w:before="240"/>
    </w:pPr>
    <w:rPr>
      <w:rFonts w:hAnsi="Times New Roman Bold"/>
    </w:rPr>
  </w:style>
  <w:style w:type="paragraph" w:customStyle="1" w:styleId="Reasons">
    <w:name w:val="Reasons"/>
    <w:basedOn w:val="Normal"/>
    <w:uiPriority w:val="99"/>
    <w:qFormat/>
    <w:rsid w:val="00696704"/>
    <w:pPr>
      <w:tabs>
        <w:tab w:val="clear" w:pos="1871"/>
        <w:tab w:val="clear" w:pos="2268"/>
        <w:tab w:val="left" w:pos="1588"/>
        <w:tab w:val="left" w:pos="1985"/>
      </w:tabs>
    </w:pPr>
  </w:style>
  <w:style w:type="paragraph" w:customStyle="1" w:styleId="Section3">
    <w:name w:val="Section_3"/>
    <w:basedOn w:val="Section1"/>
    <w:uiPriority w:val="99"/>
    <w:rsid w:val="00696704"/>
    <w:rPr>
      <w:b w:val="0"/>
    </w:rPr>
  </w:style>
  <w:style w:type="paragraph" w:customStyle="1" w:styleId="TableTextS5">
    <w:name w:val="Table_TextS5"/>
    <w:basedOn w:val="Normal"/>
    <w:uiPriority w:val="99"/>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footer Char"/>
    <w:link w:val="Footer"/>
    <w:locked/>
    <w:rsid w:val="00696704"/>
    <w:rPr>
      <w:caps/>
      <w:noProof/>
      <w:sz w:val="16"/>
      <w:lang w:val="en-GB"/>
    </w:rPr>
  </w:style>
  <w:style w:type="character" w:customStyle="1" w:styleId="enumlev1Char">
    <w:name w:val="enumlev1 Char"/>
    <w:link w:val="enumlev1"/>
    <w:qFormat/>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qFormat/>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aliases w:val="CEO_Hyperlink,超级链接,ECC Hyperlink,超?级链,Style 58,超????,하이퍼링크2,超链接1,超?级链?,Style?,S"/>
    <w:qFormat/>
    <w:rsid w:val="00696704"/>
    <w:rPr>
      <w:rFonts w:cs="Times New Roman"/>
      <w:color w:val="0000FF"/>
      <w:u w:val="single"/>
    </w:rPr>
  </w:style>
  <w:style w:type="paragraph" w:styleId="BalloonText">
    <w:name w:val="Balloon Text"/>
    <w:basedOn w:val="Normal"/>
    <w:link w:val="BalloonTextChar"/>
    <w:uiPriority w:val="99"/>
    <w:rsid w:val="008B7C41"/>
    <w:rPr>
      <w:sz w:val="20"/>
    </w:rPr>
  </w:style>
  <w:style w:type="character" w:customStyle="1" w:styleId="BalloonTextChar">
    <w:name w:val="Balloon Text Char"/>
    <w:basedOn w:val="DefaultParagraphFont"/>
    <w:link w:val="BalloonText"/>
    <w:uiPriority w:val="99"/>
    <w:rsid w:val="008B7C41"/>
    <w:rPr>
      <w:lang w:val="en-GB"/>
    </w:rPr>
  </w:style>
  <w:style w:type="paragraph" w:styleId="NoSpacing">
    <w:name w:val="No Spacing"/>
    <w:link w:val="NoSpacingChar"/>
    <w:uiPriority w:val="99"/>
    <w:qFormat/>
    <w:rsid w:val="00696704"/>
    <w:pPr>
      <w:jc w:val="center"/>
    </w:pPr>
  </w:style>
  <w:style w:type="character" w:customStyle="1" w:styleId="TableNoChar">
    <w:name w:val="Table_No Char"/>
    <w:link w:val="TableNo"/>
    <w:qFormat/>
    <w:locked/>
    <w:rsid w:val="00696704"/>
    <w:rPr>
      <w:caps/>
      <w:lang w:val="en-GB"/>
    </w:rPr>
  </w:style>
  <w:style w:type="character" w:customStyle="1" w:styleId="TabletitleChar">
    <w:name w:val="Table_title Char"/>
    <w:link w:val="Tabletitle"/>
    <w:qFormat/>
    <w:locked/>
    <w:rsid w:val="00696704"/>
    <w:rPr>
      <w:rFonts w:ascii="Times New Roman Bold" w:hAnsi="Times New Roman Bold"/>
      <w:b/>
      <w:lang w:val="en-GB"/>
    </w:rPr>
  </w:style>
  <w:style w:type="character" w:customStyle="1" w:styleId="Tabletitle0">
    <w:name w:val="Table_title Знак"/>
    <w:qFormat/>
    <w:locked/>
    <w:rsid w:val="00696704"/>
    <w:rPr>
      <w:rFonts w:ascii="Times New Roman Bold" w:hAnsi="Times New Roman Bold"/>
      <w:b/>
      <w:lang w:val="en-GB" w:eastAsia="en-US"/>
    </w:rPr>
  </w:style>
  <w:style w:type="character" w:customStyle="1" w:styleId="FiguretitleChar">
    <w:name w:val="Figure_title Char"/>
    <w:link w:val="Figuretitle"/>
    <w:qFormat/>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uiPriority w:val="99"/>
    <w:qFormat/>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link w:val="ListParagraphChar"/>
    <w:uiPriority w:val="34"/>
    <w:qFormat/>
    <w:rsid w:val="00696704"/>
    <w:pPr>
      <w:ind w:left="720"/>
      <w:contextualSpacing/>
    </w:pPr>
  </w:style>
  <w:style w:type="character" w:styleId="FollowedHyperlink">
    <w:name w:val="FollowedHyperlink"/>
    <w:rsid w:val="00696704"/>
    <w:rPr>
      <w:rFonts w:cs="Times New Roman"/>
      <w:color w:val="800080"/>
      <w:u w:val="single"/>
    </w:rPr>
  </w:style>
  <w:style w:type="table" w:styleId="TableGrid">
    <w:name w:val="Table Grid"/>
    <w:basedOn w:val="TableNormal"/>
    <w:qFormat/>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aliases w:val="ECC Caption,cap,cap Char,Caption Char,Caption Char1 Char,cap Char Char1,Caption Char Char1 Char,cap Char2 Char,Ca,Figure Lable"/>
    <w:basedOn w:val="Normal"/>
    <w:next w:val="Normal"/>
    <w:link w:val="CaptionChar1"/>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aliases w:val="eq"/>
    <w:basedOn w:val="Normal"/>
    <w:link w:val="EquationChar"/>
    <w:uiPriority w:val="99"/>
    <w:qFormat/>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rsid w:val="009F2ED2"/>
    <w:rPr>
      <w:sz w:val="24"/>
      <w:lang w:val="en-GB"/>
    </w:rPr>
  </w:style>
  <w:style w:type="character" w:styleId="CommentReference">
    <w:name w:val="annotation reference"/>
    <w:basedOn w:val="DefaultParagraphFont"/>
    <w:unhideWhenUsed/>
    <w:qFormat/>
    <w:rsid w:val="000E4002"/>
    <w:rPr>
      <w:sz w:val="16"/>
      <w:szCs w:val="16"/>
    </w:rPr>
  </w:style>
  <w:style w:type="paragraph" w:styleId="CommentText">
    <w:name w:val="annotation text"/>
    <w:basedOn w:val="Normal"/>
    <w:link w:val="CommentTextChar"/>
    <w:uiPriority w:val="99"/>
    <w:unhideWhenUsed/>
    <w:qFormat/>
    <w:rsid w:val="000E4002"/>
    <w:rPr>
      <w:sz w:val="20"/>
    </w:rPr>
  </w:style>
  <w:style w:type="character" w:customStyle="1" w:styleId="CommentTextChar">
    <w:name w:val="Comment Text Char"/>
    <w:basedOn w:val="DefaultParagraphFont"/>
    <w:link w:val="CommentText"/>
    <w:uiPriority w:val="99"/>
    <w:qFormat/>
    <w:rsid w:val="000E4002"/>
    <w:rPr>
      <w:lang w:val="en-GB"/>
    </w:rPr>
  </w:style>
  <w:style w:type="paragraph" w:styleId="CommentSubject">
    <w:name w:val="annotation subject"/>
    <w:basedOn w:val="CommentText"/>
    <w:next w:val="CommentText"/>
    <w:link w:val="CommentSubjectChar"/>
    <w:uiPriority w:val="99"/>
    <w:unhideWhenUsed/>
    <w:rsid w:val="000E4002"/>
    <w:rPr>
      <w:b/>
      <w:bCs/>
    </w:rPr>
  </w:style>
  <w:style w:type="character" w:customStyle="1" w:styleId="CommentSubjectChar">
    <w:name w:val="Comment Subject Char"/>
    <w:basedOn w:val="CommentTextChar"/>
    <w:link w:val="CommentSubject"/>
    <w:uiPriority w:val="99"/>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link w:val="AnnexNoTitleChar"/>
    <w:uiPriority w:val="99"/>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uiPriority w:val="99"/>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277903"/>
  </w:style>
  <w:style w:type="paragraph" w:customStyle="1" w:styleId="AppArttitle">
    <w:name w:val="App_Art_title"/>
    <w:basedOn w:val="Arttitle"/>
    <w:uiPriority w:val="99"/>
    <w:qFormat/>
    <w:rsid w:val="00277903"/>
  </w:style>
  <w:style w:type="paragraph" w:customStyle="1" w:styleId="ApptoAnnex">
    <w:name w:val="App_to_Annex"/>
    <w:basedOn w:val="AppendixNo"/>
    <w:next w:val="Normal"/>
    <w:uiPriority w:val="99"/>
    <w:qFormat/>
    <w:rsid w:val="00277903"/>
  </w:style>
  <w:style w:type="paragraph" w:customStyle="1" w:styleId="Committee">
    <w:name w:val="Committee"/>
    <w:basedOn w:val="Normal"/>
    <w:uiPriority w:val="99"/>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uiPriority w:val="99"/>
    <w:qFormat/>
    <w:rsid w:val="00277903"/>
    <w:rPr>
      <w:lang w:val="en-US"/>
    </w:rPr>
  </w:style>
  <w:style w:type="paragraph" w:customStyle="1" w:styleId="Part1">
    <w:name w:val="Part_1"/>
    <w:basedOn w:val="Section1"/>
    <w:next w:val="Section1"/>
    <w:uiPriority w:val="99"/>
    <w:qFormat/>
    <w:rsid w:val="00277903"/>
    <w:pPr>
      <w:keepNext/>
      <w:keepLines/>
    </w:pPr>
  </w:style>
  <w:style w:type="paragraph" w:customStyle="1" w:styleId="Subsection1">
    <w:name w:val="Subsection_1"/>
    <w:basedOn w:val="Section1"/>
    <w:next w:val="Normalaftertitle0"/>
    <w:uiPriority w:val="99"/>
    <w:qFormat/>
    <w:rsid w:val="00277903"/>
  </w:style>
  <w:style w:type="paragraph" w:customStyle="1" w:styleId="Volumetitle">
    <w:name w:val="Volume_title"/>
    <w:basedOn w:val="Normal"/>
    <w:uiPriority w:val="99"/>
    <w:qFormat/>
    <w:rsid w:val="00277903"/>
    <w:pPr>
      <w:jc w:val="center"/>
    </w:pPr>
    <w:rPr>
      <w:b/>
      <w:bCs/>
      <w:sz w:val="28"/>
      <w:szCs w:val="28"/>
    </w:rPr>
  </w:style>
  <w:style w:type="paragraph" w:customStyle="1" w:styleId="Headingsplit">
    <w:name w:val="Heading_split"/>
    <w:basedOn w:val="Headingi"/>
    <w:uiPriority w:val="99"/>
    <w:qFormat/>
    <w:rsid w:val="00277903"/>
    <w:pPr>
      <w:keepLines/>
    </w:pPr>
    <w:rPr>
      <w:rFonts w:ascii="Times New Roman" w:hAnsi="Times New Roman"/>
      <w:lang w:val="en-US"/>
    </w:rPr>
  </w:style>
  <w:style w:type="paragraph" w:customStyle="1" w:styleId="Normalsplit">
    <w:name w:val="Normal_split"/>
    <w:basedOn w:val="Normal"/>
    <w:uiPriority w:val="99"/>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uiPriority w:val="99"/>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uiPriority w:val="99"/>
    <w:qFormat/>
    <w:rsid w:val="00277903"/>
  </w:style>
  <w:style w:type="paragraph" w:customStyle="1" w:styleId="Methodheading2">
    <w:name w:val="Method_heading2"/>
    <w:basedOn w:val="Heading2"/>
    <w:next w:val="Normal"/>
    <w:uiPriority w:val="99"/>
    <w:qFormat/>
    <w:rsid w:val="00277903"/>
  </w:style>
  <w:style w:type="paragraph" w:customStyle="1" w:styleId="Methodheading3">
    <w:name w:val="Method_heading3"/>
    <w:basedOn w:val="Heading3"/>
    <w:next w:val="Normal"/>
    <w:uiPriority w:val="99"/>
    <w:qFormat/>
    <w:rsid w:val="00277903"/>
  </w:style>
  <w:style w:type="paragraph" w:customStyle="1" w:styleId="Methodheading4">
    <w:name w:val="Method_heading4"/>
    <w:basedOn w:val="Heading4"/>
    <w:next w:val="Normal"/>
    <w:uiPriority w:val="99"/>
    <w:qFormat/>
    <w:rsid w:val="00277903"/>
  </w:style>
  <w:style w:type="paragraph" w:customStyle="1" w:styleId="MethodHeadingb">
    <w:name w:val="Method_Headingb"/>
    <w:basedOn w:val="Headingb"/>
    <w:next w:val="Normal"/>
    <w:uiPriority w:val="99"/>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uiPriority w:val="99"/>
    <w:qFormat/>
    <w:rsid w:val="00277903"/>
    <w:pPr>
      <w:spacing w:before="240" w:after="240"/>
    </w:pPr>
    <w:rPr>
      <w:i/>
      <w:iCs/>
    </w:rPr>
  </w:style>
  <w:style w:type="paragraph" w:customStyle="1" w:styleId="Figurewithlegend">
    <w:name w:val="Figure_with_legend"/>
    <w:basedOn w:val="Figure"/>
    <w:uiPriority w:val="99"/>
    <w:rsid w:val="00277903"/>
    <w:pPr>
      <w:keepNext w:val="0"/>
      <w:keepLines w:val="0"/>
      <w:spacing w:after="240"/>
    </w:pPr>
    <w:rPr>
      <w:noProof/>
      <w:lang w:eastAsia="zh-CN"/>
    </w:rPr>
  </w:style>
  <w:style w:type="paragraph" w:styleId="Signature">
    <w:name w:val="Signature"/>
    <w:basedOn w:val="Normal"/>
    <w:link w:val="SignatureChar"/>
    <w:uiPriority w:val="99"/>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277903"/>
    <w:rPr>
      <w:sz w:val="24"/>
      <w:lang w:val="en-GB"/>
    </w:rPr>
  </w:style>
  <w:style w:type="character" w:customStyle="1" w:styleId="NoteChar">
    <w:name w:val="Note Char"/>
    <w:basedOn w:val="DefaultParagraphFont"/>
    <w:link w:val="Note"/>
    <w:uiPriority w:val="99"/>
    <w:locked/>
    <w:rsid w:val="00277903"/>
    <w:rPr>
      <w:sz w:val="24"/>
      <w:lang w:val="en-GB"/>
    </w:rPr>
  </w:style>
  <w:style w:type="character" w:customStyle="1" w:styleId="BalloonTextChar1">
    <w:name w:val="Balloon Text Char1"/>
    <w:basedOn w:val="DefaultParagraphFont"/>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rsid w:val="00277903"/>
    <w:rPr>
      <w:rFonts w:ascii="Courier New" w:hAnsi="Courier New" w:cs="Courier New"/>
      <w:lang w:val="en-GB" w:eastAsia="en-GB"/>
    </w:rPr>
  </w:style>
  <w:style w:type="paragraph" w:styleId="HTMLPreformatted">
    <w:name w:val="HTML Preformatted"/>
    <w:basedOn w:val="Normal"/>
    <w:link w:val="HTMLPreformattedChar"/>
    <w:uiPriority w:val="99"/>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rsid w:val="00277903"/>
    <w:rPr>
      <w:rFonts w:ascii="Times New Roman" w:hAnsi="Times New Roman"/>
      <w:lang w:val="en-GB" w:eastAsia="en-US"/>
    </w:rPr>
  </w:style>
  <w:style w:type="character" w:customStyle="1" w:styleId="CommentSubjectChar1">
    <w:name w:val="Comment Subject Char1"/>
    <w:basedOn w:val="CommentTextChar1"/>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qFormat/>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customStyle="1" w:styleId="UnresolvedMention3">
    <w:name w:val="Unresolved Mention3"/>
    <w:basedOn w:val="DefaultParagraphFont"/>
    <w:uiPriority w:val="99"/>
    <w:semiHidden/>
    <w:unhideWhenUsed/>
    <w:rsid w:val="00277903"/>
    <w:rPr>
      <w:color w:val="605E5C"/>
      <w:shd w:val="clear" w:color="auto" w:fill="E1DFDD"/>
    </w:rPr>
  </w:style>
  <w:style w:type="character" w:styleId="UnresolvedMention">
    <w:name w:val="Unresolved Mention"/>
    <w:basedOn w:val="DefaultParagraphFont"/>
    <w:uiPriority w:val="99"/>
    <w:semiHidden/>
    <w:unhideWhenUsed/>
    <w:rsid w:val="000F4F73"/>
    <w:rPr>
      <w:color w:val="605E5C"/>
      <w:shd w:val="clear" w:color="auto" w:fill="E1DFDD"/>
    </w:rPr>
  </w:style>
  <w:style w:type="table" w:customStyle="1" w:styleId="TableGrid2">
    <w:name w:val="Table Grid2"/>
    <w:basedOn w:val="TableNormal"/>
    <w:next w:val="TableGrid"/>
    <w:rsid w:val="004D78DC"/>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basedOn w:val="Normal"/>
    <w:uiPriority w:val="99"/>
    <w:rsid w:val="00FA041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SourceCarattere">
    <w:name w:val="Source Carattere"/>
    <w:basedOn w:val="DefaultParagraphFont"/>
    <w:link w:val="Source"/>
    <w:uiPriority w:val="99"/>
    <w:locked/>
    <w:rsid w:val="00FA0410"/>
    <w:rPr>
      <w:b/>
      <w:sz w:val="28"/>
      <w:lang w:val="en-GB"/>
    </w:rPr>
  </w:style>
  <w:style w:type="character" w:customStyle="1" w:styleId="Title1Carattere">
    <w:name w:val="Title 1 Carattere"/>
    <w:basedOn w:val="SourceCarattere"/>
    <w:link w:val="Title1"/>
    <w:locked/>
    <w:rsid w:val="00FA0410"/>
    <w:rPr>
      <w:b w:val="0"/>
      <w:caps/>
      <w:sz w:val="28"/>
      <w:lang w:val="en-GB"/>
    </w:rPr>
  </w:style>
  <w:style w:type="character" w:customStyle="1" w:styleId="FigureChar">
    <w:name w:val="Figure Char"/>
    <w:aliases w:val="fig Char"/>
    <w:basedOn w:val="DefaultParagraphFont"/>
    <w:link w:val="Figure"/>
    <w:qFormat/>
    <w:locked/>
    <w:rsid w:val="00FA0410"/>
    <w:rPr>
      <w:sz w:val="24"/>
      <w:lang w:val="en-GB"/>
    </w:rPr>
  </w:style>
  <w:style w:type="numbering" w:customStyle="1" w:styleId="NoList1">
    <w:name w:val="No List1"/>
    <w:next w:val="NoList"/>
    <w:uiPriority w:val="99"/>
    <w:semiHidden/>
    <w:unhideWhenUsed/>
    <w:rsid w:val="00E2588E"/>
  </w:style>
  <w:style w:type="paragraph" w:customStyle="1" w:styleId="msonormal0">
    <w:name w:val="msonormal"/>
    <w:basedOn w:val="Normal"/>
    <w:uiPriority w:val="99"/>
    <w:semiHidden/>
    <w:rsid w:val="00E2588E"/>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US" w:eastAsia="en-GB"/>
    </w:rPr>
  </w:style>
  <w:style w:type="paragraph" w:styleId="NormalWeb">
    <w:name w:val="Normal (Web)"/>
    <w:basedOn w:val="Normal"/>
    <w:uiPriority w:val="99"/>
    <w:unhideWhenUsed/>
    <w:rsid w:val="00E2588E"/>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US" w:eastAsia="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
    <w:basedOn w:val="DefaultParagraphFont"/>
    <w:uiPriority w:val="99"/>
    <w:rsid w:val="00E2588E"/>
    <w:rPr>
      <w:rFonts w:ascii="Times New Roman" w:hAnsi="Times New Roman"/>
      <w:lang w:val="en-GB" w:eastAsia="en-US"/>
    </w:rPr>
  </w:style>
  <w:style w:type="character" w:customStyle="1" w:styleId="HeaderChar1">
    <w:name w:val="Header Char1"/>
    <w:aliases w:val="encabezado Char1,header odd Char1,header odd1 Char1,header odd2 Char1,header odd3 Char1,header odd4 Char1,header odd5 Char1,header odd6 Char1,header1 Char1,header2 Char1,header3 Char1,header odd11 Char1,header odd21 Char1,header odd7 Char1"/>
    <w:basedOn w:val="DefaultParagraphFont"/>
    <w:uiPriority w:val="99"/>
    <w:rsid w:val="00E2588E"/>
    <w:rPr>
      <w:sz w:val="24"/>
      <w:lang w:val="en-GB"/>
    </w:rPr>
  </w:style>
  <w:style w:type="paragraph" w:styleId="EndnoteText">
    <w:name w:val="endnote text"/>
    <w:basedOn w:val="Normal"/>
    <w:link w:val="EndnoteTextChar"/>
    <w:uiPriority w:val="99"/>
    <w:unhideWhenUsed/>
    <w:rsid w:val="00E2588E"/>
    <w:pPr>
      <w:tabs>
        <w:tab w:val="clear" w:pos="1134"/>
        <w:tab w:val="clear" w:pos="1871"/>
        <w:tab w:val="clear" w:pos="2268"/>
        <w:tab w:val="left" w:pos="794"/>
        <w:tab w:val="left" w:pos="1191"/>
        <w:tab w:val="left" w:pos="1588"/>
        <w:tab w:val="left" w:pos="1985"/>
      </w:tabs>
      <w:spacing w:before="0"/>
      <w:jc w:val="both"/>
      <w:textAlignment w:val="auto"/>
    </w:pPr>
    <w:rPr>
      <w:rFonts w:ascii="CG Times" w:hAnsi="CG Times"/>
      <w:sz w:val="20"/>
      <w:lang w:val="fr-FR"/>
    </w:rPr>
  </w:style>
  <w:style w:type="character" w:customStyle="1" w:styleId="EndnoteTextChar">
    <w:name w:val="Endnote Text Char"/>
    <w:basedOn w:val="DefaultParagraphFont"/>
    <w:link w:val="EndnoteText"/>
    <w:uiPriority w:val="99"/>
    <w:rsid w:val="00E2588E"/>
    <w:rPr>
      <w:rFonts w:ascii="CG Times" w:hAnsi="CG Times"/>
      <w:lang w:val="fr-FR"/>
    </w:rPr>
  </w:style>
  <w:style w:type="paragraph" w:styleId="PlainText">
    <w:name w:val="Plain Text"/>
    <w:basedOn w:val="Normal"/>
    <w:link w:val="PlainTextChar"/>
    <w:uiPriority w:val="99"/>
    <w:unhideWhenUsed/>
    <w:rsid w:val="00E2588E"/>
    <w:pPr>
      <w:tabs>
        <w:tab w:val="clear" w:pos="1134"/>
        <w:tab w:val="clear" w:pos="1871"/>
        <w:tab w:val="clear" w:pos="2268"/>
      </w:tabs>
      <w:overflowPunct/>
      <w:autoSpaceDE/>
      <w:autoSpaceDN/>
      <w:adjustRightInd/>
      <w:spacing w:before="0"/>
      <w:textAlignment w:val="auto"/>
    </w:pPr>
    <w:rPr>
      <w:rFonts w:ascii="Calibri" w:eastAsia="Calibri" w:hAnsi="Calibri" w:cs="Arial"/>
      <w:sz w:val="22"/>
      <w:szCs w:val="21"/>
      <w:lang w:val="en-US"/>
    </w:rPr>
  </w:style>
  <w:style w:type="character" w:customStyle="1" w:styleId="PlainTextChar">
    <w:name w:val="Plain Text Char"/>
    <w:basedOn w:val="DefaultParagraphFont"/>
    <w:link w:val="PlainText"/>
    <w:uiPriority w:val="99"/>
    <w:rsid w:val="00E2588E"/>
    <w:rPr>
      <w:rFonts w:ascii="Calibri" w:eastAsia="Calibri" w:hAnsi="Calibri" w:cs="Arial"/>
      <w:sz w:val="22"/>
      <w:szCs w:val="21"/>
    </w:rPr>
  </w:style>
  <w:style w:type="character" w:customStyle="1" w:styleId="EquationlegendChar">
    <w:name w:val="Equation_legend Char"/>
    <w:link w:val="Equationlegend"/>
    <w:qFormat/>
    <w:locked/>
    <w:rsid w:val="00E2588E"/>
    <w:rPr>
      <w:sz w:val="24"/>
      <w:lang w:val="en-GB"/>
    </w:rPr>
  </w:style>
  <w:style w:type="character" w:customStyle="1" w:styleId="TablelegendChar">
    <w:name w:val="Table_legend Char"/>
    <w:link w:val="Tablelegend"/>
    <w:qFormat/>
    <w:locked/>
    <w:rsid w:val="00E2588E"/>
    <w:rPr>
      <w:lang w:val="en-GB"/>
    </w:rPr>
  </w:style>
  <w:style w:type="character" w:customStyle="1" w:styleId="TableNo0">
    <w:name w:val="Table_No Знак"/>
    <w:qFormat/>
    <w:locked/>
    <w:rsid w:val="00E2588E"/>
    <w:rPr>
      <w:caps/>
      <w:lang w:val="en-GB"/>
    </w:rPr>
  </w:style>
  <w:style w:type="character" w:customStyle="1" w:styleId="Title1Char">
    <w:name w:val="Title 1 Char"/>
    <w:basedOn w:val="DefaultParagraphFont"/>
    <w:locked/>
    <w:rsid w:val="00E2588E"/>
    <w:rPr>
      <w:caps/>
      <w:sz w:val="28"/>
      <w:lang w:val="en-GB"/>
    </w:rPr>
  </w:style>
  <w:style w:type="character" w:customStyle="1" w:styleId="AnnexNoChar">
    <w:name w:val="Annex_No Char"/>
    <w:link w:val="AnnexNo"/>
    <w:qFormat/>
    <w:locked/>
    <w:rsid w:val="00E2588E"/>
    <w:rPr>
      <w:caps/>
      <w:sz w:val="28"/>
      <w:lang w:val="en-GB"/>
    </w:rPr>
  </w:style>
  <w:style w:type="character" w:customStyle="1" w:styleId="NormalaftertitleChar0">
    <w:name w:val="Normal after title Char"/>
    <w:basedOn w:val="DefaultParagraphFont"/>
    <w:link w:val="Normalaftertitle0"/>
    <w:uiPriority w:val="99"/>
    <w:locked/>
    <w:rsid w:val="00E2588E"/>
    <w:rPr>
      <w:sz w:val="24"/>
      <w:lang w:val="en-GB"/>
    </w:rPr>
  </w:style>
  <w:style w:type="paragraph" w:customStyle="1" w:styleId="a">
    <w:name w:val="a"/>
    <w:basedOn w:val="RecNo"/>
    <w:uiPriority w:val="99"/>
    <w:semiHidden/>
    <w:rsid w:val="00E2588E"/>
    <w:pPr>
      <w:tabs>
        <w:tab w:val="clear" w:pos="1134"/>
        <w:tab w:val="clear" w:pos="1871"/>
        <w:tab w:val="clear" w:pos="2268"/>
      </w:tabs>
      <w:textAlignment w:val="auto"/>
    </w:pPr>
    <w:rPr>
      <w:rFonts w:eastAsia="Batang"/>
      <w:caps w:val="0"/>
      <w:sz w:val="24"/>
      <w:szCs w:val="24"/>
      <w:lang w:val="en-US"/>
    </w:rPr>
  </w:style>
  <w:style w:type="paragraph" w:customStyle="1" w:styleId="fy">
    <w:name w:val="fy"/>
    <w:uiPriority w:val="99"/>
    <w:semiHidden/>
    <w:rsid w:val="00E2588E"/>
    <w:pPr>
      <w:tabs>
        <w:tab w:val="left" w:pos="1134"/>
        <w:tab w:val="left" w:pos="1871"/>
        <w:tab w:val="left" w:pos="2268"/>
      </w:tabs>
      <w:overflowPunct w:val="0"/>
      <w:autoSpaceDE w:val="0"/>
      <w:autoSpaceDN w:val="0"/>
      <w:adjustRightInd w:val="0"/>
      <w:spacing w:before="120"/>
    </w:pPr>
    <w:rPr>
      <w:rFonts w:eastAsia="SimSun"/>
      <w:sz w:val="24"/>
      <w:lang w:val="en-GB"/>
    </w:rPr>
  </w:style>
  <w:style w:type="paragraph" w:customStyle="1" w:styleId="TableLegendNote">
    <w:name w:val="Table_Legend_Note"/>
    <w:basedOn w:val="Tablelegend"/>
    <w:next w:val="Tablelegend"/>
    <w:uiPriority w:val="99"/>
    <w:rsid w:val="00E2588E"/>
    <w:pPr>
      <w:tabs>
        <w:tab w:val="clear" w:pos="1871"/>
        <w:tab w:val="left" w:pos="284"/>
      </w:tabs>
      <w:spacing w:before="80" w:after="0"/>
      <w:ind w:left="-85" w:right="-85"/>
      <w:jc w:val="both"/>
      <w:textAlignment w:val="auto"/>
    </w:pPr>
    <w:rPr>
      <w:rFonts w:eastAsia="Batang"/>
      <w:sz w:val="22"/>
      <w:lang w:val="en-US"/>
    </w:rPr>
  </w:style>
  <w:style w:type="paragraph" w:customStyle="1" w:styleId="msolistparagraphmrcssattr">
    <w:name w:val="msolistparagraph_mr_css_attr"/>
    <w:basedOn w:val="Normal"/>
    <w:uiPriority w:val="99"/>
    <w:semiHidden/>
    <w:rsid w:val="00E2588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msonormalmrcssattr">
    <w:name w:val="msonormal_mr_css_attr"/>
    <w:basedOn w:val="Normal"/>
    <w:uiPriority w:val="99"/>
    <w:semiHidden/>
    <w:rsid w:val="00E2588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enumlev1mrcssattr">
    <w:name w:val="enumlev1_mr_css_attr"/>
    <w:basedOn w:val="Normal"/>
    <w:uiPriority w:val="99"/>
    <w:semiHidden/>
    <w:rsid w:val="00E2588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HeadingSum">
    <w:name w:val="Heading_Sum"/>
    <w:basedOn w:val="Headingb"/>
    <w:next w:val="Normal"/>
    <w:autoRedefine/>
    <w:uiPriority w:val="99"/>
    <w:rsid w:val="00E2588E"/>
    <w:pPr>
      <w:keepLines/>
      <w:tabs>
        <w:tab w:val="clear" w:pos="1134"/>
        <w:tab w:val="clear" w:pos="1871"/>
        <w:tab w:val="clear" w:pos="2268"/>
        <w:tab w:val="left" w:pos="794"/>
        <w:tab w:val="left" w:pos="1191"/>
        <w:tab w:val="left" w:pos="1588"/>
        <w:tab w:val="left" w:pos="1985"/>
      </w:tabs>
      <w:spacing w:before="240"/>
      <w:jc w:val="both"/>
      <w:textAlignment w:val="auto"/>
    </w:pPr>
    <w:rPr>
      <w:rFonts w:ascii="Times New Roman" w:eastAsia="MS Mincho" w:hAnsi="Times New Roman"/>
      <w:sz w:val="22"/>
      <w:lang w:val="es-ES_tradnl"/>
    </w:rPr>
  </w:style>
  <w:style w:type="paragraph" w:customStyle="1" w:styleId="AppendixNoTitle">
    <w:name w:val="Appendix_NoTitle"/>
    <w:basedOn w:val="AnnexNoTitle"/>
    <w:next w:val="Normal"/>
    <w:uiPriority w:val="99"/>
    <w:rsid w:val="00E2588E"/>
    <w:pPr>
      <w:textAlignment w:val="auto"/>
      <w:outlineLvl w:val="0"/>
    </w:pPr>
    <w:rPr>
      <w:rFonts w:eastAsia="MS Mincho"/>
    </w:rPr>
  </w:style>
  <w:style w:type="paragraph" w:customStyle="1" w:styleId="tocpart">
    <w:name w:val="tocpart"/>
    <w:basedOn w:val="Normal"/>
    <w:uiPriority w:val="99"/>
    <w:rsid w:val="00E2588E"/>
    <w:pPr>
      <w:tabs>
        <w:tab w:val="clear" w:pos="1134"/>
        <w:tab w:val="clear" w:pos="1871"/>
        <w:tab w:val="clear" w:pos="2268"/>
        <w:tab w:val="left" w:pos="2693"/>
        <w:tab w:val="left" w:pos="8789"/>
        <w:tab w:val="right" w:pos="9639"/>
      </w:tabs>
      <w:ind w:left="2693" w:hanging="2693"/>
      <w:jc w:val="both"/>
      <w:textAlignment w:val="auto"/>
    </w:pPr>
    <w:rPr>
      <w:rFonts w:eastAsia="MS Mincho"/>
      <w:lang w:val="fr-FR"/>
    </w:rPr>
  </w:style>
  <w:style w:type="paragraph" w:customStyle="1" w:styleId="Line">
    <w:name w:val="Line"/>
    <w:basedOn w:val="Normal"/>
    <w:next w:val="Normal"/>
    <w:uiPriority w:val="99"/>
    <w:rsid w:val="00E2588E"/>
    <w:pPr>
      <w:pBdr>
        <w:top w:val="single" w:sz="6" w:space="1" w:color="auto"/>
      </w:pBdr>
      <w:tabs>
        <w:tab w:val="clear" w:pos="1134"/>
        <w:tab w:val="clear" w:pos="1871"/>
        <w:tab w:val="clear" w:pos="2268"/>
      </w:tabs>
      <w:spacing w:before="240"/>
      <w:ind w:left="3997" w:right="3997"/>
      <w:jc w:val="center"/>
      <w:textAlignment w:val="auto"/>
    </w:pPr>
    <w:rPr>
      <w:rFonts w:eastAsia="MS Mincho"/>
      <w:sz w:val="20"/>
      <w:lang w:val="en-US"/>
    </w:rPr>
  </w:style>
  <w:style w:type="paragraph" w:customStyle="1" w:styleId="toctemp">
    <w:name w:val="toctemp"/>
    <w:basedOn w:val="Normal"/>
    <w:uiPriority w:val="99"/>
    <w:rsid w:val="00E2588E"/>
    <w:pPr>
      <w:tabs>
        <w:tab w:val="clear" w:pos="1134"/>
        <w:tab w:val="clear" w:pos="1871"/>
        <w:tab w:val="clear" w:pos="2268"/>
        <w:tab w:val="left" w:pos="2693"/>
        <w:tab w:val="left" w:leader="dot" w:pos="8789"/>
        <w:tab w:val="right" w:pos="9639"/>
      </w:tabs>
      <w:ind w:left="2693" w:right="964" w:hanging="2693"/>
      <w:jc w:val="both"/>
      <w:textAlignment w:val="auto"/>
    </w:pPr>
    <w:rPr>
      <w:rFonts w:eastAsia="MS Mincho"/>
      <w:lang w:val="fr-FR"/>
    </w:rPr>
  </w:style>
  <w:style w:type="paragraph" w:customStyle="1" w:styleId="Summary">
    <w:name w:val="Summary"/>
    <w:basedOn w:val="Normal"/>
    <w:next w:val="Normalaftertitle"/>
    <w:autoRedefine/>
    <w:uiPriority w:val="99"/>
    <w:rsid w:val="00E2588E"/>
    <w:pPr>
      <w:tabs>
        <w:tab w:val="clear" w:pos="1134"/>
        <w:tab w:val="clear" w:pos="1871"/>
        <w:tab w:val="clear" w:pos="2268"/>
        <w:tab w:val="left" w:pos="794"/>
        <w:tab w:val="left" w:pos="1191"/>
        <w:tab w:val="left" w:pos="1588"/>
        <w:tab w:val="left" w:pos="1985"/>
      </w:tabs>
      <w:spacing w:after="480"/>
      <w:jc w:val="both"/>
      <w:textAlignment w:val="auto"/>
    </w:pPr>
    <w:rPr>
      <w:rFonts w:eastAsia="MS Mincho"/>
      <w:sz w:val="22"/>
      <w:szCs w:val="22"/>
      <w:lang w:val="en-US"/>
    </w:rPr>
  </w:style>
  <w:style w:type="paragraph" w:customStyle="1" w:styleId="qn">
    <w:name w:val="qn"/>
    <w:uiPriority w:val="99"/>
    <w:semiHidden/>
    <w:rsid w:val="00E2588E"/>
    <w:pPr>
      <w:tabs>
        <w:tab w:val="left" w:pos="1134"/>
        <w:tab w:val="left" w:pos="1871"/>
        <w:tab w:val="left" w:pos="2268"/>
      </w:tabs>
      <w:overflowPunct w:val="0"/>
      <w:autoSpaceDE w:val="0"/>
      <w:autoSpaceDN w:val="0"/>
      <w:adjustRightInd w:val="0"/>
      <w:spacing w:before="120"/>
    </w:pPr>
    <w:rPr>
      <w:rFonts w:eastAsia="MS Mincho"/>
      <w:sz w:val="24"/>
      <w:lang w:val="en-GB"/>
    </w:rPr>
  </w:style>
  <w:style w:type="paragraph" w:customStyle="1" w:styleId="msonormalmrcssattrmrcssattr">
    <w:name w:val="msonormalmrcssattr_mr_css_attr"/>
    <w:basedOn w:val="Normal"/>
    <w:uiPriority w:val="99"/>
    <w:semiHidden/>
    <w:rsid w:val="00E2588E"/>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CA" w:eastAsia="en-CA"/>
    </w:rPr>
  </w:style>
  <w:style w:type="character" w:customStyle="1" w:styleId="letter-contact">
    <w:name w:val="letter-contact"/>
    <w:basedOn w:val="DefaultParagraphFont"/>
    <w:rsid w:val="00E2588E"/>
  </w:style>
  <w:style w:type="character" w:customStyle="1" w:styleId="js-phone-number">
    <w:name w:val="js-phone-number"/>
    <w:basedOn w:val="DefaultParagraphFont"/>
    <w:rsid w:val="00E2588E"/>
  </w:style>
  <w:style w:type="character" w:customStyle="1" w:styleId="href">
    <w:name w:val="href"/>
    <w:basedOn w:val="DefaultParagraphFont"/>
    <w:rsid w:val="00E2588E"/>
  </w:style>
  <w:style w:type="character" w:customStyle="1" w:styleId="UnresolvedMention4">
    <w:name w:val="Unresolved Mention4"/>
    <w:basedOn w:val="DefaultParagraphFont"/>
    <w:uiPriority w:val="99"/>
    <w:semiHidden/>
    <w:rsid w:val="00E2588E"/>
    <w:rPr>
      <w:color w:val="605E5C"/>
      <w:shd w:val="clear" w:color="auto" w:fill="E1DFDD"/>
    </w:rPr>
  </w:style>
  <w:style w:type="character" w:customStyle="1" w:styleId="UnresolvedMention5">
    <w:name w:val="Unresolved Mention5"/>
    <w:basedOn w:val="DefaultParagraphFont"/>
    <w:uiPriority w:val="99"/>
    <w:semiHidden/>
    <w:rsid w:val="00E2588E"/>
    <w:rPr>
      <w:color w:val="605E5C"/>
      <w:shd w:val="clear" w:color="auto" w:fill="E1DFDD"/>
    </w:rPr>
  </w:style>
  <w:style w:type="character" w:customStyle="1" w:styleId="EndnoteTextChar1">
    <w:name w:val="Endnote Text Char1"/>
    <w:basedOn w:val="DefaultParagraphFont"/>
    <w:link w:val="EndnoteText1"/>
    <w:rsid w:val="00E2588E"/>
    <w:rPr>
      <w:rFonts w:ascii="Times New Roman" w:hAnsi="Times New Roman" w:cs="Times New Roman" w:hint="default"/>
      <w:lang w:val="en-GB" w:eastAsia="en-US"/>
    </w:rPr>
  </w:style>
  <w:style w:type="character" w:customStyle="1" w:styleId="NotedefinCar1">
    <w:name w:val="Note de fin Car1"/>
    <w:basedOn w:val="DefaultParagraphFont"/>
    <w:semiHidden/>
    <w:rsid w:val="00E2588E"/>
    <w:rPr>
      <w:rFonts w:ascii="Times New Roman" w:hAnsi="Times New Roman" w:cs="Times New Roman" w:hint="default"/>
      <w:lang w:val="en-GB" w:eastAsia="en-US"/>
    </w:rPr>
  </w:style>
  <w:style w:type="table" w:customStyle="1" w:styleId="TableGrid3">
    <w:name w:val="Table Grid3"/>
    <w:basedOn w:val="TableNormal"/>
    <w:next w:val="TableGrid"/>
    <w:rsid w:val="00E2588E"/>
    <w:rPr>
      <w:rFonts w:ascii="CG Times" w:eastAsia="MS Mincho" w:hAnsi="CG Times"/>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ptitleChar">
    <w:name w:val="Chap_title Char"/>
    <w:link w:val="Chaptitle"/>
    <w:uiPriority w:val="99"/>
    <w:locked/>
    <w:rsid w:val="002904A0"/>
    <w:rPr>
      <w:b/>
      <w:sz w:val="28"/>
      <w:lang w:val="en-GB"/>
    </w:rPr>
  </w:style>
  <w:style w:type="character" w:customStyle="1" w:styleId="ArtNoChar">
    <w:name w:val="Art_No Char"/>
    <w:link w:val="ArtNo"/>
    <w:uiPriority w:val="99"/>
    <w:locked/>
    <w:rsid w:val="002904A0"/>
    <w:rPr>
      <w:caps/>
      <w:sz w:val="28"/>
      <w:lang w:val="en-GB"/>
    </w:rPr>
  </w:style>
  <w:style w:type="character" w:customStyle="1" w:styleId="ArttitleCar">
    <w:name w:val="Art_title Car"/>
    <w:basedOn w:val="DefaultParagraphFont"/>
    <w:link w:val="Arttitle"/>
    <w:uiPriority w:val="99"/>
    <w:rsid w:val="002904A0"/>
    <w:rPr>
      <w:b/>
      <w:sz w:val="28"/>
      <w:lang w:val="en-GB"/>
    </w:rPr>
  </w:style>
  <w:style w:type="character" w:customStyle="1" w:styleId="EquationChar">
    <w:name w:val="Equation Char"/>
    <w:basedOn w:val="DefaultParagraphFont"/>
    <w:link w:val="Equation"/>
    <w:uiPriority w:val="99"/>
    <w:qFormat/>
    <w:rsid w:val="002904A0"/>
    <w:rPr>
      <w:sz w:val="24"/>
      <w:lang w:val="en-GB"/>
    </w:rPr>
  </w:style>
  <w:style w:type="character" w:customStyle="1" w:styleId="NormalIndentChar">
    <w:name w:val="Normal Indent Char"/>
    <w:basedOn w:val="DefaultParagraphFont"/>
    <w:link w:val="NormalIndent"/>
    <w:uiPriority w:val="99"/>
    <w:rsid w:val="002904A0"/>
    <w:rPr>
      <w:sz w:val="24"/>
      <w:lang w:val="en-GB"/>
    </w:rPr>
  </w:style>
  <w:style w:type="character" w:customStyle="1" w:styleId="Tabletext0">
    <w:name w:val="Table_text (文字)"/>
    <w:rsid w:val="002904A0"/>
    <w:rPr>
      <w:rFonts w:ascii="Times New Roman" w:hAnsi="Times New Roman"/>
      <w:lang w:val="en-GB" w:eastAsia="en-US"/>
    </w:rPr>
  </w:style>
  <w:style w:type="character" w:customStyle="1" w:styleId="Rectitle0">
    <w:name w:val="Rec_title Знак"/>
    <w:basedOn w:val="DefaultParagraphFont"/>
    <w:link w:val="Rectitle"/>
    <w:uiPriority w:val="99"/>
    <w:locked/>
    <w:rsid w:val="002904A0"/>
    <w:rPr>
      <w:rFonts w:ascii="Times New Roman Bold" w:hAnsi="Times New Roman Bold"/>
      <w:b/>
      <w:sz w:val="28"/>
      <w:lang w:val="en-GB"/>
    </w:rPr>
  </w:style>
  <w:style w:type="character" w:customStyle="1" w:styleId="TOC1Char">
    <w:name w:val="TOC 1 Char"/>
    <w:aliases w:val="ECC Index 1 Char"/>
    <w:basedOn w:val="DefaultParagraphFont"/>
    <w:link w:val="TOC1"/>
    <w:uiPriority w:val="99"/>
    <w:rsid w:val="002904A0"/>
    <w:rPr>
      <w:sz w:val="24"/>
      <w:lang w:val="en-GB"/>
    </w:rPr>
  </w:style>
  <w:style w:type="character" w:customStyle="1" w:styleId="Section1Char">
    <w:name w:val="Section_1 Char"/>
    <w:link w:val="Section1"/>
    <w:uiPriority w:val="99"/>
    <w:locked/>
    <w:rsid w:val="002904A0"/>
    <w:rPr>
      <w:b/>
      <w:sz w:val="24"/>
      <w:lang w:val="en-GB"/>
    </w:rPr>
  </w:style>
  <w:style w:type="character" w:customStyle="1" w:styleId="ProposalChar">
    <w:name w:val="Proposal Char"/>
    <w:link w:val="Proposal"/>
    <w:uiPriority w:val="99"/>
    <w:locked/>
    <w:rsid w:val="002904A0"/>
    <w:rPr>
      <w:rFonts w:hAnsi="Times New Roman Bold"/>
      <w:sz w:val="24"/>
      <w:lang w:val="en-GB"/>
    </w:rPr>
  </w:style>
  <w:style w:type="character" w:customStyle="1" w:styleId="ListParagraphChar">
    <w:name w:val="List Paragraph Char"/>
    <w:link w:val="ListParagraph"/>
    <w:uiPriority w:val="34"/>
    <w:locked/>
    <w:rsid w:val="002904A0"/>
    <w:rPr>
      <w:sz w:val="24"/>
      <w:lang w:val="en-GB"/>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uiPriority w:val="99"/>
    <w:rsid w:val="002904A0"/>
    <w:rPr>
      <w:b/>
      <w:bCs/>
      <w:lang w:val="en-GB"/>
    </w:rPr>
  </w:style>
  <w:style w:type="paragraph" w:styleId="DocumentMap">
    <w:name w:val="Document Map"/>
    <w:basedOn w:val="Normal"/>
    <w:link w:val="DocumentMapChar"/>
    <w:rsid w:val="002904A0"/>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2904A0"/>
    <w:rPr>
      <w:rFonts w:ascii="MS UI Gothic" w:eastAsia="MS UI Gothic" w:hAnsi="MS UI Gothic"/>
      <w:sz w:val="18"/>
      <w:szCs w:val="18"/>
      <w:lang w:val="en-GB"/>
    </w:rPr>
  </w:style>
  <w:style w:type="paragraph" w:styleId="List">
    <w:name w:val="List"/>
    <w:aliases w:val="l"/>
    <w:basedOn w:val="Normal"/>
    <w:rsid w:val="002904A0"/>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2904A0"/>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2904A0"/>
    <w:rPr>
      <w:rFonts w:eastAsia="SimSun"/>
      <w:sz w:val="24"/>
    </w:rPr>
  </w:style>
  <w:style w:type="paragraph" w:styleId="ListBullet">
    <w:name w:val="List Bullet"/>
    <w:aliases w:val="lb"/>
    <w:basedOn w:val="List"/>
    <w:rsid w:val="002904A0"/>
    <w:pPr>
      <w:tabs>
        <w:tab w:val="clear" w:pos="1701"/>
        <w:tab w:val="clear" w:pos="2127"/>
      </w:tabs>
      <w:overflowPunct w:val="0"/>
      <w:autoSpaceDE w:val="0"/>
      <w:spacing w:after="180"/>
      <w:ind w:left="568" w:hanging="284"/>
      <w:textAlignment w:val="baseline"/>
    </w:pPr>
    <w:rPr>
      <w:sz w:val="20"/>
    </w:rPr>
  </w:style>
  <w:style w:type="paragraph" w:styleId="List2">
    <w:name w:val="List 2"/>
    <w:basedOn w:val="Normal"/>
    <w:rsid w:val="002904A0"/>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2904A0"/>
    <w:rPr>
      <w:i/>
      <w:iCs/>
    </w:rPr>
  </w:style>
  <w:style w:type="paragraph" w:styleId="TOCHeading">
    <w:name w:val="TOC Heading"/>
    <w:basedOn w:val="Heading1"/>
    <w:next w:val="Normal"/>
    <w:uiPriority w:val="39"/>
    <w:qFormat/>
    <w:rsid w:val="002904A0"/>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2904A0"/>
    <w:rPr>
      <w:b/>
      <w:bCs/>
    </w:rPr>
  </w:style>
  <w:style w:type="paragraph" w:styleId="BodyTextIndent2">
    <w:name w:val="Body Text Indent 2"/>
    <w:basedOn w:val="Normal"/>
    <w:link w:val="BodyTextIndent2Char"/>
    <w:rsid w:val="002904A0"/>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2904A0"/>
    <w:rPr>
      <w:rFonts w:eastAsia="Batang"/>
      <w:sz w:val="24"/>
      <w:szCs w:val="24"/>
      <w:lang w:val="en-GB"/>
    </w:rPr>
  </w:style>
  <w:style w:type="paragraph" w:styleId="TOC9">
    <w:name w:val="toc 9"/>
    <w:basedOn w:val="Normal"/>
    <w:next w:val="Normal"/>
    <w:autoRedefine/>
    <w:uiPriority w:val="39"/>
    <w:rsid w:val="002904A0"/>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BodyTextFirstIndent">
    <w:name w:val="Body Text First Indent"/>
    <w:basedOn w:val="Normal"/>
    <w:link w:val="BodyTextFirstIndentChar"/>
    <w:rsid w:val="002904A0"/>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2904A0"/>
    <w:rPr>
      <w:rFonts w:ascii="Arial" w:eastAsia="SimSun" w:hAnsi="Arial"/>
      <w:color w:val="000000"/>
      <w:kern w:val="3"/>
      <w:sz w:val="21"/>
      <w:szCs w:val="21"/>
      <w:lang w:val="en-GB" w:eastAsia="es-ES"/>
    </w:rPr>
  </w:style>
  <w:style w:type="paragraph" w:customStyle="1" w:styleId="Revision1">
    <w:name w:val="Revision1"/>
    <w:next w:val="Revision"/>
    <w:hidden/>
    <w:uiPriority w:val="99"/>
    <w:rsid w:val="002904A0"/>
    <w:rPr>
      <w:rFonts w:eastAsia="SimSun"/>
      <w:sz w:val="24"/>
      <w:lang w:val="en-GB"/>
    </w:rPr>
  </w:style>
  <w:style w:type="character" w:styleId="IntenseReference">
    <w:name w:val="Intense Reference"/>
    <w:aliases w:val="cover page 'Report No'"/>
    <w:basedOn w:val="DefaultParagraphFont"/>
    <w:qFormat/>
    <w:rsid w:val="002904A0"/>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2904A0"/>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2904A0"/>
    <w:rPr>
      <w:rFonts w:ascii="Cambria" w:eastAsia="SimSun" w:hAnsi="Cambria"/>
      <w:b/>
      <w:bCs/>
      <w:sz w:val="32"/>
      <w:szCs w:val="32"/>
    </w:rPr>
  </w:style>
  <w:style w:type="paragraph" w:styleId="Date">
    <w:name w:val="Date"/>
    <w:basedOn w:val="Normal"/>
    <w:next w:val="Normal"/>
    <w:link w:val="DateChar"/>
    <w:rsid w:val="002904A0"/>
    <w:pPr>
      <w:ind w:leftChars="2500" w:left="100"/>
    </w:pPr>
    <w:rPr>
      <w:rFonts w:eastAsiaTheme="minorEastAsia"/>
    </w:rPr>
  </w:style>
  <w:style w:type="character" w:customStyle="1" w:styleId="DateChar">
    <w:name w:val="Date Char"/>
    <w:basedOn w:val="DefaultParagraphFont"/>
    <w:link w:val="Date"/>
    <w:rsid w:val="002904A0"/>
    <w:rPr>
      <w:rFonts w:eastAsiaTheme="minorEastAsia"/>
      <w:sz w:val="24"/>
      <w:lang w:val="en-GB"/>
    </w:rPr>
  </w:style>
  <w:style w:type="character" w:styleId="SubtleEmphasis">
    <w:name w:val="Subtle Emphasis"/>
    <w:uiPriority w:val="19"/>
    <w:qFormat/>
    <w:rsid w:val="002904A0"/>
    <w:rPr>
      <w:i/>
      <w:iCs/>
      <w:color w:val="808080"/>
    </w:rPr>
  </w:style>
  <w:style w:type="character" w:customStyle="1" w:styleId="SourceChar">
    <w:name w:val="Source Char"/>
    <w:basedOn w:val="DefaultParagraphFont"/>
    <w:rsid w:val="002904A0"/>
    <w:rPr>
      <w:rFonts w:ascii="Times New Roman" w:hAnsi="Times New Roman"/>
      <w:b/>
      <w:sz w:val="28"/>
      <w:lang w:val="en-GB" w:eastAsia="en-US"/>
    </w:rPr>
  </w:style>
  <w:style w:type="character" w:customStyle="1" w:styleId="enumlev10">
    <w:name w:val="enumlev1 Знак"/>
    <w:basedOn w:val="DefaultParagraphFont"/>
    <w:rsid w:val="002904A0"/>
    <w:rPr>
      <w:rFonts w:ascii="Times New Roman" w:hAnsi="Times New Roman"/>
      <w:sz w:val="24"/>
      <w:lang w:val="en-GB" w:eastAsia="en-US"/>
    </w:rPr>
  </w:style>
  <w:style w:type="paragraph" w:customStyle="1" w:styleId="Rec">
    <w:name w:val="Rec_#"/>
    <w:basedOn w:val="Normal"/>
    <w:next w:val="Normal"/>
    <w:uiPriority w:val="99"/>
    <w:rsid w:val="002904A0"/>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2904A0"/>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2904A0"/>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Annex">
    <w:name w:val="Annex_#"/>
    <w:basedOn w:val="Normal"/>
    <w:next w:val="AnnexRef0"/>
    <w:uiPriority w:val="99"/>
    <w:rsid w:val="002904A0"/>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2904A0"/>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2904A0"/>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2904A0"/>
  </w:style>
  <w:style w:type="paragraph" w:customStyle="1" w:styleId="AppendixRef0">
    <w:name w:val="Appendix_Ref"/>
    <w:basedOn w:val="AnnexRef0"/>
    <w:next w:val="AppendixTitle0"/>
    <w:uiPriority w:val="99"/>
    <w:rsid w:val="002904A0"/>
  </w:style>
  <w:style w:type="paragraph" w:customStyle="1" w:styleId="AppendixTitle0">
    <w:name w:val="Appendix_Title"/>
    <w:basedOn w:val="AnnexTitle0"/>
    <w:next w:val="Normalaftertitle0"/>
    <w:uiPriority w:val="99"/>
    <w:rsid w:val="002904A0"/>
  </w:style>
  <w:style w:type="paragraph" w:customStyle="1" w:styleId="RefTitle0">
    <w:name w:val="Ref_Title"/>
    <w:basedOn w:val="Normal"/>
    <w:next w:val="RefText0"/>
    <w:uiPriority w:val="99"/>
    <w:rsid w:val="002904A0"/>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2904A0"/>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2904A0"/>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2904A0"/>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2904A0"/>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2904A0"/>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2904A0"/>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2904A0"/>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2904A0"/>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2904A0"/>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2904A0"/>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2904A0"/>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2904A0"/>
  </w:style>
  <w:style w:type="paragraph" w:customStyle="1" w:styleId="Data">
    <w:name w:val="Data"/>
    <w:basedOn w:val="Subject"/>
    <w:next w:val="Subject"/>
    <w:uiPriority w:val="99"/>
    <w:rsid w:val="002904A0"/>
  </w:style>
  <w:style w:type="paragraph" w:customStyle="1" w:styleId="Statement">
    <w:name w:val="Statement"/>
    <w:basedOn w:val="SpecialFooter"/>
    <w:uiPriority w:val="99"/>
    <w:rsid w:val="002904A0"/>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2904A0"/>
    <w:pPr>
      <w:numPr>
        <w:numId w:val="4"/>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2904A0"/>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2904A0"/>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2904A0"/>
    <w:pPr>
      <w:tabs>
        <w:tab w:val="clear" w:pos="360"/>
        <w:tab w:val="left" w:pos="425"/>
      </w:tabs>
    </w:pPr>
    <w:rPr>
      <w:i/>
    </w:rPr>
  </w:style>
  <w:style w:type="paragraph" w:customStyle="1" w:styleId="toc01">
    <w:name w:val="toc01"/>
    <w:basedOn w:val="Normal"/>
    <w:uiPriority w:val="99"/>
    <w:rsid w:val="002904A0"/>
    <w:pPr>
      <w:numPr>
        <w:numId w:val="6"/>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2904A0"/>
    <w:pPr>
      <w:numPr>
        <w:numId w:val="5"/>
      </w:numPr>
      <w:tabs>
        <w:tab w:val="clear" w:pos="425"/>
        <w:tab w:val="left" w:pos="360"/>
      </w:tabs>
    </w:pPr>
  </w:style>
  <w:style w:type="paragraph" w:customStyle="1" w:styleId="1">
    <w:name w:val="½À²Ù1"/>
    <w:basedOn w:val="Normal"/>
    <w:uiPriority w:val="99"/>
    <w:rsid w:val="002904A0"/>
    <w:pPr>
      <w:numPr>
        <w:numId w:val="7"/>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2904A0"/>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0">
    <w:name w:val="½"/>
    <w:basedOn w:val="Normal"/>
    <w:uiPriority w:val="99"/>
    <w:rsid w:val="002904A0"/>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0"/>
    <w:uiPriority w:val="99"/>
    <w:rsid w:val="002904A0"/>
  </w:style>
  <w:style w:type="paragraph" w:customStyle="1" w:styleId="body">
    <w:name w:val="body"/>
    <w:basedOn w:val="Normal"/>
    <w:uiPriority w:val="99"/>
    <w:rsid w:val="002904A0"/>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2904A0"/>
    <w:pPr>
      <w:overflowPunct w:val="0"/>
      <w:autoSpaceDE w:val="0"/>
      <w:spacing w:after="180"/>
      <w:ind w:left="851" w:hanging="284"/>
      <w:textAlignment w:val="baseline"/>
    </w:pPr>
    <w:rPr>
      <w:sz w:val="20"/>
    </w:rPr>
  </w:style>
  <w:style w:type="character" w:customStyle="1" w:styleId="10">
    <w:name w:val="コメント文字列 (文字)1"/>
    <w:basedOn w:val="DefaultParagraphFont"/>
    <w:rsid w:val="002904A0"/>
    <w:rPr>
      <w:rFonts w:ascii="Times New Roman" w:hAnsi="Times New Roman"/>
      <w:sz w:val="24"/>
      <w:lang w:val="en-GB" w:eastAsia="en-US"/>
    </w:rPr>
  </w:style>
  <w:style w:type="character" w:customStyle="1" w:styleId="11">
    <w:name w:val="コメント内容 (文字)1"/>
    <w:basedOn w:val="10"/>
    <w:rsid w:val="002904A0"/>
    <w:rPr>
      <w:rFonts w:ascii="Times New Roman" w:hAnsi="Times New Roman"/>
      <w:b/>
      <w:bCs/>
      <w:sz w:val="24"/>
      <w:lang w:val="en-GB" w:eastAsia="en-US"/>
    </w:rPr>
  </w:style>
  <w:style w:type="character" w:customStyle="1" w:styleId="ZGSM">
    <w:name w:val="ZGSM"/>
    <w:rsid w:val="002904A0"/>
  </w:style>
  <w:style w:type="character" w:customStyle="1" w:styleId="FooterChar2">
    <w:name w:val="Footer Char2"/>
    <w:aliases w:val="footer odd Char2,fo Char2"/>
    <w:rsid w:val="002904A0"/>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2904A0"/>
    <w:rPr>
      <w:rFonts w:ascii="Times New Roman" w:hAnsi="Times New Roman"/>
      <w:sz w:val="24"/>
      <w:lang w:val="en-GB" w:eastAsia="en-US"/>
    </w:rPr>
  </w:style>
  <w:style w:type="character" w:customStyle="1" w:styleId="apple-converted-space">
    <w:name w:val="apple-converted-space"/>
    <w:basedOn w:val="DefaultParagraphFont"/>
    <w:rsid w:val="002904A0"/>
  </w:style>
  <w:style w:type="character" w:customStyle="1" w:styleId="ArttitleChar">
    <w:name w:val="Art_title Char"/>
    <w:basedOn w:val="DefaultParagraphFont"/>
    <w:rsid w:val="002904A0"/>
    <w:rPr>
      <w:rFonts w:ascii="Times New Roman" w:hAnsi="Times New Roman"/>
      <w:b/>
      <w:sz w:val="28"/>
      <w:lang w:val="en-GB" w:eastAsia="en-US"/>
    </w:rPr>
  </w:style>
  <w:style w:type="paragraph" w:customStyle="1" w:styleId="AnnexNotitle0">
    <w:name w:val="Annex_No &amp; title"/>
    <w:basedOn w:val="Normal"/>
    <w:next w:val="Normalaftertitle"/>
    <w:rsid w:val="002904A0"/>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2904A0"/>
  </w:style>
  <w:style w:type="paragraph" w:customStyle="1" w:styleId="FooterQP">
    <w:name w:val="Footer_QP"/>
    <w:basedOn w:val="Normal"/>
    <w:rsid w:val="002904A0"/>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paragraph" w:customStyle="1" w:styleId="CEOIndent-bulletsblackdot">
    <w:name w:val="CEO_Indent-bulletsblackdot"/>
    <w:basedOn w:val="Normal"/>
    <w:rsid w:val="002904A0"/>
    <w:pPr>
      <w:numPr>
        <w:numId w:val="8"/>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2904A0"/>
    <w:rPr>
      <w:rFonts w:cs="Helvetica-Light"/>
      <w:color w:val="000000"/>
      <w:sz w:val="22"/>
      <w:szCs w:val="22"/>
    </w:rPr>
  </w:style>
  <w:style w:type="character" w:customStyle="1" w:styleId="st">
    <w:name w:val="st"/>
    <w:basedOn w:val="DefaultParagraphFont"/>
    <w:rsid w:val="002904A0"/>
  </w:style>
  <w:style w:type="paragraph" w:customStyle="1" w:styleId="Header2">
    <w:name w:val="Header2"/>
    <w:basedOn w:val="Header"/>
    <w:rsid w:val="002904A0"/>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2904A0"/>
    <w:rPr>
      <w:lang w:val="fr-FR" w:eastAsia="en-US"/>
    </w:rPr>
  </w:style>
  <w:style w:type="character" w:customStyle="1" w:styleId="KommentarthemaZchn1">
    <w:name w:val="Kommentarthema Zchn1"/>
    <w:basedOn w:val="KommentartextZchn1"/>
    <w:rsid w:val="002904A0"/>
    <w:rPr>
      <w:b/>
      <w:bCs/>
      <w:lang w:val="fr-FR" w:eastAsia="en-US"/>
    </w:rPr>
  </w:style>
  <w:style w:type="paragraph" w:customStyle="1" w:styleId="StyleHeading1Complex11pt">
    <w:name w:val="Style Heading 1 + (Complex) 11 pt"/>
    <w:basedOn w:val="Heading1"/>
    <w:rsid w:val="002904A0"/>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2904A0"/>
  </w:style>
  <w:style w:type="character" w:customStyle="1" w:styleId="pp-headline-item">
    <w:name w:val="pp-headline-item"/>
    <w:basedOn w:val="DefaultParagraphFont"/>
    <w:rsid w:val="002904A0"/>
  </w:style>
  <w:style w:type="numbering" w:customStyle="1" w:styleId="LFO19">
    <w:name w:val="LFO19"/>
    <w:basedOn w:val="NoList"/>
    <w:rsid w:val="002904A0"/>
    <w:pPr>
      <w:numPr>
        <w:numId w:val="4"/>
      </w:numPr>
    </w:pPr>
  </w:style>
  <w:style w:type="numbering" w:customStyle="1" w:styleId="LFO20">
    <w:name w:val="LFO20"/>
    <w:basedOn w:val="NoList"/>
    <w:rsid w:val="002904A0"/>
    <w:pPr>
      <w:numPr>
        <w:numId w:val="5"/>
      </w:numPr>
    </w:pPr>
  </w:style>
  <w:style w:type="numbering" w:customStyle="1" w:styleId="LFO21">
    <w:name w:val="LFO21"/>
    <w:basedOn w:val="NoList"/>
    <w:rsid w:val="002904A0"/>
    <w:pPr>
      <w:numPr>
        <w:numId w:val="6"/>
      </w:numPr>
    </w:pPr>
  </w:style>
  <w:style w:type="numbering" w:customStyle="1" w:styleId="LFO22">
    <w:name w:val="LFO22"/>
    <w:basedOn w:val="NoList"/>
    <w:rsid w:val="002904A0"/>
    <w:pPr>
      <w:numPr>
        <w:numId w:val="7"/>
      </w:numPr>
    </w:pPr>
  </w:style>
  <w:style w:type="numbering" w:customStyle="1" w:styleId="LFO23">
    <w:name w:val="LFO23"/>
    <w:basedOn w:val="NoList"/>
    <w:rsid w:val="002904A0"/>
    <w:pPr>
      <w:numPr>
        <w:numId w:val="8"/>
      </w:numPr>
    </w:pPr>
  </w:style>
  <w:style w:type="paragraph" w:customStyle="1" w:styleId="ListParagraph1">
    <w:name w:val="List Paragraph1"/>
    <w:basedOn w:val="Normal"/>
    <w:next w:val="ListParagraph"/>
    <w:link w:val="ListParagraphChar1"/>
    <w:uiPriority w:val="34"/>
    <w:qFormat/>
    <w:rsid w:val="002904A0"/>
    <w:pPr>
      <w:ind w:left="720"/>
      <w:contextualSpacing/>
    </w:pPr>
    <w:rPr>
      <w:rFonts w:eastAsia="SimSun"/>
    </w:rPr>
  </w:style>
  <w:style w:type="paragraph" w:customStyle="1" w:styleId="CommentText1">
    <w:name w:val="Comment Text1"/>
    <w:basedOn w:val="Normal"/>
    <w:next w:val="CommentText"/>
    <w:link w:val="CommentTextChar2"/>
    <w:rsid w:val="002904A0"/>
    <w:rPr>
      <w:rFonts w:eastAsiaTheme="minorEastAsia"/>
      <w:sz w:val="20"/>
    </w:rPr>
  </w:style>
  <w:style w:type="character" w:customStyle="1" w:styleId="CommentTextChar2">
    <w:name w:val="Comment Text Char2"/>
    <w:link w:val="CommentText1"/>
    <w:rsid w:val="002904A0"/>
    <w:rPr>
      <w:rFonts w:eastAsiaTheme="minorEastAsia"/>
      <w:lang w:val="en-GB"/>
    </w:rPr>
  </w:style>
  <w:style w:type="paragraph" w:customStyle="1" w:styleId="CommentSubject1">
    <w:name w:val="Comment Subject1"/>
    <w:basedOn w:val="CommentText"/>
    <w:next w:val="CommentText"/>
    <w:uiPriority w:val="99"/>
    <w:rsid w:val="002904A0"/>
    <w:rPr>
      <w:rFonts w:eastAsia="SimSun"/>
      <w:b/>
      <w:bCs/>
    </w:rPr>
  </w:style>
  <w:style w:type="character" w:customStyle="1" w:styleId="CommentSubjectChar2">
    <w:name w:val="Comment Subject Char2"/>
    <w:rsid w:val="002904A0"/>
    <w:rPr>
      <w:rFonts w:ascii="Times New Roman" w:eastAsiaTheme="minorEastAsia" w:hAnsi="Times New Roman"/>
      <w:b/>
      <w:bCs/>
      <w:lang w:val="en-GB"/>
    </w:rPr>
  </w:style>
  <w:style w:type="paragraph" w:customStyle="1" w:styleId="b10">
    <w:name w:val="b1"/>
    <w:basedOn w:val="Normal"/>
    <w:next w:val="BodyText"/>
    <w:link w:val="BodyTextChar1"/>
    <w:uiPriority w:val="99"/>
    <w:rsid w:val="002904A0"/>
    <w:pPr>
      <w:spacing w:after="120"/>
    </w:pPr>
    <w:rPr>
      <w:rFonts w:eastAsiaTheme="minorEastAsia"/>
    </w:rPr>
  </w:style>
  <w:style w:type="character" w:customStyle="1" w:styleId="BodyTextChar1">
    <w:name w:val="Body Text Char1"/>
    <w:aliases w:val="b Char"/>
    <w:basedOn w:val="DefaultParagraphFont"/>
    <w:link w:val="b10"/>
    <w:uiPriority w:val="99"/>
    <w:rsid w:val="002904A0"/>
    <w:rPr>
      <w:rFonts w:eastAsiaTheme="minorEastAsia"/>
      <w:sz w:val="24"/>
      <w:lang w:val="en-GB"/>
    </w:rPr>
  </w:style>
  <w:style w:type="character" w:customStyle="1" w:styleId="BodyTextChar2">
    <w:name w:val="Body Text Char2"/>
    <w:basedOn w:val="DefaultParagraphFont"/>
    <w:rsid w:val="002904A0"/>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2904A0"/>
    <w:rPr>
      <w:rFonts w:ascii="Arial" w:eastAsia="SimSun" w:hAnsi="Arial"/>
      <w:kern w:val="3"/>
      <w:sz w:val="21"/>
      <w:szCs w:val="21"/>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2904A0"/>
    <w:rPr>
      <w:rFonts w:ascii="Times New Roman" w:hAnsi="Times New Roman"/>
      <w:b/>
      <w:sz w:val="24"/>
      <w:lang w:val="en-GB" w:eastAsia="en-US"/>
    </w:rPr>
  </w:style>
  <w:style w:type="character" w:customStyle="1" w:styleId="Heading5Char1">
    <w:name w:val="Heading 5 Char1"/>
    <w:aliases w:val="H5 Char"/>
    <w:basedOn w:val="DefaultParagraphFont"/>
    <w:rsid w:val="002904A0"/>
    <w:rPr>
      <w:rFonts w:ascii="Times New Roman" w:hAnsi="Times New Roman"/>
      <w:b/>
      <w:sz w:val="24"/>
      <w:lang w:val="en-GB" w:eastAsia="en-US"/>
    </w:rPr>
  </w:style>
  <w:style w:type="character" w:customStyle="1" w:styleId="Heading6Char1">
    <w:name w:val="Heading 6 Char1"/>
    <w:aliases w:val="H6 Char"/>
    <w:basedOn w:val="DefaultParagraphFont"/>
    <w:rsid w:val="002904A0"/>
    <w:rPr>
      <w:rFonts w:ascii="Times New Roman" w:hAnsi="Times New Roman"/>
      <w:b/>
      <w:sz w:val="24"/>
      <w:lang w:val="en-GB" w:eastAsia="en-US"/>
    </w:rPr>
  </w:style>
  <w:style w:type="character" w:customStyle="1" w:styleId="Heading7Char1">
    <w:name w:val="Heading 7 Char1"/>
    <w:aliases w:val="H7 Char,8 Char"/>
    <w:basedOn w:val="DefaultParagraphFont"/>
    <w:rsid w:val="002904A0"/>
    <w:rPr>
      <w:rFonts w:ascii="Times New Roman" w:hAnsi="Times New Roman"/>
      <w:b/>
      <w:sz w:val="24"/>
      <w:lang w:val="en-GB" w:eastAsia="en-US"/>
    </w:rPr>
  </w:style>
  <w:style w:type="character" w:customStyle="1" w:styleId="Heading8Char1">
    <w:name w:val="Heading 8 Char1"/>
    <w:aliases w:val="Table Heading Char"/>
    <w:basedOn w:val="DefaultParagraphFont"/>
    <w:rsid w:val="002904A0"/>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2904A0"/>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2904A0"/>
    <w:rPr>
      <w:rFonts w:eastAsia="SimSun"/>
      <w:sz w:val="24"/>
      <w:lang w:val="en-GB"/>
    </w:rPr>
  </w:style>
  <w:style w:type="paragraph" w:customStyle="1" w:styleId="NormalWeb1">
    <w:name w:val="Normal (Web)1"/>
    <w:basedOn w:val="Normal"/>
    <w:next w:val="NormalWeb"/>
    <w:uiPriority w:val="99"/>
    <w:unhideWhenUsed/>
    <w:rsid w:val="002904A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character" w:customStyle="1" w:styleId="DocumentMapChar1">
    <w:name w:val="Document Map Char1"/>
    <w:basedOn w:val="DefaultParagraphFont"/>
    <w:rsid w:val="002904A0"/>
    <w:rPr>
      <w:rFonts w:ascii="MS UI Gothic" w:eastAsia="MS UI Gothic" w:hAnsi="MS UI Gothic"/>
      <w:sz w:val="18"/>
      <w:szCs w:val="18"/>
      <w:lang w:val="en-GB" w:eastAsia="en-US"/>
    </w:rPr>
  </w:style>
  <w:style w:type="paragraph" w:customStyle="1" w:styleId="Title10">
    <w:name w:val="Title1"/>
    <w:basedOn w:val="Normal"/>
    <w:next w:val="Normal"/>
    <w:qFormat/>
    <w:rsid w:val="002904A0"/>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2904A0"/>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2904A0"/>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2904A0"/>
    <w:rPr>
      <w:rFonts w:eastAsiaTheme="minorEastAsia"/>
      <w:sz w:val="24"/>
    </w:rPr>
  </w:style>
  <w:style w:type="paragraph" w:customStyle="1" w:styleId="ListBullet1">
    <w:name w:val="List Bullet1"/>
    <w:basedOn w:val="List"/>
    <w:next w:val="ListBullet"/>
    <w:uiPriority w:val="99"/>
    <w:rsid w:val="002904A0"/>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2904A0"/>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2904A0"/>
    <w:rPr>
      <w:rFonts w:eastAsiaTheme="minorEastAsia"/>
      <w:sz w:val="24"/>
      <w:lang w:val="en-GB"/>
    </w:rPr>
  </w:style>
  <w:style w:type="paragraph" w:customStyle="1" w:styleId="List21">
    <w:name w:val="List 21"/>
    <w:basedOn w:val="Normal"/>
    <w:next w:val="List2"/>
    <w:uiPriority w:val="99"/>
    <w:rsid w:val="002904A0"/>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2904A0"/>
    <w:pPr>
      <w:tabs>
        <w:tab w:val="clear" w:pos="1134"/>
        <w:tab w:val="clear" w:pos="1871"/>
        <w:tab w:val="clear" w:pos="2268"/>
        <w:tab w:val="left" w:pos="794"/>
        <w:tab w:val="left" w:pos="1191"/>
        <w:tab w:val="left" w:pos="1588"/>
        <w:tab w:val="left" w:pos="1985"/>
      </w:tabs>
      <w:spacing w:before="0"/>
      <w:jc w:val="both"/>
    </w:pPr>
    <w:rPr>
      <w:sz w:val="20"/>
    </w:rPr>
  </w:style>
  <w:style w:type="table" w:customStyle="1" w:styleId="TableGrid5">
    <w:name w:val="Table Grid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2904A0"/>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2904A0"/>
  </w:style>
  <w:style w:type="character" w:customStyle="1" w:styleId="BodyTextIndent2Char1">
    <w:name w:val="Body Text Indent 2 Char1"/>
    <w:basedOn w:val="DefaultParagraphFont"/>
    <w:rsid w:val="002904A0"/>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2904A0"/>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2904A0"/>
  </w:style>
  <w:style w:type="numbering" w:customStyle="1" w:styleId="KeineListe1">
    <w:name w:val="Keine Liste1"/>
    <w:next w:val="NoList"/>
    <w:uiPriority w:val="99"/>
    <w:semiHidden/>
    <w:unhideWhenUsed/>
    <w:rsid w:val="002904A0"/>
  </w:style>
  <w:style w:type="table" w:customStyle="1" w:styleId="Tabellenraster1">
    <w:name w:val="Tabellenraster1"/>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2904A0"/>
    <w:rPr>
      <w:rFonts w:ascii="Times New Roman" w:hAnsi="Times New Roman"/>
      <w:sz w:val="24"/>
      <w:lang w:val="en-GB" w:eastAsia="en-US"/>
    </w:rPr>
  </w:style>
  <w:style w:type="character" w:customStyle="1" w:styleId="trans">
    <w:name w:val="trans"/>
    <w:rsid w:val="002904A0"/>
  </w:style>
  <w:style w:type="character" w:customStyle="1" w:styleId="CommentTextChar3">
    <w:name w:val="Comment Text Char3"/>
    <w:basedOn w:val="DefaultParagraphFont"/>
    <w:rsid w:val="002904A0"/>
    <w:rPr>
      <w:rFonts w:ascii="Times New Roman" w:eastAsiaTheme="minorEastAsia" w:hAnsi="Times New Roman"/>
      <w:lang w:val="en-GB"/>
    </w:rPr>
  </w:style>
  <w:style w:type="character" w:customStyle="1" w:styleId="CommentSubjectChar3">
    <w:name w:val="Comment Subject Char3"/>
    <w:basedOn w:val="CommentTextChar3"/>
    <w:semiHidden/>
    <w:rsid w:val="002904A0"/>
    <w:rPr>
      <w:rFonts w:ascii="Times New Roman" w:eastAsiaTheme="minorEastAsia" w:hAnsi="Times New Roman"/>
      <w:b/>
      <w:bCs/>
      <w:lang w:val="en-GB"/>
    </w:rPr>
  </w:style>
  <w:style w:type="character" w:customStyle="1" w:styleId="TitleChar2">
    <w:name w:val="Title Char2"/>
    <w:basedOn w:val="DefaultParagraphFont"/>
    <w:rsid w:val="002904A0"/>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2904A0"/>
    <w:rPr>
      <w:rFonts w:ascii="Times New Roman" w:eastAsia="SimSun" w:hAnsi="Times New Roman"/>
      <w:sz w:val="24"/>
      <w:lang w:eastAsia="en-US"/>
    </w:rPr>
  </w:style>
  <w:style w:type="character" w:customStyle="1" w:styleId="BodyTextIndentChar2">
    <w:name w:val="Body Text Indent Char2"/>
    <w:basedOn w:val="DefaultParagraphFont"/>
    <w:rsid w:val="002904A0"/>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2904A0"/>
    <w:rPr>
      <w:rFonts w:ascii="Times New Roman" w:eastAsiaTheme="minorEastAsia" w:hAnsi="Times New Roman"/>
      <w:lang w:val="fr-FR" w:eastAsia="en-US"/>
    </w:rPr>
  </w:style>
  <w:style w:type="paragraph" w:customStyle="1" w:styleId="12">
    <w:name w:val="正文1"/>
    <w:basedOn w:val="Normal"/>
    <w:rsid w:val="002904A0"/>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2904A0"/>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2904A0"/>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2904A0"/>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2904A0"/>
    <w:rPr>
      <w:rFonts w:ascii="Times New Roman" w:hAnsi="Times New Roman"/>
      <w:sz w:val="18"/>
      <w:lang w:val="en-GB" w:eastAsia="en-US"/>
    </w:rPr>
  </w:style>
  <w:style w:type="numbering" w:customStyle="1" w:styleId="13">
    <w:name w:val="リストなし1"/>
    <w:next w:val="NoList"/>
    <w:uiPriority w:val="99"/>
    <w:semiHidden/>
    <w:unhideWhenUsed/>
    <w:rsid w:val="002904A0"/>
  </w:style>
  <w:style w:type="numbering" w:customStyle="1" w:styleId="NoList2">
    <w:name w:val="No List2"/>
    <w:next w:val="NoList"/>
    <w:uiPriority w:val="99"/>
    <w:semiHidden/>
    <w:unhideWhenUsed/>
    <w:rsid w:val="002904A0"/>
  </w:style>
  <w:style w:type="numbering" w:customStyle="1" w:styleId="LFO191">
    <w:name w:val="LFO191"/>
    <w:basedOn w:val="NoList"/>
    <w:rsid w:val="002904A0"/>
  </w:style>
  <w:style w:type="numbering" w:customStyle="1" w:styleId="LFO201">
    <w:name w:val="LFO201"/>
    <w:basedOn w:val="NoList"/>
    <w:rsid w:val="002904A0"/>
  </w:style>
  <w:style w:type="numbering" w:customStyle="1" w:styleId="LFO211">
    <w:name w:val="LFO211"/>
    <w:basedOn w:val="NoList"/>
    <w:rsid w:val="002904A0"/>
  </w:style>
  <w:style w:type="numbering" w:customStyle="1" w:styleId="LFO221">
    <w:name w:val="LFO221"/>
    <w:basedOn w:val="NoList"/>
    <w:rsid w:val="002904A0"/>
  </w:style>
  <w:style w:type="numbering" w:customStyle="1" w:styleId="LFO231">
    <w:name w:val="LFO231"/>
    <w:basedOn w:val="NoList"/>
    <w:rsid w:val="002904A0"/>
  </w:style>
  <w:style w:type="numbering" w:customStyle="1" w:styleId="NoList12">
    <w:name w:val="No List12"/>
    <w:next w:val="NoList"/>
    <w:uiPriority w:val="99"/>
    <w:semiHidden/>
    <w:unhideWhenUsed/>
    <w:rsid w:val="002904A0"/>
  </w:style>
  <w:style w:type="numbering" w:customStyle="1" w:styleId="NoList112">
    <w:name w:val="No List112"/>
    <w:next w:val="NoList"/>
    <w:uiPriority w:val="99"/>
    <w:semiHidden/>
    <w:unhideWhenUsed/>
    <w:rsid w:val="002904A0"/>
  </w:style>
  <w:style w:type="numbering" w:customStyle="1" w:styleId="NoList1111">
    <w:name w:val="No List1111"/>
    <w:next w:val="NoList"/>
    <w:uiPriority w:val="99"/>
    <w:unhideWhenUsed/>
    <w:rsid w:val="002904A0"/>
  </w:style>
  <w:style w:type="numbering" w:customStyle="1" w:styleId="KeineListe11">
    <w:name w:val="Keine Liste11"/>
    <w:next w:val="NoList"/>
    <w:uiPriority w:val="99"/>
    <w:semiHidden/>
    <w:unhideWhenUsed/>
    <w:rsid w:val="002904A0"/>
  </w:style>
  <w:style w:type="table" w:customStyle="1" w:styleId="TableGrid51">
    <w:name w:val="Table Grid5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2904A0"/>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2904A0"/>
    <w:pPr>
      <w:numPr>
        <w:numId w:val="9"/>
      </w:numPr>
    </w:pPr>
  </w:style>
  <w:style w:type="paragraph" w:customStyle="1" w:styleId="ECCNumberedBullets">
    <w:name w:val="ECC Numbered Bullets"/>
    <w:basedOn w:val="Normal"/>
    <w:rsid w:val="002904A0"/>
    <w:pPr>
      <w:numPr>
        <w:numId w:val="10"/>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2904A0"/>
    <w:pPr>
      <w:numPr>
        <w:numId w:val="10"/>
      </w:numPr>
    </w:pPr>
  </w:style>
  <w:style w:type="character" w:customStyle="1" w:styleId="ECCHLyellow">
    <w:name w:val="ECC HL yellow"/>
    <w:basedOn w:val="DefaultParagraphFont"/>
    <w:uiPriority w:val="1"/>
    <w:qFormat/>
    <w:rsid w:val="002904A0"/>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2904A0"/>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2904A0"/>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2904A0"/>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2904A0"/>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2904A0"/>
    <w:pPr>
      <w:tabs>
        <w:tab w:val="clear" w:pos="340"/>
        <w:tab w:val="left" w:pos="680"/>
      </w:tabs>
      <w:ind w:left="680"/>
    </w:pPr>
  </w:style>
  <w:style w:type="paragraph" w:customStyle="1" w:styleId="ECCNumberedList">
    <w:name w:val="ECC Numbered List"/>
    <w:basedOn w:val="Normal"/>
    <w:qFormat/>
    <w:rsid w:val="002904A0"/>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character" w:customStyle="1" w:styleId="ECCHLunderlined">
    <w:name w:val="ECC HL underlined"/>
    <w:uiPriority w:val="1"/>
    <w:qFormat/>
    <w:rsid w:val="002904A0"/>
    <w:rPr>
      <w:u w:val="single"/>
    </w:rPr>
  </w:style>
  <w:style w:type="paragraph" w:customStyle="1" w:styleId="ECCTablenote">
    <w:name w:val="ECC Table note"/>
    <w:qFormat/>
    <w:rsid w:val="002904A0"/>
    <w:pPr>
      <w:ind w:left="284" w:hanging="284"/>
      <w:jc w:val="both"/>
    </w:pPr>
    <w:rPr>
      <w:rFonts w:ascii="Arial" w:eastAsia="MS Mincho" w:hAnsi="Arial"/>
      <w:sz w:val="16"/>
      <w:szCs w:val="16"/>
      <w:lang w:val="en-GB"/>
    </w:rPr>
  </w:style>
  <w:style w:type="paragraph" w:customStyle="1" w:styleId="ECCAnnexheading1">
    <w:name w:val="ECC Annex heading1"/>
    <w:next w:val="Normal"/>
    <w:qFormat/>
    <w:rsid w:val="002904A0"/>
    <w:pPr>
      <w:keepNext/>
      <w:pageBreakBefore/>
      <w:spacing w:before="240" w:after="60"/>
      <w:ind w:left="710"/>
      <w:jc w:val="both"/>
    </w:pPr>
    <w:rPr>
      <w:rFonts w:ascii="Arial" w:eastAsia="MS Mincho" w:hAnsi="Arial"/>
      <w:b/>
      <w:caps/>
      <w:color w:val="D2232A"/>
      <w:lang w:val="da-DK"/>
    </w:rPr>
  </w:style>
  <w:style w:type="paragraph" w:customStyle="1" w:styleId="ECCAnnexheading2">
    <w:name w:val="ECC Annex heading2"/>
    <w:next w:val="Normal"/>
    <w:rsid w:val="002904A0"/>
    <w:pPr>
      <w:overflowPunct w:val="0"/>
      <w:autoSpaceDE w:val="0"/>
      <w:autoSpaceDN w:val="0"/>
      <w:adjustRightInd w:val="0"/>
      <w:spacing w:before="480" w:after="240"/>
      <w:ind w:left="576" w:hanging="576"/>
      <w:jc w:val="both"/>
      <w:textAlignment w:val="baseline"/>
    </w:pPr>
    <w:rPr>
      <w:rFonts w:ascii="Arial" w:eastAsia="MS Mincho" w:hAnsi="Arial"/>
      <w:b/>
      <w:caps/>
      <w:lang w:val="da-DK"/>
    </w:rPr>
  </w:style>
  <w:style w:type="paragraph" w:customStyle="1" w:styleId="ECCAnnexheading3">
    <w:name w:val="ECC Annex heading3"/>
    <w:next w:val="Normal"/>
    <w:rsid w:val="002904A0"/>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rPr>
  </w:style>
  <w:style w:type="paragraph" w:customStyle="1" w:styleId="ECCAnnexheading4">
    <w:name w:val="ECC Annex heading4"/>
    <w:next w:val="Normal"/>
    <w:rsid w:val="002904A0"/>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rPr>
  </w:style>
  <w:style w:type="character" w:customStyle="1" w:styleId="ECCHLsubscript">
    <w:name w:val="ECC HL subscript"/>
    <w:uiPriority w:val="1"/>
    <w:rsid w:val="002904A0"/>
    <w:rPr>
      <w:vertAlign w:val="subscript"/>
    </w:rPr>
  </w:style>
  <w:style w:type="character" w:customStyle="1" w:styleId="ECCHLgreen">
    <w:name w:val="ECC HL green"/>
    <w:basedOn w:val="DefaultParagraphFont"/>
    <w:uiPriority w:val="1"/>
    <w:qFormat/>
    <w:rsid w:val="002904A0"/>
    <w:rPr>
      <w:bdr w:val="none" w:sz="0" w:space="0" w:color="auto"/>
      <w:shd w:val="solid" w:color="92D050" w:fill="auto"/>
      <w:lang w:val="en-GB"/>
    </w:rPr>
  </w:style>
  <w:style w:type="paragraph" w:customStyle="1" w:styleId="ECCBulletsLv3">
    <w:name w:val="ECC Bullets Lv3"/>
    <w:basedOn w:val="ECCBulletsLv1"/>
    <w:rsid w:val="002904A0"/>
    <w:pPr>
      <w:tabs>
        <w:tab w:val="clear" w:pos="340"/>
        <w:tab w:val="left" w:pos="1021"/>
        <w:tab w:val="num" w:pos="2520"/>
      </w:tabs>
      <w:ind w:left="1020"/>
    </w:pPr>
  </w:style>
  <w:style w:type="paragraph" w:customStyle="1" w:styleId="coverpagelastupdatedDDMMYY">
    <w:name w:val="cover page 'last updated DD MM YY'"/>
    <w:next w:val="coverpageapprovedDDMMYY"/>
    <w:rsid w:val="002904A0"/>
    <w:pPr>
      <w:spacing w:before="120" w:after="60"/>
      <w:ind w:left="3402"/>
      <w:jc w:val="both"/>
    </w:pPr>
    <w:rPr>
      <w:rFonts w:ascii="Arial" w:eastAsia="MS Mincho" w:hAnsi="Arial"/>
      <w:bCs/>
      <w:sz w:val="18"/>
      <w:lang w:val="da-DK"/>
    </w:rPr>
  </w:style>
  <w:style w:type="paragraph" w:customStyle="1" w:styleId="ECCLetteredList">
    <w:name w:val="ECC Lettered List"/>
    <w:qFormat/>
    <w:rsid w:val="002904A0"/>
    <w:pPr>
      <w:tabs>
        <w:tab w:val="num" w:pos="680"/>
      </w:tabs>
      <w:spacing w:before="240"/>
      <w:ind w:left="680" w:hanging="340"/>
      <w:jc w:val="both"/>
    </w:pPr>
    <w:rPr>
      <w:rFonts w:ascii="Arial" w:eastAsia="MS Mincho" w:hAnsi="Arial"/>
      <w:lang w:val="da-DK"/>
    </w:rPr>
  </w:style>
  <w:style w:type="paragraph" w:customStyle="1" w:styleId="ECCReference">
    <w:name w:val="ECC Reference"/>
    <w:basedOn w:val="Normal"/>
    <w:rsid w:val="002904A0"/>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2904A0"/>
    <w:pPr>
      <w:keepLines/>
      <w:spacing w:before="1800" w:after="60" w:line="288" w:lineRule="auto"/>
      <w:ind w:left="3402"/>
      <w:contextualSpacing/>
      <w:jc w:val="both"/>
      <w:textboxTightWrap w:val="firstLineOnly"/>
    </w:pPr>
    <w:rPr>
      <w:rFonts w:ascii="Arial" w:eastAsia="MS Mincho" w:hAnsi="Arial"/>
      <w:sz w:val="24"/>
      <w:lang w:val="da-DK"/>
    </w:rPr>
  </w:style>
  <w:style w:type="paragraph" w:customStyle="1" w:styleId="ECCEditorsNote">
    <w:name w:val="ECC Editor's Note"/>
    <w:next w:val="Normal"/>
    <w:qFormat/>
    <w:rsid w:val="002904A0"/>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2904A0"/>
    <w:pPr>
      <w:tabs>
        <w:tab w:val="left" w:pos="0"/>
        <w:tab w:val="center" w:pos="4820"/>
        <w:tab w:val="right" w:pos="9639"/>
      </w:tabs>
      <w:jc w:val="both"/>
    </w:pPr>
    <w:rPr>
      <w:rFonts w:ascii="Arial" w:eastAsia="MS Mincho" w:hAnsi="Arial"/>
      <w:b/>
      <w:sz w:val="16"/>
      <w:lang w:val="da-DK"/>
    </w:rPr>
  </w:style>
  <w:style w:type="paragraph" w:customStyle="1" w:styleId="coverpageapprovedDDMMYY">
    <w:name w:val="cover page 'approved DD MM YY'"/>
    <w:next w:val="coverpagelastupdatedDDMMYY"/>
    <w:rsid w:val="002904A0"/>
    <w:pPr>
      <w:spacing w:before="600" w:after="60"/>
      <w:ind w:left="3402"/>
      <w:jc w:val="both"/>
    </w:pPr>
    <w:rPr>
      <w:rFonts w:ascii="Arial" w:eastAsia="MS Mincho" w:hAnsi="Arial"/>
      <w:b/>
      <w:sz w:val="18"/>
      <w:szCs w:val="18"/>
      <w:lang w:val="da-DK"/>
    </w:rPr>
  </w:style>
  <w:style w:type="paragraph" w:customStyle="1" w:styleId="coverpageECCReport">
    <w:name w:val="cover page 'ECC Report'"/>
    <w:link w:val="coverpageECCReportZchn"/>
    <w:semiHidden/>
    <w:rsid w:val="002904A0"/>
    <w:pPr>
      <w:shd w:val="clear" w:color="FFFFFF" w:themeColor="background1" w:fill="auto"/>
      <w:spacing w:before="60" w:after="60"/>
      <w:jc w:val="both"/>
    </w:pPr>
    <w:rPr>
      <w:rFonts w:ascii="Arial" w:eastAsia="Calibri" w:hAnsi="Arial"/>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2904A0"/>
    <w:rPr>
      <w:rFonts w:ascii="Arial" w:eastAsia="Calibri" w:hAnsi="Arial"/>
      <w:color w:val="FFFFFF" w:themeColor="background1"/>
      <w:sz w:val="68"/>
      <w:szCs w:val="68"/>
      <w:shd w:val="clear" w:color="FFFFFF" w:themeColor="background1" w:fill="auto"/>
      <w:lang w:val="en-GB"/>
    </w:rPr>
  </w:style>
  <w:style w:type="paragraph" w:customStyle="1" w:styleId="coverpageTableofContent">
    <w:name w:val="cover page 'Table of Content'"/>
    <w:semiHidden/>
    <w:rsid w:val="002904A0"/>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2904A0"/>
    <w:pPr>
      <w:spacing w:before="120" w:after="120"/>
    </w:pPr>
    <w:rPr>
      <w:rFonts w:ascii="Arial" w:eastAsia="Calibri" w:hAnsi="Arial"/>
      <w:bCs/>
      <w:color w:val="D2232A"/>
      <w:lang w:val="en-GB" w:eastAsia="de-DE"/>
    </w:rPr>
  </w:style>
  <w:style w:type="paragraph" w:customStyle="1" w:styleId="ECCpageFooter">
    <w:name w:val="ECC page Footer"/>
    <w:rsid w:val="002904A0"/>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2904A0"/>
    <w:rPr>
      <w:b/>
      <w:bCs w:val="0"/>
    </w:rPr>
  </w:style>
  <w:style w:type="character" w:customStyle="1" w:styleId="ECCHLcyan">
    <w:name w:val="ECC HL cyan"/>
    <w:basedOn w:val="DefaultParagraphFont"/>
    <w:uiPriority w:val="1"/>
    <w:qFormat/>
    <w:rsid w:val="002904A0"/>
    <w:rPr>
      <w:iCs w:val="0"/>
      <w:bdr w:val="none" w:sz="0" w:space="0" w:color="auto"/>
      <w:shd w:val="solid" w:color="00FFFF" w:fill="auto"/>
      <w:lang w:val="en-GB"/>
    </w:rPr>
  </w:style>
  <w:style w:type="character" w:customStyle="1" w:styleId="ECCHLorange">
    <w:name w:val="ECC HL orange"/>
    <w:basedOn w:val="DefaultParagraphFont"/>
    <w:uiPriority w:val="1"/>
    <w:qFormat/>
    <w:rsid w:val="002904A0"/>
    <w:rPr>
      <w:bdr w:val="none" w:sz="0" w:space="0" w:color="auto"/>
      <w:shd w:val="solid" w:color="FFC000" w:fill="auto"/>
    </w:rPr>
  </w:style>
  <w:style w:type="character" w:customStyle="1" w:styleId="ECCHLblue">
    <w:name w:val="ECC HL blue"/>
    <w:basedOn w:val="DefaultParagraphFont"/>
    <w:uiPriority w:val="1"/>
    <w:qFormat/>
    <w:rsid w:val="002904A0"/>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2904A0"/>
    <w:rPr>
      <w:iCs w:val="0"/>
      <w:color w:val="FFFFFF" w:themeColor="background1"/>
      <w:bdr w:val="none" w:sz="0" w:space="0" w:color="auto"/>
      <w:shd w:val="solid" w:color="008080" w:fill="auto"/>
    </w:rPr>
  </w:style>
  <w:style w:type="character" w:customStyle="1" w:styleId="ECCHLsuperscript">
    <w:name w:val="ECC HL superscript"/>
    <w:uiPriority w:val="1"/>
    <w:rsid w:val="002904A0"/>
    <w:rPr>
      <w:vertAlign w:val="superscript"/>
    </w:rPr>
  </w:style>
  <w:style w:type="character" w:customStyle="1" w:styleId="ECCHLmagenta">
    <w:name w:val="ECC HL magenta"/>
    <w:basedOn w:val="DefaultParagraphFont"/>
    <w:uiPriority w:val="1"/>
    <w:qFormat/>
    <w:rsid w:val="002904A0"/>
    <w:rPr>
      <w:color w:val="auto"/>
      <w:bdr w:val="none" w:sz="0" w:space="0" w:color="auto"/>
      <w:shd w:val="solid" w:color="FF3399" w:fill="auto"/>
      <w:lang w:val="en-GB"/>
    </w:rPr>
  </w:style>
  <w:style w:type="character" w:customStyle="1" w:styleId="ECCHLbrown">
    <w:name w:val="ECC HL brown"/>
    <w:basedOn w:val="DefaultParagraphFont"/>
    <w:uiPriority w:val="1"/>
    <w:qFormat/>
    <w:rsid w:val="002904A0"/>
    <w:rPr>
      <w:color w:val="D9D9D9" w:themeColor="background1" w:themeShade="D9"/>
      <w:bdr w:val="none" w:sz="0" w:space="0" w:color="auto"/>
      <w:shd w:val="solid" w:color="B95807" w:fill="auto"/>
    </w:rPr>
  </w:style>
  <w:style w:type="paragraph" w:customStyle="1" w:styleId="ECCHeadingnonumbering">
    <w:name w:val="ECC Heading no numbering"/>
    <w:rsid w:val="002904A0"/>
    <w:pPr>
      <w:tabs>
        <w:tab w:val="left" w:pos="0"/>
        <w:tab w:val="center" w:pos="4820"/>
        <w:tab w:val="right" w:pos="9639"/>
      </w:tabs>
      <w:spacing w:before="240" w:after="60"/>
      <w:jc w:val="both"/>
    </w:pPr>
    <w:rPr>
      <w:rFonts w:ascii="Arial" w:eastAsia="MS Mincho" w:hAnsi="Arial" w:cs="Arial"/>
      <w:b/>
      <w:bCs/>
      <w:caps/>
      <w:color w:val="D2232A"/>
      <w:kern w:val="32"/>
      <w:szCs w:val="32"/>
      <w:lang w:val="da-DK"/>
    </w:rPr>
  </w:style>
  <w:style w:type="table" w:customStyle="1" w:styleId="ECCTable-whiteheader">
    <w:name w:val="ECC Table - white header"/>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2904A0"/>
    <w:rPr>
      <w:bdr w:val="none" w:sz="0" w:space="0" w:color="auto"/>
      <w:shd w:val="solid" w:color="BFBFBF" w:themeColor="background1" w:themeShade="BF" w:fill="auto"/>
    </w:rPr>
  </w:style>
  <w:style w:type="numbering" w:customStyle="1" w:styleId="NoList3">
    <w:name w:val="No List3"/>
    <w:next w:val="NoList"/>
    <w:uiPriority w:val="99"/>
    <w:semiHidden/>
    <w:unhideWhenUsed/>
    <w:rsid w:val="002904A0"/>
  </w:style>
  <w:style w:type="character" w:customStyle="1" w:styleId="EquationeqChar">
    <w:name w:val="Equation.eq Char"/>
    <w:basedOn w:val="DefaultParagraphFont"/>
    <w:rsid w:val="002904A0"/>
    <w:rPr>
      <w:rFonts w:ascii="Times New Roman" w:hAnsi="Times New Roman"/>
      <w:sz w:val="24"/>
      <w:lang w:val="en-GB" w:eastAsia="en-US"/>
    </w:rPr>
  </w:style>
  <w:style w:type="table" w:customStyle="1" w:styleId="TableGrid4">
    <w:name w:val="Table Grid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904A0"/>
  </w:style>
  <w:style w:type="table" w:customStyle="1" w:styleId="TableGrid7">
    <w:name w:val="Table Grid7"/>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2904A0"/>
  </w:style>
  <w:style w:type="character" w:customStyle="1" w:styleId="14">
    <w:name w:val="Заголовок1 б/н Знак"/>
    <w:link w:val="15"/>
    <w:locked/>
    <w:rsid w:val="002904A0"/>
    <w:rPr>
      <w:b/>
      <w:bCs/>
      <w:sz w:val="28"/>
      <w:szCs w:val="28"/>
    </w:rPr>
  </w:style>
  <w:style w:type="paragraph" w:customStyle="1" w:styleId="15">
    <w:name w:val="Заголовок1 б/н"/>
    <w:basedOn w:val="TOCHeading"/>
    <w:link w:val="14"/>
    <w:qFormat/>
    <w:rsid w:val="002904A0"/>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rPr>
  </w:style>
  <w:style w:type="table" w:customStyle="1" w:styleId="16">
    <w:name w:val="彩色网格1"/>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2904A0"/>
  </w:style>
  <w:style w:type="character" w:customStyle="1" w:styleId="msodel0">
    <w:name w:val="msodel"/>
    <w:basedOn w:val="DefaultParagraphFont"/>
    <w:rsid w:val="002904A0"/>
  </w:style>
  <w:style w:type="character" w:customStyle="1" w:styleId="BalloonTextChar3">
    <w:name w:val="Balloon Text Char3"/>
    <w:basedOn w:val="DefaultParagraphFont"/>
    <w:rsid w:val="002904A0"/>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2904A0"/>
    <w:rPr>
      <w:rFonts w:ascii="MS UI Gothic" w:eastAsia="MS UI Gothic" w:hAnsi="MS UI Gothic"/>
      <w:sz w:val="18"/>
      <w:szCs w:val="18"/>
      <w:lang w:val="en-GB" w:eastAsia="en-US"/>
    </w:rPr>
  </w:style>
  <w:style w:type="paragraph" w:customStyle="1" w:styleId="TableText1">
    <w:name w:val="Table_Text"/>
    <w:basedOn w:val="Normal"/>
    <w:rsid w:val="002904A0"/>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2904A0"/>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2904A0"/>
    <w:rPr>
      <w:rFonts w:ascii="Cambria" w:eastAsia="SimSun" w:hAnsi="Cambria"/>
      <w:b/>
      <w:bCs/>
      <w:sz w:val="32"/>
      <w:szCs w:val="32"/>
      <w:lang w:eastAsia="en-US"/>
    </w:rPr>
  </w:style>
  <w:style w:type="paragraph" w:customStyle="1" w:styleId="TableLegend0">
    <w:name w:val="Table_Legend"/>
    <w:basedOn w:val="TableText1"/>
    <w:uiPriority w:val="99"/>
    <w:rsid w:val="002904A0"/>
    <w:pPr>
      <w:spacing w:before="120"/>
    </w:pPr>
    <w:rPr>
      <w:rFonts w:eastAsia="SimSun"/>
    </w:rPr>
  </w:style>
  <w:style w:type="paragraph" w:customStyle="1" w:styleId="TableTitle1">
    <w:name w:val="Table_Title"/>
    <w:basedOn w:val="Table"/>
    <w:next w:val="TableText1"/>
    <w:uiPriority w:val="99"/>
    <w:rsid w:val="002904A0"/>
    <w:pPr>
      <w:keepLines/>
      <w:tabs>
        <w:tab w:val="clear" w:pos="794"/>
        <w:tab w:val="clear" w:pos="1191"/>
        <w:tab w:val="clear" w:pos="1588"/>
        <w:tab w:val="clear" w:pos="1985"/>
      </w:tabs>
      <w:spacing w:before="0"/>
    </w:pPr>
    <w:rPr>
      <w:b/>
    </w:rPr>
  </w:style>
  <w:style w:type="paragraph" w:customStyle="1" w:styleId="FigureLegend0">
    <w:name w:val="Figure_Legend"/>
    <w:basedOn w:val="Normal"/>
    <w:uiPriority w:val="99"/>
    <w:rsid w:val="002904A0"/>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2904A0"/>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2904A0"/>
    <w:pPr>
      <w:keepNext w:val="0"/>
      <w:spacing w:after="480"/>
    </w:pPr>
  </w:style>
  <w:style w:type="paragraph" w:customStyle="1" w:styleId="headingi0">
    <w:name w:val="heading_i"/>
    <w:basedOn w:val="Heading3"/>
    <w:next w:val="Normal"/>
    <w:uiPriority w:val="99"/>
    <w:rsid w:val="002904A0"/>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2904A0"/>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2904A0"/>
    <w:pPr>
      <w:keepNext w:val="0"/>
      <w:spacing w:before="0" w:after="240"/>
    </w:pPr>
  </w:style>
  <w:style w:type="paragraph" w:customStyle="1" w:styleId="FigureNoBR">
    <w:name w:val="Figure_No_BR"/>
    <w:basedOn w:val="Normal"/>
    <w:next w:val="FiguretitleBR"/>
    <w:rsid w:val="002904A0"/>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2904A0"/>
    <w:pPr>
      <w:keepNext w:val="0"/>
      <w:tabs>
        <w:tab w:val="clear" w:pos="794"/>
        <w:tab w:val="clear" w:pos="1191"/>
        <w:tab w:val="clear" w:pos="1588"/>
        <w:tab w:val="clear" w:pos="1985"/>
      </w:tabs>
      <w:suppressAutoHyphens/>
      <w:overflowPunct/>
      <w:autoSpaceDE/>
      <w:adjustRightInd/>
      <w:spacing w:after="480"/>
      <w:textAlignment w:val="auto"/>
    </w:pPr>
    <w:rPr>
      <w:rFonts w:eastAsia="SimSun"/>
    </w:rPr>
  </w:style>
  <w:style w:type="paragraph" w:customStyle="1" w:styleId="TableNoBR">
    <w:name w:val="Table_No_BR"/>
    <w:basedOn w:val="Normal"/>
    <w:next w:val="TabletitleBR"/>
    <w:rsid w:val="002904A0"/>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2904A0"/>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2904A0"/>
    <w:rPr>
      <w:rFonts w:ascii="Times New Roman" w:eastAsia="MS Mincho" w:hAnsi="Times New Roman"/>
      <w:sz w:val="22"/>
      <w:lang w:val="en-GB" w:eastAsia="en-US"/>
    </w:rPr>
  </w:style>
  <w:style w:type="paragraph" w:customStyle="1" w:styleId="TAH">
    <w:name w:val="TAH"/>
    <w:basedOn w:val="TAC"/>
    <w:link w:val="TAHCar"/>
    <w:qFormat/>
    <w:rsid w:val="002904A0"/>
    <w:rPr>
      <w:b/>
      <w:bCs/>
    </w:rPr>
  </w:style>
  <w:style w:type="paragraph" w:customStyle="1" w:styleId="TAC">
    <w:name w:val="TAC"/>
    <w:basedOn w:val="Normal"/>
    <w:link w:val="TACChar"/>
    <w:qFormat/>
    <w:rsid w:val="002904A0"/>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2904A0"/>
    <w:rPr>
      <w:rFonts w:ascii="Arial" w:eastAsia="MS Mincho" w:hAnsi="Arial"/>
      <w:sz w:val="18"/>
      <w:szCs w:val="18"/>
      <w:lang w:val="en-GB" w:eastAsia="x-none"/>
    </w:rPr>
  </w:style>
  <w:style w:type="character" w:customStyle="1" w:styleId="TAHCar">
    <w:name w:val="TAH Car"/>
    <w:link w:val="TAH"/>
    <w:qFormat/>
    <w:rsid w:val="002904A0"/>
    <w:rPr>
      <w:rFonts w:ascii="Arial" w:eastAsia="MS Mincho" w:hAnsi="Arial"/>
      <w:b/>
      <w:bCs/>
      <w:sz w:val="18"/>
      <w:szCs w:val="18"/>
      <w:lang w:val="en-GB" w:eastAsia="x-none"/>
    </w:rPr>
  </w:style>
  <w:style w:type="character" w:customStyle="1" w:styleId="THChar">
    <w:name w:val="TH Char"/>
    <w:link w:val="TH"/>
    <w:rsid w:val="002904A0"/>
    <w:rPr>
      <w:rFonts w:ascii="Arial" w:eastAsia="SimSun" w:hAnsi="Arial"/>
      <w:b/>
      <w:lang w:val="en-GB" w:eastAsia="en-GB"/>
    </w:rPr>
  </w:style>
  <w:style w:type="character" w:customStyle="1" w:styleId="SignatureChar1">
    <w:name w:val="Signature Char1"/>
    <w:basedOn w:val="DefaultParagraphFont"/>
    <w:semiHidden/>
    <w:rsid w:val="002904A0"/>
    <w:rPr>
      <w:rFonts w:ascii="Times New Roman" w:hAnsi="Times New Roman" w:cs="Times New Roman" w:hint="default"/>
      <w:sz w:val="24"/>
      <w:lang w:val="en-GB" w:eastAsia="en-US"/>
    </w:rPr>
  </w:style>
  <w:style w:type="paragraph" w:customStyle="1" w:styleId="Table-fin">
    <w:name w:val="Table-fin"/>
    <w:basedOn w:val="Normal"/>
    <w:uiPriority w:val="99"/>
    <w:rsid w:val="002904A0"/>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2904A0"/>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2904A0"/>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2904A0"/>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2904A0"/>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2904A0"/>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2904A0"/>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2904A0"/>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2904A0"/>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2904A0"/>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2904A0"/>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2904A0"/>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2904A0"/>
    <w:rPr>
      <w:rFonts w:ascii="Times New Roman" w:hAnsi="Times New Roman" w:cs="Times New Roman" w:hint="default"/>
      <w:sz w:val="24"/>
      <w:lang w:val="en-GB" w:eastAsia="en-US"/>
    </w:rPr>
  </w:style>
  <w:style w:type="paragraph" w:customStyle="1" w:styleId="a1">
    <w:name w:val="公式"/>
    <w:basedOn w:val="Normal"/>
    <w:next w:val="12"/>
    <w:link w:val="Char"/>
    <w:qFormat/>
    <w:rsid w:val="002904A0"/>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1"/>
    <w:rsid w:val="002904A0"/>
    <w:rPr>
      <w:rFonts w:eastAsia="SimSun"/>
      <w:kern w:val="2"/>
      <w:sz w:val="21"/>
      <w:lang w:eastAsia="zh-CN"/>
    </w:rPr>
  </w:style>
  <w:style w:type="paragraph" w:customStyle="1" w:styleId="a3">
    <w:name w:val="表格文字居中"/>
    <w:basedOn w:val="Normal"/>
    <w:qFormat/>
    <w:rsid w:val="002904A0"/>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qFormat/>
    <w:rsid w:val="002904A0"/>
    <w:pPr>
      <w:spacing w:before="0"/>
    </w:pPr>
    <w:rPr>
      <w:rFonts w:eastAsia="MS Mincho"/>
      <w:sz w:val="18"/>
    </w:rPr>
  </w:style>
  <w:style w:type="table" w:customStyle="1" w:styleId="PlumTable">
    <w:name w:val="Plum Table"/>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2904A0"/>
    <w:rPr>
      <w:rFonts w:cs="Times New Roman"/>
      <w:b/>
      <w:bCs/>
      <w:color w:val="auto"/>
    </w:rPr>
  </w:style>
  <w:style w:type="table" w:customStyle="1" w:styleId="Grilledutableau1">
    <w:name w:val="Grille du tableau1"/>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2904A0"/>
    <w:rPr>
      <w:rFonts w:ascii="Times New Roman" w:hAnsi="Times New Roman" w:cs="Times New Roman"/>
      <w:kern w:val="0"/>
      <w:sz w:val="24"/>
      <w:szCs w:val="20"/>
      <w:lang w:val="en-GB" w:eastAsia="en-US"/>
    </w:rPr>
  </w:style>
  <w:style w:type="paragraph" w:customStyle="1" w:styleId="Tablef">
    <w:name w:val="Table_f"/>
    <w:basedOn w:val="Tablefin"/>
    <w:rsid w:val="002904A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textAlignment w:val="baseline"/>
    </w:pPr>
    <w:rPr>
      <w:rFonts w:eastAsiaTheme="minorEastAsia"/>
      <w:lang w:val="de-DE" w:eastAsia="zh-CN"/>
    </w:rPr>
  </w:style>
  <w:style w:type="character" w:customStyle="1" w:styleId="BalloonTextChar4">
    <w:name w:val="Balloon Text Char4"/>
    <w:basedOn w:val="DefaultParagraphFont"/>
    <w:rsid w:val="002904A0"/>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2904A0"/>
    <w:rPr>
      <w:rFonts w:ascii="Times New Roman" w:eastAsiaTheme="minorEastAsia" w:hAnsi="Times New Roman"/>
      <w:lang w:val="en-GB" w:eastAsia="en-US"/>
    </w:rPr>
  </w:style>
  <w:style w:type="character" w:customStyle="1" w:styleId="CommentSubjectChar4">
    <w:name w:val="Comment Subject Char4"/>
    <w:basedOn w:val="CommentTextChar4"/>
    <w:rsid w:val="002904A0"/>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2904A0"/>
    <w:rPr>
      <w:color w:val="808080"/>
      <w:shd w:val="clear" w:color="auto" w:fill="E6E6E6"/>
    </w:rPr>
  </w:style>
  <w:style w:type="paragraph" w:customStyle="1" w:styleId="Normal-a">
    <w:name w:val="Normal-a"/>
    <w:basedOn w:val="Normal"/>
    <w:rsid w:val="002904A0"/>
    <w:rPr>
      <w:rFonts w:eastAsiaTheme="minorEastAsia"/>
      <w:lang w:val="en-US"/>
    </w:rPr>
  </w:style>
  <w:style w:type="character" w:customStyle="1" w:styleId="AnnexNoTitleChar">
    <w:name w:val="Annex_NoTitle Char"/>
    <w:link w:val="AnnexNoTitle"/>
    <w:uiPriority w:val="99"/>
    <w:rsid w:val="002904A0"/>
    <w:rPr>
      <w:b/>
      <w:sz w:val="28"/>
      <w:lang w:val="fr-FR"/>
    </w:rPr>
  </w:style>
  <w:style w:type="character" w:customStyle="1" w:styleId="AnnexNoCar">
    <w:name w:val="Annex_No Car"/>
    <w:locked/>
    <w:rsid w:val="002904A0"/>
    <w:rPr>
      <w:rFonts w:ascii="Times New Roman" w:hAnsi="Times New Roman"/>
      <w:caps/>
      <w:sz w:val="28"/>
      <w:lang w:val="en-GB" w:eastAsia="en-US"/>
    </w:rPr>
  </w:style>
  <w:style w:type="paragraph" w:customStyle="1" w:styleId="Scope">
    <w:name w:val="Scope"/>
    <w:basedOn w:val="Normal"/>
    <w:rsid w:val="002904A0"/>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2904A0"/>
    <w:pPr>
      <w:tabs>
        <w:tab w:val="clear" w:pos="1134"/>
        <w:tab w:val="clear" w:pos="1871"/>
        <w:tab w:val="clear" w:pos="2268"/>
      </w:tabs>
      <w:overflowPunct/>
      <w:autoSpaceDE/>
      <w:autoSpaceDN/>
      <w:adjustRightInd/>
      <w:spacing w:before="0"/>
      <w:textAlignment w:val="auto"/>
    </w:pPr>
    <w:rPr>
      <w:rFonts w:eastAsia="Batang"/>
      <w:szCs w:val="24"/>
      <w:lang w:val="en-US"/>
    </w:rPr>
  </w:style>
  <w:style w:type="paragraph" w:customStyle="1" w:styleId="ECCHeader">
    <w:name w:val="ECC Header"/>
    <w:rsid w:val="002904A0"/>
    <w:pPr>
      <w:tabs>
        <w:tab w:val="left" w:pos="0"/>
        <w:tab w:val="center" w:pos="4820"/>
        <w:tab w:val="right" w:pos="9639"/>
      </w:tabs>
      <w:spacing w:before="60" w:after="120"/>
    </w:pPr>
    <w:rPr>
      <w:rFonts w:ascii="Arial" w:eastAsiaTheme="minorEastAsia" w:hAnsi="Arial"/>
      <w:b/>
      <w:sz w:val="16"/>
      <w:lang w:val="da-DK"/>
    </w:rPr>
  </w:style>
  <w:style w:type="paragraph" w:customStyle="1" w:styleId="ECCFiguretitle">
    <w:name w:val="ECC Figure title"/>
    <w:basedOn w:val="Normal"/>
    <w:next w:val="Normal"/>
    <w:rsid w:val="002904A0"/>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2904A0"/>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904A0"/>
  </w:style>
  <w:style w:type="numbering" w:customStyle="1" w:styleId="LFO192">
    <w:name w:val="LFO192"/>
    <w:basedOn w:val="NoList"/>
    <w:rsid w:val="002904A0"/>
  </w:style>
  <w:style w:type="numbering" w:customStyle="1" w:styleId="LFO202">
    <w:name w:val="LFO202"/>
    <w:basedOn w:val="NoList"/>
    <w:rsid w:val="002904A0"/>
  </w:style>
  <w:style w:type="numbering" w:customStyle="1" w:styleId="LFO212">
    <w:name w:val="LFO212"/>
    <w:basedOn w:val="NoList"/>
    <w:rsid w:val="002904A0"/>
  </w:style>
  <w:style w:type="numbering" w:customStyle="1" w:styleId="LFO222">
    <w:name w:val="LFO222"/>
    <w:basedOn w:val="NoList"/>
    <w:rsid w:val="002904A0"/>
  </w:style>
  <w:style w:type="numbering" w:customStyle="1" w:styleId="LFO232">
    <w:name w:val="LFO232"/>
    <w:basedOn w:val="NoList"/>
    <w:rsid w:val="002904A0"/>
  </w:style>
  <w:style w:type="numbering" w:customStyle="1" w:styleId="NoList13">
    <w:name w:val="No List13"/>
    <w:next w:val="NoList"/>
    <w:uiPriority w:val="99"/>
    <w:semiHidden/>
    <w:unhideWhenUsed/>
    <w:rsid w:val="002904A0"/>
  </w:style>
  <w:style w:type="table" w:customStyle="1" w:styleId="TableGrid14">
    <w:name w:val="Table Grid14"/>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2904A0"/>
  </w:style>
  <w:style w:type="numbering" w:customStyle="1" w:styleId="NoList1112">
    <w:name w:val="No List1112"/>
    <w:next w:val="NoList"/>
    <w:uiPriority w:val="99"/>
    <w:semiHidden/>
    <w:unhideWhenUsed/>
    <w:rsid w:val="002904A0"/>
  </w:style>
  <w:style w:type="numbering" w:customStyle="1" w:styleId="KeineListe12">
    <w:name w:val="Keine Liste12"/>
    <w:next w:val="NoList"/>
    <w:uiPriority w:val="99"/>
    <w:semiHidden/>
    <w:unhideWhenUsed/>
    <w:rsid w:val="002904A0"/>
  </w:style>
  <w:style w:type="table" w:customStyle="1" w:styleId="Tabellenraster11">
    <w:name w:val="Tabellenraster11"/>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2904A0"/>
  </w:style>
  <w:style w:type="numbering" w:customStyle="1" w:styleId="NoList21">
    <w:name w:val="No List21"/>
    <w:next w:val="NoList"/>
    <w:uiPriority w:val="99"/>
    <w:semiHidden/>
    <w:unhideWhenUsed/>
    <w:rsid w:val="002904A0"/>
  </w:style>
  <w:style w:type="numbering" w:customStyle="1" w:styleId="LFO1911">
    <w:name w:val="LFO1911"/>
    <w:basedOn w:val="NoList"/>
    <w:rsid w:val="002904A0"/>
  </w:style>
  <w:style w:type="numbering" w:customStyle="1" w:styleId="LFO2011">
    <w:name w:val="LFO2011"/>
    <w:basedOn w:val="NoList"/>
    <w:rsid w:val="002904A0"/>
  </w:style>
  <w:style w:type="numbering" w:customStyle="1" w:styleId="LFO2111">
    <w:name w:val="LFO2111"/>
    <w:basedOn w:val="NoList"/>
    <w:rsid w:val="002904A0"/>
  </w:style>
  <w:style w:type="numbering" w:customStyle="1" w:styleId="LFO2211">
    <w:name w:val="LFO2211"/>
    <w:basedOn w:val="NoList"/>
    <w:rsid w:val="002904A0"/>
  </w:style>
  <w:style w:type="numbering" w:customStyle="1" w:styleId="LFO2311">
    <w:name w:val="LFO2311"/>
    <w:basedOn w:val="NoList"/>
    <w:rsid w:val="002904A0"/>
  </w:style>
  <w:style w:type="numbering" w:customStyle="1" w:styleId="NoList121">
    <w:name w:val="No List121"/>
    <w:next w:val="NoList"/>
    <w:uiPriority w:val="99"/>
    <w:semiHidden/>
    <w:unhideWhenUsed/>
    <w:rsid w:val="002904A0"/>
  </w:style>
  <w:style w:type="numbering" w:customStyle="1" w:styleId="NoList1121">
    <w:name w:val="No List1121"/>
    <w:next w:val="NoList"/>
    <w:uiPriority w:val="99"/>
    <w:semiHidden/>
    <w:unhideWhenUsed/>
    <w:rsid w:val="002904A0"/>
  </w:style>
  <w:style w:type="numbering" w:customStyle="1" w:styleId="NoList11112">
    <w:name w:val="No List11112"/>
    <w:next w:val="NoList"/>
    <w:uiPriority w:val="99"/>
    <w:semiHidden/>
    <w:unhideWhenUsed/>
    <w:rsid w:val="002904A0"/>
  </w:style>
  <w:style w:type="numbering" w:customStyle="1" w:styleId="KeineListe111">
    <w:name w:val="Keine Liste111"/>
    <w:next w:val="NoList"/>
    <w:uiPriority w:val="99"/>
    <w:semiHidden/>
    <w:unhideWhenUsed/>
    <w:rsid w:val="002904A0"/>
  </w:style>
  <w:style w:type="table" w:customStyle="1" w:styleId="TableGrid511">
    <w:name w:val="Table Grid5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
    <w:name w:val="ECC Bullets1"/>
    <w:basedOn w:val="NoList"/>
    <w:rsid w:val="002904A0"/>
  </w:style>
  <w:style w:type="numbering" w:customStyle="1" w:styleId="ECCNumbers-Bullets1">
    <w:name w:val="ECC Numbers-Bullets1"/>
    <w:uiPriority w:val="99"/>
    <w:rsid w:val="002904A0"/>
  </w:style>
  <w:style w:type="table" w:customStyle="1" w:styleId="ECCTable-redheader1">
    <w:name w:val="ECC Table - red header1"/>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2904A0"/>
  </w:style>
  <w:style w:type="table" w:customStyle="1" w:styleId="TableGrid41">
    <w:name w:val="Table Grid4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904A0"/>
  </w:style>
  <w:style w:type="table" w:customStyle="1" w:styleId="TableGrid71">
    <w:name w:val="Table Grid7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2904A0"/>
  </w:style>
  <w:style w:type="table" w:customStyle="1" w:styleId="PlumTable1">
    <w:name w:val="Plum Table1"/>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904A0"/>
  </w:style>
  <w:style w:type="numbering" w:customStyle="1" w:styleId="LFO193">
    <w:name w:val="LFO193"/>
    <w:basedOn w:val="NoList"/>
    <w:rsid w:val="002904A0"/>
  </w:style>
  <w:style w:type="numbering" w:customStyle="1" w:styleId="LFO203">
    <w:name w:val="LFO203"/>
    <w:basedOn w:val="NoList"/>
    <w:rsid w:val="002904A0"/>
  </w:style>
  <w:style w:type="numbering" w:customStyle="1" w:styleId="LFO213">
    <w:name w:val="LFO213"/>
    <w:basedOn w:val="NoList"/>
    <w:rsid w:val="002904A0"/>
  </w:style>
  <w:style w:type="numbering" w:customStyle="1" w:styleId="LFO223">
    <w:name w:val="LFO223"/>
    <w:basedOn w:val="NoList"/>
    <w:rsid w:val="002904A0"/>
  </w:style>
  <w:style w:type="numbering" w:customStyle="1" w:styleId="LFO233">
    <w:name w:val="LFO233"/>
    <w:basedOn w:val="NoList"/>
    <w:rsid w:val="002904A0"/>
  </w:style>
  <w:style w:type="numbering" w:customStyle="1" w:styleId="NoList14">
    <w:name w:val="No List14"/>
    <w:next w:val="NoList"/>
    <w:uiPriority w:val="99"/>
    <w:semiHidden/>
    <w:unhideWhenUsed/>
    <w:rsid w:val="002904A0"/>
  </w:style>
  <w:style w:type="table" w:customStyle="1" w:styleId="TableGrid160">
    <w:name w:val="Table Grid16"/>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2904A0"/>
  </w:style>
  <w:style w:type="numbering" w:customStyle="1" w:styleId="NoList1113">
    <w:name w:val="No List1113"/>
    <w:next w:val="NoList"/>
    <w:uiPriority w:val="99"/>
    <w:semiHidden/>
    <w:unhideWhenUsed/>
    <w:rsid w:val="002904A0"/>
  </w:style>
  <w:style w:type="numbering" w:customStyle="1" w:styleId="KeineListe13">
    <w:name w:val="Keine Liste13"/>
    <w:next w:val="NoList"/>
    <w:uiPriority w:val="99"/>
    <w:semiHidden/>
    <w:unhideWhenUsed/>
    <w:rsid w:val="002904A0"/>
  </w:style>
  <w:style w:type="table" w:customStyle="1" w:styleId="Tabellenraster12">
    <w:name w:val="Tabellenraster12"/>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2904A0"/>
  </w:style>
  <w:style w:type="numbering" w:customStyle="1" w:styleId="NoList22">
    <w:name w:val="No List22"/>
    <w:next w:val="NoList"/>
    <w:uiPriority w:val="99"/>
    <w:semiHidden/>
    <w:unhideWhenUsed/>
    <w:rsid w:val="002904A0"/>
  </w:style>
  <w:style w:type="numbering" w:customStyle="1" w:styleId="LFO1912">
    <w:name w:val="LFO1912"/>
    <w:basedOn w:val="NoList"/>
    <w:rsid w:val="002904A0"/>
  </w:style>
  <w:style w:type="numbering" w:customStyle="1" w:styleId="LFO2012">
    <w:name w:val="LFO2012"/>
    <w:basedOn w:val="NoList"/>
    <w:rsid w:val="002904A0"/>
  </w:style>
  <w:style w:type="numbering" w:customStyle="1" w:styleId="LFO2112">
    <w:name w:val="LFO2112"/>
    <w:basedOn w:val="NoList"/>
    <w:rsid w:val="002904A0"/>
  </w:style>
  <w:style w:type="numbering" w:customStyle="1" w:styleId="LFO2212">
    <w:name w:val="LFO2212"/>
    <w:basedOn w:val="NoList"/>
    <w:rsid w:val="002904A0"/>
  </w:style>
  <w:style w:type="numbering" w:customStyle="1" w:styleId="LFO2312">
    <w:name w:val="LFO2312"/>
    <w:basedOn w:val="NoList"/>
    <w:rsid w:val="002904A0"/>
  </w:style>
  <w:style w:type="numbering" w:customStyle="1" w:styleId="NoList122">
    <w:name w:val="No List122"/>
    <w:next w:val="NoList"/>
    <w:uiPriority w:val="99"/>
    <w:semiHidden/>
    <w:unhideWhenUsed/>
    <w:rsid w:val="002904A0"/>
  </w:style>
  <w:style w:type="numbering" w:customStyle="1" w:styleId="NoList1122">
    <w:name w:val="No List1122"/>
    <w:next w:val="NoList"/>
    <w:uiPriority w:val="99"/>
    <w:semiHidden/>
    <w:unhideWhenUsed/>
    <w:rsid w:val="002904A0"/>
  </w:style>
  <w:style w:type="numbering" w:customStyle="1" w:styleId="NoList11113">
    <w:name w:val="No List11113"/>
    <w:next w:val="NoList"/>
    <w:uiPriority w:val="99"/>
    <w:semiHidden/>
    <w:unhideWhenUsed/>
    <w:rsid w:val="002904A0"/>
  </w:style>
  <w:style w:type="numbering" w:customStyle="1" w:styleId="KeineListe112">
    <w:name w:val="Keine Liste112"/>
    <w:next w:val="NoList"/>
    <w:uiPriority w:val="99"/>
    <w:semiHidden/>
    <w:unhideWhenUsed/>
    <w:rsid w:val="002904A0"/>
  </w:style>
  <w:style w:type="table" w:customStyle="1" w:styleId="TableGrid512">
    <w:name w:val="Table Grid5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
    <w:name w:val="ECC Bullets2"/>
    <w:basedOn w:val="NoList"/>
    <w:rsid w:val="002904A0"/>
  </w:style>
  <w:style w:type="numbering" w:customStyle="1" w:styleId="ECCNumbers-Bullets2">
    <w:name w:val="ECC Numbers-Bullets2"/>
    <w:uiPriority w:val="99"/>
    <w:rsid w:val="002904A0"/>
  </w:style>
  <w:style w:type="table" w:customStyle="1" w:styleId="ECCTable-redheader2">
    <w:name w:val="ECC Table - red header2"/>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2904A0"/>
  </w:style>
  <w:style w:type="table" w:customStyle="1" w:styleId="TableGrid42">
    <w:name w:val="Table Grid4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2904A0"/>
  </w:style>
  <w:style w:type="table" w:customStyle="1" w:styleId="TableGrid72">
    <w:name w:val="Table Grid7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2904A0"/>
  </w:style>
  <w:style w:type="table" w:customStyle="1" w:styleId="PlumTable2">
    <w:name w:val="Plum Table2"/>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2904A0"/>
  </w:style>
  <w:style w:type="paragraph" w:customStyle="1" w:styleId="TAN">
    <w:name w:val="TAN"/>
    <w:basedOn w:val="Normal"/>
    <w:link w:val="TANChar"/>
    <w:qFormat/>
    <w:rsid w:val="002904A0"/>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2904A0"/>
    <w:rPr>
      <w:rFonts w:ascii="Arial" w:eastAsia="MS Mincho" w:hAnsi="Arial"/>
      <w:sz w:val="18"/>
      <w:lang w:val="en-GB"/>
    </w:rPr>
  </w:style>
  <w:style w:type="table" w:customStyle="1" w:styleId="TableGrid661">
    <w:name w:val="Table Grid66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904A0"/>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table" w:customStyle="1" w:styleId="18">
    <w:name w:val="网格型1"/>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904A0"/>
  </w:style>
  <w:style w:type="table" w:customStyle="1" w:styleId="TableGrid24">
    <w:name w:val="Table Grid24"/>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2904A0"/>
  </w:style>
  <w:style w:type="table" w:customStyle="1" w:styleId="TableGrid25">
    <w:name w:val="Table Grid25"/>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904A0"/>
  </w:style>
  <w:style w:type="numbering" w:customStyle="1" w:styleId="NoList10">
    <w:name w:val="No List10"/>
    <w:next w:val="NoList"/>
    <w:uiPriority w:val="99"/>
    <w:semiHidden/>
    <w:unhideWhenUsed/>
    <w:rsid w:val="002904A0"/>
  </w:style>
  <w:style w:type="table" w:customStyle="1" w:styleId="TableGrid27">
    <w:name w:val="Table Grid27"/>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2904A0"/>
  </w:style>
  <w:style w:type="numbering" w:customStyle="1" w:styleId="LFO204">
    <w:name w:val="LFO204"/>
    <w:basedOn w:val="NoList"/>
    <w:rsid w:val="002904A0"/>
  </w:style>
  <w:style w:type="numbering" w:customStyle="1" w:styleId="LFO214">
    <w:name w:val="LFO214"/>
    <w:basedOn w:val="NoList"/>
    <w:rsid w:val="002904A0"/>
  </w:style>
  <w:style w:type="numbering" w:customStyle="1" w:styleId="LFO224">
    <w:name w:val="LFO224"/>
    <w:basedOn w:val="NoList"/>
    <w:rsid w:val="002904A0"/>
  </w:style>
  <w:style w:type="numbering" w:customStyle="1" w:styleId="LFO234">
    <w:name w:val="LFO234"/>
    <w:basedOn w:val="NoList"/>
    <w:rsid w:val="002904A0"/>
  </w:style>
  <w:style w:type="numbering" w:customStyle="1" w:styleId="NoList15">
    <w:name w:val="No List15"/>
    <w:next w:val="NoList"/>
    <w:uiPriority w:val="99"/>
    <w:semiHidden/>
    <w:unhideWhenUsed/>
    <w:rsid w:val="002904A0"/>
  </w:style>
  <w:style w:type="table" w:customStyle="1" w:styleId="TableGrid110">
    <w:name w:val="Table Grid110"/>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2904A0"/>
  </w:style>
  <w:style w:type="numbering" w:customStyle="1" w:styleId="NoList1114">
    <w:name w:val="No List1114"/>
    <w:next w:val="NoList"/>
    <w:uiPriority w:val="99"/>
    <w:unhideWhenUsed/>
    <w:rsid w:val="002904A0"/>
  </w:style>
  <w:style w:type="numbering" w:customStyle="1" w:styleId="KeineListe14">
    <w:name w:val="Keine Liste14"/>
    <w:next w:val="NoList"/>
    <w:uiPriority w:val="99"/>
    <w:semiHidden/>
    <w:unhideWhenUsed/>
    <w:rsid w:val="002904A0"/>
  </w:style>
  <w:style w:type="table" w:customStyle="1" w:styleId="Tabellenraster13">
    <w:name w:val="Tabellenraster13"/>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2904A0"/>
  </w:style>
  <w:style w:type="numbering" w:customStyle="1" w:styleId="NoList23">
    <w:name w:val="No List23"/>
    <w:next w:val="NoList"/>
    <w:uiPriority w:val="99"/>
    <w:semiHidden/>
    <w:unhideWhenUsed/>
    <w:rsid w:val="002904A0"/>
  </w:style>
  <w:style w:type="numbering" w:customStyle="1" w:styleId="LFO1913">
    <w:name w:val="LFO1913"/>
    <w:basedOn w:val="NoList"/>
    <w:rsid w:val="002904A0"/>
  </w:style>
  <w:style w:type="numbering" w:customStyle="1" w:styleId="LFO2013">
    <w:name w:val="LFO2013"/>
    <w:basedOn w:val="NoList"/>
    <w:rsid w:val="002904A0"/>
  </w:style>
  <w:style w:type="numbering" w:customStyle="1" w:styleId="LFO2113">
    <w:name w:val="LFO2113"/>
    <w:basedOn w:val="NoList"/>
    <w:rsid w:val="002904A0"/>
  </w:style>
  <w:style w:type="numbering" w:customStyle="1" w:styleId="LFO2213">
    <w:name w:val="LFO2213"/>
    <w:basedOn w:val="NoList"/>
    <w:rsid w:val="002904A0"/>
  </w:style>
  <w:style w:type="numbering" w:customStyle="1" w:styleId="LFO2313">
    <w:name w:val="LFO2313"/>
    <w:basedOn w:val="NoList"/>
    <w:rsid w:val="002904A0"/>
  </w:style>
  <w:style w:type="numbering" w:customStyle="1" w:styleId="NoList123">
    <w:name w:val="No List123"/>
    <w:next w:val="NoList"/>
    <w:uiPriority w:val="99"/>
    <w:semiHidden/>
    <w:unhideWhenUsed/>
    <w:rsid w:val="002904A0"/>
  </w:style>
  <w:style w:type="numbering" w:customStyle="1" w:styleId="NoList1123">
    <w:name w:val="No List1123"/>
    <w:next w:val="NoList"/>
    <w:uiPriority w:val="99"/>
    <w:semiHidden/>
    <w:unhideWhenUsed/>
    <w:rsid w:val="002904A0"/>
  </w:style>
  <w:style w:type="numbering" w:customStyle="1" w:styleId="NoList11114">
    <w:name w:val="No List11114"/>
    <w:next w:val="NoList"/>
    <w:uiPriority w:val="99"/>
    <w:unhideWhenUsed/>
    <w:rsid w:val="002904A0"/>
  </w:style>
  <w:style w:type="numbering" w:customStyle="1" w:styleId="KeineListe113">
    <w:name w:val="Keine Liste113"/>
    <w:next w:val="NoList"/>
    <w:uiPriority w:val="99"/>
    <w:semiHidden/>
    <w:unhideWhenUsed/>
    <w:rsid w:val="002904A0"/>
  </w:style>
  <w:style w:type="table" w:customStyle="1" w:styleId="TableGrid513">
    <w:name w:val="Table Grid5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3">
    <w:name w:val="ECC Bullets3"/>
    <w:basedOn w:val="NoList"/>
    <w:rsid w:val="002904A0"/>
  </w:style>
  <w:style w:type="numbering" w:customStyle="1" w:styleId="ECCNumbers-Bullets3">
    <w:name w:val="ECC Numbers-Bullets3"/>
    <w:uiPriority w:val="99"/>
    <w:rsid w:val="002904A0"/>
  </w:style>
  <w:style w:type="table" w:customStyle="1" w:styleId="ECCTable-redheader3">
    <w:name w:val="ECC Table - red header3"/>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2904A0"/>
  </w:style>
  <w:style w:type="table" w:customStyle="1" w:styleId="TableGrid43">
    <w:name w:val="Table Grid43"/>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2904A0"/>
  </w:style>
  <w:style w:type="table" w:customStyle="1" w:styleId="TableGrid73">
    <w:name w:val="Table Grid7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2904A0"/>
  </w:style>
  <w:style w:type="table" w:customStyle="1" w:styleId="PlumTable3">
    <w:name w:val="Plum Table3"/>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904A0"/>
  </w:style>
  <w:style w:type="numbering" w:customStyle="1" w:styleId="LFO1921">
    <w:name w:val="LFO1921"/>
    <w:basedOn w:val="NoList"/>
    <w:rsid w:val="002904A0"/>
  </w:style>
  <w:style w:type="numbering" w:customStyle="1" w:styleId="LFO2021">
    <w:name w:val="LFO2021"/>
    <w:basedOn w:val="NoList"/>
    <w:rsid w:val="002904A0"/>
  </w:style>
  <w:style w:type="numbering" w:customStyle="1" w:styleId="LFO2121">
    <w:name w:val="LFO2121"/>
    <w:basedOn w:val="NoList"/>
    <w:rsid w:val="002904A0"/>
  </w:style>
  <w:style w:type="numbering" w:customStyle="1" w:styleId="LFO2221">
    <w:name w:val="LFO2221"/>
    <w:basedOn w:val="NoList"/>
    <w:rsid w:val="002904A0"/>
  </w:style>
  <w:style w:type="numbering" w:customStyle="1" w:styleId="LFO2321">
    <w:name w:val="LFO2321"/>
    <w:basedOn w:val="NoList"/>
    <w:rsid w:val="002904A0"/>
  </w:style>
  <w:style w:type="numbering" w:customStyle="1" w:styleId="NoList131">
    <w:name w:val="No List131"/>
    <w:next w:val="NoList"/>
    <w:uiPriority w:val="99"/>
    <w:semiHidden/>
    <w:unhideWhenUsed/>
    <w:rsid w:val="002904A0"/>
  </w:style>
  <w:style w:type="table" w:customStyle="1" w:styleId="TableGrid141">
    <w:name w:val="Table Grid141"/>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2904A0"/>
  </w:style>
  <w:style w:type="numbering" w:customStyle="1" w:styleId="NoList11121">
    <w:name w:val="No List11121"/>
    <w:next w:val="NoList"/>
    <w:uiPriority w:val="99"/>
    <w:semiHidden/>
    <w:unhideWhenUsed/>
    <w:rsid w:val="002904A0"/>
  </w:style>
  <w:style w:type="numbering" w:customStyle="1" w:styleId="KeineListe121">
    <w:name w:val="Keine Liste121"/>
    <w:next w:val="NoList"/>
    <w:uiPriority w:val="99"/>
    <w:semiHidden/>
    <w:unhideWhenUsed/>
    <w:rsid w:val="002904A0"/>
  </w:style>
  <w:style w:type="table" w:customStyle="1" w:styleId="Tabellenraster111">
    <w:name w:val="Tabellenraster111"/>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2904A0"/>
  </w:style>
  <w:style w:type="numbering" w:customStyle="1" w:styleId="NoList211">
    <w:name w:val="No List211"/>
    <w:next w:val="NoList"/>
    <w:uiPriority w:val="99"/>
    <w:semiHidden/>
    <w:unhideWhenUsed/>
    <w:rsid w:val="002904A0"/>
  </w:style>
  <w:style w:type="numbering" w:customStyle="1" w:styleId="LFO19111">
    <w:name w:val="LFO19111"/>
    <w:basedOn w:val="NoList"/>
    <w:rsid w:val="002904A0"/>
  </w:style>
  <w:style w:type="numbering" w:customStyle="1" w:styleId="LFO20111">
    <w:name w:val="LFO20111"/>
    <w:basedOn w:val="NoList"/>
    <w:rsid w:val="002904A0"/>
  </w:style>
  <w:style w:type="numbering" w:customStyle="1" w:styleId="LFO21111">
    <w:name w:val="LFO21111"/>
    <w:basedOn w:val="NoList"/>
    <w:rsid w:val="002904A0"/>
  </w:style>
  <w:style w:type="numbering" w:customStyle="1" w:styleId="LFO22111">
    <w:name w:val="LFO22111"/>
    <w:basedOn w:val="NoList"/>
    <w:rsid w:val="002904A0"/>
  </w:style>
  <w:style w:type="numbering" w:customStyle="1" w:styleId="LFO23111">
    <w:name w:val="LFO23111"/>
    <w:basedOn w:val="NoList"/>
    <w:rsid w:val="002904A0"/>
  </w:style>
  <w:style w:type="numbering" w:customStyle="1" w:styleId="NoList1211">
    <w:name w:val="No List1211"/>
    <w:next w:val="NoList"/>
    <w:uiPriority w:val="99"/>
    <w:semiHidden/>
    <w:unhideWhenUsed/>
    <w:rsid w:val="002904A0"/>
  </w:style>
  <w:style w:type="numbering" w:customStyle="1" w:styleId="NoList11211">
    <w:name w:val="No List11211"/>
    <w:next w:val="NoList"/>
    <w:uiPriority w:val="99"/>
    <w:semiHidden/>
    <w:unhideWhenUsed/>
    <w:rsid w:val="002904A0"/>
  </w:style>
  <w:style w:type="numbering" w:customStyle="1" w:styleId="NoList111121">
    <w:name w:val="No List111121"/>
    <w:next w:val="NoList"/>
    <w:uiPriority w:val="99"/>
    <w:semiHidden/>
    <w:unhideWhenUsed/>
    <w:rsid w:val="002904A0"/>
  </w:style>
  <w:style w:type="numbering" w:customStyle="1" w:styleId="KeineListe1111">
    <w:name w:val="Keine Liste1111"/>
    <w:next w:val="NoList"/>
    <w:uiPriority w:val="99"/>
    <w:semiHidden/>
    <w:unhideWhenUsed/>
    <w:rsid w:val="002904A0"/>
  </w:style>
  <w:style w:type="table" w:customStyle="1" w:styleId="TableGrid5111">
    <w:name w:val="Table Grid51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1">
    <w:name w:val="ECC Bullets11"/>
    <w:basedOn w:val="NoList"/>
    <w:rsid w:val="002904A0"/>
  </w:style>
  <w:style w:type="numbering" w:customStyle="1" w:styleId="ECCNumbers-Bullets11">
    <w:name w:val="ECC Numbers-Bullets11"/>
    <w:uiPriority w:val="99"/>
    <w:rsid w:val="002904A0"/>
  </w:style>
  <w:style w:type="table" w:customStyle="1" w:styleId="ECCTable-redheader11">
    <w:name w:val="ECC Table - red header11"/>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2904A0"/>
  </w:style>
  <w:style w:type="table" w:customStyle="1" w:styleId="TableGrid411">
    <w:name w:val="Table Grid41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2904A0"/>
  </w:style>
  <w:style w:type="table" w:customStyle="1" w:styleId="TableGrid711">
    <w:name w:val="Table Grid71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2904A0"/>
  </w:style>
  <w:style w:type="table" w:customStyle="1" w:styleId="PlumTable11">
    <w:name w:val="Plum Table11"/>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2904A0"/>
  </w:style>
  <w:style w:type="numbering" w:customStyle="1" w:styleId="LFO1931">
    <w:name w:val="LFO1931"/>
    <w:basedOn w:val="NoList"/>
    <w:rsid w:val="002904A0"/>
  </w:style>
  <w:style w:type="numbering" w:customStyle="1" w:styleId="LFO2031">
    <w:name w:val="LFO2031"/>
    <w:basedOn w:val="NoList"/>
    <w:rsid w:val="002904A0"/>
  </w:style>
  <w:style w:type="numbering" w:customStyle="1" w:styleId="LFO2131">
    <w:name w:val="LFO2131"/>
    <w:basedOn w:val="NoList"/>
    <w:rsid w:val="002904A0"/>
  </w:style>
  <w:style w:type="numbering" w:customStyle="1" w:styleId="LFO2231">
    <w:name w:val="LFO2231"/>
    <w:basedOn w:val="NoList"/>
    <w:rsid w:val="002904A0"/>
  </w:style>
  <w:style w:type="numbering" w:customStyle="1" w:styleId="LFO2331">
    <w:name w:val="LFO2331"/>
    <w:basedOn w:val="NoList"/>
    <w:rsid w:val="002904A0"/>
  </w:style>
  <w:style w:type="numbering" w:customStyle="1" w:styleId="NoList141">
    <w:name w:val="No List141"/>
    <w:next w:val="NoList"/>
    <w:uiPriority w:val="99"/>
    <w:semiHidden/>
    <w:unhideWhenUsed/>
    <w:rsid w:val="002904A0"/>
  </w:style>
  <w:style w:type="table" w:customStyle="1" w:styleId="TableGrid161">
    <w:name w:val="Table Grid161"/>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2904A0"/>
  </w:style>
  <w:style w:type="numbering" w:customStyle="1" w:styleId="NoList11131">
    <w:name w:val="No List11131"/>
    <w:next w:val="NoList"/>
    <w:uiPriority w:val="99"/>
    <w:semiHidden/>
    <w:unhideWhenUsed/>
    <w:rsid w:val="002904A0"/>
  </w:style>
  <w:style w:type="numbering" w:customStyle="1" w:styleId="KeineListe131">
    <w:name w:val="Keine Liste131"/>
    <w:next w:val="NoList"/>
    <w:uiPriority w:val="99"/>
    <w:semiHidden/>
    <w:unhideWhenUsed/>
    <w:rsid w:val="002904A0"/>
  </w:style>
  <w:style w:type="table" w:customStyle="1" w:styleId="Tabellenraster121">
    <w:name w:val="Tabellenraster121"/>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2904A0"/>
  </w:style>
  <w:style w:type="numbering" w:customStyle="1" w:styleId="NoList221">
    <w:name w:val="No List221"/>
    <w:next w:val="NoList"/>
    <w:uiPriority w:val="99"/>
    <w:semiHidden/>
    <w:unhideWhenUsed/>
    <w:rsid w:val="002904A0"/>
  </w:style>
  <w:style w:type="numbering" w:customStyle="1" w:styleId="LFO19121">
    <w:name w:val="LFO19121"/>
    <w:basedOn w:val="NoList"/>
    <w:rsid w:val="002904A0"/>
  </w:style>
  <w:style w:type="numbering" w:customStyle="1" w:styleId="LFO20121">
    <w:name w:val="LFO20121"/>
    <w:basedOn w:val="NoList"/>
    <w:rsid w:val="002904A0"/>
  </w:style>
  <w:style w:type="numbering" w:customStyle="1" w:styleId="LFO21121">
    <w:name w:val="LFO21121"/>
    <w:basedOn w:val="NoList"/>
    <w:rsid w:val="002904A0"/>
  </w:style>
  <w:style w:type="numbering" w:customStyle="1" w:styleId="LFO22121">
    <w:name w:val="LFO22121"/>
    <w:basedOn w:val="NoList"/>
    <w:rsid w:val="002904A0"/>
  </w:style>
  <w:style w:type="numbering" w:customStyle="1" w:styleId="LFO23121">
    <w:name w:val="LFO23121"/>
    <w:basedOn w:val="NoList"/>
    <w:rsid w:val="002904A0"/>
  </w:style>
  <w:style w:type="numbering" w:customStyle="1" w:styleId="NoList1221">
    <w:name w:val="No List1221"/>
    <w:next w:val="NoList"/>
    <w:uiPriority w:val="99"/>
    <w:semiHidden/>
    <w:unhideWhenUsed/>
    <w:rsid w:val="002904A0"/>
  </w:style>
  <w:style w:type="numbering" w:customStyle="1" w:styleId="NoList11221">
    <w:name w:val="No List11221"/>
    <w:next w:val="NoList"/>
    <w:uiPriority w:val="99"/>
    <w:semiHidden/>
    <w:unhideWhenUsed/>
    <w:rsid w:val="002904A0"/>
  </w:style>
  <w:style w:type="numbering" w:customStyle="1" w:styleId="NoList111131">
    <w:name w:val="No List111131"/>
    <w:next w:val="NoList"/>
    <w:uiPriority w:val="99"/>
    <w:semiHidden/>
    <w:unhideWhenUsed/>
    <w:rsid w:val="002904A0"/>
  </w:style>
  <w:style w:type="numbering" w:customStyle="1" w:styleId="KeineListe1121">
    <w:name w:val="Keine Liste1121"/>
    <w:next w:val="NoList"/>
    <w:uiPriority w:val="99"/>
    <w:semiHidden/>
    <w:unhideWhenUsed/>
    <w:rsid w:val="002904A0"/>
  </w:style>
  <w:style w:type="table" w:customStyle="1" w:styleId="TableGrid5121">
    <w:name w:val="Table Grid512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1">
    <w:name w:val="ECC Bullets21"/>
    <w:basedOn w:val="NoList"/>
    <w:rsid w:val="002904A0"/>
  </w:style>
  <w:style w:type="numbering" w:customStyle="1" w:styleId="ECCNumbers-Bullets21">
    <w:name w:val="ECC Numbers-Bullets21"/>
    <w:uiPriority w:val="99"/>
    <w:rsid w:val="002904A0"/>
  </w:style>
  <w:style w:type="table" w:customStyle="1" w:styleId="ECCTable-redheader21">
    <w:name w:val="ECC Table - red header21"/>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2904A0"/>
  </w:style>
  <w:style w:type="table" w:customStyle="1" w:styleId="TableGrid421">
    <w:name w:val="Table Grid421"/>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2904A0"/>
  </w:style>
  <w:style w:type="table" w:customStyle="1" w:styleId="TableGrid721">
    <w:name w:val="Table Grid72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2904A0"/>
  </w:style>
  <w:style w:type="table" w:customStyle="1" w:styleId="PlumTable21">
    <w:name w:val="Plum Table21"/>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2904A0"/>
  </w:style>
  <w:style w:type="table" w:customStyle="1" w:styleId="TableGrid6611">
    <w:name w:val="Table Grid6611"/>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2904A0"/>
  </w:style>
  <w:style w:type="table" w:customStyle="1" w:styleId="TableGrid29">
    <w:name w:val="Table Grid29"/>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2904A0"/>
  </w:style>
  <w:style w:type="numbering" w:customStyle="1" w:styleId="LFO205">
    <w:name w:val="LFO205"/>
    <w:basedOn w:val="NoList"/>
    <w:rsid w:val="002904A0"/>
  </w:style>
  <w:style w:type="numbering" w:customStyle="1" w:styleId="LFO215">
    <w:name w:val="LFO215"/>
    <w:basedOn w:val="NoList"/>
    <w:rsid w:val="002904A0"/>
  </w:style>
  <w:style w:type="numbering" w:customStyle="1" w:styleId="LFO225">
    <w:name w:val="LFO225"/>
    <w:basedOn w:val="NoList"/>
    <w:rsid w:val="002904A0"/>
  </w:style>
  <w:style w:type="numbering" w:customStyle="1" w:styleId="LFO235">
    <w:name w:val="LFO235"/>
    <w:basedOn w:val="NoList"/>
    <w:rsid w:val="002904A0"/>
  </w:style>
  <w:style w:type="numbering" w:customStyle="1" w:styleId="NoList17">
    <w:name w:val="No List17"/>
    <w:next w:val="NoList"/>
    <w:uiPriority w:val="99"/>
    <w:semiHidden/>
    <w:unhideWhenUsed/>
    <w:rsid w:val="002904A0"/>
  </w:style>
  <w:style w:type="table" w:customStyle="1" w:styleId="TableGrid1140">
    <w:name w:val="Table Grid114"/>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2904A0"/>
  </w:style>
  <w:style w:type="numbering" w:customStyle="1" w:styleId="NoList1115">
    <w:name w:val="No List1115"/>
    <w:next w:val="NoList"/>
    <w:uiPriority w:val="99"/>
    <w:unhideWhenUsed/>
    <w:rsid w:val="002904A0"/>
  </w:style>
  <w:style w:type="numbering" w:customStyle="1" w:styleId="KeineListe15">
    <w:name w:val="Keine Liste15"/>
    <w:next w:val="NoList"/>
    <w:uiPriority w:val="99"/>
    <w:semiHidden/>
    <w:unhideWhenUsed/>
    <w:rsid w:val="002904A0"/>
  </w:style>
  <w:style w:type="table" w:customStyle="1" w:styleId="Tabellenraster14">
    <w:name w:val="Tabellenraster14"/>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2904A0"/>
  </w:style>
  <w:style w:type="numbering" w:customStyle="1" w:styleId="NoList24">
    <w:name w:val="No List24"/>
    <w:next w:val="NoList"/>
    <w:uiPriority w:val="99"/>
    <w:semiHidden/>
    <w:unhideWhenUsed/>
    <w:rsid w:val="002904A0"/>
  </w:style>
  <w:style w:type="numbering" w:customStyle="1" w:styleId="LFO1914">
    <w:name w:val="LFO1914"/>
    <w:basedOn w:val="NoList"/>
    <w:rsid w:val="002904A0"/>
  </w:style>
  <w:style w:type="numbering" w:customStyle="1" w:styleId="LFO2014">
    <w:name w:val="LFO2014"/>
    <w:basedOn w:val="NoList"/>
    <w:rsid w:val="002904A0"/>
  </w:style>
  <w:style w:type="numbering" w:customStyle="1" w:styleId="LFO2114">
    <w:name w:val="LFO2114"/>
    <w:basedOn w:val="NoList"/>
    <w:rsid w:val="002904A0"/>
  </w:style>
  <w:style w:type="numbering" w:customStyle="1" w:styleId="LFO2214">
    <w:name w:val="LFO2214"/>
    <w:basedOn w:val="NoList"/>
    <w:rsid w:val="002904A0"/>
  </w:style>
  <w:style w:type="numbering" w:customStyle="1" w:styleId="LFO2314">
    <w:name w:val="LFO2314"/>
    <w:basedOn w:val="NoList"/>
    <w:rsid w:val="002904A0"/>
  </w:style>
  <w:style w:type="numbering" w:customStyle="1" w:styleId="NoList124">
    <w:name w:val="No List124"/>
    <w:next w:val="NoList"/>
    <w:uiPriority w:val="99"/>
    <w:semiHidden/>
    <w:unhideWhenUsed/>
    <w:rsid w:val="002904A0"/>
  </w:style>
  <w:style w:type="numbering" w:customStyle="1" w:styleId="NoList1124">
    <w:name w:val="No List1124"/>
    <w:next w:val="NoList"/>
    <w:uiPriority w:val="99"/>
    <w:semiHidden/>
    <w:unhideWhenUsed/>
    <w:rsid w:val="002904A0"/>
  </w:style>
  <w:style w:type="numbering" w:customStyle="1" w:styleId="NoList11115">
    <w:name w:val="No List11115"/>
    <w:next w:val="NoList"/>
    <w:uiPriority w:val="99"/>
    <w:unhideWhenUsed/>
    <w:rsid w:val="002904A0"/>
  </w:style>
  <w:style w:type="numbering" w:customStyle="1" w:styleId="KeineListe114">
    <w:name w:val="Keine Liste114"/>
    <w:next w:val="NoList"/>
    <w:uiPriority w:val="99"/>
    <w:semiHidden/>
    <w:unhideWhenUsed/>
    <w:rsid w:val="002904A0"/>
  </w:style>
  <w:style w:type="table" w:customStyle="1" w:styleId="TableGrid514">
    <w:name w:val="Table Grid5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4">
    <w:name w:val="ECC Bullets4"/>
    <w:basedOn w:val="NoList"/>
    <w:rsid w:val="002904A0"/>
  </w:style>
  <w:style w:type="numbering" w:customStyle="1" w:styleId="ECCNumbers-Bullets4">
    <w:name w:val="ECC Numbers-Bullets4"/>
    <w:uiPriority w:val="99"/>
    <w:rsid w:val="002904A0"/>
  </w:style>
  <w:style w:type="table" w:customStyle="1" w:styleId="ECCTable-redheader4">
    <w:name w:val="ECC Table - red header4"/>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2904A0"/>
  </w:style>
  <w:style w:type="table" w:customStyle="1" w:styleId="TableGrid44">
    <w:name w:val="Table Grid4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2904A0"/>
  </w:style>
  <w:style w:type="table" w:customStyle="1" w:styleId="TableGrid74">
    <w:name w:val="Table Grid7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2904A0"/>
  </w:style>
  <w:style w:type="table" w:customStyle="1" w:styleId="PlumTable4">
    <w:name w:val="Plum Table4"/>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2904A0"/>
  </w:style>
  <w:style w:type="numbering" w:customStyle="1" w:styleId="LFO1922">
    <w:name w:val="LFO1922"/>
    <w:basedOn w:val="NoList"/>
    <w:rsid w:val="002904A0"/>
  </w:style>
  <w:style w:type="numbering" w:customStyle="1" w:styleId="LFO2022">
    <w:name w:val="LFO2022"/>
    <w:basedOn w:val="NoList"/>
    <w:rsid w:val="002904A0"/>
  </w:style>
  <w:style w:type="numbering" w:customStyle="1" w:styleId="LFO2122">
    <w:name w:val="LFO2122"/>
    <w:basedOn w:val="NoList"/>
    <w:rsid w:val="002904A0"/>
  </w:style>
  <w:style w:type="numbering" w:customStyle="1" w:styleId="LFO2222">
    <w:name w:val="LFO2222"/>
    <w:basedOn w:val="NoList"/>
    <w:rsid w:val="002904A0"/>
  </w:style>
  <w:style w:type="numbering" w:customStyle="1" w:styleId="LFO2322">
    <w:name w:val="LFO2322"/>
    <w:basedOn w:val="NoList"/>
    <w:rsid w:val="002904A0"/>
  </w:style>
  <w:style w:type="numbering" w:customStyle="1" w:styleId="NoList132">
    <w:name w:val="No List132"/>
    <w:next w:val="NoList"/>
    <w:uiPriority w:val="99"/>
    <w:semiHidden/>
    <w:unhideWhenUsed/>
    <w:rsid w:val="002904A0"/>
  </w:style>
  <w:style w:type="table" w:customStyle="1" w:styleId="TableGrid142">
    <w:name w:val="Table Grid142"/>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2904A0"/>
  </w:style>
  <w:style w:type="numbering" w:customStyle="1" w:styleId="NoList11122">
    <w:name w:val="No List11122"/>
    <w:next w:val="NoList"/>
    <w:uiPriority w:val="99"/>
    <w:semiHidden/>
    <w:unhideWhenUsed/>
    <w:rsid w:val="002904A0"/>
  </w:style>
  <w:style w:type="numbering" w:customStyle="1" w:styleId="KeineListe122">
    <w:name w:val="Keine Liste122"/>
    <w:next w:val="NoList"/>
    <w:uiPriority w:val="99"/>
    <w:semiHidden/>
    <w:unhideWhenUsed/>
    <w:rsid w:val="002904A0"/>
  </w:style>
  <w:style w:type="table" w:customStyle="1" w:styleId="Tabellenraster112">
    <w:name w:val="Tabellenraster112"/>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2904A0"/>
  </w:style>
  <w:style w:type="numbering" w:customStyle="1" w:styleId="NoList212">
    <w:name w:val="No List212"/>
    <w:next w:val="NoList"/>
    <w:uiPriority w:val="99"/>
    <w:semiHidden/>
    <w:unhideWhenUsed/>
    <w:rsid w:val="002904A0"/>
  </w:style>
  <w:style w:type="numbering" w:customStyle="1" w:styleId="LFO19112">
    <w:name w:val="LFO19112"/>
    <w:basedOn w:val="NoList"/>
    <w:rsid w:val="002904A0"/>
  </w:style>
  <w:style w:type="numbering" w:customStyle="1" w:styleId="LFO20112">
    <w:name w:val="LFO20112"/>
    <w:basedOn w:val="NoList"/>
    <w:rsid w:val="002904A0"/>
  </w:style>
  <w:style w:type="numbering" w:customStyle="1" w:styleId="LFO21112">
    <w:name w:val="LFO21112"/>
    <w:basedOn w:val="NoList"/>
    <w:rsid w:val="002904A0"/>
  </w:style>
  <w:style w:type="numbering" w:customStyle="1" w:styleId="LFO22112">
    <w:name w:val="LFO22112"/>
    <w:basedOn w:val="NoList"/>
    <w:rsid w:val="002904A0"/>
  </w:style>
  <w:style w:type="numbering" w:customStyle="1" w:styleId="LFO23112">
    <w:name w:val="LFO23112"/>
    <w:basedOn w:val="NoList"/>
    <w:rsid w:val="002904A0"/>
  </w:style>
  <w:style w:type="numbering" w:customStyle="1" w:styleId="NoList1212">
    <w:name w:val="No List1212"/>
    <w:next w:val="NoList"/>
    <w:uiPriority w:val="99"/>
    <w:semiHidden/>
    <w:unhideWhenUsed/>
    <w:rsid w:val="002904A0"/>
  </w:style>
  <w:style w:type="numbering" w:customStyle="1" w:styleId="NoList11212">
    <w:name w:val="No List11212"/>
    <w:next w:val="NoList"/>
    <w:uiPriority w:val="99"/>
    <w:semiHidden/>
    <w:unhideWhenUsed/>
    <w:rsid w:val="002904A0"/>
  </w:style>
  <w:style w:type="numbering" w:customStyle="1" w:styleId="NoList111122">
    <w:name w:val="No List111122"/>
    <w:next w:val="NoList"/>
    <w:uiPriority w:val="99"/>
    <w:semiHidden/>
    <w:unhideWhenUsed/>
    <w:rsid w:val="002904A0"/>
  </w:style>
  <w:style w:type="numbering" w:customStyle="1" w:styleId="KeineListe1112">
    <w:name w:val="Keine Liste1112"/>
    <w:next w:val="NoList"/>
    <w:uiPriority w:val="99"/>
    <w:semiHidden/>
    <w:unhideWhenUsed/>
    <w:rsid w:val="002904A0"/>
  </w:style>
  <w:style w:type="table" w:customStyle="1" w:styleId="TableGrid5112">
    <w:name w:val="Table Grid51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2">
    <w:name w:val="ECC Bullets12"/>
    <w:basedOn w:val="NoList"/>
    <w:rsid w:val="002904A0"/>
  </w:style>
  <w:style w:type="numbering" w:customStyle="1" w:styleId="ECCNumbers-Bullets12">
    <w:name w:val="ECC Numbers-Bullets12"/>
    <w:uiPriority w:val="99"/>
    <w:rsid w:val="002904A0"/>
  </w:style>
  <w:style w:type="table" w:customStyle="1" w:styleId="ECCTable-redheader12">
    <w:name w:val="ECC Table - red header12"/>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2904A0"/>
  </w:style>
  <w:style w:type="table" w:customStyle="1" w:styleId="TableGrid412">
    <w:name w:val="Table Grid41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2904A0"/>
  </w:style>
  <w:style w:type="table" w:customStyle="1" w:styleId="TableGrid712">
    <w:name w:val="Table Grid71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2904A0"/>
  </w:style>
  <w:style w:type="table" w:customStyle="1" w:styleId="PlumTable12">
    <w:name w:val="Plum Table12"/>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2904A0"/>
  </w:style>
  <w:style w:type="numbering" w:customStyle="1" w:styleId="LFO1932">
    <w:name w:val="LFO1932"/>
    <w:basedOn w:val="NoList"/>
    <w:rsid w:val="002904A0"/>
  </w:style>
  <w:style w:type="numbering" w:customStyle="1" w:styleId="LFO2032">
    <w:name w:val="LFO2032"/>
    <w:basedOn w:val="NoList"/>
    <w:rsid w:val="002904A0"/>
  </w:style>
  <w:style w:type="numbering" w:customStyle="1" w:styleId="LFO2132">
    <w:name w:val="LFO2132"/>
    <w:basedOn w:val="NoList"/>
    <w:rsid w:val="002904A0"/>
  </w:style>
  <w:style w:type="numbering" w:customStyle="1" w:styleId="LFO2232">
    <w:name w:val="LFO2232"/>
    <w:basedOn w:val="NoList"/>
    <w:rsid w:val="002904A0"/>
  </w:style>
  <w:style w:type="numbering" w:customStyle="1" w:styleId="LFO2332">
    <w:name w:val="LFO2332"/>
    <w:basedOn w:val="NoList"/>
    <w:rsid w:val="002904A0"/>
  </w:style>
  <w:style w:type="numbering" w:customStyle="1" w:styleId="NoList142">
    <w:name w:val="No List142"/>
    <w:next w:val="NoList"/>
    <w:uiPriority w:val="99"/>
    <w:semiHidden/>
    <w:unhideWhenUsed/>
    <w:rsid w:val="002904A0"/>
  </w:style>
  <w:style w:type="table" w:customStyle="1" w:styleId="TableGrid162">
    <w:name w:val="Table Grid162"/>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2904A0"/>
  </w:style>
  <w:style w:type="numbering" w:customStyle="1" w:styleId="NoList11132">
    <w:name w:val="No List11132"/>
    <w:next w:val="NoList"/>
    <w:uiPriority w:val="99"/>
    <w:semiHidden/>
    <w:unhideWhenUsed/>
    <w:rsid w:val="002904A0"/>
  </w:style>
  <w:style w:type="numbering" w:customStyle="1" w:styleId="KeineListe132">
    <w:name w:val="Keine Liste132"/>
    <w:next w:val="NoList"/>
    <w:uiPriority w:val="99"/>
    <w:semiHidden/>
    <w:unhideWhenUsed/>
    <w:rsid w:val="002904A0"/>
  </w:style>
  <w:style w:type="table" w:customStyle="1" w:styleId="Tabellenraster122">
    <w:name w:val="Tabellenraster122"/>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2904A0"/>
  </w:style>
  <w:style w:type="numbering" w:customStyle="1" w:styleId="NoList222">
    <w:name w:val="No List222"/>
    <w:next w:val="NoList"/>
    <w:uiPriority w:val="99"/>
    <w:semiHidden/>
    <w:unhideWhenUsed/>
    <w:rsid w:val="002904A0"/>
  </w:style>
  <w:style w:type="numbering" w:customStyle="1" w:styleId="LFO19122">
    <w:name w:val="LFO19122"/>
    <w:basedOn w:val="NoList"/>
    <w:rsid w:val="002904A0"/>
  </w:style>
  <w:style w:type="numbering" w:customStyle="1" w:styleId="LFO20122">
    <w:name w:val="LFO20122"/>
    <w:basedOn w:val="NoList"/>
    <w:rsid w:val="002904A0"/>
  </w:style>
  <w:style w:type="numbering" w:customStyle="1" w:styleId="LFO21122">
    <w:name w:val="LFO21122"/>
    <w:basedOn w:val="NoList"/>
    <w:rsid w:val="002904A0"/>
  </w:style>
  <w:style w:type="numbering" w:customStyle="1" w:styleId="LFO22122">
    <w:name w:val="LFO22122"/>
    <w:basedOn w:val="NoList"/>
    <w:rsid w:val="002904A0"/>
  </w:style>
  <w:style w:type="numbering" w:customStyle="1" w:styleId="LFO23122">
    <w:name w:val="LFO23122"/>
    <w:basedOn w:val="NoList"/>
    <w:rsid w:val="002904A0"/>
  </w:style>
  <w:style w:type="numbering" w:customStyle="1" w:styleId="NoList1222">
    <w:name w:val="No List1222"/>
    <w:next w:val="NoList"/>
    <w:uiPriority w:val="99"/>
    <w:semiHidden/>
    <w:unhideWhenUsed/>
    <w:rsid w:val="002904A0"/>
  </w:style>
  <w:style w:type="numbering" w:customStyle="1" w:styleId="NoList11222">
    <w:name w:val="No List11222"/>
    <w:next w:val="NoList"/>
    <w:uiPriority w:val="99"/>
    <w:semiHidden/>
    <w:unhideWhenUsed/>
    <w:rsid w:val="002904A0"/>
  </w:style>
  <w:style w:type="numbering" w:customStyle="1" w:styleId="NoList111132">
    <w:name w:val="No List111132"/>
    <w:next w:val="NoList"/>
    <w:uiPriority w:val="99"/>
    <w:semiHidden/>
    <w:unhideWhenUsed/>
    <w:rsid w:val="002904A0"/>
  </w:style>
  <w:style w:type="numbering" w:customStyle="1" w:styleId="KeineListe1122">
    <w:name w:val="Keine Liste1122"/>
    <w:next w:val="NoList"/>
    <w:uiPriority w:val="99"/>
    <w:semiHidden/>
    <w:unhideWhenUsed/>
    <w:rsid w:val="002904A0"/>
  </w:style>
  <w:style w:type="table" w:customStyle="1" w:styleId="TableGrid5122">
    <w:name w:val="Table Grid512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2">
    <w:name w:val="ECC Bullets22"/>
    <w:basedOn w:val="NoList"/>
    <w:rsid w:val="002904A0"/>
  </w:style>
  <w:style w:type="numbering" w:customStyle="1" w:styleId="ECCNumbers-Bullets22">
    <w:name w:val="ECC Numbers-Bullets22"/>
    <w:uiPriority w:val="99"/>
    <w:rsid w:val="002904A0"/>
  </w:style>
  <w:style w:type="table" w:customStyle="1" w:styleId="ECCTable-redheader22">
    <w:name w:val="ECC Table - red header22"/>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2904A0"/>
  </w:style>
  <w:style w:type="table" w:customStyle="1" w:styleId="TableGrid422">
    <w:name w:val="Table Grid422"/>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2904A0"/>
  </w:style>
  <w:style w:type="table" w:customStyle="1" w:styleId="TableGrid722">
    <w:name w:val="Table Grid72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2904A0"/>
  </w:style>
  <w:style w:type="table" w:customStyle="1" w:styleId="PlumTable22">
    <w:name w:val="Plum Table22"/>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2904A0"/>
  </w:style>
  <w:style w:type="table" w:customStyle="1" w:styleId="TableGrid6612">
    <w:name w:val="Table Grid6612"/>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2904A0"/>
    <w:rPr>
      <w:color w:val="0000FF"/>
      <w:u w:val="single"/>
    </w:rPr>
  </w:style>
  <w:style w:type="table" w:customStyle="1" w:styleId="TableGrid300">
    <w:name w:val="Table Grid30"/>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2904A0"/>
  </w:style>
  <w:style w:type="table" w:customStyle="1" w:styleId="TableGrid37">
    <w:name w:val="Table Grid37"/>
    <w:basedOn w:val="TableNormal"/>
    <w:next w:val="TableGrid"/>
    <w:qFormat/>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2904A0"/>
  </w:style>
  <w:style w:type="numbering" w:customStyle="1" w:styleId="LFO206">
    <w:name w:val="LFO206"/>
    <w:basedOn w:val="NoList"/>
    <w:rsid w:val="002904A0"/>
  </w:style>
  <w:style w:type="numbering" w:customStyle="1" w:styleId="LFO216">
    <w:name w:val="LFO216"/>
    <w:basedOn w:val="NoList"/>
    <w:rsid w:val="002904A0"/>
  </w:style>
  <w:style w:type="numbering" w:customStyle="1" w:styleId="LFO226">
    <w:name w:val="LFO226"/>
    <w:basedOn w:val="NoList"/>
    <w:rsid w:val="002904A0"/>
  </w:style>
  <w:style w:type="numbering" w:customStyle="1" w:styleId="LFO236">
    <w:name w:val="LFO236"/>
    <w:basedOn w:val="NoList"/>
    <w:rsid w:val="002904A0"/>
  </w:style>
  <w:style w:type="numbering" w:customStyle="1" w:styleId="NoList19">
    <w:name w:val="No List19"/>
    <w:next w:val="NoList"/>
    <w:uiPriority w:val="99"/>
    <w:semiHidden/>
    <w:unhideWhenUsed/>
    <w:rsid w:val="002904A0"/>
  </w:style>
  <w:style w:type="table" w:customStyle="1" w:styleId="TableGrid117">
    <w:name w:val="Table Grid117"/>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2904A0"/>
  </w:style>
  <w:style w:type="numbering" w:customStyle="1" w:styleId="NoList1116">
    <w:name w:val="No List1116"/>
    <w:next w:val="NoList"/>
    <w:uiPriority w:val="99"/>
    <w:unhideWhenUsed/>
    <w:rsid w:val="002904A0"/>
  </w:style>
  <w:style w:type="numbering" w:customStyle="1" w:styleId="KeineListe16">
    <w:name w:val="Keine Liste16"/>
    <w:next w:val="NoList"/>
    <w:uiPriority w:val="99"/>
    <w:semiHidden/>
    <w:unhideWhenUsed/>
    <w:rsid w:val="002904A0"/>
  </w:style>
  <w:style w:type="table" w:customStyle="1" w:styleId="Tabellenraster15">
    <w:name w:val="Tabellenraster15"/>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2904A0"/>
  </w:style>
  <w:style w:type="numbering" w:customStyle="1" w:styleId="NoList25">
    <w:name w:val="No List25"/>
    <w:next w:val="NoList"/>
    <w:uiPriority w:val="99"/>
    <w:semiHidden/>
    <w:unhideWhenUsed/>
    <w:rsid w:val="002904A0"/>
  </w:style>
  <w:style w:type="numbering" w:customStyle="1" w:styleId="LFO1915">
    <w:name w:val="LFO1915"/>
    <w:basedOn w:val="NoList"/>
    <w:rsid w:val="002904A0"/>
  </w:style>
  <w:style w:type="numbering" w:customStyle="1" w:styleId="LFO2015">
    <w:name w:val="LFO2015"/>
    <w:basedOn w:val="NoList"/>
    <w:rsid w:val="002904A0"/>
  </w:style>
  <w:style w:type="numbering" w:customStyle="1" w:styleId="LFO2115">
    <w:name w:val="LFO2115"/>
    <w:basedOn w:val="NoList"/>
    <w:rsid w:val="002904A0"/>
  </w:style>
  <w:style w:type="numbering" w:customStyle="1" w:styleId="LFO2215">
    <w:name w:val="LFO2215"/>
    <w:basedOn w:val="NoList"/>
    <w:rsid w:val="002904A0"/>
  </w:style>
  <w:style w:type="numbering" w:customStyle="1" w:styleId="LFO2315">
    <w:name w:val="LFO2315"/>
    <w:basedOn w:val="NoList"/>
    <w:rsid w:val="002904A0"/>
  </w:style>
  <w:style w:type="numbering" w:customStyle="1" w:styleId="NoList125">
    <w:name w:val="No List125"/>
    <w:next w:val="NoList"/>
    <w:uiPriority w:val="99"/>
    <w:semiHidden/>
    <w:unhideWhenUsed/>
    <w:rsid w:val="002904A0"/>
  </w:style>
  <w:style w:type="numbering" w:customStyle="1" w:styleId="NoList1125">
    <w:name w:val="No List1125"/>
    <w:next w:val="NoList"/>
    <w:uiPriority w:val="99"/>
    <w:semiHidden/>
    <w:unhideWhenUsed/>
    <w:rsid w:val="002904A0"/>
  </w:style>
  <w:style w:type="numbering" w:customStyle="1" w:styleId="NoList11116">
    <w:name w:val="No List11116"/>
    <w:next w:val="NoList"/>
    <w:uiPriority w:val="99"/>
    <w:unhideWhenUsed/>
    <w:rsid w:val="002904A0"/>
  </w:style>
  <w:style w:type="numbering" w:customStyle="1" w:styleId="KeineListe115">
    <w:name w:val="Keine Liste115"/>
    <w:next w:val="NoList"/>
    <w:uiPriority w:val="99"/>
    <w:semiHidden/>
    <w:unhideWhenUsed/>
    <w:rsid w:val="002904A0"/>
  </w:style>
  <w:style w:type="table" w:customStyle="1" w:styleId="TableGrid515">
    <w:name w:val="Table Grid5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5">
    <w:name w:val="ECC Bullets5"/>
    <w:basedOn w:val="NoList"/>
    <w:rsid w:val="002904A0"/>
  </w:style>
  <w:style w:type="numbering" w:customStyle="1" w:styleId="ECCNumbers-Bullets5">
    <w:name w:val="ECC Numbers-Bullets5"/>
    <w:uiPriority w:val="99"/>
    <w:rsid w:val="002904A0"/>
  </w:style>
  <w:style w:type="table" w:customStyle="1" w:styleId="ECCTable-redheader5">
    <w:name w:val="ECC Table - red header5"/>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2904A0"/>
  </w:style>
  <w:style w:type="table" w:customStyle="1" w:styleId="TableGrid45">
    <w:name w:val="Table Grid45"/>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904A0"/>
  </w:style>
  <w:style w:type="table" w:customStyle="1" w:styleId="TableGrid75">
    <w:name w:val="Table Grid7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2904A0"/>
  </w:style>
  <w:style w:type="table" w:customStyle="1" w:styleId="PlumTable5">
    <w:name w:val="Plum Table5"/>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2904A0"/>
  </w:style>
  <w:style w:type="numbering" w:customStyle="1" w:styleId="LFO1923">
    <w:name w:val="LFO1923"/>
    <w:basedOn w:val="NoList"/>
    <w:rsid w:val="002904A0"/>
  </w:style>
  <w:style w:type="numbering" w:customStyle="1" w:styleId="LFO2023">
    <w:name w:val="LFO2023"/>
    <w:basedOn w:val="NoList"/>
    <w:rsid w:val="002904A0"/>
  </w:style>
  <w:style w:type="numbering" w:customStyle="1" w:styleId="LFO2123">
    <w:name w:val="LFO2123"/>
    <w:basedOn w:val="NoList"/>
    <w:rsid w:val="002904A0"/>
  </w:style>
  <w:style w:type="numbering" w:customStyle="1" w:styleId="LFO2223">
    <w:name w:val="LFO2223"/>
    <w:basedOn w:val="NoList"/>
    <w:rsid w:val="002904A0"/>
  </w:style>
  <w:style w:type="numbering" w:customStyle="1" w:styleId="LFO2323">
    <w:name w:val="LFO2323"/>
    <w:basedOn w:val="NoList"/>
    <w:rsid w:val="002904A0"/>
  </w:style>
  <w:style w:type="numbering" w:customStyle="1" w:styleId="NoList133">
    <w:name w:val="No List133"/>
    <w:next w:val="NoList"/>
    <w:uiPriority w:val="99"/>
    <w:semiHidden/>
    <w:unhideWhenUsed/>
    <w:rsid w:val="002904A0"/>
  </w:style>
  <w:style w:type="table" w:customStyle="1" w:styleId="TableGrid143">
    <w:name w:val="Table Grid143"/>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2904A0"/>
  </w:style>
  <w:style w:type="numbering" w:customStyle="1" w:styleId="NoList11123">
    <w:name w:val="No List11123"/>
    <w:next w:val="NoList"/>
    <w:uiPriority w:val="99"/>
    <w:semiHidden/>
    <w:unhideWhenUsed/>
    <w:rsid w:val="002904A0"/>
  </w:style>
  <w:style w:type="numbering" w:customStyle="1" w:styleId="KeineListe123">
    <w:name w:val="Keine Liste123"/>
    <w:next w:val="NoList"/>
    <w:uiPriority w:val="99"/>
    <w:semiHidden/>
    <w:unhideWhenUsed/>
    <w:rsid w:val="002904A0"/>
  </w:style>
  <w:style w:type="table" w:customStyle="1" w:styleId="Tabellenraster113">
    <w:name w:val="Tabellenraster113"/>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2904A0"/>
  </w:style>
  <w:style w:type="numbering" w:customStyle="1" w:styleId="NoList213">
    <w:name w:val="No List213"/>
    <w:next w:val="NoList"/>
    <w:uiPriority w:val="99"/>
    <w:semiHidden/>
    <w:unhideWhenUsed/>
    <w:rsid w:val="002904A0"/>
  </w:style>
  <w:style w:type="numbering" w:customStyle="1" w:styleId="LFO19113">
    <w:name w:val="LFO19113"/>
    <w:basedOn w:val="NoList"/>
    <w:rsid w:val="002904A0"/>
  </w:style>
  <w:style w:type="numbering" w:customStyle="1" w:styleId="LFO20113">
    <w:name w:val="LFO20113"/>
    <w:basedOn w:val="NoList"/>
    <w:rsid w:val="002904A0"/>
  </w:style>
  <w:style w:type="numbering" w:customStyle="1" w:styleId="LFO21113">
    <w:name w:val="LFO21113"/>
    <w:basedOn w:val="NoList"/>
    <w:rsid w:val="002904A0"/>
  </w:style>
  <w:style w:type="numbering" w:customStyle="1" w:styleId="LFO22113">
    <w:name w:val="LFO22113"/>
    <w:basedOn w:val="NoList"/>
    <w:rsid w:val="002904A0"/>
  </w:style>
  <w:style w:type="numbering" w:customStyle="1" w:styleId="LFO23113">
    <w:name w:val="LFO23113"/>
    <w:basedOn w:val="NoList"/>
    <w:rsid w:val="002904A0"/>
  </w:style>
  <w:style w:type="numbering" w:customStyle="1" w:styleId="NoList1213">
    <w:name w:val="No List1213"/>
    <w:next w:val="NoList"/>
    <w:uiPriority w:val="99"/>
    <w:semiHidden/>
    <w:unhideWhenUsed/>
    <w:rsid w:val="002904A0"/>
  </w:style>
  <w:style w:type="numbering" w:customStyle="1" w:styleId="NoList11213">
    <w:name w:val="No List11213"/>
    <w:next w:val="NoList"/>
    <w:uiPriority w:val="99"/>
    <w:semiHidden/>
    <w:unhideWhenUsed/>
    <w:rsid w:val="002904A0"/>
  </w:style>
  <w:style w:type="numbering" w:customStyle="1" w:styleId="NoList111123">
    <w:name w:val="No List111123"/>
    <w:next w:val="NoList"/>
    <w:uiPriority w:val="99"/>
    <w:semiHidden/>
    <w:unhideWhenUsed/>
    <w:rsid w:val="002904A0"/>
  </w:style>
  <w:style w:type="numbering" w:customStyle="1" w:styleId="KeineListe1113">
    <w:name w:val="Keine Liste1113"/>
    <w:next w:val="NoList"/>
    <w:uiPriority w:val="99"/>
    <w:semiHidden/>
    <w:unhideWhenUsed/>
    <w:rsid w:val="002904A0"/>
  </w:style>
  <w:style w:type="table" w:customStyle="1" w:styleId="TableGrid5113">
    <w:name w:val="Table Grid51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3">
    <w:name w:val="ECC Bullets13"/>
    <w:basedOn w:val="NoList"/>
    <w:rsid w:val="002904A0"/>
  </w:style>
  <w:style w:type="numbering" w:customStyle="1" w:styleId="ECCNumbers-Bullets13">
    <w:name w:val="ECC Numbers-Bullets13"/>
    <w:uiPriority w:val="99"/>
    <w:rsid w:val="002904A0"/>
  </w:style>
  <w:style w:type="table" w:customStyle="1" w:styleId="ECCTable-redheader13">
    <w:name w:val="ECC Table - red header13"/>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2904A0"/>
  </w:style>
  <w:style w:type="table" w:customStyle="1" w:styleId="TableGrid413">
    <w:name w:val="Table Grid413"/>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2904A0"/>
  </w:style>
  <w:style w:type="table" w:customStyle="1" w:styleId="TableGrid713">
    <w:name w:val="Table Grid71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2904A0"/>
  </w:style>
  <w:style w:type="table" w:customStyle="1" w:styleId="PlumTable13">
    <w:name w:val="Plum Table13"/>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2904A0"/>
  </w:style>
  <w:style w:type="numbering" w:customStyle="1" w:styleId="LFO1933">
    <w:name w:val="LFO1933"/>
    <w:basedOn w:val="NoList"/>
    <w:rsid w:val="002904A0"/>
  </w:style>
  <w:style w:type="numbering" w:customStyle="1" w:styleId="LFO2033">
    <w:name w:val="LFO2033"/>
    <w:basedOn w:val="NoList"/>
    <w:rsid w:val="002904A0"/>
  </w:style>
  <w:style w:type="numbering" w:customStyle="1" w:styleId="LFO2133">
    <w:name w:val="LFO2133"/>
    <w:basedOn w:val="NoList"/>
    <w:rsid w:val="002904A0"/>
  </w:style>
  <w:style w:type="numbering" w:customStyle="1" w:styleId="LFO2233">
    <w:name w:val="LFO2233"/>
    <w:basedOn w:val="NoList"/>
    <w:rsid w:val="002904A0"/>
  </w:style>
  <w:style w:type="numbering" w:customStyle="1" w:styleId="LFO2333">
    <w:name w:val="LFO2333"/>
    <w:basedOn w:val="NoList"/>
    <w:rsid w:val="002904A0"/>
  </w:style>
  <w:style w:type="numbering" w:customStyle="1" w:styleId="NoList143">
    <w:name w:val="No List143"/>
    <w:next w:val="NoList"/>
    <w:uiPriority w:val="99"/>
    <w:semiHidden/>
    <w:unhideWhenUsed/>
    <w:rsid w:val="002904A0"/>
  </w:style>
  <w:style w:type="table" w:customStyle="1" w:styleId="TableGrid163">
    <w:name w:val="Table Grid163"/>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2904A0"/>
  </w:style>
  <w:style w:type="numbering" w:customStyle="1" w:styleId="NoList11133">
    <w:name w:val="No List11133"/>
    <w:next w:val="NoList"/>
    <w:uiPriority w:val="99"/>
    <w:semiHidden/>
    <w:unhideWhenUsed/>
    <w:rsid w:val="002904A0"/>
  </w:style>
  <w:style w:type="numbering" w:customStyle="1" w:styleId="KeineListe133">
    <w:name w:val="Keine Liste133"/>
    <w:next w:val="NoList"/>
    <w:uiPriority w:val="99"/>
    <w:semiHidden/>
    <w:unhideWhenUsed/>
    <w:rsid w:val="002904A0"/>
  </w:style>
  <w:style w:type="table" w:customStyle="1" w:styleId="Tabellenraster123">
    <w:name w:val="Tabellenraster123"/>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2904A0"/>
  </w:style>
  <w:style w:type="numbering" w:customStyle="1" w:styleId="NoList223">
    <w:name w:val="No List223"/>
    <w:next w:val="NoList"/>
    <w:uiPriority w:val="99"/>
    <w:semiHidden/>
    <w:unhideWhenUsed/>
    <w:rsid w:val="002904A0"/>
  </w:style>
  <w:style w:type="numbering" w:customStyle="1" w:styleId="LFO19123">
    <w:name w:val="LFO19123"/>
    <w:basedOn w:val="NoList"/>
    <w:rsid w:val="002904A0"/>
  </w:style>
  <w:style w:type="numbering" w:customStyle="1" w:styleId="LFO20123">
    <w:name w:val="LFO20123"/>
    <w:basedOn w:val="NoList"/>
    <w:rsid w:val="002904A0"/>
  </w:style>
  <w:style w:type="numbering" w:customStyle="1" w:styleId="LFO21123">
    <w:name w:val="LFO21123"/>
    <w:basedOn w:val="NoList"/>
    <w:rsid w:val="002904A0"/>
  </w:style>
  <w:style w:type="numbering" w:customStyle="1" w:styleId="LFO22123">
    <w:name w:val="LFO22123"/>
    <w:basedOn w:val="NoList"/>
    <w:rsid w:val="002904A0"/>
  </w:style>
  <w:style w:type="numbering" w:customStyle="1" w:styleId="LFO23123">
    <w:name w:val="LFO23123"/>
    <w:basedOn w:val="NoList"/>
    <w:rsid w:val="002904A0"/>
  </w:style>
  <w:style w:type="numbering" w:customStyle="1" w:styleId="NoList1223">
    <w:name w:val="No List1223"/>
    <w:next w:val="NoList"/>
    <w:uiPriority w:val="99"/>
    <w:semiHidden/>
    <w:unhideWhenUsed/>
    <w:rsid w:val="002904A0"/>
  </w:style>
  <w:style w:type="numbering" w:customStyle="1" w:styleId="NoList11223">
    <w:name w:val="No List11223"/>
    <w:next w:val="NoList"/>
    <w:uiPriority w:val="99"/>
    <w:semiHidden/>
    <w:unhideWhenUsed/>
    <w:rsid w:val="002904A0"/>
  </w:style>
  <w:style w:type="numbering" w:customStyle="1" w:styleId="NoList111133">
    <w:name w:val="No List111133"/>
    <w:next w:val="NoList"/>
    <w:uiPriority w:val="99"/>
    <w:semiHidden/>
    <w:unhideWhenUsed/>
    <w:rsid w:val="002904A0"/>
  </w:style>
  <w:style w:type="numbering" w:customStyle="1" w:styleId="KeineListe1123">
    <w:name w:val="Keine Liste1123"/>
    <w:next w:val="NoList"/>
    <w:uiPriority w:val="99"/>
    <w:semiHidden/>
    <w:unhideWhenUsed/>
    <w:rsid w:val="002904A0"/>
  </w:style>
  <w:style w:type="table" w:customStyle="1" w:styleId="TableGrid5123">
    <w:name w:val="Table Grid512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3">
    <w:name w:val="ECC Bullets23"/>
    <w:basedOn w:val="NoList"/>
    <w:rsid w:val="002904A0"/>
  </w:style>
  <w:style w:type="numbering" w:customStyle="1" w:styleId="ECCNumbers-Bullets23">
    <w:name w:val="ECC Numbers-Bullets23"/>
    <w:uiPriority w:val="99"/>
    <w:rsid w:val="002904A0"/>
  </w:style>
  <w:style w:type="table" w:customStyle="1" w:styleId="ECCTable-redheader23">
    <w:name w:val="ECC Table - red header23"/>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2904A0"/>
  </w:style>
  <w:style w:type="table" w:customStyle="1" w:styleId="TableGrid423">
    <w:name w:val="Table Grid423"/>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2904A0"/>
  </w:style>
  <w:style w:type="table" w:customStyle="1" w:styleId="TableGrid723">
    <w:name w:val="Table Grid72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2904A0"/>
  </w:style>
  <w:style w:type="table" w:customStyle="1" w:styleId="PlumTable23">
    <w:name w:val="Plum Table23"/>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2904A0"/>
  </w:style>
  <w:style w:type="table" w:customStyle="1" w:styleId="TableGrid6613">
    <w:name w:val="Table Grid6613"/>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904A0"/>
  </w:style>
  <w:style w:type="table" w:customStyle="1" w:styleId="TableGrid400">
    <w:name w:val="Table Grid40"/>
    <w:basedOn w:val="TableNormal"/>
    <w:next w:val="TableGrid"/>
    <w:qFormat/>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2904A0"/>
    <w:rPr>
      <w:b/>
      <w:sz w:val="24"/>
      <w:lang w:val="en-GB" w:eastAsia="en-US"/>
    </w:rPr>
  </w:style>
  <w:style w:type="numbering" w:customStyle="1" w:styleId="LFO197">
    <w:name w:val="LFO197"/>
    <w:basedOn w:val="NoList"/>
    <w:rsid w:val="002904A0"/>
  </w:style>
  <w:style w:type="numbering" w:customStyle="1" w:styleId="LFO207">
    <w:name w:val="LFO207"/>
    <w:basedOn w:val="NoList"/>
    <w:rsid w:val="002904A0"/>
  </w:style>
  <w:style w:type="numbering" w:customStyle="1" w:styleId="LFO217">
    <w:name w:val="LFO217"/>
    <w:basedOn w:val="NoList"/>
    <w:rsid w:val="002904A0"/>
  </w:style>
  <w:style w:type="numbering" w:customStyle="1" w:styleId="LFO227">
    <w:name w:val="LFO227"/>
    <w:basedOn w:val="NoList"/>
    <w:rsid w:val="002904A0"/>
  </w:style>
  <w:style w:type="numbering" w:customStyle="1" w:styleId="LFO237">
    <w:name w:val="LFO237"/>
    <w:basedOn w:val="NoList"/>
    <w:rsid w:val="002904A0"/>
  </w:style>
  <w:style w:type="numbering" w:customStyle="1" w:styleId="NoList110">
    <w:name w:val="No List110"/>
    <w:next w:val="NoList"/>
    <w:uiPriority w:val="99"/>
    <w:semiHidden/>
    <w:unhideWhenUsed/>
    <w:rsid w:val="002904A0"/>
  </w:style>
  <w:style w:type="character" w:customStyle="1" w:styleId="CommentSubjectChar5">
    <w:name w:val="Comment Subject Char5"/>
    <w:rsid w:val="002904A0"/>
    <w:rPr>
      <w:rFonts w:ascii="Times New Roman" w:eastAsiaTheme="minorEastAsia" w:hAnsi="Times New Roman"/>
      <w:b/>
      <w:bCs/>
      <w:lang w:val="en-GB"/>
    </w:rPr>
  </w:style>
  <w:style w:type="character" w:customStyle="1" w:styleId="BodyTextChar3">
    <w:name w:val="Body Text Char3"/>
    <w:basedOn w:val="DefaultParagraphFont"/>
    <w:rsid w:val="002904A0"/>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2904A0"/>
    <w:rPr>
      <w:rFonts w:ascii="Arial" w:eastAsia="SimSun" w:hAnsi="Arial"/>
      <w:kern w:val="3"/>
      <w:sz w:val="21"/>
      <w:szCs w:val="21"/>
      <w:lang w:val="en-GB"/>
    </w:rPr>
  </w:style>
  <w:style w:type="table" w:customStyle="1" w:styleId="TableGrid119">
    <w:name w:val="Table Grid119"/>
    <w:basedOn w:val="TableNormal"/>
    <w:next w:val="TableGrid"/>
    <w:uiPriority w:val="99"/>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2904A0"/>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2904A0"/>
  </w:style>
  <w:style w:type="character" w:customStyle="1" w:styleId="BodyTextIndent2Char2">
    <w:name w:val="Body Text Indent 2 Char2"/>
    <w:basedOn w:val="DefaultParagraphFont"/>
    <w:rsid w:val="002904A0"/>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2904A0"/>
  </w:style>
  <w:style w:type="numbering" w:customStyle="1" w:styleId="KeineListe17">
    <w:name w:val="Keine Liste17"/>
    <w:next w:val="NoList"/>
    <w:uiPriority w:val="99"/>
    <w:semiHidden/>
    <w:unhideWhenUsed/>
    <w:rsid w:val="002904A0"/>
  </w:style>
  <w:style w:type="table" w:customStyle="1" w:styleId="Tabellenraster16">
    <w:name w:val="Tabellenraster16"/>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2904A0"/>
    <w:rPr>
      <w:rFonts w:ascii="Times New Roman" w:hAnsi="Times New Roman"/>
      <w:sz w:val="24"/>
      <w:lang w:val="en-GB" w:eastAsia="en-US"/>
    </w:rPr>
  </w:style>
  <w:style w:type="character" w:customStyle="1" w:styleId="CommentTextChar5">
    <w:name w:val="Comment Text Char5"/>
    <w:basedOn w:val="DefaultParagraphFont"/>
    <w:uiPriority w:val="99"/>
    <w:rsid w:val="002904A0"/>
    <w:rPr>
      <w:rFonts w:ascii="Times New Roman" w:eastAsiaTheme="minorEastAsia" w:hAnsi="Times New Roman"/>
      <w:lang w:val="en-GB"/>
    </w:rPr>
  </w:style>
  <w:style w:type="character" w:customStyle="1" w:styleId="BodyText2Char3">
    <w:name w:val="Body Text 2 Char3"/>
    <w:basedOn w:val="DefaultParagraphFont"/>
    <w:rsid w:val="002904A0"/>
    <w:rPr>
      <w:rFonts w:ascii="Times New Roman" w:eastAsia="SimSun" w:hAnsi="Times New Roman"/>
      <w:sz w:val="24"/>
      <w:lang w:eastAsia="en-US"/>
    </w:rPr>
  </w:style>
  <w:style w:type="character" w:customStyle="1" w:styleId="BodyTextIndentChar3">
    <w:name w:val="Body Text Indent Char3"/>
    <w:basedOn w:val="DefaultParagraphFont"/>
    <w:rsid w:val="002904A0"/>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2904A0"/>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2904A0"/>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2904A0"/>
  </w:style>
  <w:style w:type="numbering" w:customStyle="1" w:styleId="NoList26">
    <w:name w:val="No List26"/>
    <w:next w:val="NoList"/>
    <w:uiPriority w:val="99"/>
    <w:semiHidden/>
    <w:unhideWhenUsed/>
    <w:rsid w:val="002904A0"/>
  </w:style>
  <w:style w:type="numbering" w:customStyle="1" w:styleId="LFO1916">
    <w:name w:val="LFO1916"/>
    <w:basedOn w:val="NoList"/>
    <w:rsid w:val="002904A0"/>
  </w:style>
  <w:style w:type="numbering" w:customStyle="1" w:styleId="LFO2016">
    <w:name w:val="LFO2016"/>
    <w:basedOn w:val="NoList"/>
    <w:rsid w:val="002904A0"/>
  </w:style>
  <w:style w:type="numbering" w:customStyle="1" w:styleId="LFO2116">
    <w:name w:val="LFO2116"/>
    <w:basedOn w:val="NoList"/>
    <w:rsid w:val="002904A0"/>
  </w:style>
  <w:style w:type="numbering" w:customStyle="1" w:styleId="LFO2216">
    <w:name w:val="LFO2216"/>
    <w:basedOn w:val="NoList"/>
    <w:rsid w:val="002904A0"/>
  </w:style>
  <w:style w:type="numbering" w:customStyle="1" w:styleId="LFO2316">
    <w:name w:val="LFO2316"/>
    <w:basedOn w:val="NoList"/>
    <w:rsid w:val="002904A0"/>
  </w:style>
  <w:style w:type="numbering" w:customStyle="1" w:styleId="NoList126">
    <w:name w:val="No List126"/>
    <w:next w:val="NoList"/>
    <w:uiPriority w:val="99"/>
    <w:semiHidden/>
    <w:unhideWhenUsed/>
    <w:rsid w:val="002904A0"/>
  </w:style>
  <w:style w:type="numbering" w:customStyle="1" w:styleId="NoList1126">
    <w:name w:val="No List1126"/>
    <w:next w:val="NoList"/>
    <w:uiPriority w:val="99"/>
    <w:semiHidden/>
    <w:unhideWhenUsed/>
    <w:rsid w:val="002904A0"/>
  </w:style>
  <w:style w:type="numbering" w:customStyle="1" w:styleId="NoList11117">
    <w:name w:val="No List11117"/>
    <w:next w:val="NoList"/>
    <w:uiPriority w:val="99"/>
    <w:unhideWhenUsed/>
    <w:rsid w:val="002904A0"/>
  </w:style>
  <w:style w:type="numbering" w:customStyle="1" w:styleId="KeineListe116">
    <w:name w:val="Keine Liste116"/>
    <w:next w:val="NoList"/>
    <w:uiPriority w:val="99"/>
    <w:semiHidden/>
    <w:unhideWhenUsed/>
    <w:rsid w:val="002904A0"/>
  </w:style>
  <w:style w:type="table" w:customStyle="1" w:styleId="TableGrid516">
    <w:name w:val="Table Grid5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6">
    <w:name w:val="ECC Bullets6"/>
    <w:basedOn w:val="NoList"/>
    <w:rsid w:val="002904A0"/>
  </w:style>
  <w:style w:type="numbering" w:customStyle="1" w:styleId="ECCNumbers-Bullets6">
    <w:name w:val="ECC Numbers-Bullets6"/>
    <w:uiPriority w:val="99"/>
    <w:rsid w:val="002904A0"/>
  </w:style>
  <w:style w:type="table" w:customStyle="1" w:styleId="ECCTable-redheader6">
    <w:name w:val="ECC Table - red header6"/>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2904A0"/>
    <w:pPr>
      <w:jc w:val="both"/>
    </w:pPr>
    <w:rPr>
      <w:rFonts w:ascii="Arial" w:eastAsiaTheme="minorEastAsia"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Theme="minorEastAsia"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2904A0"/>
  </w:style>
  <w:style w:type="table" w:customStyle="1" w:styleId="TableGrid46">
    <w:name w:val="Table Grid46"/>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904A0"/>
  </w:style>
  <w:style w:type="table" w:customStyle="1" w:styleId="TableGrid76">
    <w:name w:val="Table Grid7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2904A0"/>
  </w:style>
  <w:style w:type="paragraph" w:customStyle="1" w:styleId="headingb0">
    <w:name w:val="heading_b"/>
    <w:basedOn w:val="Heading3"/>
    <w:next w:val="Normal"/>
    <w:rsid w:val="002904A0"/>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2904A0"/>
    <w:rPr>
      <w:rFonts w:ascii="Cambria" w:eastAsia="SimSun" w:hAnsi="Cambria"/>
      <w:b/>
      <w:bCs/>
      <w:sz w:val="32"/>
      <w:szCs w:val="32"/>
      <w:lang w:eastAsia="en-US"/>
    </w:rPr>
  </w:style>
  <w:style w:type="table" w:customStyle="1" w:styleId="PlumTable6">
    <w:name w:val="Plum Table6"/>
    <w:basedOn w:val="TableNormal"/>
    <w:rsid w:val="002904A0"/>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2904A0"/>
  </w:style>
  <w:style w:type="numbering" w:customStyle="1" w:styleId="LFO1924">
    <w:name w:val="LFO1924"/>
    <w:basedOn w:val="NoList"/>
    <w:rsid w:val="002904A0"/>
  </w:style>
  <w:style w:type="numbering" w:customStyle="1" w:styleId="LFO2024">
    <w:name w:val="LFO2024"/>
    <w:basedOn w:val="NoList"/>
    <w:rsid w:val="002904A0"/>
  </w:style>
  <w:style w:type="numbering" w:customStyle="1" w:styleId="LFO2124">
    <w:name w:val="LFO2124"/>
    <w:basedOn w:val="NoList"/>
    <w:rsid w:val="002904A0"/>
  </w:style>
  <w:style w:type="numbering" w:customStyle="1" w:styleId="LFO2224">
    <w:name w:val="LFO2224"/>
    <w:basedOn w:val="NoList"/>
    <w:rsid w:val="002904A0"/>
  </w:style>
  <w:style w:type="numbering" w:customStyle="1" w:styleId="LFO2324">
    <w:name w:val="LFO2324"/>
    <w:basedOn w:val="NoList"/>
    <w:rsid w:val="002904A0"/>
  </w:style>
  <w:style w:type="numbering" w:customStyle="1" w:styleId="NoList134">
    <w:name w:val="No List134"/>
    <w:next w:val="NoList"/>
    <w:uiPriority w:val="99"/>
    <w:semiHidden/>
    <w:unhideWhenUsed/>
    <w:rsid w:val="002904A0"/>
  </w:style>
  <w:style w:type="table" w:customStyle="1" w:styleId="TableGrid144">
    <w:name w:val="Table Grid144"/>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2904A0"/>
  </w:style>
  <w:style w:type="numbering" w:customStyle="1" w:styleId="NoList11124">
    <w:name w:val="No List11124"/>
    <w:next w:val="NoList"/>
    <w:uiPriority w:val="99"/>
    <w:semiHidden/>
    <w:unhideWhenUsed/>
    <w:rsid w:val="002904A0"/>
  </w:style>
  <w:style w:type="numbering" w:customStyle="1" w:styleId="KeineListe124">
    <w:name w:val="Keine Liste124"/>
    <w:next w:val="NoList"/>
    <w:uiPriority w:val="99"/>
    <w:semiHidden/>
    <w:unhideWhenUsed/>
    <w:rsid w:val="002904A0"/>
  </w:style>
  <w:style w:type="table" w:customStyle="1" w:styleId="Tabellenraster114">
    <w:name w:val="Tabellenraster114"/>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2904A0"/>
  </w:style>
  <w:style w:type="numbering" w:customStyle="1" w:styleId="NoList214">
    <w:name w:val="No List214"/>
    <w:next w:val="NoList"/>
    <w:uiPriority w:val="99"/>
    <w:semiHidden/>
    <w:unhideWhenUsed/>
    <w:rsid w:val="002904A0"/>
  </w:style>
  <w:style w:type="numbering" w:customStyle="1" w:styleId="LFO19114">
    <w:name w:val="LFO19114"/>
    <w:basedOn w:val="NoList"/>
    <w:rsid w:val="002904A0"/>
  </w:style>
  <w:style w:type="numbering" w:customStyle="1" w:styleId="LFO20114">
    <w:name w:val="LFO20114"/>
    <w:basedOn w:val="NoList"/>
    <w:rsid w:val="002904A0"/>
  </w:style>
  <w:style w:type="numbering" w:customStyle="1" w:styleId="LFO21114">
    <w:name w:val="LFO21114"/>
    <w:basedOn w:val="NoList"/>
    <w:rsid w:val="002904A0"/>
  </w:style>
  <w:style w:type="numbering" w:customStyle="1" w:styleId="LFO22114">
    <w:name w:val="LFO22114"/>
    <w:basedOn w:val="NoList"/>
    <w:rsid w:val="002904A0"/>
  </w:style>
  <w:style w:type="numbering" w:customStyle="1" w:styleId="LFO23114">
    <w:name w:val="LFO23114"/>
    <w:basedOn w:val="NoList"/>
    <w:rsid w:val="002904A0"/>
  </w:style>
  <w:style w:type="numbering" w:customStyle="1" w:styleId="NoList1214">
    <w:name w:val="No List1214"/>
    <w:next w:val="NoList"/>
    <w:uiPriority w:val="99"/>
    <w:semiHidden/>
    <w:unhideWhenUsed/>
    <w:rsid w:val="002904A0"/>
  </w:style>
  <w:style w:type="numbering" w:customStyle="1" w:styleId="NoList11214">
    <w:name w:val="No List11214"/>
    <w:next w:val="NoList"/>
    <w:uiPriority w:val="99"/>
    <w:semiHidden/>
    <w:unhideWhenUsed/>
    <w:rsid w:val="002904A0"/>
  </w:style>
  <w:style w:type="numbering" w:customStyle="1" w:styleId="NoList111124">
    <w:name w:val="No List111124"/>
    <w:next w:val="NoList"/>
    <w:uiPriority w:val="99"/>
    <w:semiHidden/>
    <w:unhideWhenUsed/>
    <w:rsid w:val="002904A0"/>
  </w:style>
  <w:style w:type="numbering" w:customStyle="1" w:styleId="KeineListe1114">
    <w:name w:val="Keine Liste1114"/>
    <w:next w:val="NoList"/>
    <w:uiPriority w:val="99"/>
    <w:semiHidden/>
    <w:unhideWhenUsed/>
    <w:rsid w:val="002904A0"/>
  </w:style>
  <w:style w:type="table" w:customStyle="1" w:styleId="TableGrid5114">
    <w:name w:val="Table Grid51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4">
    <w:name w:val="ECC Bullets14"/>
    <w:basedOn w:val="NoList"/>
    <w:rsid w:val="002904A0"/>
  </w:style>
  <w:style w:type="numbering" w:customStyle="1" w:styleId="ECCNumbers-Bullets14">
    <w:name w:val="ECC Numbers-Bullets14"/>
    <w:uiPriority w:val="99"/>
    <w:rsid w:val="002904A0"/>
  </w:style>
  <w:style w:type="table" w:customStyle="1" w:styleId="ECCTable-redheader14">
    <w:name w:val="ECC Table - red header14"/>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2904A0"/>
  </w:style>
  <w:style w:type="table" w:customStyle="1" w:styleId="TableGrid414">
    <w:name w:val="Table Grid41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2904A0"/>
  </w:style>
  <w:style w:type="table" w:customStyle="1" w:styleId="TableGrid714">
    <w:name w:val="Table Grid71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2904A0"/>
  </w:style>
  <w:style w:type="table" w:customStyle="1" w:styleId="PlumTable14">
    <w:name w:val="Plum Table14"/>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2904A0"/>
  </w:style>
  <w:style w:type="numbering" w:customStyle="1" w:styleId="LFO1934">
    <w:name w:val="LFO1934"/>
    <w:basedOn w:val="NoList"/>
    <w:rsid w:val="002904A0"/>
  </w:style>
  <w:style w:type="numbering" w:customStyle="1" w:styleId="LFO2034">
    <w:name w:val="LFO2034"/>
    <w:basedOn w:val="NoList"/>
    <w:rsid w:val="002904A0"/>
  </w:style>
  <w:style w:type="numbering" w:customStyle="1" w:styleId="LFO2134">
    <w:name w:val="LFO2134"/>
    <w:basedOn w:val="NoList"/>
    <w:rsid w:val="002904A0"/>
  </w:style>
  <w:style w:type="numbering" w:customStyle="1" w:styleId="LFO2234">
    <w:name w:val="LFO2234"/>
    <w:basedOn w:val="NoList"/>
    <w:rsid w:val="002904A0"/>
  </w:style>
  <w:style w:type="numbering" w:customStyle="1" w:styleId="LFO2334">
    <w:name w:val="LFO2334"/>
    <w:basedOn w:val="NoList"/>
    <w:rsid w:val="002904A0"/>
  </w:style>
  <w:style w:type="numbering" w:customStyle="1" w:styleId="NoList144">
    <w:name w:val="No List144"/>
    <w:next w:val="NoList"/>
    <w:uiPriority w:val="99"/>
    <w:semiHidden/>
    <w:unhideWhenUsed/>
    <w:rsid w:val="002904A0"/>
  </w:style>
  <w:style w:type="table" w:customStyle="1" w:styleId="TableGrid164">
    <w:name w:val="Table Grid164"/>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2904A0"/>
  </w:style>
  <w:style w:type="numbering" w:customStyle="1" w:styleId="NoList11134">
    <w:name w:val="No List11134"/>
    <w:next w:val="NoList"/>
    <w:uiPriority w:val="99"/>
    <w:semiHidden/>
    <w:unhideWhenUsed/>
    <w:rsid w:val="002904A0"/>
  </w:style>
  <w:style w:type="numbering" w:customStyle="1" w:styleId="KeineListe134">
    <w:name w:val="Keine Liste134"/>
    <w:next w:val="NoList"/>
    <w:uiPriority w:val="99"/>
    <w:semiHidden/>
    <w:unhideWhenUsed/>
    <w:rsid w:val="002904A0"/>
  </w:style>
  <w:style w:type="table" w:customStyle="1" w:styleId="Tabellenraster124">
    <w:name w:val="Tabellenraster124"/>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2904A0"/>
  </w:style>
  <w:style w:type="numbering" w:customStyle="1" w:styleId="NoList224">
    <w:name w:val="No List224"/>
    <w:next w:val="NoList"/>
    <w:uiPriority w:val="99"/>
    <w:semiHidden/>
    <w:unhideWhenUsed/>
    <w:rsid w:val="002904A0"/>
  </w:style>
  <w:style w:type="numbering" w:customStyle="1" w:styleId="LFO19124">
    <w:name w:val="LFO19124"/>
    <w:basedOn w:val="NoList"/>
    <w:rsid w:val="002904A0"/>
  </w:style>
  <w:style w:type="numbering" w:customStyle="1" w:styleId="LFO20124">
    <w:name w:val="LFO20124"/>
    <w:basedOn w:val="NoList"/>
    <w:rsid w:val="002904A0"/>
  </w:style>
  <w:style w:type="numbering" w:customStyle="1" w:styleId="LFO21124">
    <w:name w:val="LFO21124"/>
    <w:basedOn w:val="NoList"/>
    <w:rsid w:val="002904A0"/>
  </w:style>
  <w:style w:type="numbering" w:customStyle="1" w:styleId="LFO22124">
    <w:name w:val="LFO22124"/>
    <w:basedOn w:val="NoList"/>
    <w:rsid w:val="002904A0"/>
  </w:style>
  <w:style w:type="numbering" w:customStyle="1" w:styleId="LFO23124">
    <w:name w:val="LFO23124"/>
    <w:basedOn w:val="NoList"/>
    <w:rsid w:val="002904A0"/>
  </w:style>
  <w:style w:type="numbering" w:customStyle="1" w:styleId="NoList1224">
    <w:name w:val="No List1224"/>
    <w:next w:val="NoList"/>
    <w:uiPriority w:val="99"/>
    <w:semiHidden/>
    <w:unhideWhenUsed/>
    <w:rsid w:val="002904A0"/>
  </w:style>
  <w:style w:type="numbering" w:customStyle="1" w:styleId="NoList11224">
    <w:name w:val="No List11224"/>
    <w:next w:val="NoList"/>
    <w:uiPriority w:val="99"/>
    <w:semiHidden/>
    <w:unhideWhenUsed/>
    <w:rsid w:val="002904A0"/>
  </w:style>
  <w:style w:type="numbering" w:customStyle="1" w:styleId="NoList111134">
    <w:name w:val="No List111134"/>
    <w:next w:val="NoList"/>
    <w:uiPriority w:val="99"/>
    <w:semiHidden/>
    <w:unhideWhenUsed/>
    <w:rsid w:val="002904A0"/>
  </w:style>
  <w:style w:type="numbering" w:customStyle="1" w:styleId="KeineListe1124">
    <w:name w:val="Keine Liste1124"/>
    <w:next w:val="NoList"/>
    <w:uiPriority w:val="99"/>
    <w:semiHidden/>
    <w:unhideWhenUsed/>
    <w:rsid w:val="002904A0"/>
  </w:style>
  <w:style w:type="table" w:customStyle="1" w:styleId="TableGrid5124">
    <w:name w:val="Table Grid512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4">
    <w:name w:val="ECC Bullets24"/>
    <w:basedOn w:val="NoList"/>
    <w:rsid w:val="002904A0"/>
  </w:style>
  <w:style w:type="numbering" w:customStyle="1" w:styleId="ECCNumbers-Bullets24">
    <w:name w:val="ECC Numbers-Bullets24"/>
    <w:uiPriority w:val="99"/>
    <w:rsid w:val="002904A0"/>
  </w:style>
  <w:style w:type="table" w:customStyle="1" w:styleId="ECCTable-redheader24">
    <w:name w:val="ECC Table - red header24"/>
    <w:basedOn w:val="TableNormal"/>
    <w:uiPriority w:val="99"/>
    <w:rsid w:val="002904A0"/>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2904A0"/>
  </w:style>
  <w:style w:type="table" w:customStyle="1" w:styleId="TableGrid424">
    <w:name w:val="Table Grid42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904A0"/>
  </w:style>
  <w:style w:type="table" w:customStyle="1" w:styleId="TableGrid724">
    <w:name w:val="Table Grid72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2904A0"/>
  </w:style>
  <w:style w:type="table" w:customStyle="1" w:styleId="PlumTable24">
    <w:name w:val="Plum Table24"/>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99"/>
    <w:locked/>
    <w:rsid w:val="002904A0"/>
    <w:rPr>
      <w:rFonts w:ascii="Times New Roman" w:eastAsiaTheme="minorEastAsia" w:hAnsi="Times New Roman"/>
      <w:sz w:val="24"/>
      <w:lang w:val="en-GB" w:eastAsia="en-US"/>
    </w:rPr>
  </w:style>
  <w:style w:type="table" w:customStyle="1" w:styleId="19">
    <w:name w:val="网格型浅色1"/>
    <w:basedOn w:val="TableNormal"/>
    <w:uiPriority w:val="40"/>
    <w:rsid w:val="002904A0"/>
    <w:rPr>
      <w:rFonts w:asciiTheme="minorHAnsi" w:eastAsiaTheme="minorEastAsia" w:hAnsiTheme="minorHAnsi" w:cstheme="minorBidi"/>
      <w:kern w:val="2"/>
      <w:sz w:val="21"/>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2904A0"/>
  </w:style>
  <w:style w:type="table" w:customStyle="1" w:styleId="TableGrid6614">
    <w:name w:val="Table Grid6614"/>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uiPriority w:val="99"/>
    <w:locked/>
    <w:rsid w:val="002904A0"/>
    <w:rPr>
      <w:caps/>
      <w:sz w:val="28"/>
      <w:lang w:val="en-GB"/>
    </w:rPr>
  </w:style>
  <w:style w:type="paragraph" w:styleId="List3">
    <w:name w:val="List 3"/>
    <w:basedOn w:val="List"/>
    <w:uiPriority w:val="99"/>
    <w:rsid w:val="002904A0"/>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2904A0"/>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2904A0"/>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2904A0"/>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2904A0"/>
    <w:pPr>
      <w:ind w:left="1080"/>
    </w:pPr>
  </w:style>
  <w:style w:type="paragraph" w:styleId="ListContinue3">
    <w:name w:val="List Continue 3"/>
    <w:aliases w:val="lc3"/>
    <w:basedOn w:val="ListContinue"/>
    <w:uiPriority w:val="99"/>
    <w:rsid w:val="002904A0"/>
    <w:pPr>
      <w:ind w:left="1440"/>
    </w:pPr>
  </w:style>
  <w:style w:type="paragraph" w:styleId="ListNumber">
    <w:name w:val="List Number"/>
    <w:aliases w:val="ln"/>
    <w:basedOn w:val="List"/>
    <w:uiPriority w:val="99"/>
    <w:rsid w:val="002904A0"/>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2904A0"/>
    <w:pPr>
      <w:ind w:left="1003" w:hanging="283"/>
    </w:pPr>
  </w:style>
  <w:style w:type="paragraph" w:styleId="ListNumber3">
    <w:name w:val="List Number 3"/>
    <w:aliases w:val="ln3"/>
    <w:basedOn w:val="ListNumber"/>
    <w:uiPriority w:val="99"/>
    <w:rsid w:val="002904A0"/>
    <w:pPr>
      <w:ind w:left="1363" w:hanging="283"/>
    </w:pPr>
  </w:style>
  <w:style w:type="table" w:styleId="TableGrid1a">
    <w:name w:val="Table Grid 1"/>
    <w:basedOn w:val="TableNormal"/>
    <w:uiPriority w:val="99"/>
    <w:rsid w:val="002904A0"/>
    <w:pPr>
      <w:autoSpaceDE w:val="0"/>
      <w:autoSpaceDN w:val="0"/>
      <w:jc w:val="center"/>
    </w:pPr>
    <w:rPr>
      <w:rFonts w:eastAsia="Batang"/>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2904A0"/>
    <w:rPr>
      <w:rFonts w:ascii="Arial Unicode MS" w:hAnsi="Arial Unicode MS" w:cs="Arial Unicode MS"/>
      <w:sz w:val="20"/>
      <w:szCs w:val="20"/>
    </w:rPr>
  </w:style>
  <w:style w:type="paragraph" w:styleId="EnvelopeAddress">
    <w:name w:val="envelope address"/>
    <w:basedOn w:val="Normal"/>
    <w:uiPriority w:val="99"/>
    <w:rsid w:val="002904A0"/>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2904A0"/>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2904A0"/>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2904A0"/>
    <w:rPr>
      <w:rFonts w:eastAsia="Batang"/>
      <w:i/>
      <w:iCs/>
      <w:lang w:val="en-GB" w:eastAsia="de-DE"/>
    </w:rPr>
  </w:style>
  <w:style w:type="paragraph" w:styleId="Index8">
    <w:name w:val="index 8"/>
    <w:basedOn w:val="Normal"/>
    <w:next w:val="Normal"/>
    <w:autoRedefine/>
    <w:uiPriority w:val="99"/>
    <w:rsid w:val="002904A0"/>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2904A0"/>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2904A0"/>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2904A0"/>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2904A0"/>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2904A0"/>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2904A0"/>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2904A0"/>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2904A0"/>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2904A0"/>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2904A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2904A0"/>
    <w:rPr>
      <w:rFonts w:ascii="Courier New" w:eastAsia="Batang" w:hAnsi="Courier New" w:cs="Courier New"/>
      <w:lang w:val="en-GB" w:eastAsia="de-DE"/>
    </w:rPr>
  </w:style>
  <w:style w:type="paragraph" w:styleId="MessageHeader">
    <w:name w:val="Message Header"/>
    <w:basedOn w:val="Normal"/>
    <w:link w:val="MessageHeaderChar"/>
    <w:uiPriority w:val="99"/>
    <w:rsid w:val="002904A0"/>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2904A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2904A0"/>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2904A0"/>
    <w:rPr>
      <w:rFonts w:eastAsia="Batang"/>
      <w:lang w:val="en-GB" w:eastAsia="de-DE"/>
    </w:rPr>
  </w:style>
  <w:style w:type="paragraph" w:styleId="Salutation">
    <w:name w:val="Salutation"/>
    <w:basedOn w:val="Normal"/>
    <w:next w:val="Normal"/>
    <w:link w:val="SalutationChar"/>
    <w:uiPriority w:val="99"/>
    <w:rsid w:val="002904A0"/>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2904A0"/>
    <w:rPr>
      <w:rFonts w:eastAsia="Batang"/>
      <w:lang w:val="en-GB" w:eastAsia="de-DE"/>
    </w:rPr>
  </w:style>
  <w:style w:type="character" w:customStyle="1" w:styleId="HeadingiChar">
    <w:name w:val="Heading_i Char"/>
    <w:link w:val="Headingi"/>
    <w:uiPriority w:val="99"/>
    <w:locked/>
    <w:rsid w:val="002904A0"/>
    <w:rPr>
      <w:rFonts w:ascii="Times" w:hAnsi="Times"/>
      <w:i/>
      <w:sz w:val="24"/>
      <w:lang w:val="en-GB"/>
    </w:rPr>
  </w:style>
  <w:style w:type="character" w:customStyle="1" w:styleId="RestitleChar">
    <w:name w:val="Res_title Char"/>
    <w:link w:val="Restitle"/>
    <w:uiPriority w:val="99"/>
    <w:locked/>
    <w:rsid w:val="002904A0"/>
    <w:rPr>
      <w:rFonts w:ascii="Times New Roman Bold" w:hAnsi="Times New Roman Bold"/>
      <w:b/>
      <w:sz w:val="28"/>
      <w:lang w:val="en-GB"/>
    </w:rPr>
  </w:style>
  <w:style w:type="character" w:customStyle="1" w:styleId="RectitleChar">
    <w:name w:val="Rec_title Char"/>
    <w:locked/>
    <w:rsid w:val="002904A0"/>
    <w:rPr>
      <w:rFonts w:ascii="Times New Roman Bold" w:hAnsi="Times New Roman Bold"/>
      <w:b/>
      <w:sz w:val="28"/>
      <w:lang w:val="en-GB" w:eastAsia="en-US"/>
    </w:rPr>
  </w:style>
  <w:style w:type="paragraph" w:customStyle="1" w:styleId="a4">
    <w:name w:val="変更箇所"/>
    <w:hidden/>
    <w:uiPriority w:val="99"/>
    <w:semiHidden/>
    <w:rsid w:val="002904A0"/>
    <w:rPr>
      <w:rFonts w:eastAsia="SimSun"/>
      <w:sz w:val="24"/>
      <w:lang w:val="en-GB"/>
    </w:rPr>
  </w:style>
  <w:style w:type="table" w:styleId="TableGrid80">
    <w:name w:val="Table Grid 8"/>
    <w:basedOn w:val="TableNormal"/>
    <w:uiPriority w:val="9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99"/>
    <w:locked/>
    <w:rsid w:val="002904A0"/>
  </w:style>
  <w:style w:type="character" w:styleId="IntenseEmphasis">
    <w:name w:val="Intense Emphasis"/>
    <w:uiPriority w:val="99"/>
    <w:qFormat/>
    <w:rsid w:val="002904A0"/>
    <w:rPr>
      <w:rFonts w:cs="Times New Roman"/>
      <w:b/>
      <w:bCs/>
      <w:i/>
      <w:iCs/>
      <w:color w:val="4F81BD"/>
    </w:rPr>
  </w:style>
  <w:style w:type="paragraph" w:styleId="IntenseQuote">
    <w:name w:val="Intense Quote"/>
    <w:basedOn w:val="Normal"/>
    <w:next w:val="Normal"/>
    <w:link w:val="IntenseQuoteChar"/>
    <w:uiPriority w:val="99"/>
    <w:qFormat/>
    <w:rsid w:val="002904A0"/>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2904A0"/>
    <w:rPr>
      <w:rFonts w:eastAsia="SimSun"/>
      <w:b/>
      <w:bCs/>
      <w:i/>
      <w:iCs/>
      <w:color w:val="4F81BD"/>
      <w:szCs w:val="22"/>
    </w:rPr>
  </w:style>
  <w:style w:type="paragraph" w:styleId="Quote">
    <w:name w:val="Quote"/>
    <w:basedOn w:val="Normal"/>
    <w:next w:val="Normal"/>
    <w:link w:val="QuoteChar"/>
    <w:uiPriority w:val="99"/>
    <w:qFormat/>
    <w:rsid w:val="002904A0"/>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2904A0"/>
    <w:rPr>
      <w:rFonts w:eastAsia="SimSun"/>
      <w:i/>
      <w:iCs/>
      <w:color w:val="000000"/>
      <w:szCs w:val="22"/>
    </w:rPr>
  </w:style>
  <w:style w:type="character" w:styleId="HTMLAcronym">
    <w:name w:val="HTML Acronym"/>
    <w:uiPriority w:val="99"/>
    <w:rsid w:val="002904A0"/>
    <w:rPr>
      <w:rFonts w:ascii="Times New Roman" w:hAnsi="Times New Roman" w:cs="Times New Roman"/>
    </w:rPr>
  </w:style>
  <w:style w:type="character" w:customStyle="1" w:styleId="FigurelegendChar">
    <w:name w:val="Figure_legend Char"/>
    <w:link w:val="Figurelegend"/>
    <w:uiPriority w:val="99"/>
    <w:locked/>
    <w:rsid w:val="002904A0"/>
    <w:rPr>
      <w:sz w:val="18"/>
      <w:lang w:val="en-GB"/>
    </w:rPr>
  </w:style>
  <w:style w:type="table" w:customStyle="1" w:styleId="TableGrid47">
    <w:name w:val="Table Grid47"/>
    <w:basedOn w:val="TableNormal"/>
    <w:next w:val="TableGrid"/>
    <w:uiPriority w:val="59"/>
    <w:rsid w:val="002904A0"/>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2904A0"/>
  </w:style>
  <w:style w:type="table" w:customStyle="1" w:styleId="TableGrid48">
    <w:name w:val="Table Grid48"/>
    <w:basedOn w:val="TableNormal"/>
    <w:next w:val="TableGrid"/>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2904A0"/>
  </w:style>
  <w:style w:type="numbering" w:customStyle="1" w:styleId="LFO208">
    <w:name w:val="LFO208"/>
    <w:basedOn w:val="NoList"/>
    <w:rsid w:val="002904A0"/>
  </w:style>
  <w:style w:type="numbering" w:customStyle="1" w:styleId="LFO218">
    <w:name w:val="LFO218"/>
    <w:basedOn w:val="NoList"/>
    <w:rsid w:val="002904A0"/>
  </w:style>
  <w:style w:type="numbering" w:customStyle="1" w:styleId="LFO228">
    <w:name w:val="LFO228"/>
    <w:basedOn w:val="NoList"/>
    <w:rsid w:val="002904A0"/>
  </w:style>
  <w:style w:type="numbering" w:customStyle="1" w:styleId="LFO238">
    <w:name w:val="LFO238"/>
    <w:basedOn w:val="NoList"/>
    <w:rsid w:val="002904A0"/>
  </w:style>
  <w:style w:type="numbering" w:customStyle="1" w:styleId="NoList119">
    <w:name w:val="No List119"/>
    <w:next w:val="NoList"/>
    <w:uiPriority w:val="99"/>
    <w:semiHidden/>
    <w:unhideWhenUsed/>
    <w:rsid w:val="002904A0"/>
  </w:style>
  <w:style w:type="table" w:customStyle="1" w:styleId="TableGrid1200">
    <w:name w:val="Table Grid120"/>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2904A0"/>
  </w:style>
  <w:style w:type="numbering" w:customStyle="1" w:styleId="NoList1118">
    <w:name w:val="No List1118"/>
    <w:next w:val="NoList"/>
    <w:uiPriority w:val="99"/>
    <w:unhideWhenUsed/>
    <w:rsid w:val="002904A0"/>
  </w:style>
  <w:style w:type="numbering" w:customStyle="1" w:styleId="KeineListe18">
    <w:name w:val="Keine Liste18"/>
    <w:next w:val="NoList"/>
    <w:uiPriority w:val="99"/>
    <w:semiHidden/>
    <w:unhideWhenUsed/>
    <w:rsid w:val="002904A0"/>
  </w:style>
  <w:style w:type="table" w:customStyle="1" w:styleId="Tabellenraster17">
    <w:name w:val="Tabellenraster17"/>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2904A0"/>
  </w:style>
  <w:style w:type="numbering" w:customStyle="1" w:styleId="NoList28">
    <w:name w:val="No List28"/>
    <w:next w:val="NoList"/>
    <w:uiPriority w:val="99"/>
    <w:semiHidden/>
    <w:unhideWhenUsed/>
    <w:rsid w:val="002904A0"/>
  </w:style>
  <w:style w:type="numbering" w:customStyle="1" w:styleId="LFO1917">
    <w:name w:val="LFO1917"/>
    <w:basedOn w:val="NoList"/>
    <w:rsid w:val="002904A0"/>
  </w:style>
  <w:style w:type="numbering" w:customStyle="1" w:styleId="LFO2017">
    <w:name w:val="LFO2017"/>
    <w:basedOn w:val="NoList"/>
    <w:rsid w:val="002904A0"/>
  </w:style>
  <w:style w:type="numbering" w:customStyle="1" w:styleId="LFO2117">
    <w:name w:val="LFO2117"/>
    <w:basedOn w:val="NoList"/>
    <w:rsid w:val="002904A0"/>
  </w:style>
  <w:style w:type="numbering" w:customStyle="1" w:styleId="LFO2217">
    <w:name w:val="LFO2217"/>
    <w:basedOn w:val="NoList"/>
    <w:rsid w:val="002904A0"/>
  </w:style>
  <w:style w:type="numbering" w:customStyle="1" w:styleId="LFO2317">
    <w:name w:val="LFO2317"/>
    <w:basedOn w:val="NoList"/>
    <w:rsid w:val="002904A0"/>
  </w:style>
  <w:style w:type="numbering" w:customStyle="1" w:styleId="NoList127">
    <w:name w:val="No List127"/>
    <w:next w:val="NoList"/>
    <w:uiPriority w:val="99"/>
    <w:semiHidden/>
    <w:unhideWhenUsed/>
    <w:rsid w:val="002904A0"/>
  </w:style>
  <w:style w:type="numbering" w:customStyle="1" w:styleId="NoList1127">
    <w:name w:val="No List1127"/>
    <w:next w:val="NoList"/>
    <w:uiPriority w:val="99"/>
    <w:semiHidden/>
    <w:unhideWhenUsed/>
    <w:rsid w:val="002904A0"/>
  </w:style>
  <w:style w:type="numbering" w:customStyle="1" w:styleId="NoList11118">
    <w:name w:val="No List11118"/>
    <w:next w:val="NoList"/>
    <w:uiPriority w:val="99"/>
    <w:unhideWhenUsed/>
    <w:rsid w:val="002904A0"/>
  </w:style>
  <w:style w:type="numbering" w:customStyle="1" w:styleId="KeineListe117">
    <w:name w:val="Keine Liste117"/>
    <w:next w:val="NoList"/>
    <w:uiPriority w:val="99"/>
    <w:semiHidden/>
    <w:unhideWhenUsed/>
    <w:rsid w:val="002904A0"/>
  </w:style>
  <w:style w:type="table" w:customStyle="1" w:styleId="TableGrid517">
    <w:name w:val="Table Grid517"/>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7">
    <w:name w:val="ECC Bullets7"/>
    <w:basedOn w:val="NoList"/>
    <w:rsid w:val="002904A0"/>
  </w:style>
  <w:style w:type="numbering" w:customStyle="1" w:styleId="ECCNumbers-Bullets7">
    <w:name w:val="ECC Numbers-Bullets7"/>
    <w:uiPriority w:val="99"/>
    <w:rsid w:val="002904A0"/>
  </w:style>
  <w:style w:type="table" w:customStyle="1" w:styleId="ECCTable-redheader7">
    <w:name w:val="ECC Table - red header7"/>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2904A0"/>
  </w:style>
  <w:style w:type="table" w:customStyle="1" w:styleId="TableGrid49">
    <w:name w:val="Table Grid49"/>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2904A0"/>
  </w:style>
  <w:style w:type="table" w:customStyle="1" w:styleId="TableGrid77">
    <w:name w:val="Table Grid77"/>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2904A0"/>
  </w:style>
  <w:style w:type="table" w:customStyle="1" w:styleId="PlumTable7">
    <w:name w:val="Plum Table7"/>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2904A0"/>
  </w:style>
  <w:style w:type="numbering" w:customStyle="1" w:styleId="LFO1925">
    <w:name w:val="LFO1925"/>
    <w:basedOn w:val="NoList"/>
    <w:rsid w:val="002904A0"/>
  </w:style>
  <w:style w:type="numbering" w:customStyle="1" w:styleId="LFO2025">
    <w:name w:val="LFO2025"/>
    <w:basedOn w:val="NoList"/>
    <w:rsid w:val="002904A0"/>
  </w:style>
  <w:style w:type="numbering" w:customStyle="1" w:styleId="LFO2125">
    <w:name w:val="LFO2125"/>
    <w:basedOn w:val="NoList"/>
    <w:rsid w:val="002904A0"/>
  </w:style>
  <w:style w:type="numbering" w:customStyle="1" w:styleId="LFO2225">
    <w:name w:val="LFO2225"/>
    <w:basedOn w:val="NoList"/>
    <w:rsid w:val="002904A0"/>
  </w:style>
  <w:style w:type="numbering" w:customStyle="1" w:styleId="LFO2325">
    <w:name w:val="LFO2325"/>
    <w:basedOn w:val="NoList"/>
    <w:rsid w:val="002904A0"/>
  </w:style>
  <w:style w:type="numbering" w:customStyle="1" w:styleId="NoList135">
    <w:name w:val="No List135"/>
    <w:next w:val="NoList"/>
    <w:uiPriority w:val="99"/>
    <w:semiHidden/>
    <w:unhideWhenUsed/>
    <w:rsid w:val="002904A0"/>
  </w:style>
  <w:style w:type="table" w:customStyle="1" w:styleId="TableGrid145">
    <w:name w:val="Table Grid145"/>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2904A0"/>
  </w:style>
  <w:style w:type="numbering" w:customStyle="1" w:styleId="NoList11125">
    <w:name w:val="No List11125"/>
    <w:next w:val="NoList"/>
    <w:uiPriority w:val="99"/>
    <w:semiHidden/>
    <w:unhideWhenUsed/>
    <w:rsid w:val="002904A0"/>
  </w:style>
  <w:style w:type="numbering" w:customStyle="1" w:styleId="KeineListe125">
    <w:name w:val="Keine Liste125"/>
    <w:next w:val="NoList"/>
    <w:uiPriority w:val="99"/>
    <w:semiHidden/>
    <w:unhideWhenUsed/>
    <w:rsid w:val="002904A0"/>
  </w:style>
  <w:style w:type="table" w:customStyle="1" w:styleId="Tabellenraster115">
    <w:name w:val="Tabellenraster115"/>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2904A0"/>
  </w:style>
  <w:style w:type="numbering" w:customStyle="1" w:styleId="NoList215">
    <w:name w:val="No List215"/>
    <w:next w:val="NoList"/>
    <w:uiPriority w:val="99"/>
    <w:semiHidden/>
    <w:unhideWhenUsed/>
    <w:rsid w:val="002904A0"/>
  </w:style>
  <w:style w:type="numbering" w:customStyle="1" w:styleId="LFO19115">
    <w:name w:val="LFO19115"/>
    <w:basedOn w:val="NoList"/>
    <w:rsid w:val="002904A0"/>
  </w:style>
  <w:style w:type="numbering" w:customStyle="1" w:styleId="LFO20115">
    <w:name w:val="LFO20115"/>
    <w:basedOn w:val="NoList"/>
    <w:rsid w:val="002904A0"/>
  </w:style>
  <w:style w:type="numbering" w:customStyle="1" w:styleId="LFO21115">
    <w:name w:val="LFO21115"/>
    <w:basedOn w:val="NoList"/>
    <w:rsid w:val="002904A0"/>
  </w:style>
  <w:style w:type="numbering" w:customStyle="1" w:styleId="LFO22115">
    <w:name w:val="LFO22115"/>
    <w:basedOn w:val="NoList"/>
    <w:rsid w:val="002904A0"/>
  </w:style>
  <w:style w:type="numbering" w:customStyle="1" w:styleId="LFO23115">
    <w:name w:val="LFO23115"/>
    <w:basedOn w:val="NoList"/>
    <w:rsid w:val="002904A0"/>
  </w:style>
  <w:style w:type="numbering" w:customStyle="1" w:styleId="NoList1215">
    <w:name w:val="No List1215"/>
    <w:next w:val="NoList"/>
    <w:uiPriority w:val="99"/>
    <w:semiHidden/>
    <w:unhideWhenUsed/>
    <w:rsid w:val="002904A0"/>
  </w:style>
  <w:style w:type="numbering" w:customStyle="1" w:styleId="NoList11215">
    <w:name w:val="No List11215"/>
    <w:next w:val="NoList"/>
    <w:uiPriority w:val="99"/>
    <w:semiHidden/>
    <w:unhideWhenUsed/>
    <w:rsid w:val="002904A0"/>
  </w:style>
  <w:style w:type="numbering" w:customStyle="1" w:styleId="NoList111125">
    <w:name w:val="No List111125"/>
    <w:next w:val="NoList"/>
    <w:uiPriority w:val="99"/>
    <w:semiHidden/>
    <w:unhideWhenUsed/>
    <w:rsid w:val="002904A0"/>
  </w:style>
  <w:style w:type="numbering" w:customStyle="1" w:styleId="KeineListe1115">
    <w:name w:val="Keine Liste1115"/>
    <w:next w:val="NoList"/>
    <w:uiPriority w:val="99"/>
    <w:semiHidden/>
    <w:unhideWhenUsed/>
    <w:rsid w:val="002904A0"/>
  </w:style>
  <w:style w:type="table" w:customStyle="1" w:styleId="TableGrid5115">
    <w:name w:val="Table Grid51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5">
    <w:name w:val="ECC Bullets15"/>
    <w:basedOn w:val="NoList"/>
    <w:rsid w:val="002904A0"/>
  </w:style>
  <w:style w:type="numbering" w:customStyle="1" w:styleId="ECCNumbers-Bullets15">
    <w:name w:val="ECC Numbers-Bullets15"/>
    <w:uiPriority w:val="99"/>
    <w:rsid w:val="002904A0"/>
  </w:style>
  <w:style w:type="table" w:customStyle="1" w:styleId="ECCTable-redheader15">
    <w:name w:val="ECC Table - red header15"/>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2904A0"/>
  </w:style>
  <w:style w:type="table" w:customStyle="1" w:styleId="TableGrid415">
    <w:name w:val="Table Grid415"/>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904A0"/>
  </w:style>
  <w:style w:type="table" w:customStyle="1" w:styleId="TableGrid715">
    <w:name w:val="Table Grid71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2904A0"/>
  </w:style>
  <w:style w:type="table" w:customStyle="1" w:styleId="PlumTable15">
    <w:name w:val="Plum Table15"/>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2904A0"/>
  </w:style>
  <w:style w:type="numbering" w:customStyle="1" w:styleId="LFO1935">
    <w:name w:val="LFO1935"/>
    <w:basedOn w:val="NoList"/>
    <w:rsid w:val="002904A0"/>
  </w:style>
  <w:style w:type="numbering" w:customStyle="1" w:styleId="LFO2035">
    <w:name w:val="LFO2035"/>
    <w:basedOn w:val="NoList"/>
    <w:rsid w:val="002904A0"/>
  </w:style>
  <w:style w:type="numbering" w:customStyle="1" w:styleId="LFO2135">
    <w:name w:val="LFO2135"/>
    <w:basedOn w:val="NoList"/>
    <w:rsid w:val="002904A0"/>
  </w:style>
  <w:style w:type="numbering" w:customStyle="1" w:styleId="LFO2235">
    <w:name w:val="LFO2235"/>
    <w:basedOn w:val="NoList"/>
    <w:rsid w:val="002904A0"/>
  </w:style>
  <w:style w:type="numbering" w:customStyle="1" w:styleId="LFO2335">
    <w:name w:val="LFO2335"/>
    <w:basedOn w:val="NoList"/>
    <w:rsid w:val="002904A0"/>
  </w:style>
  <w:style w:type="numbering" w:customStyle="1" w:styleId="NoList145">
    <w:name w:val="No List145"/>
    <w:next w:val="NoList"/>
    <w:uiPriority w:val="99"/>
    <w:semiHidden/>
    <w:unhideWhenUsed/>
    <w:rsid w:val="002904A0"/>
  </w:style>
  <w:style w:type="table" w:customStyle="1" w:styleId="TableGrid165">
    <w:name w:val="Table Grid165"/>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2904A0"/>
  </w:style>
  <w:style w:type="numbering" w:customStyle="1" w:styleId="NoList11135">
    <w:name w:val="No List11135"/>
    <w:next w:val="NoList"/>
    <w:uiPriority w:val="99"/>
    <w:semiHidden/>
    <w:unhideWhenUsed/>
    <w:rsid w:val="002904A0"/>
  </w:style>
  <w:style w:type="numbering" w:customStyle="1" w:styleId="KeineListe135">
    <w:name w:val="Keine Liste135"/>
    <w:next w:val="NoList"/>
    <w:uiPriority w:val="99"/>
    <w:semiHidden/>
    <w:unhideWhenUsed/>
    <w:rsid w:val="002904A0"/>
  </w:style>
  <w:style w:type="table" w:customStyle="1" w:styleId="Tabellenraster125">
    <w:name w:val="Tabellenraster125"/>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2904A0"/>
  </w:style>
  <w:style w:type="numbering" w:customStyle="1" w:styleId="NoList225">
    <w:name w:val="No List225"/>
    <w:next w:val="NoList"/>
    <w:uiPriority w:val="99"/>
    <w:semiHidden/>
    <w:unhideWhenUsed/>
    <w:rsid w:val="002904A0"/>
  </w:style>
  <w:style w:type="numbering" w:customStyle="1" w:styleId="LFO19125">
    <w:name w:val="LFO19125"/>
    <w:basedOn w:val="NoList"/>
    <w:rsid w:val="002904A0"/>
  </w:style>
  <w:style w:type="numbering" w:customStyle="1" w:styleId="LFO20125">
    <w:name w:val="LFO20125"/>
    <w:basedOn w:val="NoList"/>
    <w:rsid w:val="002904A0"/>
  </w:style>
  <w:style w:type="numbering" w:customStyle="1" w:styleId="LFO21125">
    <w:name w:val="LFO21125"/>
    <w:basedOn w:val="NoList"/>
    <w:rsid w:val="002904A0"/>
  </w:style>
  <w:style w:type="numbering" w:customStyle="1" w:styleId="LFO22125">
    <w:name w:val="LFO22125"/>
    <w:basedOn w:val="NoList"/>
    <w:rsid w:val="002904A0"/>
  </w:style>
  <w:style w:type="numbering" w:customStyle="1" w:styleId="LFO23125">
    <w:name w:val="LFO23125"/>
    <w:basedOn w:val="NoList"/>
    <w:rsid w:val="002904A0"/>
  </w:style>
  <w:style w:type="numbering" w:customStyle="1" w:styleId="NoList1225">
    <w:name w:val="No List1225"/>
    <w:next w:val="NoList"/>
    <w:uiPriority w:val="99"/>
    <w:semiHidden/>
    <w:unhideWhenUsed/>
    <w:rsid w:val="002904A0"/>
  </w:style>
  <w:style w:type="numbering" w:customStyle="1" w:styleId="NoList11225">
    <w:name w:val="No List11225"/>
    <w:next w:val="NoList"/>
    <w:uiPriority w:val="99"/>
    <w:semiHidden/>
    <w:unhideWhenUsed/>
    <w:rsid w:val="002904A0"/>
  </w:style>
  <w:style w:type="numbering" w:customStyle="1" w:styleId="NoList111135">
    <w:name w:val="No List111135"/>
    <w:next w:val="NoList"/>
    <w:uiPriority w:val="99"/>
    <w:semiHidden/>
    <w:unhideWhenUsed/>
    <w:rsid w:val="002904A0"/>
  </w:style>
  <w:style w:type="numbering" w:customStyle="1" w:styleId="KeineListe1125">
    <w:name w:val="Keine Liste1125"/>
    <w:next w:val="NoList"/>
    <w:uiPriority w:val="99"/>
    <w:semiHidden/>
    <w:unhideWhenUsed/>
    <w:rsid w:val="002904A0"/>
  </w:style>
  <w:style w:type="table" w:customStyle="1" w:styleId="TableGrid5125">
    <w:name w:val="Table Grid512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5">
    <w:name w:val="ECC Bullets25"/>
    <w:basedOn w:val="NoList"/>
    <w:rsid w:val="002904A0"/>
  </w:style>
  <w:style w:type="numbering" w:customStyle="1" w:styleId="ECCNumbers-Bullets25">
    <w:name w:val="ECC Numbers-Bullets25"/>
    <w:uiPriority w:val="99"/>
    <w:rsid w:val="002904A0"/>
  </w:style>
  <w:style w:type="table" w:customStyle="1" w:styleId="ECCTable-redheader25">
    <w:name w:val="ECC Table - red header25"/>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2904A0"/>
  </w:style>
  <w:style w:type="table" w:customStyle="1" w:styleId="TableGrid425">
    <w:name w:val="Table Grid425"/>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2904A0"/>
  </w:style>
  <w:style w:type="table" w:customStyle="1" w:styleId="TableGrid725">
    <w:name w:val="Table Grid72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2904A0"/>
  </w:style>
  <w:style w:type="table" w:customStyle="1" w:styleId="PlumTable25">
    <w:name w:val="Plum Table25"/>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2904A0"/>
  </w:style>
  <w:style w:type="table" w:customStyle="1" w:styleId="TableGrid6615">
    <w:name w:val="Table Grid6615"/>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2904A0"/>
  </w:style>
  <w:style w:type="table" w:customStyle="1" w:styleId="TableGrid500">
    <w:name w:val="Table Grid50"/>
    <w:basedOn w:val="TableNormal"/>
    <w:next w:val="TableGrid"/>
    <w:uiPriority w:val="59"/>
    <w:qFormat/>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2904A0"/>
  </w:style>
  <w:style w:type="numbering" w:customStyle="1" w:styleId="LFO209">
    <w:name w:val="LFO209"/>
    <w:basedOn w:val="NoList"/>
    <w:rsid w:val="002904A0"/>
  </w:style>
  <w:style w:type="numbering" w:customStyle="1" w:styleId="LFO219">
    <w:name w:val="LFO219"/>
    <w:basedOn w:val="NoList"/>
    <w:rsid w:val="002904A0"/>
  </w:style>
  <w:style w:type="numbering" w:customStyle="1" w:styleId="LFO229">
    <w:name w:val="LFO229"/>
    <w:basedOn w:val="NoList"/>
    <w:rsid w:val="002904A0"/>
  </w:style>
  <w:style w:type="numbering" w:customStyle="1" w:styleId="LFO239">
    <w:name w:val="LFO239"/>
    <w:basedOn w:val="NoList"/>
    <w:rsid w:val="002904A0"/>
  </w:style>
  <w:style w:type="numbering" w:customStyle="1" w:styleId="NoList120">
    <w:name w:val="No List120"/>
    <w:next w:val="NoList"/>
    <w:uiPriority w:val="99"/>
    <w:semiHidden/>
    <w:unhideWhenUsed/>
    <w:rsid w:val="002904A0"/>
  </w:style>
  <w:style w:type="table" w:customStyle="1" w:styleId="TableGrid128">
    <w:name w:val="Table Grid128"/>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2904A0"/>
  </w:style>
  <w:style w:type="numbering" w:customStyle="1" w:styleId="NoList11110">
    <w:name w:val="No List11110"/>
    <w:next w:val="NoList"/>
    <w:uiPriority w:val="99"/>
    <w:unhideWhenUsed/>
    <w:rsid w:val="002904A0"/>
  </w:style>
  <w:style w:type="numbering" w:customStyle="1" w:styleId="KeineListe19">
    <w:name w:val="Keine Liste19"/>
    <w:next w:val="NoList"/>
    <w:uiPriority w:val="99"/>
    <w:semiHidden/>
    <w:unhideWhenUsed/>
    <w:rsid w:val="002904A0"/>
  </w:style>
  <w:style w:type="table" w:customStyle="1" w:styleId="Tabellenraster18">
    <w:name w:val="Tabellenraster18"/>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2904A0"/>
  </w:style>
  <w:style w:type="numbering" w:customStyle="1" w:styleId="NoList210">
    <w:name w:val="No List210"/>
    <w:next w:val="NoList"/>
    <w:uiPriority w:val="99"/>
    <w:semiHidden/>
    <w:unhideWhenUsed/>
    <w:rsid w:val="002904A0"/>
  </w:style>
  <w:style w:type="numbering" w:customStyle="1" w:styleId="LFO1918">
    <w:name w:val="LFO1918"/>
    <w:basedOn w:val="NoList"/>
    <w:rsid w:val="002904A0"/>
  </w:style>
  <w:style w:type="numbering" w:customStyle="1" w:styleId="LFO2018">
    <w:name w:val="LFO2018"/>
    <w:basedOn w:val="NoList"/>
    <w:rsid w:val="002904A0"/>
  </w:style>
  <w:style w:type="numbering" w:customStyle="1" w:styleId="LFO2118">
    <w:name w:val="LFO2118"/>
    <w:basedOn w:val="NoList"/>
    <w:rsid w:val="002904A0"/>
  </w:style>
  <w:style w:type="numbering" w:customStyle="1" w:styleId="LFO2218">
    <w:name w:val="LFO2218"/>
    <w:basedOn w:val="NoList"/>
    <w:rsid w:val="002904A0"/>
  </w:style>
  <w:style w:type="numbering" w:customStyle="1" w:styleId="LFO2318">
    <w:name w:val="LFO2318"/>
    <w:basedOn w:val="NoList"/>
    <w:rsid w:val="002904A0"/>
  </w:style>
  <w:style w:type="numbering" w:customStyle="1" w:styleId="NoList128">
    <w:name w:val="No List128"/>
    <w:next w:val="NoList"/>
    <w:uiPriority w:val="99"/>
    <w:semiHidden/>
    <w:unhideWhenUsed/>
    <w:rsid w:val="002904A0"/>
  </w:style>
  <w:style w:type="numbering" w:customStyle="1" w:styleId="NoList1128">
    <w:name w:val="No List1128"/>
    <w:next w:val="NoList"/>
    <w:uiPriority w:val="99"/>
    <w:semiHidden/>
    <w:unhideWhenUsed/>
    <w:rsid w:val="002904A0"/>
  </w:style>
  <w:style w:type="numbering" w:customStyle="1" w:styleId="NoList11119">
    <w:name w:val="No List11119"/>
    <w:next w:val="NoList"/>
    <w:uiPriority w:val="99"/>
    <w:unhideWhenUsed/>
    <w:rsid w:val="002904A0"/>
  </w:style>
  <w:style w:type="numbering" w:customStyle="1" w:styleId="KeineListe118">
    <w:name w:val="Keine Liste118"/>
    <w:next w:val="NoList"/>
    <w:uiPriority w:val="99"/>
    <w:semiHidden/>
    <w:unhideWhenUsed/>
    <w:rsid w:val="002904A0"/>
  </w:style>
  <w:style w:type="table" w:customStyle="1" w:styleId="TableGrid518">
    <w:name w:val="Table Grid518"/>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8">
    <w:name w:val="ECC Bullets8"/>
    <w:basedOn w:val="NoList"/>
    <w:rsid w:val="002904A0"/>
  </w:style>
  <w:style w:type="numbering" w:customStyle="1" w:styleId="ECCNumbers-Bullets8">
    <w:name w:val="ECC Numbers-Bullets8"/>
    <w:uiPriority w:val="99"/>
    <w:rsid w:val="002904A0"/>
  </w:style>
  <w:style w:type="table" w:customStyle="1" w:styleId="ECCTable-redheader8">
    <w:name w:val="ECC Table - red header8"/>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2904A0"/>
  </w:style>
  <w:style w:type="table" w:customStyle="1" w:styleId="TableGrid410">
    <w:name w:val="Table Grid410"/>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2904A0"/>
  </w:style>
  <w:style w:type="table" w:customStyle="1" w:styleId="TableGrid78">
    <w:name w:val="Table Grid78"/>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2904A0"/>
  </w:style>
  <w:style w:type="table" w:customStyle="1" w:styleId="PlumTable8">
    <w:name w:val="Plum Table8"/>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2904A0"/>
  </w:style>
  <w:style w:type="numbering" w:customStyle="1" w:styleId="LFO1926">
    <w:name w:val="LFO1926"/>
    <w:basedOn w:val="NoList"/>
    <w:rsid w:val="002904A0"/>
  </w:style>
  <w:style w:type="numbering" w:customStyle="1" w:styleId="LFO2026">
    <w:name w:val="LFO2026"/>
    <w:basedOn w:val="NoList"/>
    <w:rsid w:val="002904A0"/>
  </w:style>
  <w:style w:type="numbering" w:customStyle="1" w:styleId="LFO2126">
    <w:name w:val="LFO2126"/>
    <w:basedOn w:val="NoList"/>
    <w:rsid w:val="002904A0"/>
  </w:style>
  <w:style w:type="numbering" w:customStyle="1" w:styleId="LFO2226">
    <w:name w:val="LFO2226"/>
    <w:basedOn w:val="NoList"/>
    <w:rsid w:val="002904A0"/>
  </w:style>
  <w:style w:type="numbering" w:customStyle="1" w:styleId="LFO2326">
    <w:name w:val="LFO2326"/>
    <w:basedOn w:val="NoList"/>
    <w:rsid w:val="002904A0"/>
  </w:style>
  <w:style w:type="numbering" w:customStyle="1" w:styleId="NoList136">
    <w:name w:val="No List136"/>
    <w:next w:val="NoList"/>
    <w:uiPriority w:val="99"/>
    <w:semiHidden/>
    <w:unhideWhenUsed/>
    <w:rsid w:val="002904A0"/>
  </w:style>
  <w:style w:type="table" w:customStyle="1" w:styleId="TableGrid146">
    <w:name w:val="Table Grid146"/>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2904A0"/>
  </w:style>
  <w:style w:type="numbering" w:customStyle="1" w:styleId="NoList11126">
    <w:name w:val="No List11126"/>
    <w:next w:val="NoList"/>
    <w:uiPriority w:val="99"/>
    <w:semiHidden/>
    <w:unhideWhenUsed/>
    <w:rsid w:val="002904A0"/>
  </w:style>
  <w:style w:type="numbering" w:customStyle="1" w:styleId="KeineListe126">
    <w:name w:val="Keine Liste126"/>
    <w:next w:val="NoList"/>
    <w:uiPriority w:val="99"/>
    <w:semiHidden/>
    <w:unhideWhenUsed/>
    <w:rsid w:val="002904A0"/>
  </w:style>
  <w:style w:type="table" w:customStyle="1" w:styleId="Tabellenraster116">
    <w:name w:val="Tabellenraster116"/>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2904A0"/>
  </w:style>
  <w:style w:type="numbering" w:customStyle="1" w:styleId="NoList216">
    <w:name w:val="No List216"/>
    <w:next w:val="NoList"/>
    <w:uiPriority w:val="99"/>
    <w:semiHidden/>
    <w:unhideWhenUsed/>
    <w:rsid w:val="002904A0"/>
  </w:style>
  <w:style w:type="numbering" w:customStyle="1" w:styleId="LFO19116">
    <w:name w:val="LFO19116"/>
    <w:basedOn w:val="NoList"/>
    <w:rsid w:val="002904A0"/>
  </w:style>
  <w:style w:type="numbering" w:customStyle="1" w:styleId="LFO20116">
    <w:name w:val="LFO20116"/>
    <w:basedOn w:val="NoList"/>
    <w:rsid w:val="002904A0"/>
  </w:style>
  <w:style w:type="numbering" w:customStyle="1" w:styleId="LFO21116">
    <w:name w:val="LFO21116"/>
    <w:basedOn w:val="NoList"/>
    <w:rsid w:val="002904A0"/>
  </w:style>
  <w:style w:type="numbering" w:customStyle="1" w:styleId="LFO22116">
    <w:name w:val="LFO22116"/>
    <w:basedOn w:val="NoList"/>
    <w:rsid w:val="002904A0"/>
  </w:style>
  <w:style w:type="numbering" w:customStyle="1" w:styleId="LFO23116">
    <w:name w:val="LFO23116"/>
    <w:basedOn w:val="NoList"/>
    <w:rsid w:val="002904A0"/>
  </w:style>
  <w:style w:type="numbering" w:customStyle="1" w:styleId="NoList1216">
    <w:name w:val="No List1216"/>
    <w:next w:val="NoList"/>
    <w:uiPriority w:val="99"/>
    <w:semiHidden/>
    <w:unhideWhenUsed/>
    <w:rsid w:val="002904A0"/>
  </w:style>
  <w:style w:type="numbering" w:customStyle="1" w:styleId="NoList11216">
    <w:name w:val="No List11216"/>
    <w:next w:val="NoList"/>
    <w:uiPriority w:val="99"/>
    <w:semiHidden/>
    <w:unhideWhenUsed/>
    <w:rsid w:val="002904A0"/>
  </w:style>
  <w:style w:type="numbering" w:customStyle="1" w:styleId="NoList111126">
    <w:name w:val="No List111126"/>
    <w:next w:val="NoList"/>
    <w:uiPriority w:val="99"/>
    <w:semiHidden/>
    <w:unhideWhenUsed/>
    <w:rsid w:val="002904A0"/>
  </w:style>
  <w:style w:type="numbering" w:customStyle="1" w:styleId="KeineListe1116">
    <w:name w:val="Keine Liste1116"/>
    <w:next w:val="NoList"/>
    <w:uiPriority w:val="99"/>
    <w:semiHidden/>
    <w:unhideWhenUsed/>
    <w:rsid w:val="002904A0"/>
  </w:style>
  <w:style w:type="table" w:customStyle="1" w:styleId="TableGrid5116">
    <w:name w:val="Table Grid51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16">
    <w:name w:val="ECC Bullets16"/>
    <w:basedOn w:val="NoList"/>
    <w:rsid w:val="002904A0"/>
  </w:style>
  <w:style w:type="numbering" w:customStyle="1" w:styleId="ECCNumbers-Bullets16">
    <w:name w:val="ECC Numbers-Bullets16"/>
    <w:uiPriority w:val="99"/>
    <w:rsid w:val="002904A0"/>
  </w:style>
  <w:style w:type="table" w:customStyle="1" w:styleId="ECCTable-redheader16">
    <w:name w:val="ECC Table - red header16"/>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2904A0"/>
  </w:style>
  <w:style w:type="table" w:customStyle="1" w:styleId="TableGrid416">
    <w:name w:val="Table Grid416"/>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2904A0"/>
  </w:style>
  <w:style w:type="table" w:customStyle="1" w:styleId="TableGrid716">
    <w:name w:val="Table Grid71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2904A0"/>
  </w:style>
  <w:style w:type="table" w:customStyle="1" w:styleId="PlumTable16">
    <w:name w:val="Plum Table16"/>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904A0"/>
  </w:style>
  <w:style w:type="numbering" w:customStyle="1" w:styleId="LFO1936">
    <w:name w:val="LFO1936"/>
    <w:basedOn w:val="NoList"/>
    <w:rsid w:val="002904A0"/>
  </w:style>
  <w:style w:type="numbering" w:customStyle="1" w:styleId="LFO2036">
    <w:name w:val="LFO2036"/>
    <w:basedOn w:val="NoList"/>
    <w:rsid w:val="002904A0"/>
  </w:style>
  <w:style w:type="numbering" w:customStyle="1" w:styleId="LFO2136">
    <w:name w:val="LFO2136"/>
    <w:basedOn w:val="NoList"/>
    <w:rsid w:val="002904A0"/>
  </w:style>
  <w:style w:type="numbering" w:customStyle="1" w:styleId="LFO2236">
    <w:name w:val="LFO2236"/>
    <w:basedOn w:val="NoList"/>
    <w:rsid w:val="002904A0"/>
  </w:style>
  <w:style w:type="numbering" w:customStyle="1" w:styleId="LFO2336">
    <w:name w:val="LFO2336"/>
    <w:basedOn w:val="NoList"/>
    <w:rsid w:val="002904A0"/>
  </w:style>
  <w:style w:type="numbering" w:customStyle="1" w:styleId="NoList146">
    <w:name w:val="No List146"/>
    <w:next w:val="NoList"/>
    <w:uiPriority w:val="99"/>
    <w:semiHidden/>
    <w:unhideWhenUsed/>
    <w:rsid w:val="002904A0"/>
  </w:style>
  <w:style w:type="table" w:customStyle="1" w:styleId="TableGrid1660">
    <w:name w:val="Table Grid166"/>
    <w:basedOn w:val="TableNormal"/>
    <w:next w:val="TableGrid"/>
    <w:qFormat/>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2904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2904A0"/>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2904A0"/>
  </w:style>
  <w:style w:type="numbering" w:customStyle="1" w:styleId="NoList11136">
    <w:name w:val="No List11136"/>
    <w:next w:val="NoList"/>
    <w:uiPriority w:val="99"/>
    <w:semiHidden/>
    <w:unhideWhenUsed/>
    <w:rsid w:val="002904A0"/>
  </w:style>
  <w:style w:type="numbering" w:customStyle="1" w:styleId="KeineListe136">
    <w:name w:val="Keine Liste136"/>
    <w:next w:val="NoList"/>
    <w:uiPriority w:val="99"/>
    <w:semiHidden/>
    <w:unhideWhenUsed/>
    <w:rsid w:val="002904A0"/>
  </w:style>
  <w:style w:type="table" w:customStyle="1" w:styleId="Tabellenraster126">
    <w:name w:val="Tabellenraster126"/>
    <w:basedOn w:val="TableNormal"/>
    <w:next w:val="TableGrid"/>
    <w:uiPriority w:val="59"/>
    <w:rsid w:val="002904A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2904A0"/>
  </w:style>
  <w:style w:type="numbering" w:customStyle="1" w:styleId="NoList226">
    <w:name w:val="No List226"/>
    <w:next w:val="NoList"/>
    <w:uiPriority w:val="99"/>
    <w:semiHidden/>
    <w:unhideWhenUsed/>
    <w:rsid w:val="002904A0"/>
  </w:style>
  <w:style w:type="numbering" w:customStyle="1" w:styleId="LFO19126">
    <w:name w:val="LFO19126"/>
    <w:basedOn w:val="NoList"/>
    <w:rsid w:val="002904A0"/>
  </w:style>
  <w:style w:type="numbering" w:customStyle="1" w:styleId="LFO20126">
    <w:name w:val="LFO20126"/>
    <w:basedOn w:val="NoList"/>
    <w:rsid w:val="002904A0"/>
  </w:style>
  <w:style w:type="numbering" w:customStyle="1" w:styleId="LFO21126">
    <w:name w:val="LFO21126"/>
    <w:basedOn w:val="NoList"/>
    <w:rsid w:val="002904A0"/>
  </w:style>
  <w:style w:type="numbering" w:customStyle="1" w:styleId="LFO22126">
    <w:name w:val="LFO22126"/>
    <w:basedOn w:val="NoList"/>
    <w:rsid w:val="002904A0"/>
  </w:style>
  <w:style w:type="numbering" w:customStyle="1" w:styleId="LFO23126">
    <w:name w:val="LFO23126"/>
    <w:basedOn w:val="NoList"/>
    <w:rsid w:val="002904A0"/>
  </w:style>
  <w:style w:type="numbering" w:customStyle="1" w:styleId="NoList1226">
    <w:name w:val="No List1226"/>
    <w:next w:val="NoList"/>
    <w:uiPriority w:val="99"/>
    <w:semiHidden/>
    <w:unhideWhenUsed/>
    <w:rsid w:val="002904A0"/>
  </w:style>
  <w:style w:type="numbering" w:customStyle="1" w:styleId="NoList11226">
    <w:name w:val="No List11226"/>
    <w:next w:val="NoList"/>
    <w:uiPriority w:val="99"/>
    <w:semiHidden/>
    <w:unhideWhenUsed/>
    <w:rsid w:val="002904A0"/>
  </w:style>
  <w:style w:type="numbering" w:customStyle="1" w:styleId="NoList111136">
    <w:name w:val="No List111136"/>
    <w:next w:val="NoList"/>
    <w:uiPriority w:val="99"/>
    <w:semiHidden/>
    <w:unhideWhenUsed/>
    <w:rsid w:val="002904A0"/>
  </w:style>
  <w:style w:type="numbering" w:customStyle="1" w:styleId="KeineListe1126">
    <w:name w:val="Keine Liste1126"/>
    <w:next w:val="NoList"/>
    <w:uiPriority w:val="99"/>
    <w:semiHidden/>
    <w:unhideWhenUsed/>
    <w:rsid w:val="002904A0"/>
  </w:style>
  <w:style w:type="table" w:customStyle="1" w:styleId="TableGrid5126">
    <w:name w:val="Table Grid512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2904A0"/>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CCBullets26">
    <w:name w:val="ECC Bullets26"/>
    <w:basedOn w:val="NoList"/>
    <w:rsid w:val="002904A0"/>
  </w:style>
  <w:style w:type="numbering" w:customStyle="1" w:styleId="ECCNumbers-Bullets26">
    <w:name w:val="ECC Numbers-Bullets26"/>
    <w:uiPriority w:val="99"/>
    <w:rsid w:val="002904A0"/>
  </w:style>
  <w:style w:type="table" w:customStyle="1" w:styleId="ECCTable-redheader26">
    <w:name w:val="ECC Table - red header26"/>
    <w:basedOn w:val="TableNormal"/>
    <w:uiPriority w:val="99"/>
    <w:rsid w:val="002904A0"/>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2904A0"/>
    <w:pPr>
      <w:jc w:val="both"/>
    </w:pPr>
    <w:rPr>
      <w:rFonts w:ascii="Arial" w:eastAsia="MS Mincho" w:hAnsi="Arial"/>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2904A0"/>
    <w:pPr>
      <w:shd w:val="clear" w:color="FFFFFF" w:themeColor="background1" w:fill="auto"/>
      <w:spacing w:before="240" w:after="240"/>
      <w:jc w:val="both"/>
      <w:textboxTightWrap w:val="lastLineOnly"/>
    </w:pPr>
    <w:rPr>
      <w:rFonts w:ascii="Arial" w:eastAsia="MS Mincho"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2904A0"/>
    <w:pPr>
      <w:jc w:val="both"/>
    </w:pPr>
    <w:rPr>
      <w:rFonts w:ascii="Arial" w:eastAsia="MS Mincho"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2904A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2904A0"/>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2904A0"/>
  </w:style>
  <w:style w:type="table" w:customStyle="1" w:styleId="TableGrid426">
    <w:name w:val="Table Grid426"/>
    <w:basedOn w:val="TableNormal"/>
    <w:next w:val="TableGrid"/>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2904A0"/>
  </w:style>
  <w:style w:type="table" w:customStyle="1" w:styleId="TableGrid726">
    <w:name w:val="Table Grid72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2904A0"/>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2904A0"/>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2904A0"/>
    <w:pPr>
      <w:jc w:val="both"/>
    </w:pPr>
    <w:rPr>
      <w:rFonts w:ascii="Arial" w:eastAsiaTheme="minorEastAsia"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2904A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2904A0"/>
  </w:style>
  <w:style w:type="table" w:customStyle="1" w:styleId="PlumTable26">
    <w:name w:val="Plum Table26"/>
    <w:basedOn w:val="TableNormal"/>
    <w:rsid w:val="002904A0"/>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2904A0"/>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2904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2904A0"/>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2904A0"/>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2904A0"/>
  </w:style>
  <w:style w:type="table" w:customStyle="1" w:styleId="TableGrid6616">
    <w:name w:val="Table Grid6616"/>
    <w:basedOn w:val="TableNormal"/>
    <w:next w:val="TableGrid"/>
    <w:uiPriority w:val="59"/>
    <w:rsid w:val="002904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2904A0"/>
  </w:style>
  <w:style w:type="paragraph" w:customStyle="1" w:styleId="TableText2">
    <w:name w:val="Table Text"/>
    <w:basedOn w:val="Normal"/>
    <w:semiHidden/>
    <w:rsid w:val="002904A0"/>
    <w:pPr>
      <w:tabs>
        <w:tab w:val="clear" w:pos="1134"/>
        <w:tab w:val="clear" w:pos="1871"/>
        <w:tab w:val="clear" w:pos="2268"/>
      </w:tabs>
      <w:kinsoku w:val="0"/>
      <w:overflowPunct/>
      <w:snapToGrid w:val="0"/>
      <w:spacing w:before="0"/>
    </w:pPr>
    <w:rPr>
      <w:rFonts w:eastAsia="SimSun"/>
      <w:color w:val="000000"/>
      <w:sz w:val="20"/>
      <w:lang w:val="en-US" w:eastAsia="zh-CN"/>
    </w:rPr>
  </w:style>
  <w:style w:type="table" w:customStyle="1" w:styleId="TableNormal1">
    <w:name w:val="Table Normal1"/>
    <w:basedOn w:val="TableNormal"/>
    <w:rsid w:val="002904A0"/>
    <w:tblPr>
      <w:tblCellMar>
        <w:left w:w="0" w:type="dxa"/>
        <w:right w:w="0" w:type="dxa"/>
      </w:tblCellMar>
    </w:tblPr>
  </w:style>
  <w:style w:type="character" w:customStyle="1" w:styleId="152">
    <w:name w:val="15"/>
    <w:basedOn w:val="DefaultParagraphFont"/>
    <w:rsid w:val="002904A0"/>
    <w:rPr>
      <w:rFonts w:ascii="Times New Roman" w:hAnsi="Times New Roman" w:cs="Times New Roman" w:hint="default"/>
      <w:b/>
    </w:rPr>
  </w:style>
  <w:style w:type="character" w:customStyle="1" w:styleId="fadeinm1hgl8">
    <w:name w:val="_fadein_m1hgl_8"/>
    <w:basedOn w:val="DefaultParagraphFont"/>
    <w:rsid w:val="002904A0"/>
  </w:style>
  <w:style w:type="character" w:customStyle="1" w:styleId="katex-mathml">
    <w:name w:val="katex-mathml"/>
    <w:basedOn w:val="DefaultParagraphFont"/>
    <w:rsid w:val="002904A0"/>
  </w:style>
  <w:style w:type="character" w:customStyle="1" w:styleId="mord">
    <w:name w:val="mord"/>
    <w:basedOn w:val="DefaultParagraphFont"/>
    <w:rsid w:val="002904A0"/>
  </w:style>
  <w:style w:type="character" w:customStyle="1" w:styleId="vlist-s">
    <w:name w:val="vlist-s"/>
    <w:basedOn w:val="DefaultParagraphFont"/>
    <w:rsid w:val="002904A0"/>
  </w:style>
  <w:style w:type="character" w:customStyle="1" w:styleId="mbin">
    <w:name w:val="mbin"/>
    <w:basedOn w:val="DefaultParagraphFont"/>
    <w:rsid w:val="002904A0"/>
  </w:style>
  <w:style w:type="paragraph" w:customStyle="1" w:styleId="1a">
    <w:name w:val="修订1"/>
    <w:hidden/>
    <w:uiPriority w:val="99"/>
    <w:rsid w:val="002904A0"/>
    <w:rPr>
      <w:rFonts w:eastAsia="MS Mincho"/>
      <w:sz w:val="24"/>
      <w:lang w:val="en-GB"/>
    </w:rPr>
  </w:style>
  <w:style w:type="paragraph" w:customStyle="1" w:styleId="TOC10">
    <w:name w:val="TOC 标题1"/>
    <w:basedOn w:val="Heading1"/>
    <w:next w:val="Normal"/>
    <w:uiPriority w:val="39"/>
    <w:qFormat/>
    <w:rsid w:val="002904A0"/>
    <w:pPr>
      <w:suppressAutoHyphens/>
      <w:adjustRightInd/>
      <w:spacing w:before="480"/>
      <w:ind w:left="0" w:firstLine="0"/>
    </w:pPr>
    <w:rPr>
      <w:rFonts w:ascii="Cambria" w:eastAsia="SimSun" w:hAnsi="Cambria"/>
      <w:bCs/>
      <w:color w:val="365F91"/>
      <w:szCs w:val="28"/>
    </w:rPr>
  </w:style>
  <w:style w:type="character" w:customStyle="1" w:styleId="1b">
    <w:name w:val="明显参考1"/>
    <w:basedOn w:val="DefaultParagraphFont"/>
    <w:qFormat/>
    <w:rsid w:val="002904A0"/>
    <w:rPr>
      <w:b/>
      <w:bCs/>
      <w:color w:val="632423" w:themeColor="accent2" w:themeShade="80"/>
      <w:spacing w:val="5"/>
      <w:u w:val="none"/>
      <w:vertAlign w:val="baseline"/>
    </w:rPr>
  </w:style>
  <w:style w:type="character" w:customStyle="1" w:styleId="1c">
    <w:name w:val="不明显强调1"/>
    <w:uiPriority w:val="19"/>
    <w:qFormat/>
    <w:rsid w:val="002904A0"/>
    <w:rPr>
      <w:i/>
      <w:iCs/>
      <w:color w:val="808080"/>
    </w:rPr>
  </w:style>
  <w:style w:type="character" w:customStyle="1" w:styleId="1d">
    <w:name w:val="明显强调1"/>
    <w:uiPriority w:val="99"/>
    <w:qFormat/>
    <w:rsid w:val="002904A0"/>
    <w:rPr>
      <w:rFonts w:cs="Times New Roman"/>
      <w:b/>
      <w:bCs/>
      <w:i/>
      <w:iCs/>
      <w:color w:val="4F81BD"/>
    </w:rPr>
  </w:style>
  <w:style w:type="paragraph" w:customStyle="1" w:styleId="2">
    <w:name w:val="修订2"/>
    <w:hidden/>
    <w:uiPriority w:val="99"/>
    <w:unhideWhenUsed/>
    <w:rsid w:val="002904A0"/>
    <w:rPr>
      <w:rFonts w:eastAsiaTheme="minorEastAsia"/>
      <w:sz w:val="24"/>
      <w:lang w:val="en-GB"/>
    </w:rPr>
  </w:style>
  <w:style w:type="paragraph" w:customStyle="1" w:styleId="3">
    <w:name w:val="修订3"/>
    <w:hidden/>
    <w:uiPriority w:val="99"/>
    <w:unhideWhenUsed/>
    <w:rsid w:val="002904A0"/>
    <w:rPr>
      <w:rFonts w:eastAsiaTheme="minorEastAsia"/>
      <w:sz w:val="24"/>
      <w:lang w:val="en-GB"/>
    </w:rPr>
  </w:style>
  <w:style w:type="character" w:customStyle="1" w:styleId="20">
    <w:name w:val="未处理的提及2"/>
    <w:basedOn w:val="DefaultParagraphFont"/>
    <w:uiPriority w:val="99"/>
    <w:semiHidden/>
    <w:unhideWhenUsed/>
    <w:rsid w:val="00290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3334">
      <w:bodyDiv w:val="1"/>
      <w:marLeft w:val="0"/>
      <w:marRight w:val="0"/>
      <w:marTop w:val="0"/>
      <w:marBottom w:val="0"/>
      <w:divBdr>
        <w:top w:val="none" w:sz="0" w:space="0" w:color="auto"/>
        <w:left w:val="none" w:sz="0" w:space="0" w:color="auto"/>
        <w:bottom w:val="none" w:sz="0" w:space="0" w:color="auto"/>
        <w:right w:val="none" w:sz="0" w:space="0" w:color="auto"/>
      </w:divBdr>
    </w:div>
    <w:div w:id="211505169">
      <w:bodyDiv w:val="1"/>
      <w:marLeft w:val="0"/>
      <w:marRight w:val="0"/>
      <w:marTop w:val="0"/>
      <w:marBottom w:val="0"/>
      <w:divBdr>
        <w:top w:val="none" w:sz="0" w:space="0" w:color="auto"/>
        <w:left w:val="none" w:sz="0" w:space="0" w:color="auto"/>
        <w:bottom w:val="none" w:sz="0" w:space="0" w:color="auto"/>
        <w:right w:val="none" w:sz="0" w:space="0" w:color="auto"/>
      </w:divBdr>
    </w:div>
    <w:div w:id="263922883">
      <w:bodyDiv w:val="1"/>
      <w:marLeft w:val="0"/>
      <w:marRight w:val="0"/>
      <w:marTop w:val="0"/>
      <w:marBottom w:val="0"/>
      <w:divBdr>
        <w:top w:val="none" w:sz="0" w:space="0" w:color="auto"/>
        <w:left w:val="none" w:sz="0" w:space="0" w:color="auto"/>
        <w:bottom w:val="none" w:sz="0" w:space="0" w:color="auto"/>
        <w:right w:val="none" w:sz="0" w:space="0" w:color="auto"/>
      </w:divBdr>
    </w:div>
    <w:div w:id="317612728">
      <w:bodyDiv w:val="1"/>
      <w:marLeft w:val="0"/>
      <w:marRight w:val="0"/>
      <w:marTop w:val="0"/>
      <w:marBottom w:val="0"/>
      <w:divBdr>
        <w:top w:val="none" w:sz="0" w:space="0" w:color="auto"/>
        <w:left w:val="none" w:sz="0" w:space="0" w:color="auto"/>
        <w:bottom w:val="none" w:sz="0" w:space="0" w:color="auto"/>
        <w:right w:val="none" w:sz="0" w:space="0" w:color="auto"/>
      </w:divBdr>
    </w:div>
    <w:div w:id="350422223">
      <w:bodyDiv w:val="1"/>
      <w:marLeft w:val="0"/>
      <w:marRight w:val="0"/>
      <w:marTop w:val="0"/>
      <w:marBottom w:val="0"/>
      <w:divBdr>
        <w:top w:val="none" w:sz="0" w:space="0" w:color="auto"/>
        <w:left w:val="none" w:sz="0" w:space="0" w:color="auto"/>
        <w:bottom w:val="none" w:sz="0" w:space="0" w:color="auto"/>
        <w:right w:val="none" w:sz="0" w:space="0" w:color="auto"/>
      </w:divBdr>
    </w:div>
    <w:div w:id="530218045">
      <w:bodyDiv w:val="1"/>
      <w:marLeft w:val="0"/>
      <w:marRight w:val="0"/>
      <w:marTop w:val="0"/>
      <w:marBottom w:val="0"/>
      <w:divBdr>
        <w:top w:val="none" w:sz="0" w:space="0" w:color="auto"/>
        <w:left w:val="none" w:sz="0" w:space="0" w:color="auto"/>
        <w:bottom w:val="none" w:sz="0" w:space="0" w:color="auto"/>
        <w:right w:val="none" w:sz="0" w:space="0" w:color="auto"/>
      </w:divBdr>
    </w:div>
    <w:div w:id="781418419">
      <w:bodyDiv w:val="1"/>
      <w:marLeft w:val="0"/>
      <w:marRight w:val="0"/>
      <w:marTop w:val="0"/>
      <w:marBottom w:val="0"/>
      <w:divBdr>
        <w:top w:val="none" w:sz="0" w:space="0" w:color="auto"/>
        <w:left w:val="none" w:sz="0" w:space="0" w:color="auto"/>
        <w:bottom w:val="none" w:sz="0" w:space="0" w:color="auto"/>
        <w:right w:val="none" w:sz="0" w:space="0" w:color="auto"/>
      </w:divBdr>
    </w:div>
    <w:div w:id="1236669331">
      <w:bodyDiv w:val="1"/>
      <w:marLeft w:val="0"/>
      <w:marRight w:val="0"/>
      <w:marTop w:val="0"/>
      <w:marBottom w:val="0"/>
      <w:divBdr>
        <w:top w:val="none" w:sz="0" w:space="0" w:color="auto"/>
        <w:left w:val="none" w:sz="0" w:space="0" w:color="auto"/>
        <w:bottom w:val="none" w:sz="0" w:space="0" w:color="auto"/>
        <w:right w:val="none" w:sz="0" w:space="0" w:color="auto"/>
      </w:divBdr>
    </w:div>
    <w:div w:id="1475559184">
      <w:bodyDiv w:val="1"/>
      <w:marLeft w:val="0"/>
      <w:marRight w:val="0"/>
      <w:marTop w:val="0"/>
      <w:marBottom w:val="0"/>
      <w:divBdr>
        <w:top w:val="none" w:sz="0" w:space="0" w:color="auto"/>
        <w:left w:val="none" w:sz="0" w:space="0" w:color="auto"/>
        <w:bottom w:val="none" w:sz="0" w:space="0" w:color="auto"/>
        <w:right w:val="none" w:sz="0" w:space="0" w:color="auto"/>
      </w:divBdr>
    </w:div>
    <w:div w:id="1642689221">
      <w:bodyDiv w:val="1"/>
      <w:marLeft w:val="0"/>
      <w:marRight w:val="0"/>
      <w:marTop w:val="0"/>
      <w:marBottom w:val="0"/>
      <w:divBdr>
        <w:top w:val="none" w:sz="0" w:space="0" w:color="auto"/>
        <w:left w:val="none" w:sz="0" w:space="0" w:color="auto"/>
        <w:bottom w:val="none" w:sz="0" w:space="0" w:color="auto"/>
        <w:right w:val="none" w:sz="0" w:space="0" w:color="auto"/>
      </w:divBdr>
    </w:div>
    <w:div w:id="1810829451">
      <w:bodyDiv w:val="1"/>
      <w:marLeft w:val="0"/>
      <w:marRight w:val="0"/>
      <w:marTop w:val="0"/>
      <w:marBottom w:val="0"/>
      <w:divBdr>
        <w:top w:val="none" w:sz="0" w:space="0" w:color="auto"/>
        <w:left w:val="none" w:sz="0" w:space="0" w:color="auto"/>
        <w:bottom w:val="none" w:sz="0" w:space="0" w:color="auto"/>
        <w:right w:val="none" w:sz="0" w:space="0" w:color="auto"/>
      </w:divBdr>
    </w:div>
    <w:div w:id="202967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851/en" TargetMode="External"/><Relationship Id="rId18" Type="http://schemas.openxmlformats.org/officeDocument/2006/relationships/hyperlink" Target="http://www.itu.int/rec/R-REC-M.1851/en" TargetMode="External"/><Relationship Id="rId26" Type="http://schemas.openxmlformats.org/officeDocument/2006/relationships/hyperlink" Target="http://www.itu.int/rec/R-REC-M.1851/en" TargetMode="External"/><Relationship Id="rId39" Type="http://schemas.openxmlformats.org/officeDocument/2006/relationships/image" Target="media/image9.png"/><Relationship Id="rId21" Type="http://schemas.openxmlformats.org/officeDocument/2006/relationships/hyperlink" Target="http://www.itu.int/rec/R-REC-M.1851/en" TargetMode="External"/><Relationship Id="rId34" Type="http://schemas.openxmlformats.org/officeDocument/2006/relationships/image" Target="media/image4.png"/><Relationship Id="rId42" Type="http://schemas.openxmlformats.org/officeDocument/2006/relationships/image" Target="media/image12.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rec/R-REC-M.1851/en" TargetMode="External"/><Relationship Id="rId29" Type="http://schemas.openxmlformats.org/officeDocument/2006/relationships/hyperlink" Target="http://www.itu.int/rec/R-REC-M.1851/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tu.int/rec/R-REC-M.1851/en"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www.itu.int/rec/R-REC-M.1851/en" TargetMode="External"/><Relationship Id="rId23" Type="http://schemas.openxmlformats.org/officeDocument/2006/relationships/hyperlink" Target="http://www.itu.int/rec/R-REC-M.1851/en" TargetMode="External"/><Relationship Id="rId28" Type="http://schemas.openxmlformats.org/officeDocument/2006/relationships/hyperlink" Target="http://www.itu.int/rec/R-REC-M.1851/en"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itu.int/rec/R-REC-M.1851/en" TargetMode="External"/><Relationship Id="rId31" Type="http://schemas.openxmlformats.org/officeDocument/2006/relationships/footer" Target="footer1.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rec/R-REC-M.1851/en" TargetMode="External"/><Relationship Id="rId22" Type="http://schemas.openxmlformats.org/officeDocument/2006/relationships/hyperlink" Target="http://www.itu.int/rec/R-REC-M.1851/en" TargetMode="External"/><Relationship Id="rId27" Type="http://schemas.openxmlformats.org/officeDocument/2006/relationships/hyperlink" Target="http://www.itu.int/rec/R-REC-M.1851/en" TargetMode="External"/><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itu.int/rec/R-REC-M.1851/en" TargetMode="External"/><Relationship Id="rId25" Type="http://schemas.openxmlformats.org/officeDocument/2006/relationships/hyperlink" Target="http://www.itu.int/rec/R-REC-M.1851/e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hyperlink" Target="http://www.itu.int/rec/R-REC-M.1851/en" TargetMode="External"/><Relationship Id="rId4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7" ma:contentTypeDescription="Create a new document." ma:contentTypeScope="" ma:versionID="d57a6546e9d160ed8e03e6055f02bf14">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bf231ead18154462d28105daa532dc2b"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6115F7-0737-4D8B-A7D4-FFABBED5A1C0}">
  <ds:schemaRefs>
    <ds:schemaRef ds:uri="http://schemas.openxmlformats.org/officeDocument/2006/bibliography"/>
  </ds:schemaRefs>
</ds:datastoreItem>
</file>

<file path=customXml/itemProps2.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 ds:uri="6722d38c-8275-4fcc-9c94-7c086973a67a"/>
    <ds:schemaRef ds:uri="86a1fb3f-9c75-40ec-9503-2a6831dda64b"/>
  </ds:schemaRefs>
</ds:datastoreItem>
</file>

<file path=customXml/itemProps3.xml><?xml version="1.0" encoding="utf-8"?>
<ds:datastoreItem xmlns:ds="http://schemas.openxmlformats.org/officeDocument/2006/customXml" ds:itemID="{CB138912-6C6B-4CDF-9D12-2DF89D925170}">
  <ds:schemaRefs>
    <ds:schemaRef ds:uri="http://schemas.microsoft.com/sharepoint/v3/contenttype/forms"/>
  </ds:schemaRefs>
</ds:datastoreItem>
</file>

<file path=customXml/itemProps4.xml><?xml version="1.0" encoding="utf-8"?>
<ds:datastoreItem xmlns:ds="http://schemas.openxmlformats.org/officeDocument/2006/customXml" ds:itemID="{6C4A77C2-37FD-4E88-A25C-2DAE6FD28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148</TotalTime>
  <Pages>23</Pages>
  <Words>4537</Words>
  <Characters>25867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US5D</cp:lastModifiedBy>
  <cp:revision>57</cp:revision>
  <dcterms:created xsi:type="dcterms:W3CDTF">2025-07-09T20:06:00Z</dcterms:created>
  <dcterms:modified xsi:type="dcterms:W3CDTF">2025-07-17T19:40:00Z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y fmtid="{D5CDD505-2E9C-101B-9397-08002B2CF9AE}" pid="3" name="TitusGUID">
    <vt:lpwstr>7a265184-0b03-4bdc-820f-908db35d87f5</vt:lpwstr>
  </property>
  <property fmtid="{D5CDD505-2E9C-101B-9397-08002B2CF9AE}" pid="4" name="ContainsCUI">
    <vt:lpwstr>No</vt:lpwstr>
  </property>
  <property fmtid="{D5CDD505-2E9C-101B-9397-08002B2CF9AE}" pid="5" name="GrammarlyDocumentId">
    <vt:lpwstr>dd9b2f4f4db53fafee3d7c2d4b61c6d7c39ec9a7a04bdd9bc6d6ce8899b3629a</vt:lpwstr>
  </property>
  <property fmtid="{D5CDD505-2E9C-101B-9397-08002B2CF9AE}" pid="6" name="MediaServiceImageTags">
    <vt:lpwstr/>
  </property>
</Properties>
</file>