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79F9F" w14:textId="61FAE72F" w:rsidR="00D60675" w:rsidRDefault="00D60675">
      <w:bookmarkStart w:id="0" w:name="_Hlk192077445"/>
    </w:p>
    <w:tbl>
      <w:tblPr>
        <w:tblpPr w:leftFromText="180" w:rightFromText="180" w:vertAnchor="text" w:horzAnchor="margin" w:tblpY="181"/>
        <w:tblW w:w="9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428"/>
        <w:gridCol w:w="4860"/>
      </w:tblGrid>
      <w:tr w:rsidR="00D60675" w:rsidRPr="007D14AC" w14:paraId="585BE693" w14:textId="77777777" w:rsidTr="00094083">
        <w:tc>
          <w:tcPr>
            <w:tcW w:w="9288" w:type="dxa"/>
            <w:gridSpan w:val="2"/>
            <w:tcBorders>
              <w:top w:val="single" w:sz="12" w:space="0" w:color="auto"/>
              <w:left w:val="double" w:sz="6" w:space="0" w:color="auto"/>
              <w:right w:val="double" w:sz="6" w:space="0" w:color="auto"/>
            </w:tcBorders>
            <w:shd w:val="clear" w:color="auto" w:fill="C0C0C0"/>
          </w:tcPr>
          <w:p w14:paraId="5BF37F23" w14:textId="77777777" w:rsidR="00D60675" w:rsidRPr="007D14AC" w:rsidRDefault="00D60675" w:rsidP="005B01D0">
            <w:pPr>
              <w:pStyle w:val="TabletitleBR"/>
              <w:keepNext w:val="0"/>
              <w:keepLines w:val="0"/>
              <w:tabs>
                <w:tab w:val="center" w:pos="4680"/>
              </w:tabs>
              <w:suppressAutoHyphens/>
              <w:spacing w:after="0"/>
              <w:rPr>
                <w:spacing w:val="-3"/>
                <w:szCs w:val="24"/>
                <w:lang w:val="en-US"/>
              </w:rPr>
            </w:pPr>
            <w:r w:rsidRPr="007D14AC">
              <w:rPr>
                <w:szCs w:val="24"/>
                <w:lang w:val="en-US"/>
              </w:rPr>
              <w:br w:type="page"/>
            </w:r>
            <w:r w:rsidRPr="007D14AC">
              <w:rPr>
                <w:spacing w:val="-3"/>
                <w:szCs w:val="24"/>
                <w:lang w:val="en-US"/>
              </w:rPr>
              <w:t>U.S. Radiocommunication Sector</w:t>
            </w:r>
          </w:p>
          <w:p w14:paraId="27613C88" w14:textId="77777777" w:rsidR="00D60675" w:rsidRPr="007D14AC" w:rsidRDefault="00D60675" w:rsidP="005B01D0">
            <w:pPr>
              <w:pStyle w:val="TabletitleBR"/>
              <w:spacing w:after="0"/>
              <w:rPr>
                <w:spacing w:val="-3"/>
                <w:szCs w:val="24"/>
                <w:lang w:val="en-US"/>
              </w:rPr>
            </w:pPr>
            <w:r w:rsidRPr="007D14AC">
              <w:rPr>
                <w:spacing w:val="-3"/>
                <w:szCs w:val="24"/>
                <w:lang w:val="en-US"/>
              </w:rPr>
              <w:t>Fact Sheet</w:t>
            </w:r>
          </w:p>
        </w:tc>
      </w:tr>
      <w:tr w:rsidR="00D60675" w:rsidRPr="000366FF" w14:paraId="4496FF6D" w14:textId="77777777" w:rsidTr="00094083">
        <w:tc>
          <w:tcPr>
            <w:tcW w:w="4428" w:type="dxa"/>
            <w:tcBorders>
              <w:left w:val="double" w:sz="6" w:space="0" w:color="auto"/>
            </w:tcBorders>
          </w:tcPr>
          <w:p w14:paraId="58A985F2" w14:textId="77777777" w:rsidR="00D60675" w:rsidRPr="0032709F" w:rsidRDefault="00D60675" w:rsidP="005B01D0">
            <w:pPr>
              <w:rPr>
                <w:szCs w:val="24"/>
                <w:lang w:val="en-US"/>
              </w:rPr>
            </w:pPr>
            <w:r w:rsidRPr="0032709F">
              <w:rPr>
                <w:b/>
                <w:szCs w:val="24"/>
                <w:lang w:val="en-US"/>
              </w:rPr>
              <w:t>Working Party:</w:t>
            </w:r>
            <w:r w:rsidRPr="0032709F">
              <w:rPr>
                <w:szCs w:val="24"/>
                <w:lang w:val="en-US"/>
              </w:rPr>
              <w:t xml:space="preserve"> USWP 5D</w:t>
            </w:r>
          </w:p>
        </w:tc>
        <w:tc>
          <w:tcPr>
            <w:tcW w:w="4860" w:type="dxa"/>
            <w:tcBorders>
              <w:right w:val="double" w:sz="6" w:space="0" w:color="auto"/>
            </w:tcBorders>
          </w:tcPr>
          <w:p w14:paraId="7A846802" w14:textId="0C82B954" w:rsidR="00D60675" w:rsidRPr="008E7C79" w:rsidRDefault="00D60675" w:rsidP="005B01D0">
            <w:pPr>
              <w:rPr>
                <w:lang w:val="pt-BR"/>
              </w:rPr>
            </w:pPr>
            <w:r w:rsidRPr="00EF3587">
              <w:rPr>
                <w:b/>
                <w:bCs/>
                <w:lang w:val="pt-BR"/>
              </w:rPr>
              <w:t>Document No:</w:t>
            </w:r>
            <w:r w:rsidRPr="008E7C79">
              <w:rPr>
                <w:lang w:val="pt-BR"/>
              </w:rPr>
              <w:t xml:space="preserve">  </w:t>
            </w:r>
            <w:r w:rsidRPr="008E7C79">
              <w:rPr>
                <w:rStyle w:val="ui-provider"/>
                <w:lang w:val="pt-BR"/>
              </w:rPr>
              <w:t>USWP5D-</w:t>
            </w:r>
            <w:ins w:id="1" w:author="US5D" w:date="2025-07-17T15:44:00Z" w16du:dateUtc="2025-07-17T19:44:00Z">
              <w:r w:rsidR="004E1F04">
                <w:rPr>
                  <w:rStyle w:val="ui-provider"/>
                  <w:lang w:val="pt-BR"/>
                </w:rPr>
                <w:t>50-08</w:t>
              </w:r>
            </w:ins>
            <w:del w:id="2" w:author="US5D" w:date="2025-07-17T15:44:00Z" w16du:dateUtc="2025-07-17T19:44:00Z">
              <w:r w:rsidR="002D3153" w:rsidRPr="008E7C79" w:rsidDel="004E1F04">
                <w:rPr>
                  <w:rStyle w:val="ui-provider"/>
                  <w:lang w:val="pt-BR"/>
                </w:rPr>
                <w:delText>xx</w:delText>
              </w:r>
            </w:del>
          </w:p>
        </w:tc>
      </w:tr>
      <w:tr w:rsidR="00D60675" w:rsidRPr="0032709F" w14:paraId="5F8C73D7" w14:textId="77777777" w:rsidTr="00094083">
        <w:tc>
          <w:tcPr>
            <w:tcW w:w="4428" w:type="dxa"/>
            <w:tcBorders>
              <w:left w:val="double" w:sz="6" w:space="0" w:color="auto"/>
            </w:tcBorders>
          </w:tcPr>
          <w:p w14:paraId="5D88FB1F" w14:textId="759503B3" w:rsidR="00D60675" w:rsidRPr="00CA2E73" w:rsidRDefault="00D60675" w:rsidP="005B01D0">
            <w:pPr>
              <w:tabs>
                <w:tab w:val="center" w:pos="4680"/>
                <w:tab w:val="right" w:pos="9360"/>
              </w:tabs>
              <w:rPr>
                <w:bCs/>
                <w:szCs w:val="24"/>
                <w:lang w:val="en-US"/>
              </w:rPr>
            </w:pPr>
            <w:r w:rsidRPr="0032709F">
              <w:rPr>
                <w:b/>
                <w:szCs w:val="24"/>
                <w:lang w:val="en-US"/>
              </w:rPr>
              <w:t xml:space="preserve">Ref: </w:t>
            </w:r>
            <w:r w:rsidR="00CA2E73">
              <w:rPr>
                <w:szCs w:val="24"/>
                <w:lang w:val="en-US"/>
              </w:rPr>
              <w:t xml:space="preserve">Attachment 11 in </w:t>
            </w:r>
            <w:hyperlink r:id="rId10" w:history="1">
              <w:r w:rsidR="00CA2E73" w:rsidRPr="0032709F">
                <w:rPr>
                  <w:rStyle w:val="Hyperlink"/>
                </w:rPr>
                <w:t>Annex 4.1</w:t>
              </w:r>
              <w:r w:rsidR="00CA2E73">
                <w:rPr>
                  <w:rStyle w:val="Hyperlink"/>
                </w:rPr>
                <w:t>2</w:t>
              </w:r>
              <w:r w:rsidR="00CA2E73" w:rsidRPr="0032709F">
                <w:rPr>
                  <w:rStyle w:val="Hyperlink"/>
                </w:rPr>
                <w:t xml:space="preserve"> to Document 5D/</w:t>
              </w:r>
              <w:r w:rsidR="00CA2E73">
                <w:rPr>
                  <w:rStyle w:val="Hyperlink"/>
                </w:rPr>
                <w:t>792</w:t>
              </w:r>
              <w:r w:rsidR="00CA2E73" w:rsidRPr="0032709F">
                <w:rPr>
                  <w:rStyle w:val="Hyperlink"/>
                </w:rPr>
                <w:t>-E</w:t>
              </w:r>
            </w:hyperlink>
            <w:r w:rsidR="003E456C">
              <w:rPr>
                <w:rStyle w:val="Hyperlink"/>
              </w:rPr>
              <w:t xml:space="preserve">, </w:t>
            </w:r>
            <w:r w:rsidR="003E456C" w:rsidRPr="00C17915">
              <w:rPr>
                <w:b/>
                <w:szCs w:val="24"/>
                <w:lang w:val="en-US"/>
              </w:rPr>
              <w:t xml:space="preserve"> </w:t>
            </w:r>
            <w:r w:rsidR="003E456C" w:rsidRPr="003E456C">
              <w:rPr>
                <w:bCs/>
                <w:szCs w:val="24"/>
                <w:lang w:val="en-US"/>
              </w:rPr>
              <w:t>Attachment 11 in</w:t>
            </w:r>
            <w:r w:rsidR="003E456C">
              <w:rPr>
                <w:bCs/>
                <w:szCs w:val="24"/>
                <w:lang w:val="en-US"/>
              </w:rPr>
              <w:t xml:space="preserve"> </w:t>
            </w:r>
            <w:hyperlink r:id="rId11" w:history="1">
              <w:r w:rsidR="00041ECB" w:rsidRPr="0032709F">
                <w:rPr>
                  <w:rStyle w:val="Hyperlink"/>
                </w:rPr>
                <w:t>Annex 4.1</w:t>
              </w:r>
              <w:r w:rsidR="00041ECB">
                <w:rPr>
                  <w:rStyle w:val="Hyperlink"/>
                </w:rPr>
                <w:t>2</w:t>
              </w:r>
              <w:r w:rsidR="00041ECB" w:rsidRPr="0032709F">
                <w:rPr>
                  <w:rStyle w:val="Hyperlink"/>
                </w:rPr>
                <w:t xml:space="preserve"> to Document 5D/</w:t>
              </w:r>
              <w:r w:rsidR="00041ECB">
                <w:rPr>
                  <w:rStyle w:val="Hyperlink"/>
                </w:rPr>
                <w:t>563</w:t>
              </w:r>
              <w:r w:rsidR="00041ECB" w:rsidRPr="0032709F">
                <w:rPr>
                  <w:rStyle w:val="Hyperlink"/>
                </w:rPr>
                <w:t>-E</w:t>
              </w:r>
            </w:hyperlink>
          </w:p>
        </w:tc>
        <w:tc>
          <w:tcPr>
            <w:tcW w:w="4860" w:type="dxa"/>
            <w:tcBorders>
              <w:right w:val="double" w:sz="6" w:space="0" w:color="auto"/>
            </w:tcBorders>
          </w:tcPr>
          <w:p w14:paraId="6B16AA34" w14:textId="3910CB4C" w:rsidR="00D60675" w:rsidRPr="00235C1E" w:rsidRDefault="00D60675">
            <w:pPr>
              <w:tabs>
                <w:tab w:val="left" w:pos="162"/>
              </w:tabs>
              <w:rPr>
                <w:lang w:val="en-US"/>
              </w:rPr>
            </w:pPr>
            <w:r w:rsidRPr="00EF3587">
              <w:rPr>
                <w:b/>
                <w:bCs/>
                <w:lang w:val="en-US"/>
              </w:rPr>
              <w:t xml:space="preserve">Date: </w:t>
            </w:r>
            <w:r w:rsidR="006B7D3D">
              <w:rPr>
                <w:lang w:val="en-US"/>
              </w:rPr>
              <w:t xml:space="preserve">July 18, </w:t>
            </w:r>
            <w:r w:rsidRPr="00EF3587">
              <w:rPr>
                <w:lang w:val="en-US"/>
              </w:rPr>
              <w:t>2025</w:t>
            </w:r>
          </w:p>
        </w:tc>
      </w:tr>
      <w:tr w:rsidR="00D60675" w:rsidRPr="0032709F" w14:paraId="3196674F" w14:textId="77777777" w:rsidTr="00094083">
        <w:tc>
          <w:tcPr>
            <w:tcW w:w="9288" w:type="dxa"/>
            <w:gridSpan w:val="2"/>
            <w:tcBorders>
              <w:left w:val="double" w:sz="6" w:space="0" w:color="auto"/>
              <w:right w:val="double" w:sz="6" w:space="0" w:color="auto"/>
            </w:tcBorders>
          </w:tcPr>
          <w:p w14:paraId="2A44EF20" w14:textId="5C17AAB4" w:rsidR="00D60675" w:rsidRPr="0032709F" w:rsidRDefault="00D60675" w:rsidP="005B01D0">
            <w:pPr>
              <w:pStyle w:val="BodyTextIndent"/>
              <w:ind w:left="0"/>
              <w:rPr>
                <w:bCs/>
                <w:szCs w:val="24"/>
                <w:lang w:val="en-US"/>
              </w:rPr>
            </w:pPr>
            <w:r w:rsidRPr="0032709F">
              <w:rPr>
                <w:b/>
                <w:bCs/>
                <w:szCs w:val="24"/>
                <w:lang w:val="en-US"/>
              </w:rPr>
              <w:t>Document Title:</w:t>
            </w:r>
            <w:r w:rsidRPr="0032709F">
              <w:rPr>
                <w:bCs/>
                <w:szCs w:val="24"/>
                <w:lang w:val="en-US"/>
              </w:rPr>
              <w:t xml:space="preserve"> </w:t>
            </w:r>
            <w:r w:rsidR="00E61B23">
              <w:t xml:space="preserve">Compatibility of the Space Research Service (space-to-Earth) operating in the frequency band 8 400 – 8 500 MHz and IMT operating in the frequency band 8 215 – 8400 </w:t>
            </w:r>
            <w:proofErr w:type="spellStart"/>
            <w:r w:rsidR="00E61B23">
              <w:t>MHz.</w:t>
            </w:r>
            <w:proofErr w:type="spellEnd"/>
            <w:r w:rsidR="00E61B23">
              <w:t xml:space="preserve"> </w:t>
            </w:r>
          </w:p>
        </w:tc>
      </w:tr>
      <w:tr w:rsidR="00D60675" w:rsidRPr="0032709F" w14:paraId="470BCF7E" w14:textId="77777777" w:rsidTr="00094083">
        <w:trPr>
          <w:trHeight w:val="432"/>
        </w:trPr>
        <w:tc>
          <w:tcPr>
            <w:tcW w:w="4428" w:type="dxa"/>
            <w:tcBorders>
              <w:top w:val="nil"/>
              <w:left w:val="single" w:sz="4" w:space="0" w:color="auto"/>
              <w:bottom w:val="nil"/>
              <w:right w:val="single" w:sz="4" w:space="0" w:color="auto"/>
            </w:tcBorders>
          </w:tcPr>
          <w:p w14:paraId="7205FC84" w14:textId="77777777" w:rsidR="00D60675" w:rsidRPr="0032709F" w:rsidRDefault="00D60675" w:rsidP="005B01D0">
            <w:pPr>
              <w:tabs>
                <w:tab w:val="clear" w:pos="1134"/>
                <w:tab w:val="clear" w:pos="1871"/>
                <w:tab w:val="clear" w:pos="2268"/>
                <w:tab w:val="left" w:pos="794"/>
                <w:tab w:val="left" w:pos="1191"/>
                <w:tab w:val="left" w:pos="1588"/>
                <w:tab w:val="left" w:pos="1985"/>
              </w:tabs>
              <w:ind w:left="144" w:right="144"/>
              <w:rPr>
                <w:b/>
                <w:szCs w:val="24"/>
                <w:lang w:val="en-US"/>
              </w:rPr>
            </w:pPr>
            <w:r w:rsidRPr="0032709F">
              <w:rPr>
                <w:b/>
                <w:szCs w:val="24"/>
                <w:lang w:val="en-US"/>
              </w:rPr>
              <w:t>Author(s)/Contributors(s):</w:t>
            </w:r>
          </w:p>
        </w:tc>
        <w:tc>
          <w:tcPr>
            <w:tcW w:w="4860" w:type="dxa"/>
            <w:tcBorders>
              <w:top w:val="nil"/>
              <w:left w:val="single" w:sz="4" w:space="0" w:color="auto"/>
              <w:bottom w:val="nil"/>
              <w:right w:val="single" w:sz="4" w:space="0" w:color="auto"/>
            </w:tcBorders>
          </w:tcPr>
          <w:p w14:paraId="6AB54458" w14:textId="77777777" w:rsidR="00D60675" w:rsidRPr="0032709F" w:rsidRDefault="00D60675" w:rsidP="005B01D0">
            <w:pPr>
              <w:spacing w:before="0"/>
              <w:ind w:right="144"/>
              <w:rPr>
                <w:bCs/>
                <w:color w:val="000000"/>
                <w:szCs w:val="24"/>
                <w:lang w:val="en-US"/>
              </w:rPr>
            </w:pPr>
          </w:p>
        </w:tc>
      </w:tr>
      <w:tr w:rsidR="00D60675" w:rsidRPr="0032709F" w:rsidDel="00D3199E" w14:paraId="38EB1CFB" w14:textId="77777777" w:rsidTr="00094083">
        <w:trPr>
          <w:trHeight w:val="428"/>
        </w:trPr>
        <w:tc>
          <w:tcPr>
            <w:tcW w:w="4428" w:type="dxa"/>
            <w:tcBorders>
              <w:top w:val="nil"/>
              <w:left w:val="single" w:sz="4" w:space="0" w:color="auto"/>
              <w:bottom w:val="nil"/>
              <w:right w:val="single" w:sz="4" w:space="0" w:color="auto"/>
            </w:tcBorders>
          </w:tcPr>
          <w:p w14:paraId="0E72C9FC" w14:textId="523DFB2F" w:rsidR="00D60675" w:rsidRDefault="00D60675" w:rsidP="005B01D0">
            <w:pPr>
              <w:tabs>
                <w:tab w:val="clear" w:pos="1134"/>
                <w:tab w:val="clear" w:pos="1871"/>
                <w:tab w:val="clear" w:pos="2268"/>
                <w:tab w:val="left" w:pos="794"/>
                <w:tab w:val="left" w:pos="1191"/>
                <w:tab w:val="left" w:pos="1588"/>
                <w:tab w:val="left" w:pos="1985"/>
              </w:tabs>
              <w:ind w:left="144" w:right="144"/>
              <w:rPr>
                <w:sz w:val="22"/>
                <w:szCs w:val="22"/>
                <w:lang w:val="pt-BR"/>
              </w:rPr>
            </w:pPr>
            <w:r w:rsidRPr="007C42AC">
              <w:rPr>
                <w:sz w:val="22"/>
                <w:szCs w:val="22"/>
                <w:lang w:val="pt-BR"/>
              </w:rPr>
              <w:t>Elena DeJaco</w:t>
            </w:r>
            <w:r w:rsidRPr="007C42AC">
              <w:rPr>
                <w:sz w:val="22"/>
                <w:szCs w:val="22"/>
                <w:lang w:val="pt-BR"/>
              </w:rPr>
              <w:br/>
              <w:t>NASA</w:t>
            </w:r>
          </w:p>
          <w:p w14:paraId="64BB77AD" w14:textId="77777777" w:rsidR="00D60675" w:rsidRPr="00854191" w:rsidRDefault="00D60675" w:rsidP="005B01D0">
            <w:pPr>
              <w:tabs>
                <w:tab w:val="clear" w:pos="1134"/>
                <w:tab w:val="clear" w:pos="1871"/>
                <w:tab w:val="clear" w:pos="2268"/>
                <w:tab w:val="left" w:pos="794"/>
                <w:tab w:val="left" w:pos="1191"/>
                <w:tab w:val="left" w:pos="1588"/>
                <w:tab w:val="left" w:pos="1985"/>
              </w:tabs>
              <w:ind w:left="144" w:right="144"/>
              <w:rPr>
                <w:lang w:val="pt-BR"/>
              </w:rPr>
            </w:pPr>
            <w:r w:rsidRPr="00854191">
              <w:rPr>
                <w:lang w:val="pt-BR"/>
              </w:rPr>
              <w:t>Luciano Alexandre</w:t>
            </w:r>
          </w:p>
          <w:p w14:paraId="06EB0B5B" w14:textId="77777777" w:rsidR="00D60675" w:rsidRPr="007C42AC" w:rsidRDefault="00D60675" w:rsidP="005B01D0">
            <w:pPr>
              <w:tabs>
                <w:tab w:val="clear" w:pos="1134"/>
                <w:tab w:val="clear" w:pos="1871"/>
                <w:tab w:val="clear" w:pos="2268"/>
                <w:tab w:val="left" w:pos="794"/>
                <w:tab w:val="left" w:pos="1191"/>
                <w:tab w:val="left" w:pos="1588"/>
                <w:tab w:val="left" w:pos="1985"/>
              </w:tabs>
              <w:spacing w:before="0"/>
              <w:ind w:left="144" w:right="144"/>
              <w:rPr>
                <w:b/>
                <w:sz w:val="22"/>
                <w:szCs w:val="22"/>
                <w:lang w:val="pt-BR"/>
              </w:rPr>
            </w:pPr>
            <w:r w:rsidRPr="00235C1E">
              <w:rPr>
                <w:lang w:val="pt-BR"/>
              </w:rPr>
              <w:t>NASA JPL</w:t>
            </w:r>
          </w:p>
        </w:tc>
        <w:tc>
          <w:tcPr>
            <w:tcW w:w="4860" w:type="dxa"/>
            <w:tcBorders>
              <w:top w:val="nil"/>
              <w:left w:val="single" w:sz="4" w:space="0" w:color="auto"/>
              <w:bottom w:val="nil"/>
              <w:right w:val="single" w:sz="4" w:space="0" w:color="auto"/>
            </w:tcBorders>
          </w:tcPr>
          <w:p w14:paraId="021F5DEE" w14:textId="40DDFC5E" w:rsidR="00D60675" w:rsidRDefault="00D60675" w:rsidP="005B01D0">
            <w:pPr>
              <w:spacing w:before="0" w:after="120"/>
              <w:ind w:right="144"/>
            </w:pPr>
            <w:r w:rsidRPr="00DC37F7">
              <w:rPr>
                <w:sz w:val="22"/>
                <w:szCs w:val="22"/>
                <w:lang w:val="en-US"/>
              </w:rPr>
              <w:br/>
            </w:r>
            <w:r w:rsidRPr="0032709F">
              <w:rPr>
                <w:sz w:val="22"/>
                <w:szCs w:val="22"/>
              </w:rPr>
              <w:t xml:space="preserve">Email: </w:t>
            </w:r>
            <w:hyperlink r:id="rId12" w:history="1">
              <w:r w:rsidR="005153C7" w:rsidRPr="0061189B">
                <w:rPr>
                  <w:rStyle w:val="Hyperlink"/>
                  <w:sz w:val="22"/>
                  <w:szCs w:val="22"/>
                </w:rPr>
                <w:t>elena.k.dejaco@nasa.gov</w:t>
              </w:r>
            </w:hyperlink>
            <w:r w:rsidR="005153C7">
              <w:rPr>
                <w:sz w:val="22"/>
                <w:szCs w:val="22"/>
              </w:rPr>
              <w:t xml:space="preserve"> </w:t>
            </w:r>
          </w:p>
          <w:p w14:paraId="08632BF6" w14:textId="77777777" w:rsidR="00D60675" w:rsidRDefault="00D60675" w:rsidP="005B01D0">
            <w:pPr>
              <w:spacing w:before="0"/>
              <w:ind w:right="144"/>
            </w:pPr>
          </w:p>
          <w:p w14:paraId="5F9A2E32" w14:textId="77777777" w:rsidR="00D60675" w:rsidRPr="0032709F" w:rsidDel="00D3199E" w:rsidRDefault="00D60675" w:rsidP="005B01D0">
            <w:pPr>
              <w:spacing w:before="0"/>
              <w:ind w:right="144"/>
              <w:rPr>
                <w:sz w:val="22"/>
                <w:szCs w:val="22"/>
              </w:rPr>
            </w:pPr>
            <w:r w:rsidRPr="0032709F">
              <w:rPr>
                <w:sz w:val="22"/>
                <w:szCs w:val="22"/>
              </w:rPr>
              <w:t xml:space="preserve">Email:  </w:t>
            </w:r>
            <w:hyperlink r:id="rId13" w:history="1">
              <w:r w:rsidRPr="00037820">
                <w:rPr>
                  <w:rStyle w:val="Hyperlink"/>
                  <w:sz w:val="22"/>
                  <w:szCs w:val="22"/>
                </w:rPr>
                <w:t>luciano.c.alexandre@jpl.nasa.gov</w:t>
              </w:r>
            </w:hyperlink>
          </w:p>
        </w:tc>
      </w:tr>
      <w:tr w:rsidR="00D60675" w:rsidRPr="0032709F" w:rsidDel="00D3199E" w14:paraId="5F14AD51" w14:textId="77777777" w:rsidTr="00094083">
        <w:trPr>
          <w:trHeight w:val="428"/>
        </w:trPr>
        <w:tc>
          <w:tcPr>
            <w:tcW w:w="4428" w:type="dxa"/>
            <w:tcBorders>
              <w:top w:val="nil"/>
              <w:left w:val="single" w:sz="4" w:space="0" w:color="auto"/>
              <w:bottom w:val="nil"/>
              <w:right w:val="single" w:sz="4" w:space="0" w:color="auto"/>
            </w:tcBorders>
          </w:tcPr>
          <w:p w14:paraId="2EC39829" w14:textId="68CA1616" w:rsidR="00D60675" w:rsidRPr="00235C1E" w:rsidRDefault="00B4018C">
            <w:pPr>
              <w:tabs>
                <w:tab w:val="clear" w:pos="1134"/>
                <w:tab w:val="clear" w:pos="1871"/>
                <w:tab w:val="clear" w:pos="2268"/>
                <w:tab w:val="left" w:pos="794"/>
                <w:tab w:val="left" w:pos="1191"/>
                <w:tab w:val="left" w:pos="1588"/>
                <w:tab w:val="left" w:pos="1985"/>
              </w:tabs>
              <w:ind w:left="144" w:right="144"/>
              <w:rPr>
                <w:b/>
                <w:bCs/>
                <w:sz w:val="22"/>
                <w:szCs w:val="22"/>
                <w:lang w:val="en-US"/>
              </w:rPr>
            </w:pPr>
            <w:r>
              <w:t>Dennis Lee</w:t>
            </w:r>
            <w:r w:rsidRPr="0032709F" w:rsidDel="00B4018C">
              <w:t xml:space="preserve"> </w:t>
            </w:r>
            <w:r w:rsidR="00D60675" w:rsidRPr="0032709F">
              <w:rPr>
                <w:sz w:val="22"/>
                <w:szCs w:val="22"/>
              </w:rPr>
              <w:br/>
              <w:t>NASA JPL</w:t>
            </w:r>
          </w:p>
        </w:tc>
        <w:tc>
          <w:tcPr>
            <w:tcW w:w="4860" w:type="dxa"/>
            <w:tcBorders>
              <w:top w:val="nil"/>
              <w:left w:val="single" w:sz="4" w:space="0" w:color="auto"/>
              <w:bottom w:val="nil"/>
              <w:right w:val="single" w:sz="4" w:space="0" w:color="auto"/>
            </w:tcBorders>
          </w:tcPr>
          <w:p w14:paraId="20B1219B" w14:textId="77777777" w:rsidR="00D60675" w:rsidRDefault="00D60675" w:rsidP="005B01D0">
            <w:pPr>
              <w:spacing w:before="0"/>
              <w:ind w:right="144"/>
              <w:rPr>
                <w:sz w:val="22"/>
                <w:szCs w:val="22"/>
              </w:rPr>
            </w:pPr>
          </w:p>
          <w:p w14:paraId="32D617AE" w14:textId="77777777" w:rsidR="00D60675" w:rsidRDefault="00D60675" w:rsidP="005B01D0">
            <w:pPr>
              <w:spacing w:before="0"/>
              <w:ind w:right="144"/>
              <w:rPr>
                <w:sz w:val="22"/>
                <w:szCs w:val="22"/>
              </w:rPr>
            </w:pPr>
            <w:r w:rsidRPr="0032709F">
              <w:rPr>
                <w:sz w:val="22"/>
                <w:szCs w:val="22"/>
              </w:rPr>
              <w:t xml:space="preserve">Email:  </w:t>
            </w:r>
            <w:hyperlink r:id="rId14" w:history="1">
              <w:r w:rsidR="00B4018C" w:rsidRPr="00B4018C">
                <w:rPr>
                  <w:rStyle w:val="Hyperlink"/>
                  <w:sz w:val="22"/>
                  <w:szCs w:val="22"/>
                </w:rPr>
                <w:t>dennis.k.lee@jpl.nasa.gov</w:t>
              </w:r>
            </w:hyperlink>
          </w:p>
          <w:p w14:paraId="307B8A8C" w14:textId="77777777" w:rsidR="006B7D3D" w:rsidRDefault="006B7D3D" w:rsidP="005B01D0">
            <w:pPr>
              <w:spacing w:before="0"/>
              <w:ind w:right="144"/>
              <w:rPr>
                <w:sz w:val="22"/>
                <w:szCs w:val="22"/>
              </w:rPr>
            </w:pPr>
          </w:p>
          <w:p w14:paraId="46630070" w14:textId="3E3030DC" w:rsidR="00CA2E73" w:rsidRPr="0032709F" w:rsidDel="00D3199E" w:rsidRDefault="00CA2E73" w:rsidP="005B01D0">
            <w:pPr>
              <w:spacing w:before="0"/>
              <w:ind w:right="144"/>
              <w:rPr>
                <w:sz w:val="22"/>
                <w:szCs w:val="22"/>
              </w:rPr>
            </w:pPr>
          </w:p>
        </w:tc>
      </w:tr>
      <w:tr w:rsidR="00D60675" w:rsidRPr="0032709F" w14:paraId="26CA1FB0" w14:textId="77777777" w:rsidTr="00094083">
        <w:tc>
          <w:tcPr>
            <w:tcW w:w="9288" w:type="dxa"/>
            <w:gridSpan w:val="2"/>
            <w:tcBorders>
              <w:left w:val="double" w:sz="6" w:space="0" w:color="auto"/>
              <w:right w:val="double" w:sz="6" w:space="0" w:color="auto"/>
            </w:tcBorders>
            <w:vAlign w:val="center"/>
          </w:tcPr>
          <w:p w14:paraId="3E22A21B" w14:textId="77777777" w:rsidR="00D60675" w:rsidRDefault="00D60675" w:rsidP="005B01D0">
            <w:pPr>
              <w:pStyle w:val="BodyTextIndent"/>
              <w:spacing w:after="0"/>
              <w:ind w:left="0"/>
              <w:rPr>
                <w:bCs/>
                <w:szCs w:val="24"/>
                <w:lang w:val="en-US"/>
              </w:rPr>
            </w:pPr>
            <w:r w:rsidRPr="0032709F">
              <w:rPr>
                <w:b/>
                <w:szCs w:val="24"/>
                <w:lang w:val="en-US"/>
              </w:rPr>
              <w:t>Purpose/Objective:</w:t>
            </w:r>
            <w:r w:rsidRPr="0032709F">
              <w:rPr>
                <w:bCs/>
                <w:szCs w:val="24"/>
                <w:lang w:val="en-US"/>
              </w:rPr>
              <w:t xml:space="preserve">  To update attachment 11 of the Annex to the Chair’s report for WRC-27 Agenda Item 1.7 sharing and compatibility studies in the frequency range 7125-8400 MHz </w:t>
            </w:r>
          </w:p>
          <w:p w14:paraId="737691F3" w14:textId="5764CA1D" w:rsidR="006B7D3D" w:rsidRPr="0032709F" w:rsidRDefault="006B7D3D" w:rsidP="005B01D0">
            <w:pPr>
              <w:pStyle w:val="BodyTextIndent"/>
              <w:spacing w:after="0"/>
              <w:ind w:left="0"/>
              <w:rPr>
                <w:bCs/>
                <w:szCs w:val="24"/>
                <w:lang w:val="en-US"/>
              </w:rPr>
            </w:pPr>
          </w:p>
        </w:tc>
      </w:tr>
      <w:tr w:rsidR="00D60675" w:rsidRPr="0032709F" w14:paraId="14BE6649" w14:textId="77777777" w:rsidTr="00094083">
        <w:trPr>
          <w:trHeight w:val="1776"/>
        </w:trPr>
        <w:tc>
          <w:tcPr>
            <w:tcW w:w="9288" w:type="dxa"/>
            <w:gridSpan w:val="2"/>
            <w:tcBorders>
              <w:left w:val="double" w:sz="6" w:space="0" w:color="auto"/>
              <w:right w:val="double" w:sz="6" w:space="0" w:color="auto"/>
            </w:tcBorders>
          </w:tcPr>
          <w:p w14:paraId="376E1BC4" w14:textId="5D4C1DD0" w:rsidR="00D60675" w:rsidRDefault="00D60675" w:rsidP="005B01D0">
            <w:r w:rsidRPr="00800BF8">
              <w:rPr>
                <w:b/>
                <w:bCs/>
              </w:rPr>
              <w:t>Abstract:</w:t>
            </w:r>
            <w:r w:rsidRPr="0032709F">
              <w:t xml:space="preserve"> Pursuant to Resolution </w:t>
            </w:r>
            <w:r w:rsidRPr="0032709F">
              <w:rPr>
                <w:b/>
                <w:bCs/>
              </w:rPr>
              <w:t>256 (WRC-23)</w:t>
            </w:r>
            <w:r w:rsidRPr="3D04C670">
              <w:t xml:space="preserve">, </w:t>
            </w:r>
            <w:r w:rsidRPr="46928059">
              <w:rPr>
                <w:rStyle w:val="normaltextrun"/>
                <w:rFonts w:eastAsiaTheme="minorEastAsia"/>
                <w:color w:val="000000"/>
                <w:shd w:val="clear" w:color="auto" w:fill="FFFFFF"/>
              </w:rPr>
              <w:t xml:space="preserve">Working Party (WP) 5D is the responsible group for WRC-27 agenda item 1.7 and for the consideration of studies on technical, operational and regulatory issues pertaining to the possible use of the terrestrial component of IMT in the frequency bands 4 400-4 800 MHz, 7 125-8 400 MHz, and 14.8-15.3 GHz. Attachment 11 of </w:t>
            </w:r>
            <w:hyperlink r:id="rId15" w:history="1">
              <w:r w:rsidR="001F020F" w:rsidRPr="001F020F">
                <w:rPr>
                  <w:rStyle w:val="Hyperlink"/>
                  <w:shd w:val="clear" w:color="auto" w:fill="FFFFFF"/>
                </w:rPr>
                <w:t>Annex 4.1</w:t>
              </w:r>
              <w:r w:rsidR="001F020F" w:rsidRPr="001F020F">
                <w:rPr>
                  <w:rStyle w:val="Hyperlink"/>
                </w:rPr>
                <w:t xml:space="preserve">2 </w:t>
              </w:r>
              <w:r w:rsidRPr="001F020F">
                <w:rPr>
                  <w:rStyle w:val="Hyperlink"/>
                  <w:rFonts w:eastAsiaTheme="minorEastAsia"/>
                  <w:shd w:val="clear" w:color="auto" w:fill="FFFFFF"/>
                </w:rPr>
                <w:t xml:space="preserve">to </w:t>
              </w:r>
              <w:r w:rsidR="001F020F" w:rsidRPr="001F020F">
                <w:rPr>
                  <w:rStyle w:val="Hyperlink"/>
                  <w:rFonts w:eastAsiaTheme="minorEastAsia"/>
                  <w:shd w:val="clear" w:color="auto" w:fill="FFFFFF"/>
                </w:rPr>
                <w:t xml:space="preserve">Document </w:t>
              </w:r>
              <w:r w:rsidR="001F020F" w:rsidRPr="001F020F">
                <w:rPr>
                  <w:rStyle w:val="Hyperlink"/>
                </w:rPr>
                <w:t>5D/792</w:t>
              </w:r>
            </w:hyperlink>
            <w:r w:rsidRPr="0032709F">
              <w:t xml:space="preserve"> contains </w:t>
            </w:r>
            <w:r w:rsidRPr="00C17915">
              <w:t>compatibility</w:t>
            </w:r>
            <w:r w:rsidRPr="0032709F">
              <w:t xml:space="preserve"> studies between IMT systems in the frequency band 7125-8400 MHz and the incumbent SRS in 8 400 – 8 500 </w:t>
            </w:r>
            <w:proofErr w:type="spellStart"/>
            <w:r w:rsidRPr="0032709F">
              <w:t>MHz.</w:t>
            </w:r>
            <w:proofErr w:type="spellEnd"/>
            <w:r w:rsidRPr="0032709F">
              <w:t xml:space="preserve"> Our proposed submission offers revisions to this document including methodologies and/or studies to address compatibility between potential IMT systems and the existing SRS (space-Earth) service. </w:t>
            </w:r>
          </w:p>
          <w:p w14:paraId="332E5D4F" w14:textId="2AA3D93A" w:rsidR="00CA2E73" w:rsidRPr="0032709F" w:rsidRDefault="00CA2E73" w:rsidP="005B01D0">
            <w:pPr>
              <w:rPr>
                <w:lang w:eastAsia="zh-CN"/>
              </w:rPr>
            </w:pPr>
          </w:p>
        </w:tc>
      </w:tr>
      <w:tr w:rsidR="00D60675" w:rsidRPr="007D14AC" w14:paraId="6A628E53" w14:textId="77777777" w:rsidTr="00094083">
        <w:trPr>
          <w:trHeight w:val="439"/>
        </w:trPr>
        <w:tc>
          <w:tcPr>
            <w:tcW w:w="9288" w:type="dxa"/>
            <w:gridSpan w:val="2"/>
            <w:tcBorders>
              <w:left w:val="double" w:sz="6" w:space="0" w:color="auto"/>
              <w:right w:val="double" w:sz="6" w:space="0" w:color="auto"/>
            </w:tcBorders>
          </w:tcPr>
          <w:p w14:paraId="6766B60A" w14:textId="28345041" w:rsidR="00D60675" w:rsidRPr="007D14AC" w:rsidRDefault="00D60675" w:rsidP="005B01D0">
            <w:pPr>
              <w:rPr>
                <w:b/>
                <w:szCs w:val="24"/>
                <w:lang w:val="en-US"/>
              </w:rPr>
            </w:pPr>
            <w:r w:rsidRPr="007D14AC">
              <w:rPr>
                <w:b/>
                <w:bCs/>
                <w:color w:val="000000"/>
                <w:szCs w:val="24"/>
                <w:lang w:val="en-US"/>
              </w:rPr>
              <w:t>Fact Sheet Preparer</w:t>
            </w:r>
            <w:r w:rsidRPr="007D14AC">
              <w:rPr>
                <w:color w:val="000000"/>
                <w:szCs w:val="24"/>
                <w:lang w:val="en-US"/>
              </w:rPr>
              <w:t xml:space="preserve">: </w:t>
            </w:r>
            <w:r w:rsidR="00CA2E73">
              <w:rPr>
                <w:color w:val="000000"/>
                <w:szCs w:val="24"/>
                <w:lang w:val="en-US"/>
              </w:rPr>
              <w:t>Dennis Lee</w:t>
            </w:r>
            <w:r w:rsidRPr="007D14AC">
              <w:rPr>
                <w:color w:val="000000"/>
                <w:szCs w:val="24"/>
                <w:lang w:val="en-US"/>
              </w:rPr>
              <w:t>, NASA</w:t>
            </w:r>
            <w:r w:rsidR="00CA2E73">
              <w:rPr>
                <w:color w:val="000000"/>
                <w:szCs w:val="24"/>
                <w:lang w:val="en-US"/>
              </w:rPr>
              <w:t xml:space="preserve"> JPL</w:t>
            </w:r>
          </w:p>
        </w:tc>
      </w:tr>
    </w:tbl>
    <w:p w14:paraId="14D63D02" w14:textId="79EF2A53" w:rsidR="00D60675" w:rsidRPr="00D60675" w:rsidRDefault="00D60675">
      <w:pPr>
        <w:rPr>
          <w:lang w:val="en-US"/>
        </w:rPr>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219E244A" w14:textId="77777777" w:rsidTr="00FB622C">
        <w:trPr>
          <w:cantSplit/>
        </w:trPr>
        <w:tc>
          <w:tcPr>
            <w:tcW w:w="6487" w:type="dxa"/>
            <w:vAlign w:val="center"/>
          </w:tcPr>
          <w:p w14:paraId="62DBC4BA" w14:textId="3691DCF4" w:rsidR="009F6520" w:rsidRPr="00235C1E" w:rsidRDefault="009F6520" w:rsidP="00FB622C">
            <w:pPr>
              <w:shd w:val="clear" w:color="auto" w:fill="FFFFFF" w:themeFill="background1"/>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2417016B" w14:textId="0CCDC6EC" w:rsidR="009F6520" w:rsidRDefault="006E2A45" w:rsidP="00FB622C">
            <w:pPr>
              <w:shd w:val="clear" w:color="auto" w:fill="FFFFFF" w:themeFill="background1"/>
              <w:spacing w:before="0" w:line="240" w:lineRule="atLeast"/>
            </w:pPr>
            <w:bookmarkStart w:id="3" w:name="ditulogo"/>
            <w:bookmarkEnd w:id="3"/>
            <w:r>
              <w:rPr>
                <w:noProof/>
                <w:lang w:eastAsia="en-GB"/>
              </w:rPr>
              <w:drawing>
                <wp:inline distT="0" distB="0" distL="0" distR="0" wp14:anchorId="4D54FB77" wp14:editId="72424639">
                  <wp:extent cx="765175" cy="76517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73F1FFF1" w14:textId="77777777" w:rsidTr="00FB622C">
        <w:trPr>
          <w:cantSplit/>
        </w:trPr>
        <w:tc>
          <w:tcPr>
            <w:tcW w:w="6487" w:type="dxa"/>
            <w:tcBorders>
              <w:bottom w:val="single" w:sz="12" w:space="0" w:color="auto"/>
            </w:tcBorders>
          </w:tcPr>
          <w:p w14:paraId="4AE2EA1F" w14:textId="77777777" w:rsidR="000069D4" w:rsidRPr="00235C1E" w:rsidRDefault="000069D4" w:rsidP="00235C1E">
            <w:pPr>
              <w:shd w:val="clear" w:color="auto" w:fill="FFFFFF" w:themeFill="background1"/>
              <w:spacing w:before="0" w:after="48"/>
              <w:rPr>
                <w:rFonts w:ascii="Verdana" w:hAnsi="Verdana" w:cs="Times New Roman Bold"/>
                <w:b/>
                <w:bCs/>
                <w:sz w:val="22"/>
                <w:szCs w:val="22"/>
              </w:rPr>
            </w:pPr>
          </w:p>
        </w:tc>
        <w:tc>
          <w:tcPr>
            <w:tcW w:w="3402" w:type="dxa"/>
            <w:tcBorders>
              <w:bottom w:val="single" w:sz="12" w:space="0" w:color="auto"/>
            </w:tcBorders>
          </w:tcPr>
          <w:p w14:paraId="7E3C8CC9" w14:textId="77777777" w:rsidR="000069D4" w:rsidRPr="00235C1E" w:rsidRDefault="000069D4" w:rsidP="00235C1E">
            <w:pPr>
              <w:shd w:val="clear" w:color="auto" w:fill="FFFFFF" w:themeFill="background1"/>
              <w:spacing w:before="0" w:after="48" w:line="240" w:lineRule="atLeast"/>
              <w:rPr>
                <w:sz w:val="22"/>
                <w:szCs w:val="22"/>
                <w:lang w:val="en-US"/>
              </w:rPr>
            </w:pPr>
          </w:p>
        </w:tc>
      </w:tr>
      <w:tr w:rsidR="000069D4" w14:paraId="0E7E1C25" w14:textId="77777777" w:rsidTr="00FB622C">
        <w:trPr>
          <w:cantSplit/>
        </w:trPr>
        <w:tc>
          <w:tcPr>
            <w:tcW w:w="6487" w:type="dxa"/>
            <w:tcBorders>
              <w:top w:val="single" w:sz="12" w:space="0" w:color="auto"/>
            </w:tcBorders>
          </w:tcPr>
          <w:p w14:paraId="25F4A362" w14:textId="77777777" w:rsidR="000069D4" w:rsidRPr="00235C1E" w:rsidRDefault="000069D4" w:rsidP="00235C1E">
            <w:pPr>
              <w:shd w:val="clear" w:color="auto" w:fill="FFFFFF" w:themeFill="background1"/>
              <w:spacing w:before="0" w:after="48"/>
              <w:rPr>
                <w:rFonts w:ascii="Verdana" w:hAnsi="Verdana" w:cs="Times New Roman Bold"/>
                <w:sz w:val="22"/>
                <w:szCs w:val="22"/>
              </w:rPr>
            </w:pPr>
          </w:p>
        </w:tc>
        <w:tc>
          <w:tcPr>
            <w:tcW w:w="3402" w:type="dxa"/>
            <w:tcBorders>
              <w:top w:val="single" w:sz="12" w:space="0" w:color="auto"/>
            </w:tcBorders>
          </w:tcPr>
          <w:p w14:paraId="352CB08F" w14:textId="77777777" w:rsidR="000069D4" w:rsidRPr="00235C1E" w:rsidRDefault="000069D4" w:rsidP="00235C1E">
            <w:pPr>
              <w:shd w:val="clear" w:color="auto" w:fill="FFFFFF" w:themeFill="background1"/>
              <w:spacing w:before="0" w:after="48" w:line="240" w:lineRule="atLeast"/>
              <w:rPr>
                <w:lang w:val="en-US"/>
              </w:rPr>
            </w:pPr>
          </w:p>
        </w:tc>
      </w:tr>
      <w:tr w:rsidR="000069D4" w14:paraId="6CB887B9" w14:textId="77777777" w:rsidTr="00FB622C">
        <w:trPr>
          <w:cantSplit/>
        </w:trPr>
        <w:tc>
          <w:tcPr>
            <w:tcW w:w="6487" w:type="dxa"/>
            <w:vMerge w:val="restart"/>
          </w:tcPr>
          <w:p w14:paraId="3FE2EC8F" w14:textId="20E30C6D" w:rsidR="00272818" w:rsidRPr="00235C1E" w:rsidRDefault="00272818" w:rsidP="00235C1E">
            <w:pPr>
              <w:shd w:val="clear" w:color="auto" w:fill="FFFFFF" w:themeFill="background1"/>
              <w:tabs>
                <w:tab w:val="clear" w:pos="1134"/>
                <w:tab w:val="clear" w:pos="1871"/>
                <w:tab w:val="clear" w:pos="2268"/>
              </w:tabs>
              <w:spacing w:before="0" w:after="240"/>
              <w:ind w:left="1134" w:hanging="1134"/>
              <w:rPr>
                <w:rFonts w:ascii="Verdana" w:hAnsi="Verdana"/>
                <w:sz w:val="20"/>
              </w:rPr>
            </w:pPr>
            <w:bookmarkStart w:id="4" w:name="recibido"/>
            <w:bookmarkStart w:id="5" w:name="dnum" w:colFirst="1" w:colLast="1"/>
            <w:bookmarkEnd w:id="4"/>
            <w:r w:rsidRPr="46928059">
              <w:rPr>
                <w:rFonts w:ascii="Verdana" w:hAnsi="Verdana"/>
                <w:sz w:val="20"/>
              </w:rPr>
              <w:t xml:space="preserve">Received: </w:t>
            </w:r>
            <w:r>
              <w:rPr>
                <w:rFonts w:ascii="Verdana" w:hAnsi="Verdana"/>
                <w:sz w:val="20"/>
              </w:rPr>
              <w:tab/>
            </w:r>
            <w:r w:rsidR="00B6199C" w:rsidRPr="46928059">
              <w:rPr>
                <w:rFonts w:ascii="Verdana" w:hAnsi="Verdana"/>
                <w:sz w:val="20"/>
              </w:rPr>
              <w:t>xx</w:t>
            </w:r>
            <w:r w:rsidRPr="46928059">
              <w:rPr>
                <w:rFonts w:ascii="Verdana" w:hAnsi="Verdana"/>
                <w:sz w:val="20"/>
              </w:rPr>
              <w:t xml:space="preserve"> </w:t>
            </w:r>
            <w:r w:rsidR="00CA2E73">
              <w:rPr>
                <w:rFonts w:ascii="Verdana" w:hAnsi="Verdana"/>
                <w:sz w:val="20"/>
              </w:rPr>
              <w:t>October</w:t>
            </w:r>
            <w:r w:rsidRPr="46928059">
              <w:rPr>
                <w:rFonts w:ascii="Verdana" w:hAnsi="Verdana"/>
                <w:sz w:val="20"/>
              </w:rPr>
              <w:t xml:space="preserve"> 2025</w:t>
            </w:r>
          </w:p>
          <w:p w14:paraId="7F99F6BF" w14:textId="08F6B9D4" w:rsidR="00272818" w:rsidRPr="00235C1E" w:rsidRDefault="00272818" w:rsidP="00235C1E">
            <w:pPr>
              <w:shd w:val="clear" w:color="auto" w:fill="FFFFFF" w:themeFill="background1"/>
              <w:tabs>
                <w:tab w:val="clear" w:pos="1134"/>
                <w:tab w:val="clear" w:pos="1871"/>
                <w:tab w:val="clear" w:pos="2268"/>
              </w:tabs>
              <w:spacing w:before="0" w:after="240"/>
              <w:ind w:left="1134" w:hanging="1134"/>
              <w:rPr>
                <w:rFonts w:ascii="Verdana" w:hAnsi="Verdana"/>
                <w:sz w:val="20"/>
              </w:rPr>
            </w:pPr>
            <w:r w:rsidRPr="46928059">
              <w:rPr>
                <w:rFonts w:ascii="Verdana" w:hAnsi="Verdana"/>
                <w:sz w:val="20"/>
              </w:rPr>
              <w:t>Source:</w:t>
            </w:r>
            <w:r w:rsidRPr="004172D5">
              <w:rPr>
                <w:rFonts w:ascii="Verdana" w:hAnsi="Verdana"/>
                <w:sz w:val="20"/>
              </w:rPr>
              <w:tab/>
            </w:r>
            <w:r w:rsidRPr="46928059">
              <w:rPr>
                <w:rFonts w:ascii="Verdana" w:hAnsi="Verdana"/>
                <w:sz w:val="20"/>
              </w:rPr>
              <w:t xml:space="preserve">Annex 4.11 to Document </w:t>
            </w:r>
            <w:hyperlink r:id="rId17" w:history="1">
              <w:r w:rsidRPr="46928059">
                <w:rPr>
                  <w:rStyle w:val="Hyperlink"/>
                  <w:rFonts w:ascii="Verdana" w:hAnsi="Verdana"/>
                  <w:sz w:val="20"/>
                </w:rPr>
                <w:t>5D/</w:t>
              </w:r>
              <w:r w:rsidR="00B6199C" w:rsidRPr="46928059">
                <w:rPr>
                  <w:rStyle w:val="Hyperlink"/>
                  <w:rFonts w:ascii="Verdana" w:hAnsi="Verdana"/>
                  <w:sz w:val="20"/>
                </w:rPr>
                <w:t>563</w:t>
              </w:r>
            </w:hyperlink>
          </w:p>
          <w:p w14:paraId="170A61C7" w14:textId="509C048F" w:rsidR="006E2A45" w:rsidRPr="00235C1E" w:rsidRDefault="00272818" w:rsidP="00235C1E">
            <w:pPr>
              <w:shd w:val="clear" w:color="auto" w:fill="FFFFFF" w:themeFill="background1"/>
              <w:tabs>
                <w:tab w:val="clear" w:pos="1134"/>
                <w:tab w:val="clear" w:pos="1871"/>
                <w:tab w:val="clear" w:pos="2268"/>
              </w:tabs>
              <w:spacing w:before="0" w:after="240"/>
              <w:ind w:left="1134" w:hanging="1134"/>
              <w:rPr>
                <w:rFonts w:ascii="Verdana" w:hAnsi="Verdana"/>
                <w:sz w:val="20"/>
              </w:rPr>
            </w:pPr>
            <w:r w:rsidRPr="46928059">
              <w:rPr>
                <w:rFonts w:ascii="Verdana" w:hAnsi="Verdana"/>
                <w:sz w:val="20"/>
              </w:rPr>
              <w:t>Subject:</w:t>
            </w:r>
            <w:r w:rsidRPr="004172D5">
              <w:rPr>
                <w:rFonts w:ascii="Verdana" w:hAnsi="Verdana"/>
                <w:sz w:val="20"/>
              </w:rPr>
              <w:tab/>
            </w:r>
            <w:r w:rsidRPr="46928059">
              <w:rPr>
                <w:rFonts w:ascii="Verdana" w:hAnsi="Verdana"/>
                <w:sz w:val="20"/>
              </w:rPr>
              <w:t>WRC-27 agenda item 1.7</w:t>
            </w:r>
          </w:p>
        </w:tc>
        <w:tc>
          <w:tcPr>
            <w:tcW w:w="3402" w:type="dxa"/>
          </w:tcPr>
          <w:p w14:paraId="0455DAD3" w14:textId="64AFAE00" w:rsidR="000069D4" w:rsidRPr="00235C1E" w:rsidRDefault="006E2A45" w:rsidP="00235C1E">
            <w:pPr>
              <w:shd w:val="clear" w:color="auto" w:fill="FFFFFF" w:themeFill="background1"/>
              <w:spacing w:before="0" w:line="240" w:lineRule="atLeast"/>
              <w:rPr>
                <w:rFonts w:ascii="Verdana" w:hAnsi="Verdana"/>
                <w:sz w:val="20"/>
                <w:lang w:eastAsia="zh-CN"/>
              </w:rPr>
            </w:pPr>
            <w:r w:rsidRPr="46928059">
              <w:rPr>
                <w:rFonts w:ascii="Verdana" w:hAnsi="Verdana"/>
                <w:b/>
                <w:bCs/>
                <w:sz w:val="20"/>
                <w:lang w:eastAsia="zh-CN"/>
              </w:rPr>
              <w:t>Document 5D/</w:t>
            </w:r>
            <w:r w:rsidR="00B6199C" w:rsidRPr="46928059">
              <w:rPr>
                <w:rFonts w:ascii="Verdana" w:hAnsi="Verdana"/>
                <w:b/>
                <w:bCs/>
                <w:sz w:val="20"/>
                <w:lang w:eastAsia="zh-CN"/>
              </w:rPr>
              <w:t>xxx</w:t>
            </w:r>
            <w:r w:rsidRPr="46928059">
              <w:rPr>
                <w:rFonts w:ascii="Verdana" w:hAnsi="Verdana"/>
                <w:b/>
                <w:bCs/>
                <w:sz w:val="20"/>
                <w:lang w:eastAsia="zh-CN"/>
              </w:rPr>
              <w:t>-E</w:t>
            </w:r>
          </w:p>
        </w:tc>
      </w:tr>
      <w:tr w:rsidR="000069D4" w14:paraId="2E8961CC" w14:textId="77777777" w:rsidTr="3D04C670">
        <w:trPr>
          <w:cantSplit/>
        </w:trPr>
        <w:tc>
          <w:tcPr>
            <w:tcW w:w="6487" w:type="dxa"/>
            <w:vMerge/>
          </w:tcPr>
          <w:p w14:paraId="7E3BB173" w14:textId="77777777" w:rsidR="000069D4" w:rsidRDefault="000069D4" w:rsidP="00A5173C">
            <w:pPr>
              <w:spacing w:before="60"/>
              <w:jc w:val="center"/>
              <w:rPr>
                <w:b/>
                <w:smallCaps/>
                <w:sz w:val="32"/>
                <w:lang w:eastAsia="zh-CN"/>
              </w:rPr>
            </w:pPr>
            <w:bookmarkStart w:id="6" w:name="ddate" w:colFirst="1" w:colLast="1"/>
            <w:bookmarkEnd w:id="5"/>
          </w:p>
        </w:tc>
        <w:tc>
          <w:tcPr>
            <w:tcW w:w="3402" w:type="dxa"/>
          </w:tcPr>
          <w:p w14:paraId="531382AF" w14:textId="43A25591" w:rsidR="000069D4" w:rsidRPr="00235C1E" w:rsidRDefault="00B6199C" w:rsidP="00235C1E">
            <w:pPr>
              <w:shd w:val="clear" w:color="auto" w:fill="FFFFFF" w:themeFill="background1"/>
              <w:spacing w:before="0" w:line="240" w:lineRule="atLeast"/>
              <w:rPr>
                <w:rFonts w:ascii="Verdana" w:hAnsi="Verdana"/>
                <w:sz w:val="20"/>
                <w:lang w:eastAsia="zh-CN"/>
              </w:rPr>
            </w:pPr>
            <w:r w:rsidRPr="46928059">
              <w:rPr>
                <w:rFonts w:ascii="Verdana" w:hAnsi="Verdana"/>
                <w:b/>
                <w:bCs/>
                <w:sz w:val="20"/>
                <w:lang w:eastAsia="zh-CN"/>
              </w:rPr>
              <w:t xml:space="preserve">xx </w:t>
            </w:r>
            <w:r w:rsidR="00CA2E73">
              <w:rPr>
                <w:rFonts w:ascii="Verdana" w:hAnsi="Verdana"/>
                <w:b/>
                <w:bCs/>
                <w:sz w:val="20"/>
                <w:lang w:eastAsia="zh-CN"/>
              </w:rPr>
              <w:t>October</w:t>
            </w:r>
            <w:r w:rsidRPr="46928059">
              <w:rPr>
                <w:rFonts w:ascii="Verdana" w:hAnsi="Verdana"/>
                <w:b/>
                <w:bCs/>
                <w:sz w:val="20"/>
                <w:lang w:eastAsia="zh-CN"/>
              </w:rPr>
              <w:t xml:space="preserve"> </w:t>
            </w:r>
            <w:r w:rsidR="006E2A45" w:rsidRPr="46928059">
              <w:rPr>
                <w:rFonts w:ascii="Verdana" w:hAnsi="Verdana"/>
                <w:b/>
                <w:bCs/>
                <w:sz w:val="20"/>
                <w:lang w:eastAsia="zh-CN"/>
              </w:rPr>
              <w:t>2025</w:t>
            </w:r>
          </w:p>
        </w:tc>
      </w:tr>
      <w:tr w:rsidR="000069D4" w14:paraId="4AC9C5D3" w14:textId="77777777" w:rsidTr="3D04C670">
        <w:trPr>
          <w:cantSplit/>
        </w:trPr>
        <w:tc>
          <w:tcPr>
            <w:tcW w:w="6487" w:type="dxa"/>
            <w:vMerge/>
          </w:tcPr>
          <w:p w14:paraId="67798A00" w14:textId="77777777" w:rsidR="000069D4" w:rsidRDefault="000069D4" w:rsidP="00A5173C">
            <w:pPr>
              <w:spacing w:before="60"/>
              <w:jc w:val="center"/>
              <w:rPr>
                <w:b/>
                <w:smallCaps/>
                <w:sz w:val="32"/>
                <w:lang w:eastAsia="zh-CN"/>
              </w:rPr>
            </w:pPr>
            <w:bookmarkStart w:id="7" w:name="dorlang" w:colFirst="1" w:colLast="1"/>
            <w:bookmarkEnd w:id="6"/>
          </w:p>
        </w:tc>
        <w:tc>
          <w:tcPr>
            <w:tcW w:w="3402" w:type="dxa"/>
          </w:tcPr>
          <w:p w14:paraId="48B92098" w14:textId="77777777" w:rsidR="000069D4" w:rsidRPr="00235C1E" w:rsidRDefault="006E2A45" w:rsidP="00235C1E">
            <w:pPr>
              <w:shd w:val="clear" w:color="auto" w:fill="FFFFFF" w:themeFill="background1"/>
              <w:spacing w:before="0" w:line="240" w:lineRule="atLeast"/>
              <w:rPr>
                <w:rFonts w:ascii="Verdana" w:eastAsia="SimSun" w:hAnsi="Verdana"/>
                <w:b/>
                <w:bCs/>
                <w:sz w:val="20"/>
                <w:lang w:eastAsia="zh-CN"/>
              </w:rPr>
            </w:pPr>
            <w:r w:rsidRPr="46928059">
              <w:rPr>
                <w:rFonts w:ascii="Verdana" w:eastAsia="SimSun" w:hAnsi="Verdana"/>
                <w:b/>
                <w:bCs/>
                <w:sz w:val="20"/>
                <w:lang w:eastAsia="zh-CN"/>
              </w:rPr>
              <w:t>English only</w:t>
            </w:r>
          </w:p>
          <w:p w14:paraId="69C92CA0" w14:textId="77777777" w:rsidR="00272818" w:rsidRPr="00235C1E" w:rsidRDefault="00272818" w:rsidP="00235C1E">
            <w:pPr>
              <w:shd w:val="clear" w:color="auto" w:fill="FFFFFF" w:themeFill="background1"/>
              <w:spacing w:before="0" w:line="240" w:lineRule="atLeast"/>
              <w:rPr>
                <w:rFonts w:ascii="Verdana" w:eastAsia="SimSun" w:hAnsi="Verdana"/>
                <w:b/>
                <w:bCs/>
                <w:sz w:val="20"/>
                <w:lang w:eastAsia="zh-CN"/>
              </w:rPr>
            </w:pPr>
          </w:p>
          <w:p w14:paraId="3CB0195C" w14:textId="65C1D655" w:rsidR="00272818" w:rsidRPr="00235C1E" w:rsidRDefault="00272818" w:rsidP="00235C1E">
            <w:pPr>
              <w:shd w:val="clear" w:color="auto" w:fill="FFFFFF" w:themeFill="background1"/>
              <w:spacing w:before="0" w:line="240" w:lineRule="atLeast"/>
              <w:rPr>
                <w:rFonts w:ascii="Verdana" w:eastAsia="SimSun" w:hAnsi="Verdana"/>
                <w:sz w:val="20"/>
                <w:lang w:eastAsia="zh-CN"/>
              </w:rPr>
            </w:pPr>
            <w:r w:rsidRPr="46928059">
              <w:rPr>
                <w:rFonts w:ascii="Verdana" w:eastAsia="SimSun" w:hAnsi="Verdana"/>
                <w:b/>
                <w:bCs/>
                <w:sz w:val="20"/>
                <w:lang w:eastAsia="zh-CN"/>
              </w:rPr>
              <w:t>SPECTRUM ASPECTS AND WRC PREPARATIONS</w:t>
            </w:r>
          </w:p>
        </w:tc>
      </w:tr>
      <w:tr w:rsidR="00272818" w14:paraId="3C058EB1" w14:textId="77777777" w:rsidTr="00235C1E">
        <w:trPr>
          <w:cantSplit/>
        </w:trPr>
        <w:tc>
          <w:tcPr>
            <w:tcW w:w="9889" w:type="dxa"/>
            <w:gridSpan w:val="2"/>
          </w:tcPr>
          <w:p w14:paraId="39B6FC9B" w14:textId="75CAB81F" w:rsidR="00272818" w:rsidRDefault="00272818" w:rsidP="00272818">
            <w:pPr>
              <w:pStyle w:val="Source"/>
              <w:rPr>
                <w:lang w:eastAsia="zh-CN"/>
              </w:rPr>
            </w:pPr>
            <w:bookmarkStart w:id="8" w:name="dsource" w:colFirst="0" w:colLast="0"/>
            <w:bookmarkEnd w:id="7"/>
            <w:r>
              <w:rPr>
                <w:lang w:eastAsia="zh-CN"/>
              </w:rPr>
              <w:t>United States of America</w:t>
            </w:r>
          </w:p>
        </w:tc>
      </w:tr>
      <w:tr w:rsidR="00272818" w14:paraId="79BEF82F" w14:textId="77777777" w:rsidTr="00FB622C">
        <w:trPr>
          <w:cantSplit/>
        </w:trPr>
        <w:tc>
          <w:tcPr>
            <w:tcW w:w="9889" w:type="dxa"/>
            <w:gridSpan w:val="2"/>
          </w:tcPr>
          <w:tbl>
            <w:tblPr>
              <w:tblpPr w:leftFromText="180" w:rightFromText="180" w:horzAnchor="margin" w:tblpY="-687"/>
              <w:tblW w:w="9889" w:type="dxa"/>
              <w:tblLayout w:type="fixed"/>
              <w:tblLook w:val="0000" w:firstRow="0" w:lastRow="0" w:firstColumn="0" w:lastColumn="0" w:noHBand="0" w:noVBand="0"/>
            </w:tblPr>
            <w:tblGrid>
              <w:gridCol w:w="9889"/>
            </w:tblGrid>
            <w:tr w:rsidR="00272818" w:rsidRPr="00361FBA" w14:paraId="7936BBF2" w14:textId="77777777" w:rsidTr="00131098">
              <w:trPr>
                <w:cantSplit/>
              </w:trPr>
              <w:tc>
                <w:tcPr>
                  <w:tcW w:w="9889" w:type="dxa"/>
                </w:tcPr>
                <w:p w14:paraId="7D0663FC" w14:textId="0245465A" w:rsidR="00272818" w:rsidRPr="00361FBA" w:rsidRDefault="00272818" w:rsidP="00272818">
                  <w:pPr>
                    <w:pStyle w:val="Title1"/>
                    <w:rPr>
                      <w:caps w:val="0"/>
                    </w:rPr>
                  </w:pPr>
                  <w:bookmarkStart w:id="9" w:name="drec" w:colFirst="0" w:colLast="0"/>
                  <w:bookmarkEnd w:id="8"/>
                  <w:r w:rsidRPr="009F2366">
                    <w:rPr>
                      <w:caps w:val="0"/>
                    </w:rPr>
                    <w:t xml:space="preserve">COMPATIBILITY </w:t>
                  </w:r>
                  <w:r w:rsidR="000B5A34">
                    <w:rPr>
                      <w:caps w:val="0"/>
                    </w:rPr>
                    <w:t>OF THE SPACE RESEARCH SERVICE (</w:t>
                  </w:r>
                  <w:r w:rsidR="000B5A34">
                    <w:t>space-to-Earth) operating in the frequency band 8 400 – 8 500 MHz and IMT operating in the frequency band 8 215 – 8400 MHz</w:t>
                  </w:r>
                  <w:r w:rsidR="000B5A34" w:rsidRPr="009F2366">
                    <w:rPr>
                      <w:caps w:val="0"/>
                    </w:rPr>
                    <w:t xml:space="preserve"> </w:t>
                  </w:r>
                </w:p>
              </w:tc>
            </w:tr>
            <w:tr w:rsidR="00272818" w:rsidRPr="00361FBA" w14:paraId="63566BD1" w14:textId="77777777" w:rsidTr="00131098">
              <w:trPr>
                <w:cantSplit/>
              </w:trPr>
              <w:tc>
                <w:tcPr>
                  <w:tcW w:w="9889" w:type="dxa"/>
                </w:tcPr>
                <w:p w14:paraId="43D5276D" w14:textId="1ACB3F3A" w:rsidR="00272818" w:rsidRPr="00361FBA" w:rsidRDefault="00272818" w:rsidP="00D1621B">
                  <w:pPr>
                    <w:pStyle w:val="Reptitle"/>
                    <w:ind w:left="720"/>
                    <w:rPr>
                      <w:lang w:eastAsia="zh-CN"/>
                    </w:rPr>
                  </w:pPr>
                </w:p>
              </w:tc>
            </w:tr>
          </w:tbl>
          <w:p w14:paraId="3C3FE19C" w14:textId="77777777" w:rsidR="00272818" w:rsidRDefault="00272818" w:rsidP="00272818">
            <w:pPr>
              <w:pStyle w:val="Title1"/>
              <w:rPr>
                <w:lang w:eastAsia="zh-CN"/>
              </w:rPr>
            </w:pPr>
          </w:p>
        </w:tc>
      </w:tr>
    </w:tbl>
    <w:p w14:paraId="539A5F91" w14:textId="0B5A26E8" w:rsidR="00272818" w:rsidRDefault="00272818" w:rsidP="00272818">
      <w:pPr>
        <w:pStyle w:val="Normalaftertitle"/>
      </w:pPr>
      <w:bookmarkStart w:id="10" w:name="dbreak"/>
      <w:bookmarkEnd w:id="9"/>
      <w:bookmarkEnd w:id="10"/>
      <w:r w:rsidRPr="00802513">
        <w:t xml:space="preserve">This input contribution includes proposed revisions to </w:t>
      </w:r>
      <w:r>
        <w:t xml:space="preserve">Attachment 11 </w:t>
      </w:r>
      <w:r w:rsidRPr="00802513">
        <w:t>of the working document towards the document on sharing and compatibility studies in relation to WRC-27 agenda item 1.7, as contained in Annex 4.1</w:t>
      </w:r>
      <w:r w:rsidR="00CA2E73">
        <w:t>2</w:t>
      </w:r>
      <w:r w:rsidRPr="00802513">
        <w:t xml:space="preserve"> of the Working Party 5D Chair’s Report (Document </w:t>
      </w:r>
      <w:hyperlink r:id="rId18" w:history="1">
        <w:r w:rsidRPr="00FB622C">
          <w:rPr>
            <w:rStyle w:val="Hyperlink"/>
          </w:rPr>
          <w:t>5D/</w:t>
        </w:r>
        <w:r w:rsidR="00CA2E73" w:rsidRPr="00CA2E73">
          <w:rPr>
            <w:rStyle w:val="Hyperlink"/>
          </w:rPr>
          <w:t>792</w:t>
        </w:r>
      </w:hyperlink>
      <w:r w:rsidRPr="00802513">
        <w:t xml:space="preserve">). </w:t>
      </w:r>
      <w:r>
        <w:t xml:space="preserve">The proposed revisions contain initial results for Study A, interference received by an </w:t>
      </w:r>
      <w:r w:rsidRPr="001816EF">
        <w:t>SRS earth station from transmitting IMT base station</w:t>
      </w:r>
      <w:r w:rsidR="00B4018C" w:rsidRPr="002505DA">
        <w:t>s</w:t>
      </w:r>
      <w:r w:rsidRPr="00EF3587">
        <w:t>.</w:t>
      </w:r>
      <w:r w:rsidRPr="001816EF">
        <w:t xml:space="preserve"> </w:t>
      </w:r>
    </w:p>
    <w:p w14:paraId="4FBB012B" w14:textId="77777777" w:rsidR="00272818" w:rsidRDefault="00272818" w:rsidP="00272818">
      <w:pPr>
        <w:rPr>
          <w:highlight w:val="yellow"/>
        </w:rPr>
      </w:pPr>
    </w:p>
    <w:p w14:paraId="355539BE" w14:textId="77777777" w:rsidR="00272818" w:rsidRDefault="00272818" w:rsidP="00272818">
      <w:pPr>
        <w:rPr>
          <w:highlight w:val="yellow"/>
        </w:rPr>
      </w:pPr>
    </w:p>
    <w:p w14:paraId="69310AEF" w14:textId="24DFB9D8" w:rsidR="00272818" w:rsidRPr="00272818" w:rsidRDefault="00272818" w:rsidP="00272818">
      <w:r w:rsidRPr="00272818">
        <w:rPr>
          <w:b/>
          <w:bCs/>
        </w:rPr>
        <w:t>Attachment:</w:t>
      </w:r>
      <w:r w:rsidRPr="00272818">
        <w:rPr>
          <w:b/>
          <w:bCs/>
        </w:rPr>
        <w:tab/>
      </w:r>
      <w:r w:rsidRPr="00272818">
        <w:t>1</w:t>
      </w:r>
    </w:p>
    <w:p w14:paraId="28107813" w14:textId="77777777" w:rsidR="00272818" w:rsidRPr="00225723" w:rsidRDefault="00272818" w:rsidP="007D65CE">
      <w:r w:rsidRPr="00225723">
        <w:rPr>
          <w:rFonts w:eastAsia="Calibri"/>
          <w:highlight w:val="green"/>
        </w:rPr>
        <w:br w:type="page"/>
      </w:r>
    </w:p>
    <w:p w14:paraId="1ADB3803" w14:textId="77777777" w:rsidR="00272818" w:rsidRPr="007D65CE" w:rsidRDefault="00272818" w:rsidP="00D22CA6">
      <w:pPr>
        <w:pStyle w:val="AnnexNo"/>
        <w:rPr>
          <w:rFonts w:eastAsia="Calibri"/>
        </w:rPr>
      </w:pPr>
      <w:r w:rsidRPr="007D65CE">
        <w:rPr>
          <w:rFonts w:eastAsia="Calibri"/>
        </w:rPr>
        <w:lastRenderedPageBreak/>
        <w:t>attachment 11</w:t>
      </w:r>
    </w:p>
    <w:p w14:paraId="67008D06" w14:textId="4016DA69" w:rsidR="00272818" w:rsidRPr="00BF2964" w:rsidRDefault="00272818" w:rsidP="00D22CA6">
      <w:pPr>
        <w:pStyle w:val="Annextitle"/>
      </w:pPr>
      <w:r w:rsidRPr="007D65CE">
        <w:t>Compatibility of the space research service</w:t>
      </w:r>
      <w:r w:rsidRPr="007D65CE">
        <w:rPr>
          <w:lang w:eastAsia="zh-CN"/>
        </w:rPr>
        <w:t xml:space="preserve"> (space-to-Earth) operating </w:t>
      </w:r>
      <w:r w:rsidRPr="007D65CE">
        <w:rPr>
          <w:b w:val="0"/>
        </w:rPr>
        <w:br/>
      </w:r>
      <w:r w:rsidRPr="007D65CE">
        <w:rPr>
          <w:lang w:eastAsia="zh-CN"/>
        </w:rPr>
        <w:t>in the frequency band 8 400-8 500 MHz and</w:t>
      </w:r>
      <w:r w:rsidRPr="007D65CE">
        <w:t xml:space="preserve"> IMT operating </w:t>
      </w:r>
      <w:r w:rsidRPr="007D65CE">
        <w:rPr>
          <w:b w:val="0"/>
        </w:rPr>
        <w:br/>
      </w:r>
      <w:r w:rsidRPr="007D65CE">
        <w:t xml:space="preserve">in the frequency </w:t>
      </w:r>
      <w:r w:rsidRPr="007D65CE">
        <w:rPr>
          <w:lang w:eastAsia="zh-CN"/>
        </w:rPr>
        <w:t>band 8 215-8 400 MHz</w:t>
      </w:r>
    </w:p>
    <w:p w14:paraId="1B2F1964" w14:textId="77777777" w:rsidR="00272818" w:rsidRDefault="00272818" w:rsidP="00D22CA6">
      <w:pPr>
        <w:pStyle w:val="EditorsNote"/>
        <w:rPr>
          <w:lang w:eastAsia="zh-CN"/>
        </w:rPr>
      </w:pPr>
      <w:r w:rsidRPr="00883302">
        <w:rPr>
          <w:highlight w:val="yellow"/>
          <w:lang w:eastAsia="zh-CN"/>
        </w:rPr>
        <w:t>[Editor’s note: The studies provided have not been discussed and will need to be carefully examined and updated once service parameters are finalized.]</w:t>
      </w:r>
    </w:p>
    <w:p w14:paraId="7F63BE0E" w14:textId="4FEF1028" w:rsidR="00B4018C" w:rsidRPr="002505DA" w:rsidRDefault="00B4018C" w:rsidP="00B4018C">
      <w:pPr>
        <w:widowControl w:val="0"/>
        <w:tabs>
          <w:tab w:val="clear" w:pos="1134"/>
          <w:tab w:val="clear" w:pos="1871"/>
          <w:tab w:val="clear" w:pos="2268"/>
        </w:tabs>
        <w:overflowPunct/>
        <w:spacing w:beforeLines="50"/>
        <w:textAlignment w:val="auto"/>
        <w:rPr>
          <w:ins w:id="11" w:author="NASA" w:date="2025-04-08T12:24:00Z"/>
          <w:lang w:eastAsia="zh-CN"/>
        </w:rPr>
      </w:pPr>
      <w:ins w:id="12" w:author="NASA" w:date="2025-04-08T12:24:00Z">
        <w:r w:rsidRPr="00F02227">
          <w:rPr>
            <w:lang w:eastAsia="zh-CN"/>
          </w:rPr>
          <w:t xml:space="preserve">This Attachment contains compatibility studies of the space research service (deep </w:t>
        </w:r>
        <w:proofErr w:type="gramStart"/>
        <w:r w:rsidRPr="00F02227">
          <w:rPr>
            <w:lang w:eastAsia="zh-CN"/>
          </w:rPr>
          <w:t>space)(</w:t>
        </w:r>
        <w:proofErr w:type="gramEnd"/>
        <w:r w:rsidRPr="00F02227">
          <w:rPr>
            <w:lang w:eastAsia="zh-CN"/>
          </w:rPr>
          <w:t xml:space="preserve">space-to-Earth) in the frequency band 8 400 – 8 450 MHz and IMT operating in the adjacent frequency band </w:t>
        </w:r>
      </w:ins>
      <w:ins w:id="13" w:author="NASA" w:date="2025-07-17T02:21:00Z">
        <w:r w:rsidR="001B3CD5">
          <w:rPr>
            <w:lang w:eastAsia="zh-CN"/>
          </w:rPr>
          <w:t>8</w:t>
        </w:r>
      </w:ins>
      <w:ins w:id="14" w:author="NASA" w:date="2025-04-08T12:24:00Z">
        <w:r w:rsidRPr="00F02227">
          <w:rPr>
            <w:lang w:eastAsia="zh-CN"/>
          </w:rPr>
          <w:t xml:space="preserve"> </w:t>
        </w:r>
      </w:ins>
      <w:ins w:id="15" w:author="NASA" w:date="2025-07-17T02:21:00Z">
        <w:r w:rsidR="001B3CD5">
          <w:rPr>
            <w:lang w:eastAsia="zh-CN"/>
          </w:rPr>
          <w:t>21</w:t>
        </w:r>
      </w:ins>
      <w:ins w:id="16" w:author="NASA" w:date="2025-04-08T12:24:00Z">
        <w:r w:rsidRPr="00F02227">
          <w:rPr>
            <w:lang w:eastAsia="zh-CN"/>
          </w:rPr>
          <w:t>5 – 8 400 MHz</w:t>
        </w:r>
      </w:ins>
    </w:p>
    <w:p w14:paraId="78EDCE9E" w14:textId="5ACFCAAD" w:rsidR="00272818" w:rsidRPr="00FD1B65" w:rsidRDefault="00272818" w:rsidP="00D22CA6">
      <w:pPr>
        <w:pStyle w:val="Heading1"/>
        <w:rPr>
          <w:lang w:eastAsia="zh-CN"/>
        </w:rPr>
      </w:pPr>
      <w:r w:rsidRPr="00FD1B65">
        <w:t>A</w:t>
      </w:r>
      <w:r>
        <w:t>11</w:t>
      </w:r>
      <w:r w:rsidRPr="00FD1B65">
        <w:t>.1</w:t>
      </w:r>
      <w:r w:rsidRPr="00FD1B65">
        <w:tab/>
        <w:t>Technical/operational characteristics and protection criteria of</w:t>
      </w:r>
      <w:r w:rsidRPr="00FD1B65">
        <w:rPr>
          <w:lang w:eastAsia="zh-CN"/>
        </w:rPr>
        <w:t xml:space="preserve"> </w:t>
      </w:r>
      <w:r>
        <w:t>space research service</w:t>
      </w:r>
      <w:r w:rsidRPr="00635844">
        <w:rPr>
          <w:lang w:eastAsia="zh-CN"/>
        </w:rPr>
        <w:t xml:space="preserve"> (space-to-Earth)</w:t>
      </w:r>
      <w:r w:rsidRPr="00FD1B65">
        <w:t xml:space="preserve"> operating </w:t>
      </w:r>
      <w:r w:rsidRPr="000670FA">
        <w:rPr>
          <w:rFonts w:ascii="Times New Roman Bold" w:hAnsi="Times New Roman Bold"/>
        </w:rPr>
        <w:t xml:space="preserve">in the frequency band </w:t>
      </w:r>
      <w:r w:rsidRPr="00635844">
        <w:rPr>
          <w:lang w:eastAsia="zh-CN"/>
        </w:rPr>
        <w:t>8</w:t>
      </w:r>
      <w:r>
        <w:rPr>
          <w:lang w:eastAsia="zh-CN"/>
        </w:rPr>
        <w:t> </w:t>
      </w:r>
      <w:r w:rsidRPr="00635844">
        <w:rPr>
          <w:lang w:eastAsia="zh-CN"/>
        </w:rPr>
        <w:t>400-8 500 MHz</w:t>
      </w:r>
    </w:p>
    <w:p w14:paraId="561C7391" w14:textId="53DDB673" w:rsidR="00272818" w:rsidRDefault="00272818" w:rsidP="00D22CA6">
      <w:pPr>
        <w:pStyle w:val="EditorsNote"/>
        <w:rPr>
          <w:ins w:id="17" w:author="NASA" w:date="2025-07-17T02:24:00Z"/>
          <w:lang w:eastAsia="zh-CN"/>
        </w:rPr>
      </w:pPr>
      <w:r w:rsidRPr="00FD1B65">
        <w:rPr>
          <w:highlight w:val="yellow"/>
          <w:lang w:eastAsia="zh-CN"/>
        </w:rPr>
        <w:t xml:space="preserve">[Editor’s note: This section provides the technical characteristics for sharing and compatibility studies from WP </w:t>
      </w:r>
      <w:r>
        <w:rPr>
          <w:highlight w:val="yellow"/>
          <w:lang w:eastAsia="zh-CN"/>
        </w:rPr>
        <w:t>7B</w:t>
      </w:r>
      <w:r w:rsidRPr="0032709F">
        <w:rPr>
          <w:highlight w:val="yellow"/>
          <w:lang w:eastAsia="zh-CN"/>
        </w:rPr>
        <w:t>.]</w:t>
      </w:r>
    </w:p>
    <w:p w14:paraId="6B6ABB8F" w14:textId="65A70538" w:rsidR="001B3CD5" w:rsidRDefault="001B3CD5" w:rsidP="001B3CD5">
      <w:pPr>
        <w:rPr>
          <w:ins w:id="18" w:author="NASA" w:date="2025-07-17T02:24:00Z"/>
          <w:lang w:eastAsia="zh-CN"/>
        </w:rPr>
      </w:pPr>
      <w:ins w:id="19" w:author="NASA" w:date="2025-07-17T02:24:00Z">
        <w:r>
          <w:rPr>
            <w:lang w:eastAsia="zh-CN"/>
          </w:rPr>
          <w:t>Detailed information on technical an</w:t>
        </w:r>
        <w:r w:rsidRPr="001B3CD5">
          <w:rPr>
            <w:lang w:eastAsia="zh-CN"/>
          </w:rPr>
          <w:t xml:space="preserve">d operational characteristics </w:t>
        </w:r>
        <w:r w:rsidRPr="00F02227">
          <w:rPr>
            <w:lang w:eastAsia="zh-CN"/>
          </w:rPr>
          <w:t>of SRS (deep space) in the frequency band 8 400 – 8 450 MHz</w:t>
        </w:r>
        <w:r>
          <w:rPr>
            <w:lang w:eastAsia="zh-CN"/>
          </w:rPr>
          <w:t xml:space="preserve"> ha</w:t>
        </w:r>
      </w:ins>
      <w:ins w:id="20" w:author="NASA" w:date="2025-07-17T02:25:00Z">
        <w:r>
          <w:rPr>
            <w:lang w:eastAsia="zh-CN"/>
          </w:rPr>
          <w:t>s</w:t>
        </w:r>
      </w:ins>
      <w:ins w:id="21" w:author="NASA" w:date="2025-07-17T02:24:00Z">
        <w:r>
          <w:rPr>
            <w:lang w:eastAsia="zh-CN"/>
          </w:rPr>
          <w:t xml:space="preserve"> been provided by Working Party 7B in D</w:t>
        </w:r>
        <w:r w:rsidRPr="00B73A0A">
          <w:rPr>
            <w:lang w:eastAsia="zh-CN"/>
          </w:rPr>
          <w:t>ocument</w:t>
        </w:r>
        <w:r>
          <w:rPr>
            <w:lang w:eastAsia="zh-CN"/>
          </w:rPr>
          <w:t>s 5D/92 and</w:t>
        </w:r>
        <w:r w:rsidRPr="00B73A0A">
          <w:rPr>
            <w:lang w:eastAsia="zh-CN"/>
          </w:rPr>
          <w:t xml:space="preserve"> 5D/403</w:t>
        </w:r>
        <w:r>
          <w:rPr>
            <w:lang w:eastAsia="zh-CN"/>
          </w:rPr>
          <w:t xml:space="preserve">. </w:t>
        </w:r>
      </w:ins>
      <w:ins w:id="22" w:author="NASA" w:date="2025-07-17T02:25:00Z">
        <w:r>
          <w:rPr>
            <w:lang w:eastAsia="zh-CN"/>
          </w:rPr>
          <w:t xml:space="preserve"> </w:t>
        </w:r>
      </w:ins>
      <w:ins w:id="23" w:author="NASA" w:date="2025-07-17T02:24:00Z">
        <w:r>
          <w:rPr>
            <w:lang w:eastAsia="zh-CN"/>
          </w:rPr>
          <w:t>Contents are referenced by section and title in Table A11-</w:t>
        </w:r>
      </w:ins>
      <w:ins w:id="24" w:author="NASA" w:date="2025-07-17T02:25:00Z">
        <w:r>
          <w:rPr>
            <w:lang w:eastAsia="zh-CN"/>
          </w:rPr>
          <w:t>1</w:t>
        </w:r>
      </w:ins>
      <w:ins w:id="25" w:author="NASA" w:date="2025-07-17T02:24:00Z">
        <w:r>
          <w:rPr>
            <w:lang w:eastAsia="zh-CN"/>
          </w:rPr>
          <w:t xml:space="preserve"> below.</w:t>
        </w:r>
      </w:ins>
    </w:p>
    <w:p w14:paraId="78AA489E" w14:textId="46009DA6" w:rsidR="001B3CD5" w:rsidRDefault="001B3CD5" w:rsidP="001B3CD5">
      <w:pPr>
        <w:pStyle w:val="TableNo"/>
        <w:rPr>
          <w:ins w:id="26" w:author="NASA" w:date="2025-07-17T02:24:00Z"/>
        </w:rPr>
      </w:pPr>
      <w:ins w:id="27" w:author="NASA" w:date="2025-07-17T02:24:00Z">
        <w:r>
          <w:t xml:space="preserve">Table </w:t>
        </w:r>
        <w:r>
          <w:rPr>
            <w:lang w:eastAsia="zh-CN"/>
          </w:rPr>
          <w:t>A11-</w:t>
        </w:r>
      </w:ins>
      <w:ins w:id="28" w:author="NASA" w:date="2025-07-17T02:25:00Z">
        <w:r>
          <w:rPr>
            <w:lang w:eastAsia="zh-CN"/>
          </w:rPr>
          <w:t>1</w:t>
        </w:r>
      </w:ins>
    </w:p>
    <w:p w14:paraId="37B0D65A" w14:textId="77777777" w:rsidR="001B3CD5" w:rsidRPr="00646919" w:rsidRDefault="001B3CD5" w:rsidP="001B3CD5">
      <w:pPr>
        <w:pStyle w:val="Tabletitle"/>
        <w:rPr>
          <w:ins w:id="29" w:author="NASA" w:date="2025-07-17T02:24:00Z"/>
        </w:rPr>
      </w:pPr>
      <w:ins w:id="30" w:author="NASA" w:date="2025-07-17T02:24:00Z">
        <w:r>
          <w:t>Document reference listing for characteristics of SRS (deep space) operating in 8 400-8 450 MHz</w:t>
        </w:r>
      </w:ins>
    </w:p>
    <w:tbl>
      <w:tblPr>
        <w:tblStyle w:val="TableGrid"/>
        <w:tblW w:w="0" w:type="auto"/>
        <w:tblLook w:val="04A0" w:firstRow="1" w:lastRow="0" w:firstColumn="1" w:lastColumn="0" w:noHBand="0" w:noVBand="1"/>
      </w:tblPr>
      <w:tblGrid>
        <w:gridCol w:w="1713"/>
        <w:gridCol w:w="1652"/>
        <w:gridCol w:w="972"/>
        <w:gridCol w:w="5292"/>
      </w:tblGrid>
      <w:tr w:rsidR="001B3CD5" w14:paraId="6C3A4102" w14:textId="77777777" w:rsidTr="00BF1D44">
        <w:trPr>
          <w:ins w:id="31" w:author="NASA" w:date="2025-07-17T02:24:00Z"/>
        </w:trPr>
        <w:tc>
          <w:tcPr>
            <w:tcW w:w="0" w:type="auto"/>
          </w:tcPr>
          <w:p w14:paraId="161C0567" w14:textId="77777777" w:rsidR="001B3CD5" w:rsidRPr="0026306F" w:rsidRDefault="001B3CD5" w:rsidP="00BF1D44">
            <w:pPr>
              <w:pStyle w:val="Tablehead"/>
              <w:rPr>
                <w:ins w:id="32" w:author="NASA" w:date="2025-07-17T02:24:00Z"/>
              </w:rPr>
            </w:pPr>
            <w:ins w:id="33" w:author="NASA" w:date="2025-07-17T02:24:00Z">
              <w:r w:rsidRPr="0026306F">
                <w:t xml:space="preserve">Document </w:t>
              </w:r>
              <w:r>
                <w:t>number</w:t>
              </w:r>
            </w:ins>
          </w:p>
        </w:tc>
        <w:tc>
          <w:tcPr>
            <w:tcW w:w="0" w:type="auto"/>
          </w:tcPr>
          <w:p w14:paraId="4C07F791" w14:textId="77777777" w:rsidR="001B3CD5" w:rsidRPr="00921D98" w:rsidRDefault="001B3CD5" w:rsidP="00BF1D44">
            <w:pPr>
              <w:pStyle w:val="Tablehead"/>
              <w:rPr>
                <w:ins w:id="34" w:author="NASA" w:date="2025-07-17T02:24:00Z"/>
              </w:rPr>
            </w:pPr>
            <w:ins w:id="35" w:author="NASA" w:date="2025-07-17T02:24:00Z">
              <w:r w:rsidRPr="0026306F">
                <w:t>Document section</w:t>
              </w:r>
            </w:ins>
          </w:p>
        </w:tc>
        <w:tc>
          <w:tcPr>
            <w:tcW w:w="0" w:type="auto"/>
          </w:tcPr>
          <w:p w14:paraId="68B14386" w14:textId="77777777" w:rsidR="001B3CD5" w:rsidRPr="0026306F" w:rsidRDefault="001B3CD5" w:rsidP="00BF1D44">
            <w:pPr>
              <w:pStyle w:val="Tablehead"/>
              <w:rPr>
                <w:ins w:id="36" w:author="NASA" w:date="2025-07-17T02:24:00Z"/>
              </w:rPr>
            </w:pPr>
            <w:ins w:id="37" w:author="NASA" w:date="2025-07-17T02:24:00Z">
              <w:r w:rsidRPr="0026306F">
                <w:t>Location</w:t>
              </w:r>
            </w:ins>
          </w:p>
        </w:tc>
        <w:tc>
          <w:tcPr>
            <w:tcW w:w="0" w:type="auto"/>
          </w:tcPr>
          <w:p w14:paraId="73786150" w14:textId="77777777" w:rsidR="001B3CD5" w:rsidRPr="0026306F" w:rsidRDefault="001B3CD5" w:rsidP="00BF1D44">
            <w:pPr>
              <w:pStyle w:val="Tablehead"/>
              <w:rPr>
                <w:ins w:id="38" w:author="NASA" w:date="2025-07-17T02:24:00Z"/>
              </w:rPr>
            </w:pPr>
            <w:ins w:id="39" w:author="NASA" w:date="2025-07-17T02:24:00Z">
              <w:r w:rsidRPr="0026306F">
                <w:t>Parameter description</w:t>
              </w:r>
            </w:ins>
          </w:p>
        </w:tc>
      </w:tr>
      <w:tr w:rsidR="001B3CD5" w14:paraId="2E26831C" w14:textId="77777777" w:rsidTr="00BF1D44">
        <w:trPr>
          <w:ins w:id="40" w:author="NASA" w:date="2025-07-17T02:24:00Z"/>
        </w:trPr>
        <w:tc>
          <w:tcPr>
            <w:tcW w:w="0" w:type="auto"/>
          </w:tcPr>
          <w:p w14:paraId="11DCC8D0" w14:textId="77777777" w:rsidR="001B3CD5" w:rsidRPr="00922E9A" w:rsidRDefault="001B3CD5" w:rsidP="00BF1D44">
            <w:pPr>
              <w:pStyle w:val="Tabletext"/>
              <w:jc w:val="center"/>
              <w:rPr>
                <w:ins w:id="41" w:author="NASA" w:date="2025-07-17T02:24:00Z"/>
              </w:rPr>
            </w:pPr>
            <w:ins w:id="42" w:author="NASA" w:date="2025-07-17T02:24:00Z">
              <w:r w:rsidRPr="00272818">
                <w:t>5D/403</w:t>
              </w:r>
            </w:ins>
          </w:p>
        </w:tc>
        <w:tc>
          <w:tcPr>
            <w:tcW w:w="0" w:type="auto"/>
          </w:tcPr>
          <w:p w14:paraId="5E109A5E" w14:textId="77777777" w:rsidR="001B3CD5" w:rsidRPr="00922E9A" w:rsidRDefault="001B3CD5" w:rsidP="00BF1D44">
            <w:pPr>
              <w:pStyle w:val="Tabletext"/>
              <w:jc w:val="center"/>
              <w:rPr>
                <w:ins w:id="43" w:author="NASA" w:date="2025-07-17T02:24:00Z"/>
              </w:rPr>
            </w:pPr>
            <w:ins w:id="44" w:author="NASA" w:date="2025-07-17T02:24:00Z">
              <w:r w:rsidRPr="001315EE">
                <w:t xml:space="preserve">Annex 2, Section </w:t>
              </w:r>
              <w:r>
                <w:t>4</w:t>
              </w:r>
            </w:ins>
          </w:p>
        </w:tc>
        <w:tc>
          <w:tcPr>
            <w:tcW w:w="0" w:type="auto"/>
          </w:tcPr>
          <w:p w14:paraId="3DFEFAF0" w14:textId="77777777" w:rsidR="001B3CD5" w:rsidRPr="00922E9A" w:rsidRDefault="001B3CD5" w:rsidP="00BF1D44">
            <w:pPr>
              <w:pStyle w:val="Tabletext"/>
              <w:jc w:val="center"/>
              <w:rPr>
                <w:ins w:id="45" w:author="NASA" w:date="2025-07-17T02:24:00Z"/>
              </w:rPr>
            </w:pPr>
            <w:ins w:id="46" w:author="NASA" w:date="2025-07-17T02:24:00Z">
              <w:r w:rsidRPr="001315EE">
                <w:t>Table 1</w:t>
              </w:r>
              <w:r>
                <w:t>3</w:t>
              </w:r>
            </w:ins>
          </w:p>
        </w:tc>
        <w:tc>
          <w:tcPr>
            <w:tcW w:w="0" w:type="auto"/>
          </w:tcPr>
          <w:p w14:paraId="79EDAD83" w14:textId="77777777" w:rsidR="001B3CD5" w:rsidRPr="00922E9A" w:rsidRDefault="001B3CD5" w:rsidP="00BF1D44">
            <w:pPr>
              <w:pStyle w:val="Tabletext"/>
              <w:rPr>
                <w:ins w:id="47" w:author="NASA" w:date="2025-07-17T02:24:00Z"/>
              </w:rPr>
            </w:pPr>
            <w:ins w:id="48" w:author="NASA" w:date="2025-07-17T02:24:00Z">
              <w:r w:rsidRPr="00695CB6">
                <w:t>Additional representative SRS (deep space) Earth station characteristics</w:t>
              </w:r>
            </w:ins>
          </w:p>
        </w:tc>
      </w:tr>
      <w:tr w:rsidR="001B3CD5" w14:paraId="4BBB684A" w14:textId="77777777" w:rsidTr="00BF1D44">
        <w:trPr>
          <w:ins w:id="49" w:author="NASA" w:date="2025-07-17T02:24:00Z"/>
        </w:trPr>
        <w:tc>
          <w:tcPr>
            <w:tcW w:w="0" w:type="auto"/>
          </w:tcPr>
          <w:p w14:paraId="1680A137" w14:textId="77777777" w:rsidR="001B3CD5" w:rsidRPr="00922E9A" w:rsidRDefault="001B3CD5" w:rsidP="00BF1D44">
            <w:pPr>
              <w:pStyle w:val="Tabletext"/>
              <w:jc w:val="center"/>
              <w:rPr>
                <w:ins w:id="50" w:author="NASA" w:date="2025-07-17T02:24:00Z"/>
              </w:rPr>
            </w:pPr>
            <w:ins w:id="51" w:author="NASA" w:date="2025-07-17T02:24:00Z">
              <w:r w:rsidRPr="00272818">
                <w:rPr>
                  <w:rFonts w:eastAsia="MS Mincho"/>
                </w:rPr>
                <w:t>5D/92</w:t>
              </w:r>
            </w:ins>
          </w:p>
        </w:tc>
        <w:tc>
          <w:tcPr>
            <w:tcW w:w="0" w:type="auto"/>
          </w:tcPr>
          <w:p w14:paraId="5FB57EDD" w14:textId="77777777" w:rsidR="001B3CD5" w:rsidRPr="00922E9A" w:rsidRDefault="001B3CD5" w:rsidP="00BF1D44">
            <w:pPr>
              <w:pStyle w:val="Tabletext"/>
              <w:jc w:val="center"/>
              <w:rPr>
                <w:ins w:id="52" w:author="NASA" w:date="2025-07-17T02:24:00Z"/>
              </w:rPr>
            </w:pPr>
            <w:ins w:id="53" w:author="NASA" w:date="2025-07-17T02:24:00Z">
              <w:r>
                <w:t xml:space="preserve">Annex 1, </w:t>
              </w:r>
              <w:r>
                <w:br/>
                <w:t>Section 1.2</w:t>
              </w:r>
            </w:ins>
          </w:p>
        </w:tc>
        <w:tc>
          <w:tcPr>
            <w:tcW w:w="0" w:type="auto"/>
          </w:tcPr>
          <w:p w14:paraId="50D0D3DA" w14:textId="77777777" w:rsidR="001B3CD5" w:rsidRPr="001315EE" w:rsidRDefault="001B3CD5" w:rsidP="00BF1D44">
            <w:pPr>
              <w:pStyle w:val="Tabletext"/>
              <w:jc w:val="center"/>
              <w:rPr>
                <w:ins w:id="54" w:author="NASA" w:date="2025-07-17T02:24:00Z"/>
              </w:rPr>
            </w:pPr>
          </w:p>
        </w:tc>
        <w:tc>
          <w:tcPr>
            <w:tcW w:w="0" w:type="auto"/>
          </w:tcPr>
          <w:p w14:paraId="765C3DCA" w14:textId="77777777" w:rsidR="001B3CD5" w:rsidRPr="00922E9A" w:rsidRDefault="001B3CD5" w:rsidP="00BF1D44">
            <w:pPr>
              <w:pStyle w:val="Tabletext"/>
              <w:rPr>
                <w:ins w:id="55" w:author="NASA" w:date="2025-07-17T02:24:00Z"/>
              </w:rPr>
            </w:pPr>
            <w:ins w:id="56" w:author="NASA" w:date="2025-07-17T02:24:00Z">
              <w:r>
                <w:t xml:space="preserve">Listing of </w:t>
              </w:r>
              <w:r w:rsidRPr="003C779E">
                <w:t>in-force ITU-R documentations</w:t>
              </w:r>
              <w:r>
                <w:t xml:space="preserve"> on SRS</w:t>
              </w:r>
            </w:ins>
          </w:p>
        </w:tc>
      </w:tr>
    </w:tbl>
    <w:p w14:paraId="6F9CCD1A" w14:textId="77777777" w:rsidR="001B3CD5" w:rsidRDefault="001B3CD5" w:rsidP="001B3CD5">
      <w:pPr>
        <w:pStyle w:val="Tablefin"/>
        <w:rPr>
          <w:ins w:id="57" w:author="NASA" w:date="2025-07-17T02:24:00Z"/>
        </w:rPr>
      </w:pPr>
    </w:p>
    <w:p w14:paraId="6D753FB3" w14:textId="77777777" w:rsidR="001B3CD5" w:rsidRDefault="001B3CD5" w:rsidP="001B3CD5">
      <w:pPr>
        <w:rPr>
          <w:ins w:id="58" w:author="NASA" w:date="2025-07-17T02:24:00Z"/>
        </w:rPr>
      </w:pPr>
      <w:ins w:id="59" w:author="NASA" w:date="2025-07-17T02:24:00Z">
        <w:r w:rsidRPr="00BF2964">
          <w:t xml:space="preserve">For deep space SRS earth stations, this study considers a minimum elevation </w:t>
        </w:r>
        <w:r>
          <w:t xml:space="preserve">of 10 </w:t>
        </w:r>
        <w:r w:rsidRPr="00BF2964">
          <w:t>degrees</w:t>
        </w:r>
        <w:r>
          <w:t xml:space="preserve">.  </w:t>
        </w:r>
        <w:r w:rsidRPr="00BF2964">
          <w:t>The SRS antenna gain towards the horizon is determined using the minimum pointing elevation angle for the azimuth considered and the relevant antenna pattern.</w:t>
        </w:r>
        <w:r>
          <w:t xml:space="preserve">  </w:t>
        </w:r>
        <w:r w:rsidRPr="00BF2964">
          <w:t>The</w:t>
        </w:r>
        <w:r>
          <w:t xml:space="preserve"> </w:t>
        </w:r>
        <w:r w:rsidRPr="00F02227">
          <w:t>reference</w:t>
        </w:r>
        <w:r w:rsidRPr="001B3CD5">
          <w:t xml:space="preserve"> antenna </w:t>
        </w:r>
        <w:r w:rsidRPr="00F02227">
          <w:t>gain</w:t>
        </w:r>
        <w:r w:rsidRPr="001B3CD5">
          <w:t xml:space="preserve"> pattern </w:t>
        </w:r>
        <w:r w:rsidRPr="00F02227">
          <w:t>for deep space SRS earth stations is</w:t>
        </w:r>
        <w:r w:rsidRPr="001B3CD5">
          <w:t xml:space="preserve"> given in Recommendation ITU-R SA.509 </w:t>
        </w:r>
        <w:r w:rsidRPr="00F02227">
          <w:t>(see Figure A11-4)</w:t>
        </w:r>
        <w:r w:rsidRPr="001B3CD5">
          <w:t>.</w:t>
        </w:r>
      </w:ins>
    </w:p>
    <w:p w14:paraId="4619AD8A" w14:textId="1FA32FE5" w:rsidR="001B3CD5" w:rsidRPr="002E107F" w:rsidRDefault="001B3CD5" w:rsidP="001B3CD5">
      <w:pPr>
        <w:rPr>
          <w:ins w:id="60" w:author="NASA" w:date="2025-07-17T02:24:00Z"/>
          <w:lang w:eastAsia="zh-CN"/>
        </w:rPr>
      </w:pPr>
      <w:ins w:id="61" w:author="NASA" w:date="2025-07-17T02:24:00Z">
        <w:r w:rsidRPr="002505DA">
          <w:rPr>
            <w:lang w:eastAsia="zh-CN"/>
          </w:rPr>
          <w:t>The parameters for the SRS (deep space) Earth stations are based on ITU-R Recommendation SA.1014-4, as presented in Tabl</w:t>
        </w:r>
        <w:r w:rsidRPr="001B3CD5">
          <w:rPr>
            <w:lang w:eastAsia="zh-CN"/>
          </w:rPr>
          <w:t xml:space="preserve">e </w:t>
        </w:r>
        <w:r w:rsidRPr="00F02227">
          <w:rPr>
            <w:lang w:eastAsia="zh-CN"/>
          </w:rPr>
          <w:t>A11-</w:t>
        </w:r>
      </w:ins>
      <w:ins w:id="62" w:author="NASA" w:date="2025-07-17T02:25:00Z">
        <w:r>
          <w:rPr>
            <w:lang w:eastAsia="zh-CN"/>
          </w:rPr>
          <w:t>2</w:t>
        </w:r>
      </w:ins>
      <w:ins w:id="63" w:author="NASA" w:date="2025-07-17T02:24:00Z">
        <w:r w:rsidRPr="001B3CD5">
          <w:rPr>
            <w:lang w:eastAsia="zh-CN"/>
          </w:rPr>
          <w:t>.</w:t>
        </w:r>
      </w:ins>
    </w:p>
    <w:p w14:paraId="6223562E" w14:textId="6F796520" w:rsidR="001B3CD5" w:rsidRPr="00BF1D44" w:rsidRDefault="001B3CD5" w:rsidP="001B3CD5">
      <w:pPr>
        <w:pStyle w:val="TableNo"/>
        <w:spacing w:before="240"/>
        <w:rPr>
          <w:ins w:id="64" w:author="NASA" w:date="2025-07-17T02:24:00Z"/>
        </w:rPr>
      </w:pPr>
      <w:ins w:id="65" w:author="NASA" w:date="2025-07-17T02:24:00Z">
        <w:r w:rsidRPr="002505DA">
          <w:t>TABLE</w:t>
        </w:r>
        <w:r w:rsidRPr="00F02227">
          <w:t xml:space="preserve"> A11-</w:t>
        </w:r>
      </w:ins>
      <w:ins w:id="66" w:author="NASA" w:date="2025-07-17T02:25:00Z">
        <w:r w:rsidRPr="001B3CD5">
          <w:t>2</w:t>
        </w:r>
      </w:ins>
    </w:p>
    <w:p w14:paraId="00AE14C2" w14:textId="77777777" w:rsidR="001B3CD5" w:rsidRPr="002505DA" w:rsidRDefault="001B3CD5" w:rsidP="001B3CD5">
      <w:pPr>
        <w:pStyle w:val="Tabletitle"/>
        <w:rPr>
          <w:ins w:id="67" w:author="NASA" w:date="2025-07-17T02:24:00Z"/>
        </w:rPr>
      </w:pPr>
      <w:ins w:id="68" w:author="NASA" w:date="2025-07-17T02:24:00Z">
        <w:r w:rsidRPr="002505DA">
          <w:t>Parameters for SRS (deep space) Earth station</w:t>
        </w:r>
      </w:ins>
    </w:p>
    <w:tbl>
      <w:tblPr>
        <w:tblW w:w="32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3324"/>
      </w:tblGrid>
      <w:tr w:rsidR="001B3CD5" w:rsidRPr="002E107F" w14:paraId="34618F5A" w14:textId="77777777" w:rsidTr="00BF1D44">
        <w:trPr>
          <w:tblHeader/>
          <w:jc w:val="center"/>
          <w:ins w:id="69" w:author="NASA" w:date="2025-07-17T02:24:00Z"/>
        </w:trPr>
        <w:tc>
          <w:tcPr>
            <w:tcW w:w="2319" w:type="pct"/>
            <w:tcBorders>
              <w:top w:val="single" w:sz="4" w:space="0" w:color="auto"/>
              <w:left w:val="single" w:sz="4" w:space="0" w:color="auto"/>
              <w:bottom w:val="single" w:sz="4" w:space="0" w:color="auto"/>
              <w:right w:val="single" w:sz="4" w:space="0" w:color="auto"/>
            </w:tcBorders>
            <w:shd w:val="clear" w:color="auto" w:fill="auto"/>
            <w:hideMark/>
          </w:tcPr>
          <w:p w14:paraId="315EF520" w14:textId="77777777" w:rsidR="001B3CD5" w:rsidRPr="002505DA" w:rsidRDefault="001B3CD5" w:rsidP="00BF1D44">
            <w:pPr>
              <w:pStyle w:val="Tablehead"/>
              <w:rPr>
                <w:ins w:id="70" w:author="NASA" w:date="2025-07-17T02:24:00Z"/>
                <w:rFonts w:eastAsia="MS Mincho"/>
              </w:rPr>
            </w:pPr>
            <w:ins w:id="71" w:author="NASA" w:date="2025-07-17T02:24:00Z">
              <w:r w:rsidRPr="002505DA">
                <w:rPr>
                  <w:rFonts w:eastAsia="MS Mincho"/>
                </w:rPr>
                <w:t>Parameter</w:t>
              </w:r>
            </w:ins>
          </w:p>
        </w:tc>
        <w:tc>
          <w:tcPr>
            <w:tcW w:w="2681" w:type="pct"/>
            <w:tcBorders>
              <w:top w:val="single" w:sz="4" w:space="0" w:color="auto"/>
              <w:left w:val="single" w:sz="4" w:space="0" w:color="auto"/>
              <w:bottom w:val="single" w:sz="4" w:space="0" w:color="auto"/>
              <w:right w:val="single" w:sz="4" w:space="0" w:color="auto"/>
            </w:tcBorders>
            <w:shd w:val="clear" w:color="auto" w:fill="auto"/>
            <w:vAlign w:val="center"/>
          </w:tcPr>
          <w:p w14:paraId="22EE8B45" w14:textId="77777777" w:rsidR="001B3CD5" w:rsidRPr="002505DA" w:rsidRDefault="001B3CD5" w:rsidP="00BF1D44">
            <w:pPr>
              <w:pStyle w:val="Tablehead"/>
              <w:rPr>
                <w:ins w:id="72" w:author="NASA" w:date="2025-07-17T02:24:00Z"/>
              </w:rPr>
            </w:pPr>
            <w:ins w:id="73" w:author="NASA" w:date="2025-07-17T02:24:00Z">
              <w:r w:rsidRPr="002505DA">
                <w:t>Value</w:t>
              </w:r>
            </w:ins>
          </w:p>
        </w:tc>
      </w:tr>
      <w:tr w:rsidR="001B3CD5" w:rsidRPr="002E107F" w14:paraId="30B4CB08" w14:textId="77777777" w:rsidTr="00BF1D44">
        <w:trPr>
          <w:jc w:val="center"/>
          <w:ins w:id="74" w:author="NASA" w:date="2025-07-17T02:24:00Z"/>
        </w:trPr>
        <w:tc>
          <w:tcPr>
            <w:tcW w:w="2319" w:type="pct"/>
            <w:tcBorders>
              <w:top w:val="single" w:sz="4" w:space="0" w:color="auto"/>
              <w:left w:val="single" w:sz="4" w:space="0" w:color="auto"/>
              <w:bottom w:val="single" w:sz="4" w:space="0" w:color="auto"/>
              <w:right w:val="single" w:sz="4" w:space="0" w:color="auto"/>
            </w:tcBorders>
            <w:hideMark/>
          </w:tcPr>
          <w:p w14:paraId="1DC53126" w14:textId="77777777" w:rsidR="001B3CD5" w:rsidRPr="002505DA" w:rsidRDefault="001B3CD5" w:rsidP="00BF1D44">
            <w:pPr>
              <w:pStyle w:val="Tabletext"/>
              <w:rPr>
                <w:ins w:id="75" w:author="NASA" w:date="2025-07-17T02:24:00Z"/>
                <w:rFonts w:eastAsia="MS Mincho"/>
              </w:rPr>
            </w:pPr>
            <w:ins w:id="76" w:author="NASA" w:date="2025-07-17T02:24:00Z">
              <w:r w:rsidRPr="002505DA">
                <w:rPr>
                  <w:rFonts w:eastAsia="MS Mincho"/>
                </w:rPr>
                <w:t>Frequency band</w:t>
              </w:r>
            </w:ins>
          </w:p>
        </w:tc>
        <w:tc>
          <w:tcPr>
            <w:tcW w:w="2681" w:type="pct"/>
            <w:tcBorders>
              <w:top w:val="single" w:sz="4" w:space="0" w:color="auto"/>
              <w:left w:val="single" w:sz="4" w:space="0" w:color="auto"/>
              <w:bottom w:val="single" w:sz="4" w:space="0" w:color="auto"/>
              <w:right w:val="single" w:sz="4" w:space="0" w:color="auto"/>
            </w:tcBorders>
            <w:vAlign w:val="center"/>
          </w:tcPr>
          <w:p w14:paraId="30FB388A" w14:textId="77777777" w:rsidR="001B3CD5" w:rsidRPr="002505DA" w:rsidRDefault="001B3CD5" w:rsidP="00BF1D44">
            <w:pPr>
              <w:pStyle w:val="Tabletext"/>
              <w:jc w:val="center"/>
              <w:rPr>
                <w:ins w:id="77" w:author="NASA" w:date="2025-07-17T02:24:00Z"/>
                <w:rFonts w:eastAsia="MS Mincho"/>
              </w:rPr>
            </w:pPr>
            <w:ins w:id="78" w:author="NASA" w:date="2025-07-17T02:24:00Z">
              <w:r w:rsidRPr="002505DA">
                <w:rPr>
                  <w:rFonts w:eastAsia="MS Mincho"/>
                </w:rPr>
                <w:t>8 400 - 8450 MHz</w:t>
              </w:r>
            </w:ins>
          </w:p>
        </w:tc>
      </w:tr>
      <w:tr w:rsidR="001B3CD5" w:rsidRPr="002E107F" w14:paraId="051992CB" w14:textId="77777777" w:rsidTr="00BF1D44">
        <w:trPr>
          <w:jc w:val="center"/>
          <w:ins w:id="79" w:author="NASA" w:date="2025-07-17T02:24:00Z"/>
        </w:trPr>
        <w:tc>
          <w:tcPr>
            <w:tcW w:w="2319" w:type="pct"/>
            <w:tcBorders>
              <w:top w:val="single" w:sz="4" w:space="0" w:color="auto"/>
              <w:left w:val="single" w:sz="4" w:space="0" w:color="auto"/>
              <w:bottom w:val="single" w:sz="4" w:space="0" w:color="auto"/>
              <w:right w:val="single" w:sz="4" w:space="0" w:color="auto"/>
            </w:tcBorders>
          </w:tcPr>
          <w:p w14:paraId="22DDB947" w14:textId="77777777" w:rsidR="001B3CD5" w:rsidRPr="002505DA" w:rsidRDefault="001B3CD5" w:rsidP="00BF1D44">
            <w:pPr>
              <w:pStyle w:val="Tabletext"/>
              <w:rPr>
                <w:ins w:id="80" w:author="NASA" w:date="2025-07-17T02:24:00Z"/>
                <w:rFonts w:eastAsia="MS Mincho"/>
              </w:rPr>
            </w:pPr>
            <w:ins w:id="81" w:author="NASA" w:date="2025-07-17T02:24:00Z">
              <w:r w:rsidRPr="002505DA">
                <w:rPr>
                  <w:rFonts w:eastAsia="MS Mincho"/>
                </w:rPr>
                <w:t>Antenna diameter</w:t>
              </w:r>
            </w:ins>
          </w:p>
        </w:tc>
        <w:tc>
          <w:tcPr>
            <w:tcW w:w="2681" w:type="pct"/>
            <w:tcBorders>
              <w:top w:val="single" w:sz="4" w:space="0" w:color="auto"/>
              <w:left w:val="single" w:sz="4" w:space="0" w:color="auto"/>
              <w:bottom w:val="single" w:sz="4" w:space="0" w:color="auto"/>
              <w:right w:val="single" w:sz="4" w:space="0" w:color="auto"/>
            </w:tcBorders>
            <w:vAlign w:val="center"/>
          </w:tcPr>
          <w:p w14:paraId="2F199FF0" w14:textId="77777777" w:rsidR="001B3CD5" w:rsidRPr="002505DA" w:rsidRDefault="001B3CD5" w:rsidP="00BF1D44">
            <w:pPr>
              <w:pStyle w:val="Tabletext"/>
              <w:jc w:val="center"/>
              <w:rPr>
                <w:ins w:id="82" w:author="NASA" w:date="2025-07-17T02:24:00Z"/>
              </w:rPr>
            </w:pPr>
            <w:ins w:id="83" w:author="NASA" w:date="2025-07-17T02:24:00Z">
              <w:r w:rsidRPr="002505DA">
                <w:t>70 m</w:t>
              </w:r>
            </w:ins>
          </w:p>
        </w:tc>
      </w:tr>
      <w:tr w:rsidR="001B3CD5" w:rsidRPr="002E107F" w14:paraId="4AAC6C6E" w14:textId="77777777" w:rsidTr="00BF1D44">
        <w:trPr>
          <w:jc w:val="center"/>
          <w:ins w:id="84" w:author="NASA" w:date="2025-07-17T02:24:00Z"/>
        </w:trPr>
        <w:tc>
          <w:tcPr>
            <w:tcW w:w="2319" w:type="pct"/>
            <w:tcBorders>
              <w:top w:val="single" w:sz="4" w:space="0" w:color="auto"/>
              <w:left w:val="single" w:sz="4" w:space="0" w:color="auto"/>
              <w:bottom w:val="single" w:sz="4" w:space="0" w:color="auto"/>
              <w:right w:val="single" w:sz="4" w:space="0" w:color="auto"/>
            </w:tcBorders>
          </w:tcPr>
          <w:p w14:paraId="41213459" w14:textId="77777777" w:rsidR="001B3CD5" w:rsidRPr="002505DA" w:rsidRDefault="001B3CD5" w:rsidP="00BF1D44">
            <w:pPr>
              <w:pStyle w:val="Tabletext"/>
              <w:rPr>
                <w:ins w:id="85" w:author="NASA" w:date="2025-07-17T02:24:00Z"/>
                <w:rFonts w:eastAsia="MS Mincho"/>
              </w:rPr>
            </w:pPr>
            <w:ins w:id="86" w:author="NASA" w:date="2025-07-17T02:24:00Z">
              <w:r w:rsidRPr="002505DA">
                <w:rPr>
                  <w:rFonts w:eastAsia="MS Mincho"/>
                </w:rPr>
                <w:t>Antenna height (above ground)</w:t>
              </w:r>
            </w:ins>
          </w:p>
        </w:tc>
        <w:tc>
          <w:tcPr>
            <w:tcW w:w="2681" w:type="pct"/>
            <w:tcBorders>
              <w:top w:val="single" w:sz="4" w:space="0" w:color="auto"/>
              <w:left w:val="single" w:sz="4" w:space="0" w:color="auto"/>
              <w:bottom w:val="single" w:sz="4" w:space="0" w:color="auto"/>
              <w:right w:val="single" w:sz="4" w:space="0" w:color="auto"/>
            </w:tcBorders>
            <w:vAlign w:val="center"/>
          </w:tcPr>
          <w:p w14:paraId="31E21E2D" w14:textId="77777777" w:rsidR="001B3CD5" w:rsidRPr="002505DA" w:rsidRDefault="001B3CD5" w:rsidP="00BF1D44">
            <w:pPr>
              <w:pStyle w:val="Tabletext"/>
              <w:jc w:val="center"/>
              <w:rPr>
                <w:ins w:id="87" w:author="NASA" w:date="2025-07-17T02:24:00Z"/>
              </w:rPr>
            </w:pPr>
            <w:ins w:id="88" w:author="NASA" w:date="2025-07-17T02:24:00Z">
              <w:r w:rsidRPr="002505DA">
                <w:t>39 m</w:t>
              </w:r>
            </w:ins>
          </w:p>
        </w:tc>
      </w:tr>
      <w:tr w:rsidR="001B3CD5" w:rsidRPr="002E107F" w14:paraId="420AF27B" w14:textId="77777777" w:rsidTr="00BF1D44">
        <w:trPr>
          <w:jc w:val="center"/>
          <w:ins w:id="89" w:author="NASA" w:date="2025-07-17T02:24:00Z"/>
        </w:trPr>
        <w:tc>
          <w:tcPr>
            <w:tcW w:w="2319" w:type="pct"/>
            <w:tcBorders>
              <w:top w:val="single" w:sz="4" w:space="0" w:color="auto"/>
              <w:left w:val="single" w:sz="4" w:space="0" w:color="auto"/>
              <w:bottom w:val="single" w:sz="4" w:space="0" w:color="auto"/>
              <w:right w:val="single" w:sz="4" w:space="0" w:color="auto"/>
            </w:tcBorders>
          </w:tcPr>
          <w:p w14:paraId="53C887C2" w14:textId="77777777" w:rsidR="001B3CD5" w:rsidRPr="002505DA" w:rsidRDefault="001B3CD5" w:rsidP="00BF1D44">
            <w:pPr>
              <w:pStyle w:val="Tabletext"/>
              <w:rPr>
                <w:ins w:id="90" w:author="NASA" w:date="2025-07-17T02:24:00Z"/>
                <w:rFonts w:eastAsia="MS Mincho"/>
              </w:rPr>
            </w:pPr>
            <w:ins w:id="91" w:author="NASA" w:date="2025-07-17T02:24:00Z">
              <w:r w:rsidRPr="002505DA">
                <w:rPr>
                  <w:rFonts w:eastAsia="MS Mincho"/>
                </w:rPr>
                <w:lastRenderedPageBreak/>
                <w:t>Antenna gain</w:t>
              </w:r>
            </w:ins>
          </w:p>
        </w:tc>
        <w:tc>
          <w:tcPr>
            <w:tcW w:w="2681" w:type="pct"/>
            <w:tcBorders>
              <w:top w:val="single" w:sz="4" w:space="0" w:color="auto"/>
              <w:left w:val="single" w:sz="4" w:space="0" w:color="auto"/>
              <w:bottom w:val="single" w:sz="4" w:space="0" w:color="auto"/>
              <w:right w:val="single" w:sz="4" w:space="0" w:color="auto"/>
            </w:tcBorders>
            <w:vAlign w:val="center"/>
          </w:tcPr>
          <w:p w14:paraId="4F0D0879" w14:textId="77777777" w:rsidR="001B3CD5" w:rsidRPr="002505DA" w:rsidRDefault="001B3CD5" w:rsidP="00BF1D44">
            <w:pPr>
              <w:pStyle w:val="Tabletext"/>
              <w:jc w:val="center"/>
              <w:rPr>
                <w:ins w:id="92" w:author="NASA" w:date="2025-07-17T02:24:00Z"/>
              </w:rPr>
            </w:pPr>
            <w:ins w:id="93" w:author="NASA" w:date="2025-07-17T02:24:00Z">
              <w:r w:rsidRPr="002505DA">
                <w:t xml:space="preserve">74 </w:t>
              </w:r>
              <w:proofErr w:type="spellStart"/>
              <w:r w:rsidRPr="002505DA">
                <w:t>dBi</w:t>
              </w:r>
              <w:proofErr w:type="spellEnd"/>
            </w:ins>
          </w:p>
        </w:tc>
      </w:tr>
      <w:tr w:rsidR="001B3CD5" w:rsidRPr="002E107F" w14:paraId="79EC7653" w14:textId="77777777" w:rsidTr="00BF1D44">
        <w:trPr>
          <w:jc w:val="center"/>
          <w:ins w:id="94" w:author="NASA" w:date="2025-07-17T02:24:00Z"/>
        </w:trPr>
        <w:tc>
          <w:tcPr>
            <w:tcW w:w="2319" w:type="pct"/>
            <w:tcBorders>
              <w:top w:val="single" w:sz="4" w:space="0" w:color="auto"/>
              <w:left w:val="single" w:sz="4" w:space="0" w:color="auto"/>
              <w:bottom w:val="single" w:sz="4" w:space="0" w:color="auto"/>
              <w:right w:val="single" w:sz="4" w:space="0" w:color="auto"/>
            </w:tcBorders>
          </w:tcPr>
          <w:p w14:paraId="3905416F" w14:textId="77777777" w:rsidR="001B3CD5" w:rsidRPr="002505DA" w:rsidRDefault="001B3CD5" w:rsidP="00BF1D44">
            <w:pPr>
              <w:pStyle w:val="Tabletext"/>
              <w:rPr>
                <w:ins w:id="95" w:author="NASA" w:date="2025-07-17T02:24:00Z"/>
                <w:rFonts w:eastAsia="MS Mincho"/>
              </w:rPr>
            </w:pPr>
            <w:ins w:id="96" w:author="NASA" w:date="2025-07-17T02:24:00Z">
              <w:r w:rsidRPr="002505DA">
                <w:rPr>
                  <w:rFonts w:eastAsia="MS Mincho"/>
                </w:rPr>
                <w:t>Antenna pattern</w:t>
              </w:r>
            </w:ins>
          </w:p>
        </w:tc>
        <w:tc>
          <w:tcPr>
            <w:tcW w:w="2681" w:type="pct"/>
            <w:tcBorders>
              <w:top w:val="single" w:sz="4" w:space="0" w:color="auto"/>
              <w:left w:val="single" w:sz="4" w:space="0" w:color="auto"/>
              <w:bottom w:val="single" w:sz="4" w:space="0" w:color="auto"/>
              <w:right w:val="single" w:sz="4" w:space="0" w:color="auto"/>
            </w:tcBorders>
            <w:vAlign w:val="center"/>
          </w:tcPr>
          <w:p w14:paraId="19AC169E" w14:textId="77777777" w:rsidR="001B3CD5" w:rsidRPr="002505DA" w:rsidRDefault="001B3CD5" w:rsidP="00BF1D44">
            <w:pPr>
              <w:pStyle w:val="Tabletext"/>
              <w:jc w:val="center"/>
              <w:rPr>
                <w:ins w:id="97" w:author="NASA" w:date="2025-07-17T02:24:00Z"/>
                <w:rFonts w:eastAsia="MS Mincho"/>
              </w:rPr>
            </w:pPr>
            <w:ins w:id="98" w:author="NASA" w:date="2025-07-17T02:24:00Z">
              <w:r w:rsidRPr="002505DA">
                <w:rPr>
                  <w:rFonts w:eastAsia="MS Mincho"/>
                </w:rPr>
                <w:t>Rec. ITU-R SA. 509</w:t>
              </w:r>
            </w:ins>
          </w:p>
        </w:tc>
      </w:tr>
      <w:tr w:rsidR="001B3CD5" w:rsidRPr="002E107F" w14:paraId="1CDB0564" w14:textId="77777777" w:rsidTr="00BF1D44">
        <w:trPr>
          <w:jc w:val="center"/>
          <w:ins w:id="99" w:author="NASA" w:date="2025-07-17T02:24:00Z"/>
        </w:trPr>
        <w:tc>
          <w:tcPr>
            <w:tcW w:w="2319" w:type="pct"/>
            <w:tcBorders>
              <w:top w:val="single" w:sz="4" w:space="0" w:color="auto"/>
              <w:left w:val="single" w:sz="4" w:space="0" w:color="auto"/>
              <w:bottom w:val="single" w:sz="4" w:space="0" w:color="auto"/>
              <w:right w:val="single" w:sz="4" w:space="0" w:color="auto"/>
            </w:tcBorders>
          </w:tcPr>
          <w:p w14:paraId="7F844090" w14:textId="77777777" w:rsidR="001B3CD5" w:rsidRPr="002505DA" w:rsidRDefault="001B3CD5" w:rsidP="00BF1D44">
            <w:pPr>
              <w:pStyle w:val="Tabletext"/>
              <w:rPr>
                <w:ins w:id="100" w:author="NASA" w:date="2025-07-17T02:24:00Z"/>
                <w:rFonts w:eastAsia="MS Mincho"/>
              </w:rPr>
            </w:pPr>
            <w:ins w:id="101" w:author="NASA" w:date="2025-07-17T02:24:00Z">
              <w:r w:rsidRPr="002505DA">
                <w:rPr>
                  <w:rFonts w:eastAsia="MS Mincho"/>
                </w:rPr>
                <w:t>Antenna polarization</w:t>
              </w:r>
            </w:ins>
          </w:p>
        </w:tc>
        <w:tc>
          <w:tcPr>
            <w:tcW w:w="2681" w:type="pct"/>
            <w:tcBorders>
              <w:top w:val="single" w:sz="4" w:space="0" w:color="auto"/>
              <w:left w:val="single" w:sz="4" w:space="0" w:color="auto"/>
              <w:bottom w:val="single" w:sz="4" w:space="0" w:color="auto"/>
              <w:right w:val="single" w:sz="4" w:space="0" w:color="auto"/>
            </w:tcBorders>
            <w:vAlign w:val="center"/>
          </w:tcPr>
          <w:p w14:paraId="0FADE29B" w14:textId="77777777" w:rsidR="001B3CD5" w:rsidRPr="002E107F" w:rsidRDefault="001B3CD5" w:rsidP="00BF1D44">
            <w:pPr>
              <w:pStyle w:val="Tabletext"/>
              <w:jc w:val="center"/>
              <w:rPr>
                <w:ins w:id="102" w:author="NASA" w:date="2025-07-17T02:24:00Z"/>
                <w:rFonts w:eastAsia="MS Mincho"/>
              </w:rPr>
            </w:pPr>
            <w:ins w:id="103" w:author="NASA" w:date="2025-07-17T02:24:00Z">
              <w:r w:rsidRPr="002505DA">
                <w:rPr>
                  <w:rFonts w:eastAsia="MS Mincho"/>
                </w:rPr>
                <w:t>Circular</w:t>
              </w:r>
            </w:ins>
          </w:p>
        </w:tc>
      </w:tr>
    </w:tbl>
    <w:p w14:paraId="196A7FD5" w14:textId="77777777" w:rsidR="001B3CD5" w:rsidRPr="002E107F" w:rsidRDefault="001B3CD5" w:rsidP="001B3CD5">
      <w:pPr>
        <w:rPr>
          <w:ins w:id="104" w:author="NASA" w:date="2025-07-17T02:24:00Z"/>
        </w:rPr>
      </w:pPr>
    </w:p>
    <w:p w14:paraId="25B6D231" w14:textId="31601D6F" w:rsidR="001B3CD5" w:rsidRPr="001B3CD5" w:rsidRDefault="001B3CD5" w:rsidP="001B3CD5">
      <w:pPr>
        <w:pStyle w:val="FigureNo"/>
        <w:rPr>
          <w:ins w:id="105" w:author="NASA" w:date="2025-07-17T02:24:00Z"/>
        </w:rPr>
      </w:pPr>
      <w:ins w:id="106" w:author="NASA" w:date="2025-07-17T02:24:00Z">
        <w:r w:rsidRPr="001B3CD5">
          <w:t xml:space="preserve">FIGURE </w:t>
        </w:r>
        <w:r w:rsidRPr="00F02227">
          <w:t>A11-</w:t>
        </w:r>
      </w:ins>
      <w:ins w:id="107" w:author="NASA" w:date="2025-07-17T02:26:00Z">
        <w:r w:rsidRPr="001B3CD5">
          <w:t>1</w:t>
        </w:r>
      </w:ins>
    </w:p>
    <w:p w14:paraId="71AA6409" w14:textId="77777777" w:rsidR="001B3CD5" w:rsidRPr="002E107F" w:rsidRDefault="001B3CD5" w:rsidP="001B3CD5">
      <w:pPr>
        <w:pStyle w:val="Figuretitle"/>
        <w:rPr>
          <w:ins w:id="108" w:author="NASA" w:date="2025-07-17T02:24:00Z"/>
        </w:rPr>
      </w:pPr>
      <w:ins w:id="109" w:author="NASA" w:date="2025-07-17T02:24:00Z">
        <w:r w:rsidRPr="001B3CD5">
          <w:t xml:space="preserve">SRS </w:t>
        </w:r>
        <w:r w:rsidRPr="00F02227">
          <w:t>(deep space)</w:t>
        </w:r>
        <w:r w:rsidRPr="001B3CD5">
          <w:t xml:space="preserve"> Earth Station Antenna Pattern</w:t>
        </w:r>
      </w:ins>
    </w:p>
    <w:p w14:paraId="30CC9CFD" w14:textId="77777777" w:rsidR="001B3CD5" w:rsidRDefault="001B3CD5" w:rsidP="001B3CD5">
      <w:pPr>
        <w:pStyle w:val="Figure"/>
        <w:rPr>
          <w:ins w:id="110" w:author="NASA" w:date="2025-07-17T02:24:00Z"/>
        </w:rPr>
      </w:pPr>
      <w:ins w:id="111" w:author="NASA" w:date="2025-07-17T02:24:00Z">
        <w:r w:rsidRPr="00BF1D44">
          <w:drawing>
            <wp:inline distT="0" distB="0" distL="0" distR="0" wp14:anchorId="65ECD881" wp14:editId="2DABE423">
              <wp:extent cx="3744421" cy="3284070"/>
              <wp:effectExtent l="0" t="0" r="8890" b="0"/>
              <wp:docPr id="1849470979" name="Picture 1" descr="Chart, lin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470979" name="Picture 1" descr="Chart, line chart&#10;&#10;AI-generated content may be incorrect."/>
                      <pic:cNvPicPr/>
                    </pic:nvPicPr>
                    <pic:blipFill>
                      <a:blip r:embed="rId19">
                        <a:extLst>
                          <a:ext uri="{28A0092B-C50C-407E-A947-70E740481C1C}">
                            <a14:useLocalDpi xmlns:a14="http://schemas.microsoft.com/office/drawing/2010/main" val="0"/>
                          </a:ext>
                        </a:extLst>
                      </a:blip>
                      <a:srcRect t="221" b="221"/>
                      <a:stretch>
                        <a:fillRect/>
                      </a:stretch>
                    </pic:blipFill>
                    <pic:spPr bwMode="auto">
                      <a:xfrm>
                        <a:off x="0" y="0"/>
                        <a:ext cx="3744421" cy="3284070"/>
                      </a:xfrm>
                      <a:prstGeom prst="rect">
                        <a:avLst/>
                      </a:prstGeom>
                      <a:ln>
                        <a:noFill/>
                      </a:ln>
                      <a:extLst>
                        <a:ext uri="{53640926-AAD7-44D8-BBD7-CCE9431645EC}">
                          <a14:shadowObscured xmlns:a14="http://schemas.microsoft.com/office/drawing/2010/main"/>
                        </a:ext>
                      </a:extLst>
                    </pic:spPr>
                  </pic:pic>
                </a:graphicData>
              </a:graphic>
            </wp:inline>
          </w:drawing>
        </w:r>
      </w:ins>
    </w:p>
    <w:p w14:paraId="34AF6928" w14:textId="77777777" w:rsidR="001B3CD5" w:rsidRPr="00BF2964" w:rsidRDefault="001B3CD5" w:rsidP="001B3CD5">
      <w:pPr>
        <w:pStyle w:val="Heading5"/>
        <w:rPr>
          <w:ins w:id="112" w:author="NASA" w:date="2025-07-17T02:24:00Z"/>
        </w:rPr>
      </w:pPr>
      <w:ins w:id="113" w:author="NASA" w:date="2025-07-17T02:24:00Z">
        <w:r w:rsidRPr="00F02227">
          <w:t>SRS (deep space)</w:t>
        </w:r>
        <w:r>
          <w:t xml:space="preserve"> p</w:t>
        </w:r>
        <w:r w:rsidRPr="00BF2964">
          <w:t>rotection criteria</w:t>
        </w:r>
      </w:ins>
    </w:p>
    <w:p w14:paraId="4861F5CD" w14:textId="77777777" w:rsidR="001B3CD5" w:rsidRPr="001B3CD5" w:rsidRDefault="001B3CD5" w:rsidP="001B3CD5">
      <w:pPr>
        <w:rPr>
          <w:ins w:id="114" w:author="NASA" w:date="2025-07-17T02:24:00Z"/>
        </w:rPr>
      </w:pPr>
      <w:ins w:id="115" w:author="NASA" w:date="2025-07-17T02:24:00Z">
        <w:r w:rsidRPr="00BF2964">
          <w:t>For SRS (deep space) systems operating in the 8</w:t>
        </w:r>
        <w:r>
          <w:t> </w:t>
        </w:r>
        <w:r w:rsidRPr="00BF2964">
          <w:t>400-8</w:t>
        </w:r>
        <w:r>
          <w:t> </w:t>
        </w:r>
        <w:r w:rsidRPr="00BF2964">
          <w:t>450 MHz band, Rec</w:t>
        </w:r>
        <w:r>
          <w:t>ommendation</w:t>
        </w:r>
        <w:r w:rsidRPr="00BF2964">
          <w:t xml:space="preserve"> ITU-R SA.1157 giv</w:t>
        </w:r>
        <w:r w:rsidRPr="001B3CD5">
          <w:t>es the protection level (</w:t>
        </w:r>
        <w:r w:rsidRPr="001B3CD5">
          <w:rPr>
            <w:i/>
            <w:iCs/>
          </w:rPr>
          <w:t>I</w:t>
        </w:r>
        <w:r w:rsidRPr="001B3CD5">
          <w:rPr>
            <w:vertAlign w:val="subscript"/>
          </w:rPr>
          <w:t>0</w:t>
        </w:r>
        <w:r w:rsidRPr="001B3CD5">
          <w:t xml:space="preserve">) as −221 </w:t>
        </w:r>
        <w:proofErr w:type="spellStart"/>
        <w:r w:rsidRPr="001B3CD5">
          <w:t>dBW</w:t>
        </w:r>
        <w:proofErr w:type="spellEnd"/>
        <w:r w:rsidRPr="001B3CD5">
          <w:t xml:space="preserve"> in a reference bandwidth of 1 Hz. </w:t>
        </w:r>
        <w:r w:rsidRPr="00F02227">
          <w:t>Per Recommendation ITU-R SA.1157,</w:t>
        </w:r>
        <w:r w:rsidRPr="001B3CD5">
          <w:t xml:space="preserve"> the calculation of interference </w:t>
        </w:r>
        <w:r w:rsidRPr="00F02227">
          <w:t>to SRS (deep space) earth stations</w:t>
        </w:r>
        <w:r w:rsidRPr="001B3CD5">
          <w:t xml:space="preserve"> that may result from atmospheric and precipitation effects should be based on weather statistics that apply for 0.001% of the time.</w:t>
        </w:r>
        <w:r w:rsidRPr="001B3CD5" w:rsidDel="000604AD">
          <w:t xml:space="preserve"> </w:t>
        </w:r>
      </w:ins>
    </w:p>
    <w:p w14:paraId="711FA43E" w14:textId="77777777" w:rsidR="001B3CD5" w:rsidRDefault="001B3CD5" w:rsidP="001B3CD5">
      <w:pPr>
        <w:rPr>
          <w:ins w:id="116" w:author="NASA" w:date="2025-07-17T02:24:00Z"/>
          <w:lang w:val="en"/>
        </w:rPr>
      </w:pPr>
      <w:ins w:id="117" w:author="NASA" w:date="2025-07-17T02:24:00Z">
        <w:r w:rsidRPr="001B3CD5">
          <w:rPr>
            <w:lang w:val="en"/>
          </w:rPr>
          <w:t>For the protection of the SRS (deep space) space-to-Earth</w:t>
        </w:r>
        <w:r w:rsidRPr="00E23540">
          <w:rPr>
            <w:lang w:val="en"/>
          </w:rPr>
          <w:t xml:space="preserve"> link in the adjacent band 8 400-8</w:t>
        </w:r>
        <w:r>
          <w:rPr>
            <w:lang w:val="en"/>
          </w:rPr>
          <w:t> </w:t>
        </w:r>
        <w:r w:rsidRPr="00E23540">
          <w:rPr>
            <w:lang w:val="en"/>
          </w:rPr>
          <w:t>450</w:t>
        </w:r>
        <w:r>
          <w:rPr>
            <w:lang w:val="en"/>
          </w:rPr>
          <w:t> </w:t>
        </w:r>
        <w:r w:rsidRPr="00E23540">
          <w:rPr>
            <w:lang w:val="en"/>
          </w:rPr>
          <w:t xml:space="preserve">MHz, degradation by all out-of-band emissions should not be more than 1% of the total allowable degradation, following Recommendation </w:t>
        </w:r>
        <w:r w:rsidRPr="001B3CD5">
          <w:rPr>
            <w:lang w:val="en"/>
          </w:rPr>
          <w:t>ITU-R SA.1743.  Applying the 1% allowable degradation</w:t>
        </w:r>
        <w:r w:rsidRPr="001B3CD5" w:rsidDel="00594F07">
          <w:rPr>
            <w:lang w:val="en"/>
          </w:rPr>
          <w:t xml:space="preserve"> </w:t>
        </w:r>
        <w:r w:rsidRPr="001B3CD5">
          <w:rPr>
            <w:lang w:val="en"/>
          </w:rPr>
          <w:t xml:space="preserve">to the power level of the protection criteria results in a level </w:t>
        </w:r>
        <w:r w:rsidRPr="00F02227">
          <w:rPr>
            <w:lang w:val="en"/>
          </w:rPr>
          <w:t>of</w:t>
        </w:r>
        <w:r w:rsidRPr="001B3CD5">
          <w:rPr>
            <w:lang w:val="en"/>
          </w:rPr>
          <w:t xml:space="preserve"> -241 </w:t>
        </w:r>
        <w:proofErr w:type="spellStart"/>
        <w:r w:rsidRPr="001B3CD5">
          <w:rPr>
            <w:lang w:val="en"/>
          </w:rPr>
          <w:t>dBW</w:t>
        </w:r>
        <w:proofErr w:type="spellEnd"/>
        <w:r w:rsidRPr="001B3CD5">
          <w:rPr>
            <w:lang w:val="en"/>
          </w:rPr>
          <w:t>/Hz</w:t>
        </w:r>
        <w:r w:rsidRPr="00F02227">
          <w:rPr>
            <w:lang w:val="en"/>
          </w:rPr>
          <w:t xml:space="preserve"> for IMT adjacent band interference into the SRS (deep space) receiver</w:t>
        </w:r>
        <w:r w:rsidRPr="001B3CD5">
          <w:rPr>
            <w:lang w:val="en"/>
          </w:rPr>
          <w:t>.</w:t>
        </w:r>
      </w:ins>
    </w:p>
    <w:p w14:paraId="7399E8E8" w14:textId="77777777" w:rsidR="001B3CD5" w:rsidRPr="004D3225" w:rsidRDefault="001B3CD5" w:rsidP="00D22CA6">
      <w:pPr>
        <w:pStyle w:val="EditorsNote"/>
        <w:rPr>
          <w:lang w:eastAsia="zh-CN"/>
        </w:rPr>
      </w:pPr>
    </w:p>
    <w:p w14:paraId="1C8A585F" w14:textId="7B3D9956" w:rsidR="00272818" w:rsidRPr="00BF2964" w:rsidRDefault="00272818" w:rsidP="00D22CA6">
      <w:pPr>
        <w:pStyle w:val="Heading1"/>
      </w:pPr>
      <w:r w:rsidRPr="00BF2964">
        <w:lastRenderedPageBreak/>
        <w:t>A1</w:t>
      </w:r>
      <w:r>
        <w:t>1</w:t>
      </w:r>
      <w:r w:rsidRPr="00BF2964">
        <w:t>.</w:t>
      </w:r>
      <w:r w:rsidRPr="001B3CD5">
        <w:t>2</w:t>
      </w:r>
      <w:r w:rsidRPr="001B3CD5">
        <w:tab/>
      </w:r>
      <w:r w:rsidRPr="00BF2964">
        <w:t>Technical Analysis</w:t>
      </w:r>
    </w:p>
    <w:p w14:paraId="026CEE10" w14:textId="77777777" w:rsidR="00272818" w:rsidRDefault="00272818" w:rsidP="00F02227">
      <w:pPr>
        <w:pStyle w:val="Heading1"/>
      </w:pPr>
      <w:r w:rsidRPr="00BF2964">
        <w:t>A1</w:t>
      </w:r>
      <w:r>
        <w:t>1</w:t>
      </w:r>
      <w:r w:rsidRPr="00BF2964">
        <w:t>.</w:t>
      </w:r>
      <w:r>
        <w:t>2</w:t>
      </w:r>
      <w:r w:rsidRPr="00BF2964">
        <w:t>.1</w:t>
      </w:r>
      <w:r w:rsidRPr="00BF2964">
        <w:tab/>
        <w:t>Study A</w:t>
      </w:r>
      <w:r>
        <w:t xml:space="preserve"> [USA]</w:t>
      </w:r>
    </w:p>
    <w:p w14:paraId="0FA6FCAB" w14:textId="77777777" w:rsidR="00272818" w:rsidRDefault="00272818" w:rsidP="00272818">
      <w:pPr>
        <w:pStyle w:val="EditorsNote"/>
        <w:rPr>
          <w:ins w:id="118" w:author="NASA" w:date="2025-07-17T02:27:00Z"/>
          <w:lang w:eastAsia="zh-CN"/>
        </w:rPr>
      </w:pPr>
      <w:r w:rsidRPr="00BF2964">
        <w:rPr>
          <w:highlight w:val="yellow"/>
          <w:lang w:eastAsia="zh-CN"/>
        </w:rPr>
        <w:t>[Editor’s note: The chapter structure of each study depends on the input contribution of the ITU members. The following chapter structure in each study can be used as a reference.]</w:t>
      </w:r>
    </w:p>
    <w:p w14:paraId="61D5D4BB" w14:textId="225A6491" w:rsidR="00A35B7A" w:rsidRDefault="00A35B7A" w:rsidP="00A35B7A">
      <w:pPr>
        <w:widowControl w:val="0"/>
        <w:tabs>
          <w:tab w:val="clear" w:pos="1134"/>
          <w:tab w:val="clear" w:pos="1871"/>
          <w:tab w:val="clear" w:pos="2268"/>
        </w:tabs>
        <w:overflowPunct/>
        <w:spacing w:beforeLines="50"/>
        <w:textAlignment w:val="auto"/>
        <w:rPr>
          <w:ins w:id="119" w:author="NASA" w:date="2025-07-17T02:28:00Z"/>
          <w:lang w:eastAsia="zh-CN"/>
        </w:rPr>
      </w:pPr>
      <w:ins w:id="120" w:author="NASA" w:date="2025-07-17T02:27:00Z">
        <w:r w:rsidRPr="00A35B7A">
          <w:rPr>
            <w:lang w:eastAsia="zh-CN"/>
          </w:rPr>
          <w:t xml:space="preserve">Earth stations of the space research service </w:t>
        </w:r>
        <w:r w:rsidRPr="00BF1D44">
          <w:rPr>
            <w:lang w:eastAsia="zh-CN"/>
          </w:rPr>
          <w:t>(deep space)</w:t>
        </w:r>
        <w:r w:rsidRPr="00A35B7A">
          <w:rPr>
            <w:lang w:eastAsia="zh-CN"/>
          </w:rPr>
          <w:t xml:space="preserve"> in the 8 400-8 450 MHz band operate with extremely sensitive receivers </w:t>
        </w:r>
        <w:r w:rsidRPr="00BF1D44">
          <w:rPr>
            <w:lang w:eastAsia="zh-CN"/>
          </w:rPr>
          <w:t>needed</w:t>
        </w:r>
        <w:r w:rsidRPr="00A35B7A">
          <w:rPr>
            <w:lang w:eastAsia="zh-CN"/>
          </w:rPr>
          <w:t xml:space="preserve"> to communicate with spacecraft at very large distances. These sensitive receivers have the potential to receive interference from IMT base stations operating in the 7 125-8 400 MHz adjacent band.  Figure </w:t>
        </w:r>
        <w:r w:rsidRPr="00BF1D44">
          <w:rPr>
            <w:lang w:eastAsia="zh-CN"/>
          </w:rPr>
          <w:t>A11-</w:t>
        </w:r>
      </w:ins>
      <w:ins w:id="121" w:author="NASA" w:date="2025-07-17T02:30:00Z">
        <w:r>
          <w:rPr>
            <w:lang w:eastAsia="zh-CN"/>
          </w:rPr>
          <w:t>2</w:t>
        </w:r>
      </w:ins>
      <w:ins w:id="122" w:author="NASA" w:date="2025-07-17T02:27:00Z">
        <w:r w:rsidRPr="00A35B7A">
          <w:rPr>
            <w:lang w:eastAsia="zh-CN"/>
          </w:rPr>
          <w:t xml:space="preserve"> below shows </w:t>
        </w:r>
        <w:r w:rsidRPr="00BF1D44">
          <w:rPr>
            <w:lang w:eastAsia="zh-CN"/>
          </w:rPr>
          <w:t>a diagram of</w:t>
        </w:r>
        <w:r w:rsidRPr="00A35B7A">
          <w:rPr>
            <w:lang w:eastAsia="zh-CN"/>
          </w:rPr>
          <w:t xml:space="preserve"> the interference scenario between </w:t>
        </w:r>
        <w:r w:rsidRPr="00BF1D44">
          <w:rPr>
            <w:lang w:eastAsia="zh-CN"/>
          </w:rPr>
          <w:t>a</w:t>
        </w:r>
        <w:r w:rsidRPr="00A35B7A">
          <w:rPr>
            <w:lang w:eastAsia="zh-CN"/>
          </w:rPr>
          <w:t xml:space="preserve"> receiving SRS earth station and </w:t>
        </w:r>
        <w:r w:rsidRPr="00BF1D44">
          <w:rPr>
            <w:lang w:eastAsia="zh-CN"/>
          </w:rPr>
          <w:t>a</w:t>
        </w:r>
        <w:r w:rsidRPr="00A35B7A">
          <w:rPr>
            <w:lang w:eastAsia="zh-CN"/>
          </w:rPr>
          <w:t xml:space="preserve"> transmitting IMT base station </w:t>
        </w:r>
        <w:r w:rsidRPr="00BF1D44">
          <w:rPr>
            <w:lang w:eastAsia="zh-CN"/>
          </w:rPr>
          <w:t>considered in this study</w:t>
        </w:r>
        <w:r w:rsidRPr="00A35B7A">
          <w:rPr>
            <w:lang w:eastAsia="zh-CN"/>
          </w:rPr>
          <w:t>.</w:t>
        </w:r>
      </w:ins>
    </w:p>
    <w:p w14:paraId="42F28F0D" w14:textId="77777777" w:rsidR="00A35B7A" w:rsidRDefault="00A35B7A" w:rsidP="00A35B7A">
      <w:pPr>
        <w:widowControl w:val="0"/>
        <w:tabs>
          <w:tab w:val="clear" w:pos="1134"/>
          <w:tab w:val="clear" w:pos="1871"/>
          <w:tab w:val="clear" w:pos="2268"/>
        </w:tabs>
        <w:overflowPunct/>
        <w:spacing w:beforeLines="50"/>
        <w:textAlignment w:val="auto"/>
        <w:rPr>
          <w:ins w:id="123" w:author="NASA" w:date="2025-07-17T02:28:00Z"/>
          <w:lang w:eastAsia="zh-CN"/>
        </w:rPr>
      </w:pPr>
    </w:p>
    <w:p w14:paraId="34D110A0" w14:textId="27E58B49" w:rsidR="00A35B7A" w:rsidRPr="00000AC5" w:rsidRDefault="00A35B7A" w:rsidP="00A35B7A">
      <w:pPr>
        <w:pStyle w:val="FigureNo"/>
        <w:spacing w:before="320"/>
        <w:rPr>
          <w:ins w:id="124" w:author="NASA" w:date="2025-07-17T02:28:00Z"/>
        </w:rPr>
      </w:pPr>
      <w:ins w:id="125" w:author="NASA" w:date="2025-07-17T02:28:00Z">
        <w:r w:rsidRPr="00A35B7A">
          <w:t>FIGURE A1</w:t>
        </w:r>
        <w:r w:rsidRPr="00BF1D44">
          <w:t>1</w:t>
        </w:r>
        <w:r w:rsidRPr="00A35B7A">
          <w:t>-</w:t>
        </w:r>
      </w:ins>
      <w:ins w:id="126" w:author="NASA" w:date="2025-07-17T02:30:00Z">
        <w:r>
          <w:t>2</w:t>
        </w:r>
      </w:ins>
    </w:p>
    <w:p w14:paraId="5377979A" w14:textId="77777777" w:rsidR="00A35B7A" w:rsidRPr="00BF1D44" w:rsidRDefault="00A35B7A" w:rsidP="00A35B7A">
      <w:pPr>
        <w:pStyle w:val="Figuretitle"/>
        <w:rPr>
          <w:ins w:id="127" w:author="NASA" w:date="2025-07-17T02:28:00Z"/>
          <w:lang w:eastAsia="zh-CN"/>
        </w:rPr>
      </w:pPr>
      <w:ins w:id="128" w:author="NASA" w:date="2025-07-17T02:28:00Z">
        <w:r>
          <w:t xml:space="preserve">Interference scenario between receiving </w:t>
        </w:r>
        <w:r w:rsidRPr="00AC1C92">
          <w:t>SRS</w:t>
        </w:r>
        <w:r>
          <w:t xml:space="preserve"> earth stations</w:t>
        </w:r>
        <w:r>
          <w:br/>
          <w:t>and transmitting IMT base stations</w:t>
        </w:r>
      </w:ins>
    </w:p>
    <w:p w14:paraId="5ECE4536" w14:textId="179461DB" w:rsidR="00272818" w:rsidRDefault="00A35B7A" w:rsidP="70E617EF">
      <w:pPr>
        <w:pStyle w:val="Figure"/>
        <w:rPr>
          <w:ins w:id="129" w:author="USA" w:date="2025-01-21T15:26:00Z"/>
          <w:szCs w:val="24"/>
        </w:rPr>
      </w:pPr>
      <w:r>
        <w:object w:dxaOrig="8012" w:dyaOrig="2958" w14:anchorId="6C6C7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106pt" o:ole="">
            <v:imagedata r:id="rId20" o:title=""/>
          </v:shape>
          <o:OLEObject Type="Embed" ProgID="Visio.Drawing.11" ShapeID="_x0000_i1025" DrawAspect="Content" ObjectID="_1814272265" r:id="rId21"/>
        </w:object>
      </w:r>
    </w:p>
    <w:p w14:paraId="4FCC7766" w14:textId="77777777" w:rsidR="00A35B7A" w:rsidRDefault="00A35B7A" w:rsidP="00A35B7A">
      <w:pPr>
        <w:keepNext/>
        <w:keepLines/>
        <w:tabs>
          <w:tab w:val="clear" w:pos="1134"/>
          <w:tab w:val="left" w:pos="1440"/>
        </w:tabs>
        <w:spacing w:before="200"/>
        <w:ind w:left="1440" w:hanging="1440"/>
        <w:outlineLvl w:val="3"/>
        <w:rPr>
          <w:lang w:eastAsia="zh-CN"/>
        </w:rPr>
      </w:pPr>
    </w:p>
    <w:p w14:paraId="45692023" w14:textId="45224C0D" w:rsidR="00D1752F" w:rsidRPr="00F02227" w:rsidRDefault="00272818" w:rsidP="00F02227">
      <w:pPr>
        <w:keepNext/>
        <w:keepLines/>
        <w:tabs>
          <w:tab w:val="clear" w:pos="1134"/>
          <w:tab w:val="left" w:pos="1440"/>
        </w:tabs>
        <w:spacing w:before="200"/>
        <w:ind w:left="1440" w:hanging="1440"/>
        <w:outlineLvl w:val="3"/>
        <w:rPr>
          <w:b/>
          <w:bCs/>
        </w:rPr>
      </w:pPr>
      <w:r w:rsidRPr="00EF3587">
        <w:rPr>
          <w:b/>
          <w:bCs/>
        </w:rPr>
        <w:t>A11.2.</w:t>
      </w:r>
      <w:r w:rsidRPr="00EF3587">
        <w:rPr>
          <w:b/>
          <w:bCs/>
          <w:lang w:eastAsia="zh-CN"/>
        </w:rPr>
        <w:t>1</w:t>
      </w:r>
      <w:r w:rsidRPr="00EF3587">
        <w:rPr>
          <w:b/>
          <w:bCs/>
        </w:rPr>
        <w:t>.</w:t>
      </w:r>
      <w:r w:rsidRPr="00EF3587">
        <w:rPr>
          <w:b/>
          <w:bCs/>
          <w:lang w:eastAsia="zh-CN"/>
        </w:rPr>
        <w:t>1</w:t>
      </w:r>
      <w:r w:rsidRPr="00646919">
        <w:rPr>
          <w:b/>
          <w:lang w:eastAsia="ja-JP"/>
        </w:rPr>
        <w:tab/>
      </w:r>
      <w:r w:rsidRPr="00EF3587">
        <w:rPr>
          <w:b/>
          <w:bCs/>
        </w:rPr>
        <w:t xml:space="preserve">Technical characteristics </w:t>
      </w:r>
    </w:p>
    <w:p w14:paraId="555CE08C" w14:textId="2D9EEFFA" w:rsidR="00272818" w:rsidRPr="00646919" w:rsidRDefault="00272818" w:rsidP="00F02227">
      <w:pPr>
        <w:keepNext/>
        <w:keepLines/>
        <w:tabs>
          <w:tab w:val="clear" w:pos="1134"/>
          <w:tab w:val="left" w:pos="1440"/>
        </w:tabs>
        <w:spacing w:before="200"/>
        <w:ind w:left="1440" w:hanging="1440"/>
        <w:outlineLvl w:val="3"/>
        <w:rPr>
          <w:b/>
          <w:lang w:eastAsia="zh-CN"/>
        </w:rPr>
      </w:pPr>
      <w:r w:rsidRPr="00646919">
        <w:rPr>
          <w:b/>
        </w:rPr>
        <w:t>A1</w:t>
      </w:r>
      <w:r>
        <w:rPr>
          <w:b/>
        </w:rPr>
        <w:t>1</w:t>
      </w:r>
      <w:r w:rsidRPr="00646919">
        <w:rPr>
          <w:b/>
        </w:rPr>
        <w:t>.</w:t>
      </w:r>
      <w:r>
        <w:rPr>
          <w:b/>
        </w:rPr>
        <w:t>2</w:t>
      </w:r>
      <w:r w:rsidRPr="00646919">
        <w:rPr>
          <w:b/>
        </w:rPr>
        <w:t>.</w:t>
      </w:r>
      <w:r w:rsidRPr="00646919">
        <w:rPr>
          <w:b/>
          <w:lang w:eastAsia="zh-CN"/>
        </w:rPr>
        <w:t>1</w:t>
      </w:r>
      <w:r w:rsidRPr="00646919">
        <w:rPr>
          <w:b/>
        </w:rPr>
        <w:t>.</w:t>
      </w:r>
      <w:r w:rsidRPr="00646919">
        <w:rPr>
          <w:b/>
          <w:lang w:eastAsia="ja-JP"/>
        </w:rPr>
        <w:t>1</w:t>
      </w:r>
      <w:r w:rsidRPr="00646919">
        <w:rPr>
          <w:b/>
        </w:rPr>
        <w:t>.1</w:t>
      </w:r>
      <w:r w:rsidRPr="00646919">
        <w:rPr>
          <w:b/>
        </w:rPr>
        <w:tab/>
        <w:t xml:space="preserve">Technical and operational characteristics of IMT systems operating in the frequency </w:t>
      </w:r>
      <w:r w:rsidRPr="00646919">
        <w:rPr>
          <w:b/>
          <w:lang w:eastAsia="zh-CN"/>
        </w:rPr>
        <w:t xml:space="preserve">band </w:t>
      </w:r>
      <w:r w:rsidRPr="009352EC">
        <w:rPr>
          <w:b/>
          <w:lang w:eastAsia="zh-CN"/>
        </w:rPr>
        <w:t>7 125-8 400 MHz</w:t>
      </w:r>
    </w:p>
    <w:p w14:paraId="671F4BC6" w14:textId="77777777" w:rsidR="00272818" w:rsidRDefault="00272818" w:rsidP="00D22CA6">
      <w:pPr>
        <w:pStyle w:val="EditorsNote"/>
        <w:rPr>
          <w:ins w:id="130" w:author="NASA" w:date="2025-07-17T02:29:00Z"/>
          <w:lang w:eastAsia="zh-CN"/>
        </w:rPr>
      </w:pPr>
      <w:r w:rsidRPr="00BF2964">
        <w:rPr>
          <w:highlight w:val="yellow"/>
          <w:lang w:eastAsia="zh-CN"/>
        </w:rPr>
        <w:t xml:space="preserve">[Editor’s note: This section provides </w:t>
      </w:r>
      <w:r w:rsidRPr="00BF2964">
        <w:rPr>
          <w:highlight w:val="yellow"/>
          <w:lang w:eastAsia="ja-JP"/>
        </w:rPr>
        <w:t xml:space="preserve">specific </w:t>
      </w:r>
      <w:r w:rsidRPr="00BF2964">
        <w:rPr>
          <w:highlight w:val="yellow"/>
          <w:lang w:eastAsia="zh-CN"/>
        </w:rPr>
        <w:t>characteristics of IMT systems provided by WP 5D for sharing/interference analyses used in the study.]</w:t>
      </w:r>
    </w:p>
    <w:p w14:paraId="51107414" w14:textId="1260E2CE" w:rsidR="00A35B7A" w:rsidRDefault="00A35B7A" w:rsidP="00A35B7A">
      <w:pPr>
        <w:rPr>
          <w:ins w:id="131" w:author="NASA" w:date="2025-07-17T02:29:00Z"/>
          <w:lang w:eastAsia="zh-CN"/>
        </w:rPr>
      </w:pPr>
      <w:ins w:id="132" w:author="NASA" w:date="2025-07-17T02:29:00Z">
        <w:r>
          <w:rPr>
            <w:lang w:eastAsia="zh-CN"/>
          </w:rPr>
          <w:t xml:space="preserve">Technical parameters referenced in this </w:t>
        </w:r>
        <w:r w:rsidRPr="00A35B7A">
          <w:rPr>
            <w:lang w:eastAsia="zh-CN"/>
          </w:rPr>
          <w:t xml:space="preserve">sub-section </w:t>
        </w:r>
        <w:r w:rsidRPr="00F02227">
          <w:rPr>
            <w:lang w:eastAsia="zh-CN"/>
          </w:rPr>
          <w:t>and used in this study</w:t>
        </w:r>
        <w:r w:rsidRPr="00A35B7A">
          <w:rPr>
            <w:lang w:eastAsia="zh-CN"/>
          </w:rPr>
          <w:t xml:space="preserve"> c</w:t>
        </w:r>
        <w:r>
          <w:rPr>
            <w:lang w:eastAsia="zh-CN"/>
          </w:rPr>
          <w:t xml:space="preserve">an be found in </w:t>
        </w:r>
        <w:r w:rsidRPr="008E7C79">
          <w:t>Annex 4.</w:t>
        </w:r>
        <w:r>
          <w:t>15</w:t>
        </w:r>
        <w:r w:rsidRPr="008E7C79">
          <w:t xml:space="preserve"> to Document 5D</w:t>
        </w:r>
        <w:r w:rsidRPr="00531B94">
          <w:t>/</w:t>
        </w:r>
        <w:r>
          <w:rPr>
            <w:lang w:eastAsia="zh-CN"/>
          </w:rPr>
          <w:t xml:space="preserve">563, the </w:t>
        </w:r>
        <w:r w:rsidRPr="0080428D">
          <w:rPr>
            <w:lang w:eastAsia="zh-CN"/>
          </w:rPr>
          <w:t xml:space="preserve">Working </w:t>
        </w:r>
        <w:r>
          <w:rPr>
            <w:lang w:eastAsia="zh-CN"/>
          </w:rPr>
          <w:t>D</w:t>
        </w:r>
        <w:r w:rsidRPr="0080428D">
          <w:rPr>
            <w:lang w:eastAsia="zh-CN"/>
          </w:rPr>
          <w:t>ocument on characteristics of terrestrial component of IMT for sharing and compatibility studies in preparation for WRC-27</w:t>
        </w:r>
        <w:r>
          <w:rPr>
            <w:lang w:eastAsia="zh-CN"/>
          </w:rPr>
          <w:t>. For brevity, the locations to reference are included in Table A11-</w:t>
        </w:r>
      </w:ins>
      <w:ins w:id="133" w:author="NASA" w:date="2025-07-17T02:30:00Z">
        <w:r>
          <w:rPr>
            <w:lang w:eastAsia="zh-CN"/>
          </w:rPr>
          <w:t>3</w:t>
        </w:r>
      </w:ins>
      <w:ins w:id="134" w:author="NASA" w:date="2025-07-17T02:29:00Z">
        <w:r>
          <w:rPr>
            <w:lang w:eastAsia="zh-CN"/>
          </w:rPr>
          <w:t xml:space="preserve"> below.</w:t>
        </w:r>
      </w:ins>
    </w:p>
    <w:p w14:paraId="6F6FB74E" w14:textId="143B0679" w:rsidR="00A35B7A" w:rsidRDefault="00A35B7A" w:rsidP="00A35B7A">
      <w:pPr>
        <w:pStyle w:val="TableNo"/>
        <w:rPr>
          <w:ins w:id="135" w:author="NASA" w:date="2025-07-17T02:29:00Z"/>
        </w:rPr>
      </w:pPr>
      <w:ins w:id="136" w:author="NASA" w:date="2025-07-17T02:29:00Z">
        <w:r>
          <w:t xml:space="preserve">Table </w:t>
        </w:r>
        <w:bookmarkStart w:id="137" w:name="_Hlk187765342"/>
        <w:r>
          <w:rPr>
            <w:lang w:eastAsia="zh-CN"/>
          </w:rPr>
          <w:t>A11-</w:t>
        </w:r>
      </w:ins>
      <w:bookmarkEnd w:id="137"/>
      <w:ins w:id="138" w:author="NASA" w:date="2025-07-17T02:30:00Z">
        <w:r>
          <w:rPr>
            <w:lang w:eastAsia="zh-CN"/>
          </w:rPr>
          <w:t>3</w:t>
        </w:r>
      </w:ins>
    </w:p>
    <w:p w14:paraId="2BD80E3E" w14:textId="77777777" w:rsidR="00A35B7A" w:rsidRPr="0079704B" w:rsidRDefault="00A35B7A" w:rsidP="00A35B7A">
      <w:pPr>
        <w:pStyle w:val="Tabletitle"/>
        <w:rPr>
          <w:ins w:id="139" w:author="NASA" w:date="2025-07-17T02:29:00Z"/>
        </w:rPr>
      </w:pPr>
      <w:ins w:id="140" w:author="NASA" w:date="2025-07-17T02:29:00Z">
        <w:r>
          <w:t>Document reference listing for operational characteristics of IMT systems in 7 125-8 400 MHz</w:t>
        </w:r>
      </w:ins>
    </w:p>
    <w:tbl>
      <w:tblPr>
        <w:tblStyle w:val="TableGrid"/>
        <w:tblW w:w="0" w:type="auto"/>
        <w:tblLook w:val="04A0" w:firstRow="1" w:lastRow="0" w:firstColumn="1" w:lastColumn="0" w:noHBand="0" w:noVBand="1"/>
      </w:tblPr>
      <w:tblGrid>
        <w:gridCol w:w="1732"/>
        <w:gridCol w:w="1653"/>
        <w:gridCol w:w="974"/>
        <w:gridCol w:w="5270"/>
      </w:tblGrid>
      <w:tr w:rsidR="00A35B7A" w14:paraId="42116B58" w14:textId="77777777" w:rsidTr="00BF1D44">
        <w:trPr>
          <w:ins w:id="141" w:author="NASA" w:date="2025-07-17T02:29:00Z"/>
        </w:trPr>
        <w:tc>
          <w:tcPr>
            <w:tcW w:w="0" w:type="auto"/>
          </w:tcPr>
          <w:p w14:paraId="1AA73160" w14:textId="77777777" w:rsidR="00A35B7A" w:rsidRPr="00771EE7" w:rsidRDefault="00A35B7A" w:rsidP="00BF1D44">
            <w:pPr>
              <w:pStyle w:val="Tablehead"/>
              <w:rPr>
                <w:ins w:id="142" w:author="NASA" w:date="2025-07-17T02:29:00Z"/>
              </w:rPr>
            </w:pPr>
            <w:ins w:id="143" w:author="NASA" w:date="2025-07-17T02:29:00Z">
              <w:r w:rsidRPr="00771EE7">
                <w:t xml:space="preserve">Document </w:t>
              </w:r>
              <w:r>
                <w:t>number</w:t>
              </w:r>
            </w:ins>
          </w:p>
        </w:tc>
        <w:tc>
          <w:tcPr>
            <w:tcW w:w="0" w:type="auto"/>
          </w:tcPr>
          <w:p w14:paraId="1B1DE2FB" w14:textId="77777777" w:rsidR="00A35B7A" w:rsidRPr="00921D98" w:rsidRDefault="00A35B7A" w:rsidP="00BF1D44">
            <w:pPr>
              <w:pStyle w:val="Tablehead"/>
              <w:rPr>
                <w:ins w:id="144" w:author="NASA" w:date="2025-07-17T02:29:00Z"/>
              </w:rPr>
            </w:pPr>
            <w:ins w:id="145" w:author="NASA" w:date="2025-07-17T02:29:00Z">
              <w:r w:rsidRPr="0026306F">
                <w:t>Document section</w:t>
              </w:r>
            </w:ins>
          </w:p>
        </w:tc>
        <w:tc>
          <w:tcPr>
            <w:tcW w:w="0" w:type="auto"/>
          </w:tcPr>
          <w:p w14:paraId="64996603" w14:textId="77777777" w:rsidR="00A35B7A" w:rsidRPr="00771EE7" w:rsidRDefault="00A35B7A" w:rsidP="00BF1D44">
            <w:pPr>
              <w:pStyle w:val="Tablehead"/>
              <w:rPr>
                <w:ins w:id="146" w:author="NASA" w:date="2025-07-17T02:29:00Z"/>
              </w:rPr>
            </w:pPr>
            <w:ins w:id="147" w:author="NASA" w:date="2025-07-17T02:29:00Z">
              <w:r w:rsidRPr="00771EE7">
                <w:t>Location</w:t>
              </w:r>
            </w:ins>
          </w:p>
        </w:tc>
        <w:tc>
          <w:tcPr>
            <w:tcW w:w="0" w:type="auto"/>
          </w:tcPr>
          <w:p w14:paraId="6BEB6F15" w14:textId="77777777" w:rsidR="00A35B7A" w:rsidRPr="00771EE7" w:rsidRDefault="00A35B7A" w:rsidP="00BF1D44">
            <w:pPr>
              <w:pStyle w:val="Tablehead"/>
              <w:rPr>
                <w:ins w:id="148" w:author="NASA" w:date="2025-07-17T02:29:00Z"/>
              </w:rPr>
            </w:pPr>
            <w:ins w:id="149" w:author="NASA" w:date="2025-07-17T02:29:00Z">
              <w:r w:rsidRPr="00771EE7">
                <w:t>Parameter description</w:t>
              </w:r>
            </w:ins>
          </w:p>
        </w:tc>
      </w:tr>
      <w:tr w:rsidR="00A35B7A" w14:paraId="30C50A68" w14:textId="77777777" w:rsidTr="00BF1D44">
        <w:trPr>
          <w:ins w:id="150" w:author="NASA" w:date="2025-07-17T02:29:00Z"/>
        </w:trPr>
        <w:tc>
          <w:tcPr>
            <w:tcW w:w="0" w:type="auto"/>
          </w:tcPr>
          <w:p w14:paraId="314FEC68" w14:textId="77777777" w:rsidR="00A35B7A" w:rsidRPr="00531B94" w:rsidRDefault="00A35B7A" w:rsidP="00BF1D44">
            <w:pPr>
              <w:pStyle w:val="Tabletext"/>
              <w:jc w:val="center"/>
              <w:rPr>
                <w:ins w:id="151" w:author="NASA" w:date="2025-07-17T02:29:00Z"/>
              </w:rPr>
            </w:pPr>
            <w:ins w:id="152" w:author="NASA" w:date="2025-07-17T02:29:00Z">
              <w:r w:rsidRPr="70E617EF">
                <w:rPr>
                  <w:rFonts w:eastAsiaTheme="minorEastAsia"/>
                  <w:lang w:eastAsia="zh-CN"/>
                </w:rPr>
                <w:t>Annex 4.</w:t>
              </w:r>
              <w:r w:rsidRPr="00BF1D44">
                <w:rPr>
                  <w:rFonts w:eastAsiaTheme="minorEastAsia"/>
                  <w:lang w:eastAsia="zh-CN"/>
                </w:rPr>
                <w:t>15</w:t>
              </w:r>
              <w:r w:rsidRPr="70E617EF">
                <w:rPr>
                  <w:rFonts w:eastAsiaTheme="minorEastAsia"/>
                  <w:lang w:eastAsia="zh-CN"/>
                </w:rPr>
                <w:t xml:space="preserve"> to </w:t>
              </w:r>
              <w:r w:rsidRPr="00531B94">
                <w:rPr>
                  <w:rFonts w:eastAsiaTheme="minorEastAsia"/>
                  <w:lang w:eastAsia="zh-CN"/>
                </w:rPr>
                <w:br/>
              </w:r>
              <w:r w:rsidRPr="70E617EF">
                <w:rPr>
                  <w:rFonts w:eastAsiaTheme="minorEastAsia"/>
                  <w:lang w:eastAsia="zh-CN"/>
                </w:rPr>
                <w:t>Document 5D/</w:t>
              </w:r>
              <w:r w:rsidRPr="00BF1D44">
                <w:rPr>
                  <w:rFonts w:eastAsiaTheme="minorEastAsia"/>
                  <w:lang w:eastAsia="zh-CN"/>
                </w:rPr>
                <w:t>563</w:t>
              </w:r>
            </w:ins>
          </w:p>
        </w:tc>
        <w:tc>
          <w:tcPr>
            <w:tcW w:w="0" w:type="auto"/>
          </w:tcPr>
          <w:p w14:paraId="622D18A9" w14:textId="77777777" w:rsidR="00A35B7A" w:rsidRPr="00771EE7" w:rsidRDefault="00A35B7A" w:rsidP="00BF1D44">
            <w:pPr>
              <w:pStyle w:val="Tabletext"/>
              <w:jc w:val="center"/>
              <w:rPr>
                <w:ins w:id="153" w:author="NASA" w:date="2025-07-17T02:29:00Z"/>
                <w:szCs w:val="16"/>
              </w:rPr>
            </w:pPr>
            <w:ins w:id="154" w:author="NASA" w:date="2025-07-17T02:29:00Z">
              <w:r w:rsidRPr="00EF3587">
                <w:rPr>
                  <w:szCs w:val="20"/>
                </w:rPr>
                <w:t>3.1.2</w:t>
              </w:r>
            </w:ins>
          </w:p>
        </w:tc>
        <w:tc>
          <w:tcPr>
            <w:tcW w:w="0" w:type="auto"/>
          </w:tcPr>
          <w:p w14:paraId="77180526" w14:textId="77777777" w:rsidR="00A35B7A" w:rsidRPr="00771EE7" w:rsidRDefault="00A35B7A" w:rsidP="00BF1D44">
            <w:pPr>
              <w:pStyle w:val="Tabletext"/>
              <w:jc w:val="center"/>
              <w:rPr>
                <w:ins w:id="155" w:author="NASA" w:date="2025-07-17T02:29:00Z"/>
              </w:rPr>
            </w:pPr>
            <w:ins w:id="156" w:author="NASA" w:date="2025-07-17T02:29:00Z">
              <w:r w:rsidRPr="00B5272C">
                <w:t>Table 4</w:t>
              </w:r>
            </w:ins>
          </w:p>
        </w:tc>
        <w:tc>
          <w:tcPr>
            <w:tcW w:w="0" w:type="auto"/>
          </w:tcPr>
          <w:p w14:paraId="6F8A8960" w14:textId="77777777" w:rsidR="00A35B7A" w:rsidRPr="00771EE7" w:rsidRDefault="00A35B7A" w:rsidP="00BF1D44">
            <w:pPr>
              <w:pStyle w:val="Tabletext"/>
              <w:rPr>
                <w:ins w:id="157" w:author="NASA" w:date="2025-07-17T02:29:00Z"/>
              </w:rPr>
            </w:pPr>
            <w:ins w:id="158" w:author="NASA" w:date="2025-07-17T02:29:00Z">
              <w:r w:rsidRPr="00B5272C">
                <w:t>IMT technology related parameters in 7 125-8 400</w:t>
              </w:r>
            </w:ins>
          </w:p>
        </w:tc>
      </w:tr>
      <w:tr w:rsidR="00A35B7A" w14:paraId="275A17F1" w14:textId="77777777" w:rsidTr="00BF1D44">
        <w:trPr>
          <w:ins w:id="159" w:author="NASA" w:date="2025-07-17T02:29:00Z"/>
        </w:trPr>
        <w:tc>
          <w:tcPr>
            <w:tcW w:w="0" w:type="auto"/>
          </w:tcPr>
          <w:p w14:paraId="122D0C3B" w14:textId="77777777" w:rsidR="00A35B7A" w:rsidRPr="00531B94" w:rsidRDefault="00A35B7A" w:rsidP="00BF1D44">
            <w:pPr>
              <w:pStyle w:val="Tabletext"/>
              <w:jc w:val="center"/>
              <w:rPr>
                <w:ins w:id="160" w:author="NASA" w:date="2025-07-17T02:29:00Z"/>
              </w:rPr>
            </w:pPr>
            <w:ins w:id="161" w:author="NASA" w:date="2025-07-17T02:29:00Z">
              <w:r w:rsidRPr="00531B94">
                <w:rPr>
                  <w:lang w:eastAsia="zh-CN"/>
                </w:rPr>
                <w:t>Annex 4.</w:t>
              </w:r>
              <w:r w:rsidRPr="00BF1D44">
                <w:rPr>
                  <w:rFonts w:eastAsiaTheme="minorEastAsia"/>
                  <w:lang w:eastAsia="zh-CN"/>
                </w:rPr>
                <w:t>15</w:t>
              </w:r>
              <w:r w:rsidRPr="00531B94">
                <w:rPr>
                  <w:lang w:eastAsia="zh-CN"/>
                </w:rPr>
                <w:t xml:space="preserve"> to </w:t>
              </w:r>
              <w:r w:rsidRPr="00531B94">
                <w:rPr>
                  <w:rFonts w:eastAsiaTheme="minorEastAsia"/>
                  <w:lang w:eastAsia="zh-CN"/>
                </w:rPr>
                <w:br/>
              </w:r>
              <w:r w:rsidRPr="00531B94">
                <w:rPr>
                  <w:lang w:eastAsia="zh-CN"/>
                </w:rPr>
                <w:t>Document 5D/</w:t>
              </w:r>
              <w:r w:rsidRPr="00BF1D44">
                <w:rPr>
                  <w:rFonts w:eastAsiaTheme="minorEastAsia"/>
                  <w:lang w:eastAsia="zh-CN"/>
                </w:rPr>
                <w:t>563</w:t>
              </w:r>
            </w:ins>
          </w:p>
        </w:tc>
        <w:tc>
          <w:tcPr>
            <w:tcW w:w="0" w:type="auto"/>
          </w:tcPr>
          <w:p w14:paraId="653ADBBE" w14:textId="77777777" w:rsidR="00A35B7A" w:rsidRPr="00771EE7" w:rsidRDefault="00A35B7A" w:rsidP="00BF1D44">
            <w:pPr>
              <w:pStyle w:val="Tabletext"/>
              <w:jc w:val="center"/>
              <w:rPr>
                <w:ins w:id="162" w:author="NASA" w:date="2025-07-17T02:29:00Z"/>
                <w:szCs w:val="16"/>
              </w:rPr>
            </w:pPr>
            <w:ins w:id="163" w:author="NASA" w:date="2025-07-17T02:29:00Z">
              <w:r w:rsidRPr="00EF3587">
                <w:rPr>
                  <w:szCs w:val="20"/>
                </w:rPr>
                <w:t>3.2.2</w:t>
              </w:r>
            </w:ins>
          </w:p>
        </w:tc>
        <w:tc>
          <w:tcPr>
            <w:tcW w:w="0" w:type="auto"/>
          </w:tcPr>
          <w:p w14:paraId="1E0CFD97" w14:textId="77777777" w:rsidR="00A35B7A" w:rsidRPr="00771EE7" w:rsidRDefault="00A35B7A" w:rsidP="00BF1D44">
            <w:pPr>
              <w:pStyle w:val="Tabletext"/>
              <w:jc w:val="center"/>
              <w:rPr>
                <w:ins w:id="164" w:author="NASA" w:date="2025-07-17T02:29:00Z"/>
              </w:rPr>
            </w:pPr>
            <w:ins w:id="165" w:author="NASA" w:date="2025-07-17T02:29:00Z">
              <w:r>
                <w:t>Table 6-1</w:t>
              </w:r>
            </w:ins>
          </w:p>
        </w:tc>
        <w:tc>
          <w:tcPr>
            <w:tcW w:w="0" w:type="auto"/>
          </w:tcPr>
          <w:p w14:paraId="73693D1B" w14:textId="77777777" w:rsidR="00A35B7A" w:rsidRPr="00771EE7" w:rsidRDefault="00A35B7A" w:rsidP="00BF1D44">
            <w:pPr>
              <w:pStyle w:val="Tabletext"/>
              <w:rPr>
                <w:ins w:id="166" w:author="NASA" w:date="2025-07-17T02:29:00Z"/>
              </w:rPr>
            </w:pPr>
            <w:ins w:id="167" w:author="NASA" w:date="2025-07-17T02:29:00Z">
              <w:r w:rsidRPr="00574AB2">
                <w:t>Deployment-related parameters for bands between 7.125 and 8.4 GHz</w:t>
              </w:r>
            </w:ins>
          </w:p>
        </w:tc>
      </w:tr>
      <w:tr w:rsidR="00A35B7A" w14:paraId="217AAC74" w14:textId="77777777" w:rsidTr="00BF1D44">
        <w:trPr>
          <w:ins w:id="168" w:author="NASA" w:date="2025-07-17T02:29:00Z"/>
        </w:trPr>
        <w:tc>
          <w:tcPr>
            <w:tcW w:w="0" w:type="auto"/>
          </w:tcPr>
          <w:p w14:paraId="46553804" w14:textId="77777777" w:rsidR="00A35B7A" w:rsidRPr="00531B94" w:rsidRDefault="00A35B7A" w:rsidP="00BF1D44">
            <w:pPr>
              <w:pStyle w:val="Tabletext"/>
              <w:jc w:val="center"/>
              <w:rPr>
                <w:ins w:id="169" w:author="NASA" w:date="2025-07-17T02:29:00Z"/>
              </w:rPr>
            </w:pPr>
            <w:ins w:id="170" w:author="NASA" w:date="2025-07-17T02:29:00Z">
              <w:r w:rsidRPr="00531B94">
                <w:rPr>
                  <w:lang w:eastAsia="zh-CN"/>
                </w:rPr>
                <w:lastRenderedPageBreak/>
                <w:t>Annex 4.</w:t>
              </w:r>
              <w:r w:rsidRPr="00BF1D44">
                <w:rPr>
                  <w:lang w:eastAsia="zh-CN"/>
                </w:rPr>
                <w:t>15</w:t>
              </w:r>
              <w:r w:rsidRPr="00531B94">
                <w:rPr>
                  <w:lang w:eastAsia="zh-CN"/>
                </w:rPr>
                <w:t xml:space="preserve"> to </w:t>
              </w:r>
              <w:r w:rsidRPr="00531B94">
                <w:rPr>
                  <w:rFonts w:eastAsiaTheme="minorEastAsia"/>
                  <w:lang w:eastAsia="zh-CN"/>
                </w:rPr>
                <w:br/>
              </w:r>
              <w:r w:rsidRPr="00531B94">
                <w:rPr>
                  <w:lang w:eastAsia="zh-CN"/>
                </w:rPr>
                <w:t>Document 5D/</w:t>
              </w:r>
              <w:r w:rsidRPr="00BF1D44">
                <w:rPr>
                  <w:rFonts w:eastAsiaTheme="minorEastAsia"/>
                  <w:lang w:eastAsia="zh-CN"/>
                </w:rPr>
                <w:t>563</w:t>
              </w:r>
            </w:ins>
          </w:p>
        </w:tc>
        <w:tc>
          <w:tcPr>
            <w:tcW w:w="0" w:type="auto"/>
          </w:tcPr>
          <w:p w14:paraId="4E52C586" w14:textId="77777777" w:rsidR="00A35B7A" w:rsidRPr="00771EE7" w:rsidRDefault="00A35B7A" w:rsidP="00BF1D44">
            <w:pPr>
              <w:pStyle w:val="Tabletext"/>
              <w:jc w:val="center"/>
              <w:rPr>
                <w:ins w:id="171" w:author="NASA" w:date="2025-07-17T02:29:00Z"/>
                <w:szCs w:val="16"/>
              </w:rPr>
            </w:pPr>
            <w:ins w:id="172" w:author="NASA" w:date="2025-07-17T02:29:00Z">
              <w:r w:rsidRPr="00EF3587">
                <w:rPr>
                  <w:szCs w:val="20"/>
                </w:rPr>
                <w:t>3.2.2</w:t>
              </w:r>
            </w:ins>
          </w:p>
        </w:tc>
        <w:tc>
          <w:tcPr>
            <w:tcW w:w="0" w:type="auto"/>
          </w:tcPr>
          <w:p w14:paraId="587077E0" w14:textId="77777777" w:rsidR="00A35B7A" w:rsidRPr="00771EE7" w:rsidRDefault="00A35B7A" w:rsidP="00BF1D44">
            <w:pPr>
              <w:pStyle w:val="Tabletext"/>
              <w:jc w:val="center"/>
              <w:rPr>
                <w:ins w:id="173" w:author="NASA" w:date="2025-07-17T02:29:00Z"/>
              </w:rPr>
            </w:pPr>
            <w:ins w:id="174" w:author="NASA" w:date="2025-07-17T02:29:00Z">
              <w:r>
                <w:t>Table 6-2</w:t>
              </w:r>
            </w:ins>
          </w:p>
        </w:tc>
        <w:tc>
          <w:tcPr>
            <w:tcW w:w="0" w:type="auto"/>
          </w:tcPr>
          <w:p w14:paraId="6DB3B02D" w14:textId="77777777" w:rsidR="00A35B7A" w:rsidRPr="00771EE7" w:rsidRDefault="00A35B7A" w:rsidP="00BF1D44">
            <w:pPr>
              <w:pStyle w:val="Tabletext"/>
              <w:rPr>
                <w:ins w:id="175" w:author="NASA" w:date="2025-07-17T02:29:00Z"/>
              </w:rPr>
            </w:pPr>
            <w:ins w:id="176" w:author="NASA" w:date="2025-07-17T02:29:00Z">
              <w:r w:rsidRPr="00F979CF">
                <w:t>UE parameters for bands between 7.125 and 8.4 GHz</w:t>
              </w:r>
            </w:ins>
          </w:p>
        </w:tc>
      </w:tr>
      <w:tr w:rsidR="00A35B7A" w14:paraId="5CF3734F" w14:textId="77777777" w:rsidTr="00BF1D44">
        <w:trPr>
          <w:ins w:id="177" w:author="NASA" w:date="2025-07-17T02:29:00Z"/>
        </w:trPr>
        <w:tc>
          <w:tcPr>
            <w:tcW w:w="0" w:type="auto"/>
          </w:tcPr>
          <w:p w14:paraId="7A36AC96" w14:textId="77777777" w:rsidR="00A35B7A" w:rsidRPr="00531B94" w:rsidRDefault="00A35B7A" w:rsidP="00BF1D44">
            <w:pPr>
              <w:pStyle w:val="Tabletext"/>
              <w:jc w:val="center"/>
              <w:rPr>
                <w:ins w:id="178" w:author="NASA" w:date="2025-07-17T02:29:00Z"/>
                <w:lang w:eastAsia="zh-CN"/>
              </w:rPr>
            </w:pPr>
            <w:ins w:id="179" w:author="NASA" w:date="2025-07-17T02:29:00Z">
              <w:r w:rsidRPr="00531B94">
                <w:rPr>
                  <w:lang w:eastAsia="zh-CN"/>
                </w:rPr>
                <w:t>Annex 4.</w:t>
              </w:r>
              <w:r w:rsidRPr="00BF1D44">
                <w:rPr>
                  <w:lang w:eastAsia="zh-CN"/>
                </w:rPr>
                <w:t>15</w:t>
              </w:r>
              <w:r w:rsidRPr="00531B94">
                <w:rPr>
                  <w:lang w:eastAsia="zh-CN"/>
                </w:rPr>
                <w:t xml:space="preserve"> to </w:t>
              </w:r>
              <w:r w:rsidRPr="00531B94">
                <w:rPr>
                  <w:rFonts w:eastAsiaTheme="minorEastAsia"/>
                  <w:lang w:eastAsia="zh-CN"/>
                </w:rPr>
                <w:br/>
              </w:r>
              <w:r w:rsidRPr="00531B94">
                <w:rPr>
                  <w:lang w:eastAsia="zh-CN"/>
                </w:rPr>
                <w:t>Document 5D/</w:t>
              </w:r>
              <w:r w:rsidRPr="00BF1D44">
                <w:rPr>
                  <w:rFonts w:eastAsiaTheme="minorEastAsia"/>
                  <w:lang w:eastAsia="zh-CN"/>
                </w:rPr>
                <w:t>563</w:t>
              </w:r>
            </w:ins>
          </w:p>
        </w:tc>
        <w:tc>
          <w:tcPr>
            <w:tcW w:w="0" w:type="auto"/>
          </w:tcPr>
          <w:p w14:paraId="1E87FD84" w14:textId="77777777" w:rsidR="00A35B7A" w:rsidRPr="005375CC" w:rsidRDefault="00A35B7A" w:rsidP="00BF1D44">
            <w:pPr>
              <w:pStyle w:val="Tabletext"/>
              <w:jc w:val="center"/>
              <w:rPr>
                <w:ins w:id="180" w:author="NASA" w:date="2025-07-17T02:29:00Z"/>
                <w:szCs w:val="16"/>
              </w:rPr>
            </w:pPr>
            <w:ins w:id="181" w:author="NASA" w:date="2025-07-17T02:29:00Z">
              <w:r w:rsidRPr="00EF3587">
                <w:rPr>
                  <w:szCs w:val="20"/>
                </w:rPr>
                <w:t>3.3</w:t>
              </w:r>
            </w:ins>
          </w:p>
        </w:tc>
        <w:tc>
          <w:tcPr>
            <w:tcW w:w="0" w:type="auto"/>
          </w:tcPr>
          <w:p w14:paraId="621570B7" w14:textId="77777777" w:rsidR="00A35B7A" w:rsidRPr="005375CC" w:rsidRDefault="00A35B7A" w:rsidP="00BF1D44">
            <w:pPr>
              <w:pStyle w:val="Tabletext"/>
              <w:jc w:val="center"/>
              <w:rPr>
                <w:ins w:id="182" w:author="NASA" w:date="2025-07-17T02:29:00Z"/>
              </w:rPr>
            </w:pPr>
            <w:ins w:id="183" w:author="NASA" w:date="2025-07-17T02:29:00Z">
              <w:r>
                <w:t>Table 8</w:t>
              </w:r>
            </w:ins>
          </w:p>
        </w:tc>
        <w:tc>
          <w:tcPr>
            <w:tcW w:w="0" w:type="auto"/>
          </w:tcPr>
          <w:p w14:paraId="6B920C6C" w14:textId="77777777" w:rsidR="00A35B7A" w:rsidRPr="00771EE7" w:rsidRDefault="00A35B7A" w:rsidP="00BF1D44">
            <w:pPr>
              <w:pStyle w:val="Tabletext"/>
              <w:rPr>
                <w:ins w:id="184" w:author="NASA" w:date="2025-07-17T02:29:00Z"/>
                <w:vertAlign w:val="superscript"/>
              </w:rPr>
            </w:pPr>
            <w:ins w:id="185" w:author="NASA" w:date="2025-07-17T02:29:00Z">
              <w:r w:rsidRPr="00C1464A">
                <w:t>Extended AAS model</w:t>
              </w:r>
            </w:ins>
          </w:p>
        </w:tc>
      </w:tr>
      <w:tr w:rsidR="00A35B7A" w14:paraId="74CD737B" w14:textId="77777777" w:rsidTr="00BF1D44">
        <w:trPr>
          <w:ins w:id="186" w:author="NASA" w:date="2025-07-17T02:29:00Z"/>
        </w:trPr>
        <w:tc>
          <w:tcPr>
            <w:tcW w:w="0" w:type="auto"/>
          </w:tcPr>
          <w:p w14:paraId="029B8315" w14:textId="77777777" w:rsidR="00A35B7A" w:rsidRPr="00531B94" w:rsidRDefault="00A35B7A" w:rsidP="00BF1D44">
            <w:pPr>
              <w:pStyle w:val="Tabletext"/>
              <w:jc w:val="center"/>
              <w:rPr>
                <w:ins w:id="187" w:author="NASA" w:date="2025-07-17T02:29:00Z"/>
                <w:lang w:eastAsia="zh-CN"/>
              </w:rPr>
            </w:pPr>
            <w:ins w:id="188" w:author="NASA" w:date="2025-07-17T02:29:00Z">
              <w:r w:rsidRPr="00531B94">
                <w:rPr>
                  <w:lang w:eastAsia="zh-CN"/>
                </w:rPr>
                <w:t>Annex 4.</w:t>
              </w:r>
              <w:r w:rsidRPr="00BF1D44">
                <w:rPr>
                  <w:lang w:eastAsia="zh-CN"/>
                </w:rPr>
                <w:t>15</w:t>
              </w:r>
              <w:r w:rsidRPr="00531B94">
                <w:rPr>
                  <w:lang w:eastAsia="zh-CN"/>
                </w:rPr>
                <w:t xml:space="preserve"> to </w:t>
              </w:r>
              <w:r w:rsidRPr="00531B94">
                <w:rPr>
                  <w:rFonts w:eastAsiaTheme="minorEastAsia"/>
                  <w:lang w:eastAsia="zh-CN"/>
                </w:rPr>
                <w:br/>
              </w:r>
              <w:r w:rsidRPr="00531B94">
                <w:rPr>
                  <w:lang w:eastAsia="zh-CN"/>
                </w:rPr>
                <w:t>Document 5D/</w:t>
              </w:r>
              <w:r w:rsidRPr="00BF1D44">
                <w:rPr>
                  <w:rFonts w:eastAsiaTheme="minorEastAsia"/>
                  <w:lang w:eastAsia="zh-CN"/>
                </w:rPr>
                <w:t>563</w:t>
              </w:r>
            </w:ins>
          </w:p>
        </w:tc>
        <w:tc>
          <w:tcPr>
            <w:tcW w:w="0" w:type="auto"/>
          </w:tcPr>
          <w:p w14:paraId="230066E4" w14:textId="77777777" w:rsidR="00A35B7A" w:rsidRDefault="00A35B7A" w:rsidP="00BF1D44">
            <w:pPr>
              <w:pStyle w:val="Tabletext"/>
              <w:jc w:val="center"/>
              <w:rPr>
                <w:ins w:id="189" w:author="NASA" w:date="2025-07-17T02:29:00Z"/>
                <w:szCs w:val="16"/>
              </w:rPr>
            </w:pPr>
            <w:ins w:id="190" w:author="NASA" w:date="2025-07-17T02:29:00Z">
              <w:r w:rsidRPr="00EF3587">
                <w:rPr>
                  <w:szCs w:val="20"/>
                </w:rPr>
                <w:t>3.3.2</w:t>
              </w:r>
            </w:ins>
          </w:p>
        </w:tc>
        <w:tc>
          <w:tcPr>
            <w:tcW w:w="0" w:type="auto"/>
          </w:tcPr>
          <w:p w14:paraId="6177FD63" w14:textId="77777777" w:rsidR="00A35B7A" w:rsidRDefault="00A35B7A" w:rsidP="00BF1D44">
            <w:pPr>
              <w:pStyle w:val="Tabletext"/>
              <w:jc w:val="center"/>
              <w:rPr>
                <w:ins w:id="191" w:author="NASA" w:date="2025-07-17T02:29:00Z"/>
              </w:rPr>
            </w:pPr>
            <w:ins w:id="192" w:author="NASA" w:date="2025-07-17T02:29:00Z">
              <w:r>
                <w:t>Table 10</w:t>
              </w:r>
            </w:ins>
          </w:p>
        </w:tc>
        <w:tc>
          <w:tcPr>
            <w:tcW w:w="0" w:type="auto"/>
          </w:tcPr>
          <w:p w14:paraId="5340B786" w14:textId="77777777" w:rsidR="00A35B7A" w:rsidRPr="00574AB2" w:rsidRDefault="00A35B7A" w:rsidP="00BF1D44">
            <w:pPr>
              <w:pStyle w:val="Tabletext"/>
              <w:rPr>
                <w:ins w:id="193" w:author="NASA" w:date="2025-07-17T02:29:00Z"/>
              </w:rPr>
            </w:pPr>
            <w:ins w:id="194" w:author="NASA" w:date="2025-07-17T02:29:00Z">
              <w:r w:rsidRPr="00962193">
                <w:t>Beamforming antenna characteristics for IMT in 7</w:t>
              </w:r>
              <w:r>
                <w:t> </w:t>
              </w:r>
              <w:r w:rsidRPr="00962193">
                <w:t>125 to 8</w:t>
              </w:r>
              <w:r>
                <w:t> </w:t>
              </w:r>
              <w:r w:rsidRPr="00962193">
                <w:t>400</w:t>
              </w:r>
              <w:r>
                <w:t> </w:t>
              </w:r>
              <w:r w:rsidRPr="00962193">
                <w:t xml:space="preserve">MHz  </w:t>
              </w:r>
            </w:ins>
          </w:p>
        </w:tc>
      </w:tr>
    </w:tbl>
    <w:p w14:paraId="08D433CB" w14:textId="77777777" w:rsidR="00A35B7A" w:rsidRDefault="00A35B7A" w:rsidP="00A35B7A">
      <w:pPr>
        <w:pStyle w:val="Tablefin"/>
        <w:rPr>
          <w:ins w:id="195" w:author="NASA" w:date="2025-07-17T02:30:00Z"/>
          <w:highlight w:val="yellow"/>
        </w:rPr>
      </w:pPr>
    </w:p>
    <w:p w14:paraId="1D275437" w14:textId="74F521D7" w:rsidR="00A35B7A" w:rsidRDefault="00A35B7A" w:rsidP="00A35B7A">
      <w:pPr>
        <w:spacing w:after="120"/>
        <w:rPr>
          <w:ins w:id="196" w:author="NASA" w:date="2025-07-17T02:30:00Z"/>
          <w:lang w:eastAsia="zh-CN"/>
        </w:rPr>
      </w:pPr>
      <w:ins w:id="197" w:author="NASA" w:date="2025-07-17T02:30:00Z">
        <w:r w:rsidRPr="00BF1D44">
          <w:rPr>
            <w:lang w:eastAsia="zh-CN"/>
          </w:rPr>
          <w:t>For this study, t</w:t>
        </w:r>
        <w:r w:rsidRPr="00A35B7A">
          <w:rPr>
            <w:lang w:eastAsia="zh-CN"/>
          </w:rPr>
          <w:t>he IMT deployment</w:t>
        </w:r>
        <w:r w:rsidRPr="00BF1D44">
          <w:rPr>
            <w:lang w:eastAsia="zh-CN"/>
          </w:rPr>
          <w:t xml:space="preserve"> </w:t>
        </w:r>
        <w:r w:rsidRPr="00A35B7A">
          <w:rPr>
            <w:lang w:eastAsia="zh-CN"/>
          </w:rPr>
          <w:t>considered is a suburban macro, with parameters indicated in Tables</w:t>
        </w:r>
        <w:r w:rsidRPr="00BF1D44">
          <w:rPr>
            <w:lang w:eastAsia="zh-CN"/>
          </w:rPr>
          <w:t xml:space="preserve"> </w:t>
        </w:r>
        <w:r w:rsidRPr="00A35B7A">
          <w:rPr>
            <w:lang w:eastAsia="zh-CN"/>
          </w:rPr>
          <w:t>A</w:t>
        </w:r>
        <w:r w:rsidRPr="00BF1D44">
          <w:rPr>
            <w:lang w:eastAsia="zh-CN"/>
          </w:rPr>
          <w:t>11</w:t>
        </w:r>
        <w:r w:rsidRPr="00A35B7A">
          <w:rPr>
            <w:lang w:eastAsia="zh-CN"/>
          </w:rPr>
          <w:t>-</w:t>
        </w:r>
      </w:ins>
      <w:ins w:id="198" w:author="NASA" w:date="2025-07-17T02:31:00Z">
        <w:r>
          <w:rPr>
            <w:lang w:eastAsia="zh-CN"/>
          </w:rPr>
          <w:t>4</w:t>
        </w:r>
      </w:ins>
      <w:ins w:id="199" w:author="NASA" w:date="2025-07-17T02:30:00Z">
        <w:r w:rsidRPr="00BF1D44">
          <w:rPr>
            <w:lang w:eastAsia="zh-CN"/>
          </w:rPr>
          <w:t xml:space="preserve"> </w:t>
        </w:r>
        <w:r w:rsidRPr="00A35B7A">
          <w:rPr>
            <w:lang w:eastAsia="zh-CN"/>
          </w:rPr>
          <w:t>and A</w:t>
        </w:r>
        <w:r w:rsidRPr="00BF1D44">
          <w:rPr>
            <w:lang w:eastAsia="zh-CN"/>
          </w:rPr>
          <w:t>11-</w:t>
        </w:r>
      </w:ins>
      <w:ins w:id="200" w:author="NASA" w:date="2025-07-17T02:31:00Z">
        <w:r>
          <w:rPr>
            <w:lang w:eastAsia="zh-CN"/>
          </w:rPr>
          <w:t>5</w:t>
        </w:r>
      </w:ins>
      <w:ins w:id="201" w:author="NASA" w:date="2025-07-17T02:30:00Z">
        <w:r w:rsidRPr="00BF1D44">
          <w:rPr>
            <w:lang w:eastAsia="zh-CN"/>
          </w:rPr>
          <w:t>.</w:t>
        </w:r>
      </w:ins>
    </w:p>
    <w:p w14:paraId="1A1C2A43" w14:textId="0068FCAE" w:rsidR="0057019D" w:rsidRPr="002505DA" w:rsidRDefault="0057019D" w:rsidP="70E617EF">
      <w:pPr>
        <w:pStyle w:val="TableNo"/>
        <w:spacing w:before="240"/>
        <w:rPr>
          <w:ins w:id="202" w:author="NASA" w:date="2025-04-08T12:42:00Z"/>
        </w:rPr>
      </w:pPr>
      <w:ins w:id="203" w:author="NASA" w:date="2025-04-08T12:42:00Z">
        <w:r w:rsidRPr="002505DA">
          <w:t>TAB</w:t>
        </w:r>
        <w:r w:rsidRPr="00A35B7A">
          <w:t>LE A11-</w:t>
        </w:r>
      </w:ins>
      <w:ins w:id="204" w:author="NASA" w:date="2025-07-17T02:31:00Z">
        <w:r w:rsidR="00A35B7A" w:rsidRPr="00A35B7A">
          <w:t>4</w:t>
        </w:r>
      </w:ins>
    </w:p>
    <w:p w14:paraId="458E14CC" w14:textId="77777777" w:rsidR="0057019D" w:rsidRPr="002505DA" w:rsidRDefault="0057019D" w:rsidP="70E617EF">
      <w:pPr>
        <w:pStyle w:val="Tabletitle"/>
        <w:rPr>
          <w:ins w:id="205" w:author="NASA" w:date="2025-04-08T12:42:00Z"/>
        </w:rPr>
      </w:pPr>
      <w:ins w:id="206" w:author="NASA" w:date="2025-04-08T12:42:00Z">
        <w:r w:rsidRPr="002505DA">
          <w:t>IMT Base Station (BS) characteristics and deployment-related parameters</w:t>
        </w:r>
      </w:ins>
    </w:p>
    <w:tbl>
      <w:tblPr>
        <w:tblW w:w="9629" w:type="dxa"/>
        <w:jc w:val="center"/>
        <w:tblLook w:val="04A0" w:firstRow="1" w:lastRow="0" w:firstColumn="1" w:lastColumn="0" w:noHBand="0" w:noVBand="1"/>
      </w:tblPr>
      <w:tblGrid>
        <w:gridCol w:w="567"/>
        <w:gridCol w:w="5278"/>
        <w:gridCol w:w="3784"/>
      </w:tblGrid>
      <w:tr w:rsidR="0057019D" w:rsidRPr="00907B98" w14:paraId="45BDAE84" w14:textId="77777777" w:rsidTr="00F02227">
        <w:trPr>
          <w:tblHeader/>
          <w:jc w:val="center"/>
          <w:ins w:id="207" w:author="NASA" w:date="2025-04-08T12:42:00Z"/>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6C0A262" w14:textId="77777777" w:rsidR="0057019D" w:rsidRPr="002505DA" w:rsidDel="00397964" w:rsidRDefault="0057019D" w:rsidP="002505DA">
            <w:pPr>
              <w:pStyle w:val="Tablehead"/>
              <w:rPr>
                <w:ins w:id="208" w:author="NASA" w:date="2025-04-08T12:42:00Z"/>
                <w:lang w:eastAsia="zh-CN"/>
              </w:rPr>
            </w:pPr>
            <w:ins w:id="209" w:author="NASA" w:date="2025-04-08T12:42:00Z">
              <w:r w:rsidRPr="002505DA">
                <w:rPr>
                  <w:lang w:eastAsia="zh-CN"/>
                </w:rPr>
                <w:t>No.</w:t>
              </w:r>
            </w:ins>
          </w:p>
        </w:tc>
        <w:tc>
          <w:tcPr>
            <w:tcW w:w="5278" w:type="dxa"/>
            <w:tcBorders>
              <w:top w:val="single" w:sz="4" w:space="0" w:color="auto"/>
              <w:left w:val="single" w:sz="4" w:space="0" w:color="auto"/>
              <w:bottom w:val="single" w:sz="4" w:space="0" w:color="auto"/>
              <w:right w:val="single" w:sz="4" w:space="0" w:color="auto"/>
            </w:tcBorders>
            <w:shd w:val="clear" w:color="auto" w:fill="auto"/>
            <w:vAlign w:val="center"/>
          </w:tcPr>
          <w:p w14:paraId="5722865B" w14:textId="77777777" w:rsidR="0057019D" w:rsidRPr="002505DA" w:rsidRDefault="0057019D" w:rsidP="002505DA">
            <w:pPr>
              <w:pStyle w:val="Tablehead"/>
              <w:rPr>
                <w:ins w:id="210" w:author="NASA" w:date="2025-04-08T12:42:00Z"/>
                <w:lang w:eastAsia="en-GB"/>
              </w:rPr>
            </w:pPr>
            <w:ins w:id="211" w:author="NASA" w:date="2025-04-08T12:42:00Z">
              <w:r w:rsidRPr="002505DA">
                <w:rPr>
                  <w:lang w:eastAsia="zh-CN"/>
                </w:rPr>
                <w:t>Parameter</w:t>
              </w:r>
            </w:ins>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tcPr>
          <w:p w14:paraId="62893B88" w14:textId="77777777" w:rsidR="0057019D" w:rsidRPr="002505DA" w:rsidDel="00397964" w:rsidRDefault="0057019D" w:rsidP="002505DA">
            <w:pPr>
              <w:pStyle w:val="Tablehead"/>
              <w:rPr>
                <w:ins w:id="212" w:author="NASA" w:date="2025-04-08T12:42:00Z"/>
                <w:lang w:eastAsia="zh-CN"/>
              </w:rPr>
            </w:pPr>
            <w:ins w:id="213" w:author="NASA" w:date="2025-04-08T12:42:00Z">
              <w:r w:rsidRPr="002505DA">
                <w:rPr>
                  <w:lang w:eastAsia="zh-CN"/>
                </w:rPr>
                <w:t>Macro Suburban</w:t>
              </w:r>
            </w:ins>
          </w:p>
        </w:tc>
      </w:tr>
      <w:tr w:rsidR="0057019D" w:rsidRPr="00907B98" w14:paraId="28DB993E" w14:textId="77777777" w:rsidTr="00F02227">
        <w:trPr>
          <w:jc w:val="center"/>
          <w:ins w:id="214" w:author="NASA" w:date="2025-04-08T12:42:00Z"/>
        </w:trPr>
        <w:tc>
          <w:tcPr>
            <w:tcW w:w="567" w:type="dxa"/>
            <w:tcBorders>
              <w:top w:val="single" w:sz="4" w:space="0" w:color="auto"/>
              <w:left w:val="single" w:sz="4" w:space="0" w:color="auto"/>
              <w:bottom w:val="single" w:sz="4" w:space="0" w:color="auto"/>
              <w:right w:val="single" w:sz="4" w:space="0" w:color="auto"/>
            </w:tcBorders>
          </w:tcPr>
          <w:p w14:paraId="18DCDD31" w14:textId="77777777" w:rsidR="0057019D" w:rsidRPr="002505DA" w:rsidDel="00397964" w:rsidRDefault="0057019D" w:rsidP="002505DA">
            <w:pPr>
              <w:pStyle w:val="Tabletext"/>
              <w:jc w:val="center"/>
              <w:rPr>
                <w:ins w:id="215" w:author="NASA" w:date="2025-04-08T12:42:00Z"/>
                <w:lang w:eastAsia="zh-CN"/>
              </w:rPr>
            </w:pPr>
          </w:p>
        </w:tc>
        <w:tc>
          <w:tcPr>
            <w:tcW w:w="5278" w:type="dxa"/>
            <w:tcBorders>
              <w:top w:val="single" w:sz="4" w:space="0" w:color="auto"/>
              <w:left w:val="single" w:sz="4" w:space="0" w:color="auto"/>
              <w:bottom w:val="single" w:sz="4" w:space="0" w:color="auto"/>
              <w:right w:val="single" w:sz="4" w:space="0" w:color="auto"/>
            </w:tcBorders>
          </w:tcPr>
          <w:p w14:paraId="6C1E4F1B" w14:textId="77777777" w:rsidR="0057019D" w:rsidRPr="002505DA" w:rsidRDefault="0057019D" w:rsidP="002505DA">
            <w:pPr>
              <w:pStyle w:val="Tabletext"/>
              <w:rPr>
                <w:ins w:id="216" w:author="NASA" w:date="2025-04-08T12:42:00Z"/>
                <w:b/>
                <w:bCs/>
                <w:lang w:eastAsia="zh-CN"/>
              </w:rPr>
            </w:pPr>
            <w:ins w:id="217" w:author="NASA" w:date="2025-04-08T12:42:00Z">
              <w:r w:rsidRPr="002505DA">
                <w:rPr>
                  <w:b/>
                  <w:bCs/>
                  <w:lang w:eastAsia="zh-CN"/>
                </w:rPr>
                <w:t>Frequency band</w:t>
              </w:r>
            </w:ins>
          </w:p>
        </w:tc>
        <w:tc>
          <w:tcPr>
            <w:tcW w:w="3784" w:type="dxa"/>
            <w:tcBorders>
              <w:top w:val="single" w:sz="4" w:space="0" w:color="auto"/>
              <w:left w:val="single" w:sz="4" w:space="0" w:color="auto"/>
              <w:bottom w:val="single" w:sz="4" w:space="0" w:color="auto"/>
              <w:right w:val="single" w:sz="4" w:space="0" w:color="auto"/>
            </w:tcBorders>
          </w:tcPr>
          <w:p w14:paraId="61CDA263" w14:textId="77777777" w:rsidR="0057019D" w:rsidRPr="002505DA" w:rsidRDefault="0057019D" w:rsidP="002505DA">
            <w:pPr>
              <w:pStyle w:val="Tabletext"/>
              <w:jc w:val="center"/>
              <w:rPr>
                <w:ins w:id="218" w:author="NASA" w:date="2025-04-08T12:42:00Z"/>
                <w:lang w:eastAsia="zh-CN"/>
              </w:rPr>
            </w:pPr>
            <w:ins w:id="219" w:author="NASA" w:date="2025-04-08T12:42:00Z">
              <w:r w:rsidRPr="002505DA">
                <w:rPr>
                  <w:lang w:eastAsia="zh-CN"/>
                </w:rPr>
                <w:t>7 125 – 8 400 MHz</w:t>
              </w:r>
            </w:ins>
          </w:p>
        </w:tc>
      </w:tr>
      <w:tr w:rsidR="0057019D" w:rsidRPr="00907B98" w14:paraId="0A526666" w14:textId="77777777" w:rsidTr="00F02227">
        <w:trPr>
          <w:jc w:val="center"/>
          <w:ins w:id="220" w:author="NASA" w:date="2025-04-08T12:42:00Z"/>
        </w:trPr>
        <w:tc>
          <w:tcPr>
            <w:tcW w:w="567" w:type="dxa"/>
            <w:tcBorders>
              <w:top w:val="single" w:sz="4" w:space="0" w:color="auto"/>
              <w:left w:val="single" w:sz="4" w:space="0" w:color="auto"/>
              <w:bottom w:val="single" w:sz="4" w:space="0" w:color="auto"/>
              <w:right w:val="single" w:sz="4" w:space="0" w:color="auto"/>
            </w:tcBorders>
          </w:tcPr>
          <w:p w14:paraId="0B929ADF" w14:textId="77777777" w:rsidR="0057019D" w:rsidRPr="002505DA" w:rsidDel="00397964" w:rsidRDefault="0057019D" w:rsidP="002505DA">
            <w:pPr>
              <w:pStyle w:val="Tabletext"/>
              <w:jc w:val="center"/>
              <w:rPr>
                <w:ins w:id="221" w:author="NASA" w:date="2025-04-08T12:42:00Z"/>
                <w:b/>
                <w:bCs/>
                <w:lang w:eastAsia="zh-CN"/>
              </w:rPr>
            </w:pPr>
            <w:ins w:id="222" w:author="NASA" w:date="2025-04-08T12:42:00Z">
              <w:r w:rsidRPr="002505DA">
                <w:rPr>
                  <w:b/>
                  <w:bCs/>
                  <w:lang w:eastAsia="zh-CN"/>
                </w:rPr>
                <w:t>1</w:t>
              </w:r>
            </w:ins>
          </w:p>
        </w:tc>
        <w:tc>
          <w:tcPr>
            <w:tcW w:w="9062" w:type="dxa"/>
            <w:gridSpan w:val="2"/>
            <w:tcBorders>
              <w:top w:val="single" w:sz="4" w:space="0" w:color="auto"/>
              <w:left w:val="single" w:sz="4" w:space="0" w:color="auto"/>
              <w:bottom w:val="single" w:sz="4" w:space="0" w:color="auto"/>
              <w:right w:val="single" w:sz="4" w:space="0" w:color="auto"/>
            </w:tcBorders>
          </w:tcPr>
          <w:p w14:paraId="124C0B19" w14:textId="77777777" w:rsidR="0057019D" w:rsidRPr="002505DA" w:rsidDel="00397964" w:rsidRDefault="0057019D" w:rsidP="002505DA">
            <w:pPr>
              <w:pStyle w:val="Tabletext"/>
              <w:rPr>
                <w:ins w:id="223" w:author="NASA" w:date="2025-04-08T12:42:00Z"/>
                <w:lang w:eastAsia="zh-CN"/>
              </w:rPr>
            </w:pPr>
            <w:ins w:id="224" w:author="NASA" w:date="2025-04-08T12:42:00Z">
              <w:r w:rsidRPr="002505DA">
                <w:rPr>
                  <w:b/>
                  <w:bCs/>
                  <w:lang w:eastAsia="zh-CN"/>
                </w:rPr>
                <w:t>Transmitter characteristics</w:t>
              </w:r>
            </w:ins>
          </w:p>
        </w:tc>
      </w:tr>
      <w:tr w:rsidR="0057019D" w:rsidRPr="00907B98" w14:paraId="3F163377" w14:textId="77777777" w:rsidTr="00F02227">
        <w:trPr>
          <w:jc w:val="center"/>
          <w:ins w:id="225" w:author="NASA" w:date="2025-04-08T12:42:00Z"/>
        </w:trPr>
        <w:tc>
          <w:tcPr>
            <w:tcW w:w="567" w:type="dxa"/>
            <w:tcBorders>
              <w:top w:val="single" w:sz="4" w:space="0" w:color="auto"/>
              <w:left w:val="single" w:sz="4" w:space="0" w:color="auto"/>
              <w:bottom w:val="single" w:sz="4" w:space="0" w:color="auto"/>
              <w:right w:val="single" w:sz="4" w:space="0" w:color="auto"/>
            </w:tcBorders>
          </w:tcPr>
          <w:p w14:paraId="162EFFE5" w14:textId="77777777" w:rsidR="0057019D" w:rsidRPr="002505DA" w:rsidRDefault="0057019D" w:rsidP="002505DA">
            <w:pPr>
              <w:pStyle w:val="Tabletext"/>
              <w:jc w:val="center"/>
              <w:rPr>
                <w:ins w:id="226" w:author="NASA" w:date="2025-04-08T12:42:00Z"/>
                <w:lang w:eastAsia="zh-CN"/>
              </w:rPr>
            </w:pPr>
            <w:ins w:id="227" w:author="NASA" w:date="2025-04-08T12:42:00Z">
              <w:r w:rsidRPr="002505DA">
                <w:rPr>
                  <w:lang w:eastAsia="zh-CN"/>
                </w:rPr>
                <w:t>1.1</w:t>
              </w:r>
            </w:ins>
          </w:p>
        </w:tc>
        <w:tc>
          <w:tcPr>
            <w:tcW w:w="5278" w:type="dxa"/>
            <w:tcBorders>
              <w:top w:val="single" w:sz="4" w:space="0" w:color="auto"/>
              <w:left w:val="single" w:sz="4" w:space="0" w:color="auto"/>
              <w:bottom w:val="single" w:sz="4" w:space="0" w:color="auto"/>
              <w:right w:val="single" w:sz="4" w:space="0" w:color="auto"/>
            </w:tcBorders>
          </w:tcPr>
          <w:p w14:paraId="241BA772" w14:textId="77777777" w:rsidR="0057019D" w:rsidRPr="002505DA" w:rsidRDefault="0057019D" w:rsidP="002505DA">
            <w:pPr>
              <w:pStyle w:val="Tabletext"/>
              <w:rPr>
                <w:ins w:id="228" w:author="NASA" w:date="2025-04-08T12:42:00Z"/>
                <w:lang w:eastAsia="en-GB"/>
              </w:rPr>
            </w:pPr>
            <w:ins w:id="229" w:author="NASA" w:date="2025-04-08T12:42:00Z">
              <w:r w:rsidRPr="002505DA">
                <w:rPr>
                  <w:lang w:eastAsia="zh-CN"/>
                </w:rPr>
                <w:t>Duplex method</w:t>
              </w:r>
            </w:ins>
          </w:p>
        </w:tc>
        <w:tc>
          <w:tcPr>
            <w:tcW w:w="3784" w:type="dxa"/>
            <w:tcBorders>
              <w:top w:val="single" w:sz="4" w:space="0" w:color="auto"/>
              <w:left w:val="single" w:sz="4" w:space="0" w:color="auto"/>
              <w:bottom w:val="single" w:sz="4" w:space="0" w:color="auto"/>
              <w:right w:val="single" w:sz="4" w:space="0" w:color="auto"/>
            </w:tcBorders>
          </w:tcPr>
          <w:p w14:paraId="53F37D2E" w14:textId="77777777" w:rsidR="0057019D" w:rsidRPr="002505DA" w:rsidDel="00397964" w:rsidRDefault="0057019D" w:rsidP="002505DA">
            <w:pPr>
              <w:pStyle w:val="Tabletext"/>
              <w:jc w:val="center"/>
              <w:rPr>
                <w:ins w:id="230" w:author="NASA" w:date="2025-04-08T12:42:00Z"/>
                <w:lang w:eastAsia="zh-CN"/>
              </w:rPr>
            </w:pPr>
            <w:ins w:id="231" w:author="NASA" w:date="2025-04-08T12:42:00Z">
              <w:r w:rsidRPr="002505DA">
                <w:rPr>
                  <w:lang w:eastAsia="zh-CN"/>
                </w:rPr>
                <w:t>TDD</w:t>
              </w:r>
            </w:ins>
          </w:p>
        </w:tc>
      </w:tr>
      <w:tr w:rsidR="0057019D" w:rsidRPr="00907B98" w14:paraId="195A178F" w14:textId="77777777" w:rsidTr="00F02227">
        <w:trPr>
          <w:jc w:val="center"/>
          <w:ins w:id="232" w:author="NASA" w:date="2025-04-08T12:42:00Z"/>
        </w:trPr>
        <w:tc>
          <w:tcPr>
            <w:tcW w:w="567" w:type="dxa"/>
            <w:tcBorders>
              <w:top w:val="single" w:sz="4" w:space="0" w:color="auto"/>
              <w:left w:val="single" w:sz="4" w:space="0" w:color="auto"/>
              <w:bottom w:val="single" w:sz="4" w:space="0" w:color="auto"/>
              <w:right w:val="single" w:sz="4" w:space="0" w:color="auto"/>
            </w:tcBorders>
          </w:tcPr>
          <w:p w14:paraId="51C12955" w14:textId="77777777" w:rsidR="0057019D" w:rsidRPr="002505DA" w:rsidRDefault="0057019D" w:rsidP="002505DA">
            <w:pPr>
              <w:pStyle w:val="Tabletext"/>
              <w:jc w:val="center"/>
              <w:rPr>
                <w:ins w:id="233" w:author="NASA" w:date="2025-04-08T12:42:00Z"/>
                <w:lang w:eastAsia="zh-CN"/>
              </w:rPr>
            </w:pPr>
            <w:ins w:id="234" w:author="NASA" w:date="2025-04-08T12:42:00Z">
              <w:r w:rsidRPr="002505DA">
                <w:rPr>
                  <w:lang w:eastAsia="zh-CN"/>
                </w:rPr>
                <w:t>1.2</w:t>
              </w:r>
            </w:ins>
          </w:p>
        </w:tc>
        <w:tc>
          <w:tcPr>
            <w:tcW w:w="5278" w:type="dxa"/>
            <w:tcBorders>
              <w:top w:val="single" w:sz="4" w:space="0" w:color="auto"/>
              <w:left w:val="single" w:sz="4" w:space="0" w:color="auto"/>
              <w:bottom w:val="single" w:sz="4" w:space="0" w:color="auto"/>
              <w:right w:val="single" w:sz="4" w:space="0" w:color="auto"/>
            </w:tcBorders>
          </w:tcPr>
          <w:p w14:paraId="7A5B7831" w14:textId="77777777" w:rsidR="0057019D" w:rsidRPr="002505DA" w:rsidRDefault="0057019D" w:rsidP="002505DA">
            <w:pPr>
              <w:pStyle w:val="Tabletext"/>
              <w:rPr>
                <w:ins w:id="235" w:author="NASA" w:date="2025-04-08T12:42:00Z"/>
                <w:lang w:eastAsia="zh-CN"/>
              </w:rPr>
            </w:pPr>
            <w:ins w:id="236" w:author="NASA" w:date="2025-04-08T12:42:00Z">
              <w:r w:rsidRPr="002505DA">
                <w:rPr>
                  <w:lang w:eastAsia="zh-CN"/>
                </w:rPr>
                <w:t>Typical channel bandwidth</w:t>
              </w:r>
            </w:ins>
          </w:p>
        </w:tc>
        <w:tc>
          <w:tcPr>
            <w:tcW w:w="3784" w:type="dxa"/>
            <w:tcBorders>
              <w:top w:val="single" w:sz="4" w:space="0" w:color="auto"/>
              <w:left w:val="single" w:sz="4" w:space="0" w:color="auto"/>
              <w:bottom w:val="single" w:sz="4" w:space="0" w:color="auto"/>
              <w:right w:val="single" w:sz="4" w:space="0" w:color="auto"/>
            </w:tcBorders>
          </w:tcPr>
          <w:p w14:paraId="221EF999" w14:textId="77777777" w:rsidR="0057019D" w:rsidRPr="002505DA" w:rsidDel="00397964" w:rsidRDefault="0057019D" w:rsidP="002505DA">
            <w:pPr>
              <w:pStyle w:val="Tabletext"/>
              <w:jc w:val="center"/>
              <w:rPr>
                <w:ins w:id="237" w:author="NASA" w:date="2025-04-08T12:42:00Z"/>
                <w:lang w:eastAsia="zh-CN"/>
              </w:rPr>
            </w:pPr>
            <w:ins w:id="238" w:author="NASA" w:date="2025-04-08T12:42:00Z">
              <w:r w:rsidRPr="002505DA">
                <w:rPr>
                  <w:lang w:eastAsia="zh-CN"/>
                </w:rPr>
                <w:t>100 MHz</w:t>
              </w:r>
            </w:ins>
          </w:p>
        </w:tc>
      </w:tr>
      <w:tr w:rsidR="0057019D" w:rsidRPr="00907B98" w14:paraId="47B12D53" w14:textId="77777777" w:rsidTr="00F02227">
        <w:trPr>
          <w:jc w:val="center"/>
          <w:ins w:id="239" w:author="NASA" w:date="2025-04-08T12:42:00Z"/>
        </w:trPr>
        <w:tc>
          <w:tcPr>
            <w:tcW w:w="567" w:type="dxa"/>
            <w:tcBorders>
              <w:top w:val="single" w:sz="4" w:space="0" w:color="auto"/>
              <w:left w:val="single" w:sz="4" w:space="0" w:color="auto"/>
              <w:bottom w:val="single" w:sz="4" w:space="0" w:color="auto"/>
              <w:right w:val="single" w:sz="4" w:space="0" w:color="auto"/>
            </w:tcBorders>
          </w:tcPr>
          <w:p w14:paraId="30468C89" w14:textId="77777777" w:rsidR="0057019D" w:rsidRPr="002505DA" w:rsidRDefault="0057019D" w:rsidP="002505DA">
            <w:pPr>
              <w:pStyle w:val="Tabletext"/>
              <w:jc w:val="center"/>
              <w:rPr>
                <w:ins w:id="240" w:author="NASA" w:date="2025-04-08T12:42:00Z"/>
                <w:lang w:eastAsia="zh-CN"/>
              </w:rPr>
            </w:pPr>
            <w:ins w:id="241" w:author="NASA" w:date="2025-04-08T12:42:00Z">
              <w:r w:rsidRPr="002505DA">
                <w:rPr>
                  <w:lang w:eastAsia="zh-CN"/>
                </w:rPr>
                <w:t>1.3</w:t>
              </w:r>
            </w:ins>
          </w:p>
        </w:tc>
        <w:tc>
          <w:tcPr>
            <w:tcW w:w="5278" w:type="dxa"/>
            <w:tcBorders>
              <w:top w:val="single" w:sz="4" w:space="0" w:color="auto"/>
              <w:left w:val="single" w:sz="4" w:space="0" w:color="auto"/>
              <w:bottom w:val="single" w:sz="4" w:space="0" w:color="auto"/>
              <w:right w:val="single" w:sz="4" w:space="0" w:color="auto"/>
            </w:tcBorders>
            <w:vAlign w:val="center"/>
          </w:tcPr>
          <w:p w14:paraId="1D8A3778" w14:textId="77777777" w:rsidR="0057019D" w:rsidRPr="002505DA" w:rsidRDefault="0057019D" w:rsidP="002505DA">
            <w:pPr>
              <w:pStyle w:val="Tabletext"/>
              <w:rPr>
                <w:ins w:id="242" w:author="NASA" w:date="2025-04-08T12:42:00Z"/>
                <w:lang w:eastAsia="en-GB"/>
              </w:rPr>
            </w:pPr>
            <w:ins w:id="243" w:author="NASA" w:date="2025-04-08T12:42:00Z">
              <w:r w:rsidRPr="002505DA">
                <w:rPr>
                  <w:lang w:eastAsia="zh-CN"/>
                </w:rPr>
                <w:t>Signal bandwidth</w:t>
              </w:r>
            </w:ins>
          </w:p>
        </w:tc>
        <w:tc>
          <w:tcPr>
            <w:tcW w:w="3784" w:type="dxa"/>
            <w:tcBorders>
              <w:top w:val="single" w:sz="4" w:space="0" w:color="auto"/>
              <w:left w:val="single" w:sz="4" w:space="0" w:color="auto"/>
              <w:bottom w:val="single" w:sz="4" w:space="0" w:color="auto"/>
              <w:right w:val="single" w:sz="4" w:space="0" w:color="auto"/>
            </w:tcBorders>
            <w:vAlign w:val="center"/>
          </w:tcPr>
          <w:p w14:paraId="5A7EA5F2" w14:textId="77777777" w:rsidR="0057019D" w:rsidRPr="002505DA" w:rsidDel="00397964" w:rsidRDefault="0057019D" w:rsidP="002505DA">
            <w:pPr>
              <w:pStyle w:val="Tabletext"/>
              <w:jc w:val="center"/>
              <w:rPr>
                <w:ins w:id="244" w:author="NASA" w:date="2025-04-08T12:42:00Z"/>
                <w:lang w:eastAsia="zh-CN"/>
              </w:rPr>
            </w:pPr>
            <w:proofErr w:type="spellStart"/>
            <w:ins w:id="245" w:author="NASA" w:date="2025-04-08T12:42:00Z">
              <w:r w:rsidRPr="002505DA">
                <w:rPr>
                  <w:lang w:eastAsia="zh-CN"/>
                </w:rPr>
                <w:t>N</w:t>
              </w:r>
              <w:r w:rsidRPr="002505DA">
                <w:rPr>
                  <w:vertAlign w:val="subscript"/>
                  <w:lang w:eastAsia="zh-CN"/>
                </w:rPr>
                <w:t>rb</w:t>
              </w:r>
              <w:proofErr w:type="spellEnd"/>
              <w:r w:rsidRPr="002505DA">
                <w:rPr>
                  <w:lang w:eastAsia="zh-CN"/>
                </w:rPr>
                <w:t xml:space="preserve"> * SCS * 12</w:t>
              </w:r>
            </w:ins>
          </w:p>
        </w:tc>
      </w:tr>
      <w:tr w:rsidR="0057019D" w:rsidRPr="00907B98" w14:paraId="45CB1FAF" w14:textId="77777777" w:rsidTr="00F02227">
        <w:trPr>
          <w:jc w:val="center"/>
          <w:ins w:id="246" w:author="NASA" w:date="2025-04-08T12:42:00Z"/>
        </w:trPr>
        <w:tc>
          <w:tcPr>
            <w:tcW w:w="567" w:type="dxa"/>
            <w:tcBorders>
              <w:top w:val="single" w:sz="4" w:space="0" w:color="auto"/>
              <w:left w:val="single" w:sz="4" w:space="0" w:color="auto"/>
              <w:bottom w:val="single" w:sz="4" w:space="0" w:color="auto"/>
              <w:right w:val="single" w:sz="4" w:space="0" w:color="auto"/>
            </w:tcBorders>
          </w:tcPr>
          <w:p w14:paraId="73249F04" w14:textId="77777777" w:rsidR="0057019D" w:rsidRPr="002505DA" w:rsidRDefault="0057019D" w:rsidP="002505DA">
            <w:pPr>
              <w:pStyle w:val="Tabletext"/>
              <w:jc w:val="center"/>
              <w:rPr>
                <w:ins w:id="247" w:author="NASA" w:date="2025-04-08T12:42:00Z"/>
                <w:lang w:eastAsia="zh-CN"/>
              </w:rPr>
            </w:pPr>
            <w:ins w:id="248" w:author="NASA" w:date="2025-04-08T12:42:00Z">
              <w:r w:rsidRPr="002505DA">
                <w:rPr>
                  <w:lang w:eastAsia="zh-CN"/>
                </w:rPr>
                <w:t>1.4</w:t>
              </w:r>
            </w:ins>
          </w:p>
        </w:tc>
        <w:tc>
          <w:tcPr>
            <w:tcW w:w="5278" w:type="dxa"/>
            <w:tcBorders>
              <w:top w:val="single" w:sz="4" w:space="0" w:color="auto"/>
              <w:left w:val="single" w:sz="4" w:space="0" w:color="auto"/>
              <w:bottom w:val="single" w:sz="4" w:space="0" w:color="auto"/>
              <w:right w:val="single" w:sz="4" w:space="0" w:color="auto"/>
            </w:tcBorders>
          </w:tcPr>
          <w:p w14:paraId="5EF562CC" w14:textId="77777777" w:rsidR="0057019D" w:rsidRPr="002505DA" w:rsidRDefault="0057019D" w:rsidP="002505DA">
            <w:pPr>
              <w:pStyle w:val="Tabletext"/>
              <w:rPr>
                <w:ins w:id="249" w:author="NASA" w:date="2025-04-08T12:42:00Z"/>
                <w:lang w:eastAsia="en-GB"/>
              </w:rPr>
            </w:pPr>
            <w:ins w:id="250" w:author="NASA" w:date="2025-04-08T12:42:00Z">
              <w:r w:rsidRPr="002505DA">
                <w:rPr>
                  <w:lang w:eastAsia="zh-CN"/>
                </w:rPr>
                <w:t>Antenna pattern</w:t>
              </w:r>
            </w:ins>
          </w:p>
        </w:tc>
        <w:tc>
          <w:tcPr>
            <w:tcW w:w="3784" w:type="dxa"/>
            <w:tcBorders>
              <w:top w:val="single" w:sz="4" w:space="0" w:color="auto"/>
              <w:left w:val="single" w:sz="4" w:space="0" w:color="auto"/>
              <w:bottom w:val="single" w:sz="4" w:space="0" w:color="auto"/>
              <w:right w:val="single" w:sz="4" w:space="0" w:color="auto"/>
            </w:tcBorders>
          </w:tcPr>
          <w:p w14:paraId="06DC202D" w14:textId="77777777" w:rsidR="0057019D" w:rsidRPr="002505DA" w:rsidDel="00397964" w:rsidRDefault="0057019D" w:rsidP="002505DA">
            <w:pPr>
              <w:pStyle w:val="Tabletext"/>
              <w:jc w:val="center"/>
              <w:rPr>
                <w:ins w:id="251" w:author="NASA" w:date="2025-04-08T12:42:00Z"/>
                <w:lang w:eastAsia="zh-CN"/>
              </w:rPr>
            </w:pPr>
            <w:ins w:id="252" w:author="NASA" w:date="2025-04-08T12:42:00Z">
              <w:r w:rsidRPr="002505DA">
                <w:rPr>
                  <w:lang w:eastAsia="zh-CN"/>
                </w:rPr>
                <w:t>Extended AAS</w:t>
              </w:r>
            </w:ins>
          </w:p>
        </w:tc>
      </w:tr>
      <w:tr w:rsidR="0057019D" w:rsidRPr="00907B98" w14:paraId="0565643A" w14:textId="77777777" w:rsidTr="00F02227">
        <w:trPr>
          <w:jc w:val="center"/>
          <w:ins w:id="253" w:author="NASA" w:date="2025-04-08T12:42:00Z"/>
        </w:trPr>
        <w:tc>
          <w:tcPr>
            <w:tcW w:w="567" w:type="dxa"/>
            <w:tcBorders>
              <w:top w:val="single" w:sz="4" w:space="0" w:color="auto"/>
              <w:left w:val="single" w:sz="4" w:space="0" w:color="auto"/>
              <w:bottom w:val="single" w:sz="4" w:space="0" w:color="auto"/>
              <w:right w:val="single" w:sz="4" w:space="0" w:color="auto"/>
            </w:tcBorders>
          </w:tcPr>
          <w:p w14:paraId="1C8B6567" w14:textId="77777777" w:rsidR="0057019D" w:rsidRPr="002505DA" w:rsidRDefault="0057019D" w:rsidP="002505DA">
            <w:pPr>
              <w:pStyle w:val="Tabletext"/>
              <w:jc w:val="center"/>
              <w:rPr>
                <w:ins w:id="254" w:author="NASA" w:date="2025-04-08T12:42:00Z"/>
                <w:lang w:eastAsia="zh-CN"/>
              </w:rPr>
            </w:pPr>
            <w:ins w:id="255" w:author="NASA" w:date="2025-04-08T12:42:00Z">
              <w:r w:rsidRPr="002505DA">
                <w:rPr>
                  <w:lang w:eastAsia="zh-CN"/>
                </w:rPr>
                <w:t>1.5</w:t>
              </w:r>
            </w:ins>
          </w:p>
        </w:tc>
        <w:tc>
          <w:tcPr>
            <w:tcW w:w="5278" w:type="dxa"/>
            <w:tcBorders>
              <w:top w:val="single" w:sz="4" w:space="0" w:color="auto"/>
              <w:left w:val="single" w:sz="4" w:space="0" w:color="auto"/>
              <w:bottom w:val="single" w:sz="4" w:space="0" w:color="auto"/>
              <w:right w:val="single" w:sz="4" w:space="0" w:color="auto"/>
            </w:tcBorders>
          </w:tcPr>
          <w:p w14:paraId="2ABDD851" w14:textId="77777777" w:rsidR="0057019D" w:rsidRPr="002505DA" w:rsidRDefault="0057019D" w:rsidP="002505DA">
            <w:pPr>
              <w:pStyle w:val="Tabletext"/>
              <w:rPr>
                <w:ins w:id="256" w:author="NASA" w:date="2025-04-08T12:42:00Z"/>
                <w:lang w:eastAsia="zh-CN"/>
              </w:rPr>
            </w:pPr>
            <w:ins w:id="257" w:author="NASA" w:date="2025-04-08T12:42:00Z">
              <w:r w:rsidRPr="002505DA">
                <w:rPr>
                  <w:lang w:eastAsia="zh-CN"/>
                </w:rPr>
                <w:t>Antenna array configuration (Row x Column)</w:t>
              </w:r>
            </w:ins>
          </w:p>
        </w:tc>
        <w:tc>
          <w:tcPr>
            <w:tcW w:w="3784" w:type="dxa"/>
            <w:tcBorders>
              <w:top w:val="single" w:sz="4" w:space="0" w:color="auto"/>
              <w:left w:val="single" w:sz="4" w:space="0" w:color="auto"/>
              <w:bottom w:val="single" w:sz="4" w:space="0" w:color="auto"/>
              <w:right w:val="single" w:sz="4" w:space="0" w:color="auto"/>
            </w:tcBorders>
          </w:tcPr>
          <w:p w14:paraId="5020623B" w14:textId="77777777" w:rsidR="0057019D" w:rsidRPr="002505DA" w:rsidDel="00397964" w:rsidRDefault="0057019D" w:rsidP="002505DA">
            <w:pPr>
              <w:pStyle w:val="Tabletext"/>
              <w:jc w:val="center"/>
              <w:rPr>
                <w:ins w:id="258" w:author="NASA" w:date="2025-04-08T12:42:00Z"/>
                <w:lang w:eastAsia="zh-CN"/>
              </w:rPr>
            </w:pPr>
            <w:ins w:id="259" w:author="NASA" w:date="2025-04-08T12:42:00Z">
              <w:r w:rsidRPr="002505DA">
                <w:rPr>
                  <w:lang w:eastAsia="zh-CN"/>
                </w:rPr>
                <w:t>8 x 16</w:t>
              </w:r>
            </w:ins>
          </w:p>
        </w:tc>
      </w:tr>
      <w:tr w:rsidR="0057019D" w:rsidRPr="004E1F04" w14:paraId="044812BA" w14:textId="77777777" w:rsidTr="00F02227">
        <w:trPr>
          <w:jc w:val="center"/>
          <w:ins w:id="260" w:author="NASA" w:date="2025-04-08T12:42:00Z"/>
        </w:trPr>
        <w:tc>
          <w:tcPr>
            <w:tcW w:w="567" w:type="dxa"/>
            <w:tcBorders>
              <w:top w:val="single" w:sz="4" w:space="0" w:color="auto"/>
              <w:left w:val="single" w:sz="4" w:space="0" w:color="auto"/>
              <w:bottom w:val="single" w:sz="4" w:space="0" w:color="auto"/>
              <w:right w:val="single" w:sz="4" w:space="0" w:color="auto"/>
            </w:tcBorders>
          </w:tcPr>
          <w:p w14:paraId="1DC2C30A" w14:textId="77777777" w:rsidR="0057019D" w:rsidRPr="002505DA" w:rsidRDefault="0057019D" w:rsidP="002505DA">
            <w:pPr>
              <w:pStyle w:val="Tabletext"/>
              <w:jc w:val="center"/>
              <w:rPr>
                <w:ins w:id="261" w:author="NASA" w:date="2025-04-08T12:42:00Z"/>
                <w:lang w:eastAsia="zh-CN"/>
              </w:rPr>
            </w:pPr>
            <w:ins w:id="262" w:author="NASA" w:date="2025-04-08T12:42:00Z">
              <w:r w:rsidRPr="002505DA">
                <w:rPr>
                  <w:lang w:eastAsia="zh-CN"/>
                </w:rPr>
                <w:t>1.6</w:t>
              </w:r>
            </w:ins>
          </w:p>
        </w:tc>
        <w:tc>
          <w:tcPr>
            <w:tcW w:w="5278" w:type="dxa"/>
            <w:tcBorders>
              <w:top w:val="single" w:sz="4" w:space="0" w:color="auto"/>
              <w:left w:val="single" w:sz="4" w:space="0" w:color="auto"/>
              <w:bottom w:val="single" w:sz="4" w:space="0" w:color="auto"/>
              <w:right w:val="single" w:sz="4" w:space="0" w:color="auto"/>
            </w:tcBorders>
          </w:tcPr>
          <w:p w14:paraId="53C1126D" w14:textId="77777777" w:rsidR="0057019D" w:rsidRPr="002505DA" w:rsidDel="00397964" w:rsidRDefault="0057019D" w:rsidP="002505DA">
            <w:pPr>
              <w:pStyle w:val="Tabletext"/>
              <w:rPr>
                <w:ins w:id="263" w:author="NASA" w:date="2025-04-08T12:42:00Z"/>
                <w:lang w:val="en-US" w:eastAsia="zh-CN"/>
              </w:rPr>
            </w:pPr>
            <w:ins w:id="264" w:author="NASA" w:date="2025-04-08T12:42:00Z">
              <w:r w:rsidRPr="002505DA">
                <w:rPr>
                  <w:lang w:val="en-US" w:eastAsia="zh-CN"/>
                </w:rPr>
                <w:t>Horizontal/Vertical radiating sub-array or element spacing</w:t>
              </w:r>
            </w:ins>
          </w:p>
        </w:tc>
        <w:tc>
          <w:tcPr>
            <w:tcW w:w="3784" w:type="dxa"/>
            <w:tcBorders>
              <w:top w:val="single" w:sz="4" w:space="0" w:color="auto"/>
              <w:left w:val="single" w:sz="4" w:space="0" w:color="auto"/>
              <w:bottom w:val="single" w:sz="4" w:space="0" w:color="auto"/>
              <w:right w:val="single" w:sz="4" w:space="0" w:color="auto"/>
            </w:tcBorders>
          </w:tcPr>
          <w:p w14:paraId="30ECB77D" w14:textId="77777777" w:rsidR="0057019D" w:rsidRPr="002505DA" w:rsidRDefault="0057019D" w:rsidP="002505DA">
            <w:pPr>
              <w:pStyle w:val="Tabletext"/>
              <w:jc w:val="center"/>
              <w:rPr>
                <w:ins w:id="265" w:author="NASA" w:date="2025-04-08T12:42:00Z"/>
                <w:lang w:val="da-DK" w:eastAsia="zh-CN"/>
              </w:rPr>
            </w:pPr>
            <w:ins w:id="266" w:author="NASA" w:date="2025-04-08T12:42:00Z">
              <w:r w:rsidRPr="002505DA">
                <w:rPr>
                  <w:lang w:val="da-DK" w:eastAsia="zh-CN"/>
                </w:rPr>
                <w:t>0.5</w:t>
              </w:r>
              <w:r w:rsidRPr="002505DA">
                <w:rPr>
                  <w:lang w:val="en-US" w:eastAsia="zh-CN"/>
                </w:rPr>
                <w:t>λ</w:t>
              </w:r>
              <w:r w:rsidRPr="002505DA">
                <w:rPr>
                  <w:lang w:val="da-DK" w:eastAsia="zh-CN"/>
                </w:rPr>
                <w:t xml:space="preserve"> for H, 2.1</w:t>
              </w:r>
              <w:r w:rsidRPr="002505DA">
                <w:rPr>
                  <w:lang w:val="en-US" w:eastAsia="zh-CN"/>
                </w:rPr>
                <w:t>λ</w:t>
              </w:r>
              <w:r w:rsidRPr="002505DA">
                <w:rPr>
                  <w:lang w:val="da-DK" w:eastAsia="zh-CN"/>
                </w:rPr>
                <w:t xml:space="preserve"> for V</w:t>
              </w:r>
            </w:ins>
          </w:p>
        </w:tc>
      </w:tr>
      <w:tr w:rsidR="0057019D" w:rsidRPr="00907B98" w14:paraId="206F1634" w14:textId="77777777" w:rsidTr="00F02227">
        <w:trPr>
          <w:jc w:val="center"/>
          <w:ins w:id="267" w:author="NASA" w:date="2025-04-08T12:42:00Z"/>
        </w:trPr>
        <w:tc>
          <w:tcPr>
            <w:tcW w:w="567" w:type="dxa"/>
            <w:tcBorders>
              <w:top w:val="single" w:sz="4" w:space="0" w:color="auto"/>
              <w:left w:val="single" w:sz="4" w:space="0" w:color="auto"/>
              <w:bottom w:val="single" w:sz="4" w:space="0" w:color="auto"/>
              <w:right w:val="single" w:sz="4" w:space="0" w:color="auto"/>
            </w:tcBorders>
          </w:tcPr>
          <w:p w14:paraId="5C0314A7" w14:textId="77777777" w:rsidR="0057019D" w:rsidRPr="002505DA" w:rsidRDefault="0057019D" w:rsidP="002505DA">
            <w:pPr>
              <w:pStyle w:val="Tabletext"/>
              <w:jc w:val="center"/>
              <w:rPr>
                <w:ins w:id="268" w:author="NASA" w:date="2025-04-08T12:42:00Z"/>
                <w:lang w:eastAsia="zh-CN"/>
              </w:rPr>
            </w:pPr>
            <w:ins w:id="269" w:author="NASA" w:date="2025-04-08T12:42:00Z">
              <w:r w:rsidRPr="002505DA">
                <w:rPr>
                  <w:lang w:eastAsia="zh-CN"/>
                </w:rPr>
                <w:t>1.7</w:t>
              </w:r>
            </w:ins>
          </w:p>
        </w:tc>
        <w:tc>
          <w:tcPr>
            <w:tcW w:w="5278" w:type="dxa"/>
            <w:tcBorders>
              <w:top w:val="single" w:sz="4" w:space="0" w:color="auto"/>
              <w:left w:val="single" w:sz="4" w:space="0" w:color="auto"/>
              <w:bottom w:val="single" w:sz="4" w:space="0" w:color="auto"/>
              <w:right w:val="single" w:sz="4" w:space="0" w:color="auto"/>
            </w:tcBorders>
          </w:tcPr>
          <w:p w14:paraId="7D3C3583" w14:textId="77777777" w:rsidR="0057019D" w:rsidRPr="002505DA" w:rsidRDefault="0057019D" w:rsidP="002505DA">
            <w:pPr>
              <w:pStyle w:val="Tabletext"/>
              <w:rPr>
                <w:ins w:id="270" w:author="NASA" w:date="2025-04-08T12:42:00Z"/>
                <w:lang w:eastAsia="zh-CN"/>
              </w:rPr>
            </w:pPr>
            <w:ins w:id="271" w:author="NASA" w:date="2025-04-08T12:42:00Z">
              <w:r w:rsidRPr="002505DA">
                <w:rPr>
                  <w:lang w:eastAsia="zh-CN"/>
                </w:rPr>
                <w:t>Number of element rows in sub-array</w:t>
              </w:r>
            </w:ins>
          </w:p>
        </w:tc>
        <w:tc>
          <w:tcPr>
            <w:tcW w:w="3784" w:type="dxa"/>
            <w:tcBorders>
              <w:top w:val="single" w:sz="4" w:space="0" w:color="auto"/>
              <w:left w:val="single" w:sz="4" w:space="0" w:color="auto"/>
              <w:bottom w:val="single" w:sz="4" w:space="0" w:color="auto"/>
              <w:right w:val="single" w:sz="4" w:space="0" w:color="auto"/>
            </w:tcBorders>
          </w:tcPr>
          <w:p w14:paraId="09DDE38C" w14:textId="77777777" w:rsidR="0057019D" w:rsidRPr="002505DA" w:rsidDel="00397964" w:rsidRDefault="0057019D" w:rsidP="002505DA">
            <w:pPr>
              <w:pStyle w:val="Tabletext"/>
              <w:jc w:val="center"/>
              <w:rPr>
                <w:ins w:id="272" w:author="NASA" w:date="2025-04-08T12:42:00Z"/>
                <w:lang w:eastAsia="zh-CN"/>
              </w:rPr>
            </w:pPr>
            <w:ins w:id="273" w:author="NASA" w:date="2025-04-08T12:42:00Z">
              <w:r w:rsidRPr="002505DA">
                <w:rPr>
                  <w:lang w:eastAsia="zh-CN"/>
                </w:rPr>
                <w:t>3</w:t>
              </w:r>
            </w:ins>
          </w:p>
        </w:tc>
      </w:tr>
      <w:tr w:rsidR="0057019D" w:rsidRPr="00907B98" w14:paraId="7DED735E" w14:textId="77777777" w:rsidTr="00F02227">
        <w:trPr>
          <w:jc w:val="center"/>
          <w:ins w:id="274" w:author="NASA" w:date="2025-04-08T12:42:00Z"/>
        </w:trPr>
        <w:tc>
          <w:tcPr>
            <w:tcW w:w="567" w:type="dxa"/>
            <w:tcBorders>
              <w:top w:val="single" w:sz="4" w:space="0" w:color="auto"/>
              <w:left w:val="single" w:sz="4" w:space="0" w:color="auto"/>
              <w:bottom w:val="single" w:sz="4" w:space="0" w:color="auto"/>
              <w:right w:val="single" w:sz="4" w:space="0" w:color="auto"/>
            </w:tcBorders>
          </w:tcPr>
          <w:p w14:paraId="60B38009" w14:textId="77777777" w:rsidR="0057019D" w:rsidRPr="002505DA" w:rsidRDefault="0057019D" w:rsidP="002505DA">
            <w:pPr>
              <w:pStyle w:val="Tabletext"/>
              <w:jc w:val="center"/>
              <w:rPr>
                <w:ins w:id="275" w:author="NASA" w:date="2025-04-08T12:42:00Z"/>
                <w:lang w:eastAsia="zh-CN"/>
              </w:rPr>
            </w:pPr>
            <w:ins w:id="276" w:author="NASA" w:date="2025-04-08T12:42:00Z">
              <w:r w:rsidRPr="002505DA">
                <w:rPr>
                  <w:lang w:eastAsia="zh-CN"/>
                </w:rPr>
                <w:t>1.8</w:t>
              </w:r>
            </w:ins>
          </w:p>
        </w:tc>
        <w:tc>
          <w:tcPr>
            <w:tcW w:w="5278" w:type="dxa"/>
            <w:tcBorders>
              <w:top w:val="single" w:sz="4" w:space="0" w:color="auto"/>
              <w:left w:val="single" w:sz="4" w:space="0" w:color="auto"/>
              <w:bottom w:val="single" w:sz="4" w:space="0" w:color="auto"/>
              <w:right w:val="single" w:sz="4" w:space="0" w:color="auto"/>
            </w:tcBorders>
          </w:tcPr>
          <w:p w14:paraId="6143CD7B" w14:textId="77777777" w:rsidR="0057019D" w:rsidRPr="002505DA" w:rsidDel="00397964" w:rsidRDefault="0057019D" w:rsidP="002505DA">
            <w:pPr>
              <w:pStyle w:val="Tabletext"/>
              <w:rPr>
                <w:ins w:id="277" w:author="NASA" w:date="2025-04-08T12:42:00Z"/>
                <w:lang w:eastAsia="zh-CN"/>
              </w:rPr>
            </w:pPr>
            <w:ins w:id="278" w:author="NASA" w:date="2025-04-08T12:42:00Z">
              <w:r w:rsidRPr="002505DA">
                <w:rPr>
                  <w:lang w:eastAsia="zh-CN"/>
                </w:rPr>
                <w:t>Vertical element separation in sub-array</w:t>
              </w:r>
            </w:ins>
          </w:p>
        </w:tc>
        <w:tc>
          <w:tcPr>
            <w:tcW w:w="3784" w:type="dxa"/>
            <w:tcBorders>
              <w:top w:val="single" w:sz="4" w:space="0" w:color="auto"/>
              <w:left w:val="single" w:sz="4" w:space="0" w:color="auto"/>
              <w:bottom w:val="single" w:sz="4" w:space="0" w:color="auto"/>
              <w:right w:val="single" w:sz="4" w:space="0" w:color="auto"/>
            </w:tcBorders>
          </w:tcPr>
          <w:p w14:paraId="012EDD53" w14:textId="77777777" w:rsidR="0057019D" w:rsidRPr="002505DA" w:rsidRDefault="0057019D" w:rsidP="002505DA">
            <w:pPr>
              <w:pStyle w:val="Tabletext"/>
              <w:jc w:val="center"/>
              <w:rPr>
                <w:ins w:id="279" w:author="NASA" w:date="2025-04-08T12:42:00Z"/>
                <w:lang w:val="en-US" w:eastAsia="zh-CN"/>
              </w:rPr>
            </w:pPr>
            <w:ins w:id="280" w:author="NASA" w:date="2025-04-08T12:42:00Z">
              <w:r w:rsidRPr="002505DA">
                <w:rPr>
                  <w:lang w:val="en-US" w:eastAsia="zh-CN"/>
                </w:rPr>
                <w:t>0.7λ</w:t>
              </w:r>
            </w:ins>
          </w:p>
        </w:tc>
      </w:tr>
      <w:tr w:rsidR="0057019D" w:rsidRPr="00907B98" w14:paraId="1D662F83" w14:textId="77777777" w:rsidTr="00F02227">
        <w:trPr>
          <w:jc w:val="center"/>
          <w:ins w:id="281" w:author="NASA" w:date="2025-04-08T12:42:00Z"/>
        </w:trPr>
        <w:tc>
          <w:tcPr>
            <w:tcW w:w="567" w:type="dxa"/>
            <w:tcBorders>
              <w:top w:val="single" w:sz="4" w:space="0" w:color="auto"/>
              <w:left w:val="single" w:sz="4" w:space="0" w:color="auto"/>
              <w:bottom w:val="single" w:sz="4" w:space="0" w:color="auto"/>
              <w:right w:val="single" w:sz="4" w:space="0" w:color="auto"/>
            </w:tcBorders>
          </w:tcPr>
          <w:p w14:paraId="196FE286" w14:textId="77777777" w:rsidR="0057019D" w:rsidRPr="002505DA" w:rsidRDefault="0057019D" w:rsidP="002505DA">
            <w:pPr>
              <w:pStyle w:val="Tabletext"/>
              <w:jc w:val="center"/>
              <w:rPr>
                <w:ins w:id="282" w:author="NASA" w:date="2025-04-08T12:42:00Z"/>
                <w:lang w:eastAsia="zh-CN"/>
              </w:rPr>
            </w:pPr>
            <w:ins w:id="283" w:author="NASA" w:date="2025-04-08T12:42:00Z">
              <w:r w:rsidRPr="002505DA">
                <w:rPr>
                  <w:lang w:eastAsia="zh-CN"/>
                </w:rPr>
                <w:t>1.9</w:t>
              </w:r>
            </w:ins>
          </w:p>
        </w:tc>
        <w:tc>
          <w:tcPr>
            <w:tcW w:w="5278" w:type="dxa"/>
            <w:tcBorders>
              <w:top w:val="single" w:sz="4" w:space="0" w:color="auto"/>
              <w:left w:val="single" w:sz="4" w:space="0" w:color="auto"/>
              <w:bottom w:val="single" w:sz="4" w:space="0" w:color="auto"/>
              <w:right w:val="single" w:sz="4" w:space="0" w:color="auto"/>
            </w:tcBorders>
          </w:tcPr>
          <w:p w14:paraId="7451F9FB" w14:textId="77777777" w:rsidR="0057019D" w:rsidRPr="002505DA" w:rsidRDefault="0057019D" w:rsidP="002505DA">
            <w:pPr>
              <w:pStyle w:val="Tabletext"/>
              <w:rPr>
                <w:ins w:id="284" w:author="NASA" w:date="2025-04-08T12:42:00Z"/>
                <w:lang w:eastAsia="zh-CN"/>
              </w:rPr>
            </w:pPr>
            <w:ins w:id="285" w:author="NASA" w:date="2025-04-08T12:42:00Z">
              <w:r w:rsidRPr="002505DA">
                <w:rPr>
                  <w:lang w:eastAsia="zh-CN"/>
                </w:rPr>
                <w:t>Pre-set sub array down-tilt</w:t>
              </w:r>
            </w:ins>
          </w:p>
        </w:tc>
        <w:tc>
          <w:tcPr>
            <w:tcW w:w="3784" w:type="dxa"/>
            <w:tcBorders>
              <w:top w:val="single" w:sz="4" w:space="0" w:color="auto"/>
              <w:left w:val="single" w:sz="4" w:space="0" w:color="auto"/>
              <w:bottom w:val="single" w:sz="4" w:space="0" w:color="auto"/>
              <w:right w:val="single" w:sz="4" w:space="0" w:color="auto"/>
            </w:tcBorders>
          </w:tcPr>
          <w:p w14:paraId="07F00115" w14:textId="77777777" w:rsidR="0057019D" w:rsidRPr="002505DA" w:rsidRDefault="0057019D" w:rsidP="002505DA">
            <w:pPr>
              <w:pStyle w:val="Tabletext"/>
              <w:jc w:val="center"/>
              <w:rPr>
                <w:ins w:id="286" w:author="NASA" w:date="2025-04-08T12:42:00Z"/>
                <w:vertAlign w:val="superscript"/>
                <w:lang w:val="en-US" w:eastAsia="zh-CN"/>
              </w:rPr>
            </w:pPr>
            <w:ins w:id="287" w:author="NASA" w:date="2025-04-08T12:42:00Z">
              <w:r w:rsidRPr="002505DA">
                <w:rPr>
                  <w:lang w:val="en-US" w:eastAsia="zh-CN"/>
                </w:rPr>
                <w:t>3</w:t>
              </w:r>
              <w:r w:rsidRPr="002505DA">
                <w:rPr>
                  <w:vertAlign w:val="superscript"/>
                  <w:lang w:val="en-US" w:eastAsia="zh-CN"/>
                </w:rPr>
                <w:t>0</w:t>
              </w:r>
            </w:ins>
          </w:p>
        </w:tc>
      </w:tr>
      <w:tr w:rsidR="0057019D" w:rsidRPr="00907B98" w14:paraId="52242F24" w14:textId="77777777" w:rsidTr="00F02227">
        <w:trPr>
          <w:jc w:val="center"/>
          <w:ins w:id="288" w:author="NASA" w:date="2025-04-08T12:42:00Z"/>
        </w:trPr>
        <w:tc>
          <w:tcPr>
            <w:tcW w:w="567" w:type="dxa"/>
            <w:tcBorders>
              <w:top w:val="single" w:sz="4" w:space="0" w:color="auto"/>
              <w:left w:val="single" w:sz="4" w:space="0" w:color="auto"/>
              <w:bottom w:val="single" w:sz="4" w:space="0" w:color="auto"/>
              <w:right w:val="single" w:sz="4" w:space="0" w:color="auto"/>
            </w:tcBorders>
          </w:tcPr>
          <w:p w14:paraId="743986DC" w14:textId="77777777" w:rsidR="0057019D" w:rsidRPr="002505DA" w:rsidRDefault="0057019D" w:rsidP="002505DA">
            <w:pPr>
              <w:pStyle w:val="Tabletext"/>
              <w:jc w:val="center"/>
              <w:rPr>
                <w:ins w:id="289" w:author="NASA" w:date="2025-04-08T12:42:00Z"/>
                <w:lang w:eastAsia="zh-CN"/>
              </w:rPr>
            </w:pPr>
            <w:ins w:id="290" w:author="NASA" w:date="2025-04-08T12:42:00Z">
              <w:r w:rsidRPr="002505DA">
                <w:rPr>
                  <w:lang w:eastAsia="zh-CN"/>
                </w:rPr>
                <w:t>1.10</w:t>
              </w:r>
            </w:ins>
          </w:p>
        </w:tc>
        <w:tc>
          <w:tcPr>
            <w:tcW w:w="5278" w:type="dxa"/>
            <w:tcBorders>
              <w:top w:val="single" w:sz="4" w:space="0" w:color="auto"/>
              <w:left w:val="single" w:sz="4" w:space="0" w:color="auto"/>
              <w:bottom w:val="single" w:sz="4" w:space="0" w:color="auto"/>
              <w:right w:val="single" w:sz="4" w:space="0" w:color="auto"/>
            </w:tcBorders>
          </w:tcPr>
          <w:p w14:paraId="5DF790B1" w14:textId="77777777" w:rsidR="0057019D" w:rsidRPr="002505DA" w:rsidRDefault="0057019D" w:rsidP="002505DA">
            <w:pPr>
              <w:pStyle w:val="Tabletext"/>
              <w:rPr>
                <w:ins w:id="291" w:author="NASA" w:date="2025-04-08T12:42:00Z"/>
                <w:lang w:eastAsia="zh-CN"/>
              </w:rPr>
            </w:pPr>
            <w:ins w:id="292" w:author="NASA" w:date="2025-04-08T12:42:00Z">
              <w:r w:rsidRPr="002505DA">
                <w:rPr>
                  <w:lang w:eastAsia="zh-CN"/>
                </w:rPr>
                <w:t>Element gain</w:t>
              </w:r>
            </w:ins>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tcPr>
          <w:p w14:paraId="7D76D05B" w14:textId="77777777" w:rsidR="0057019D" w:rsidRPr="002505DA" w:rsidDel="00397964" w:rsidRDefault="0057019D" w:rsidP="002505DA">
            <w:pPr>
              <w:pStyle w:val="Tabletext"/>
              <w:jc w:val="center"/>
              <w:rPr>
                <w:ins w:id="293" w:author="NASA" w:date="2025-04-08T12:42:00Z"/>
                <w:lang w:eastAsia="zh-CN"/>
              </w:rPr>
            </w:pPr>
            <w:ins w:id="294" w:author="NASA" w:date="2025-04-08T12:42:00Z">
              <w:r w:rsidRPr="002505DA">
                <w:rPr>
                  <w:lang w:eastAsia="zh-CN"/>
                </w:rPr>
                <w:t xml:space="preserve">6.4 </w:t>
              </w:r>
              <w:proofErr w:type="spellStart"/>
              <w:r w:rsidRPr="002505DA">
                <w:rPr>
                  <w:lang w:eastAsia="zh-CN"/>
                </w:rPr>
                <w:t>dBi</w:t>
              </w:r>
              <w:proofErr w:type="spellEnd"/>
            </w:ins>
          </w:p>
        </w:tc>
      </w:tr>
      <w:tr w:rsidR="0057019D" w:rsidRPr="00907B98" w14:paraId="25D3D82E" w14:textId="77777777" w:rsidTr="00F02227">
        <w:trPr>
          <w:jc w:val="center"/>
          <w:ins w:id="295" w:author="NASA" w:date="2025-04-08T12:42:00Z"/>
        </w:trPr>
        <w:tc>
          <w:tcPr>
            <w:tcW w:w="567" w:type="dxa"/>
            <w:tcBorders>
              <w:top w:val="single" w:sz="4" w:space="0" w:color="auto"/>
              <w:left w:val="single" w:sz="4" w:space="0" w:color="auto"/>
              <w:bottom w:val="single" w:sz="4" w:space="0" w:color="auto"/>
              <w:right w:val="single" w:sz="4" w:space="0" w:color="auto"/>
            </w:tcBorders>
          </w:tcPr>
          <w:p w14:paraId="51314A20" w14:textId="77777777" w:rsidR="0057019D" w:rsidRPr="002505DA" w:rsidRDefault="0057019D" w:rsidP="002505DA">
            <w:pPr>
              <w:pStyle w:val="Tabletext"/>
              <w:jc w:val="center"/>
              <w:rPr>
                <w:ins w:id="296" w:author="NASA" w:date="2025-04-08T12:42:00Z"/>
                <w:lang w:eastAsia="zh-CN"/>
              </w:rPr>
            </w:pPr>
            <w:ins w:id="297" w:author="NASA" w:date="2025-04-08T12:42:00Z">
              <w:r w:rsidRPr="002505DA">
                <w:rPr>
                  <w:lang w:eastAsia="zh-CN"/>
                </w:rPr>
                <w:t>1.11</w:t>
              </w:r>
            </w:ins>
          </w:p>
        </w:tc>
        <w:tc>
          <w:tcPr>
            <w:tcW w:w="5278" w:type="dxa"/>
            <w:tcBorders>
              <w:top w:val="single" w:sz="4" w:space="0" w:color="auto"/>
              <w:left w:val="single" w:sz="4" w:space="0" w:color="auto"/>
              <w:bottom w:val="single" w:sz="4" w:space="0" w:color="auto"/>
              <w:right w:val="single" w:sz="4" w:space="0" w:color="auto"/>
            </w:tcBorders>
          </w:tcPr>
          <w:p w14:paraId="6AF5837E" w14:textId="77777777" w:rsidR="0057019D" w:rsidRPr="002505DA" w:rsidDel="00397964" w:rsidRDefault="0057019D" w:rsidP="002505DA">
            <w:pPr>
              <w:pStyle w:val="Tabletext"/>
              <w:rPr>
                <w:ins w:id="298" w:author="NASA" w:date="2025-04-08T12:42:00Z"/>
                <w:lang w:eastAsia="zh-CN"/>
              </w:rPr>
            </w:pPr>
            <w:ins w:id="299" w:author="NASA" w:date="2025-04-08T12:42:00Z">
              <w:r w:rsidRPr="002505DA">
                <w:rPr>
                  <w:lang w:eastAsia="zh-CN"/>
                </w:rPr>
                <w:t>Horizontal/Vertical 3 dB beam width of single element (degree)</w:t>
              </w:r>
            </w:ins>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tcPr>
          <w:p w14:paraId="67C258C1" w14:textId="77777777" w:rsidR="0057019D" w:rsidRPr="002505DA" w:rsidRDefault="0057019D" w:rsidP="002505DA">
            <w:pPr>
              <w:pStyle w:val="Tabletext"/>
              <w:jc w:val="center"/>
              <w:rPr>
                <w:ins w:id="300" w:author="NASA" w:date="2025-04-08T12:42:00Z"/>
                <w:lang w:eastAsia="zh-CN"/>
              </w:rPr>
            </w:pPr>
            <w:ins w:id="301" w:author="NASA" w:date="2025-04-08T12:42:00Z">
              <w:r w:rsidRPr="002505DA">
                <w:rPr>
                  <w:lang w:eastAsia="zh-CN"/>
                </w:rPr>
                <w:t>90</w:t>
              </w:r>
              <w:r w:rsidRPr="002505DA">
                <w:rPr>
                  <w:vertAlign w:val="superscript"/>
                  <w:lang w:eastAsia="zh-CN"/>
                </w:rPr>
                <w:t>0</w:t>
              </w:r>
              <w:r w:rsidRPr="002505DA">
                <w:rPr>
                  <w:lang w:eastAsia="zh-CN"/>
                </w:rPr>
                <w:t xml:space="preserve"> for H / 65</w:t>
              </w:r>
              <w:r w:rsidRPr="002505DA">
                <w:rPr>
                  <w:vertAlign w:val="superscript"/>
                  <w:lang w:eastAsia="zh-CN"/>
                </w:rPr>
                <w:t>0</w:t>
              </w:r>
              <w:r w:rsidRPr="002505DA">
                <w:rPr>
                  <w:lang w:eastAsia="zh-CN"/>
                </w:rPr>
                <w:t xml:space="preserve"> for V</w:t>
              </w:r>
            </w:ins>
          </w:p>
        </w:tc>
      </w:tr>
      <w:tr w:rsidR="0057019D" w:rsidRPr="00907B98" w14:paraId="5C06020C" w14:textId="77777777" w:rsidTr="00F02227">
        <w:trPr>
          <w:jc w:val="center"/>
          <w:ins w:id="302" w:author="NASA" w:date="2025-04-08T12:42:00Z"/>
        </w:trPr>
        <w:tc>
          <w:tcPr>
            <w:tcW w:w="567" w:type="dxa"/>
            <w:tcBorders>
              <w:top w:val="single" w:sz="4" w:space="0" w:color="auto"/>
              <w:left w:val="single" w:sz="4" w:space="0" w:color="auto"/>
              <w:bottom w:val="single" w:sz="4" w:space="0" w:color="auto"/>
              <w:right w:val="single" w:sz="4" w:space="0" w:color="auto"/>
            </w:tcBorders>
          </w:tcPr>
          <w:p w14:paraId="4B191E0C" w14:textId="77777777" w:rsidR="0057019D" w:rsidRPr="002505DA" w:rsidRDefault="0057019D" w:rsidP="002505DA">
            <w:pPr>
              <w:pStyle w:val="Tabletext"/>
              <w:jc w:val="center"/>
              <w:rPr>
                <w:ins w:id="303" w:author="NASA" w:date="2025-04-08T12:42:00Z"/>
                <w:lang w:eastAsia="zh-CN"/>
              </w:rPr>
            </w:pPr>
            <w:ins w:id="304" w:author="NASA" w:date="2025-04-08T12:42:00Z">
              <w:r w:rsidRPr="002505DA">
                <w:rPr>
                  <w:lang w:eastAsia="zh-CN"/>
                </w:rPr>
                <w:t>1.12</w:t>
              </w:r>
            </w:ins>
          </w:p>
        </w:tc>
        <w:tc>
          <w:tcPr>
            <w:tcW w:w="5278" w:type="dxa"/>
            <w:tcBorders>
              <w:top w:val="single" w:sz="4" w:space="0" w:color="auto"/>
              <w:left w:val="single" w:sz="4" w:space="0" w:color="auto"/>
              <w:bottom w:val="single" w:sz="4" w:space="0" w:color="auto"/>
              <w:right w:val="single" w:sz="4" w:space="0" w:color="auto"/>
            </w:tcBorders>
          </w:tcPr>
          <w:p w14:paraId="1DA29B30" w14:textId="77777777" w:rsidR="0057019D" w:rsidRPr="002505DA" w:rsidRDefault="0057019D" w:rsidP="002505DA">
            <w:pPr>
              <w:pStyle w:val="Tabletext"/>
              <w:rPr>
                <w:ins w:id="305" w:author="NASA" w:date="2025-04-08T12:42:00Z"/>
                <w:lang w:eastAsia="zh-CN"/>
              </w:rPr>
            </w:pPr>
            <w:ins w:id="306" w:author="NASA" w:date="2025-04-08T12:42:00Z">
              <w:r w:rsidRPr="002505DA">
                <w:rPr>
                  <w:lang w:eastAsia="zh-CN"/>
                </w:rPr>
                <w:t xml:space="preserve">Mechanical </w:t>
              </w:r>
              <w:proofErr w:type="spellStart"/>
              <w:r w:rsidRPr="002505DA">
                <w:rPr>
                  <w:lang w:eastAsia="zh-CN"/>
                </w:rPr>
                <w:t>downtilt</w:t>
              </w:r>
              <w:proofErr w:type="spellEnd"/>
            </w:ins>
          </w:p>
        </w:tc>
        <w:tc>
          <w:tcPr>
            <w:tcW w:w="3784" w:type="dxa"/>
            <w:tcBorders>
              <w:top w:val="single" w:sz="4" w:space="0" w:color="auto"/>
              <w:left w:val="single" w:sz="4" w:space="0" w:color="auto"/>
              <w:bottom w:val="single" w:sz="4" w:space="0" w:color="auto"/>
              <w:right w:val="single" w:sz="4" w:space="0" w:color="auto"/>
            </w:tcBorders>
            <w:shd w:val="clear" w:color="auto" w:fill="auto"/>
            <w:vAlign w:val="center"/>
          </w:tcPr>
          <w:p w14:paraId="02283857" w14:textId="77777777" w:rsidR="0057019D" w:rsidRPr="002505DA" w:rsidRDefault="0057019D" w:rsidP="002505DA">
            <w:pPr>
              <w:pStyle w:val="Tabletext"/>
              <w:jc w:val="center"/>
              <w:rPr>
                <w:ins w:id="307" w:author="NASA" w:date="2025-04-08T12:42:00Z"/>
                <w:vertAlign w:val="superscript"/>
                <w:lang w:eastAsia="zh-CN"/>
              </w:rPr>
            </w:pPr>
            <w:ins w:id="308" w:author="NASA" w:date="2025-04-08T12:42:00Z">
              <w:r w:rsidRPr="002505DA">
                <w:rPr>
                  <w:lang w:eastAsia="zh-CN"/>
                </w:rPr>
                <w:t>6</w:t>
              </w:r>
              <w:r w:rsidRPr="002505DA">
                <w:rPr>
                  <w:vertAlign w:val="superscript"/>
                  <w:lang w:eastAsia="zh-CN"/>
                </w:rPr>
                <w:t>0</w:t>
              </w:r>
            </w:ins>
          </w:p>
        </w:tc>
      </w:tr>
      <w:tr w:rsidR="0057019D" w:rsidRPr="00907B98" w14:paraId="03C8044C" w14:textId="77777777" w:rsidTr="00F02227">
        <w:trPr>
          <w:jc w:val="center"/>
          <w:ins w:id="309" w:author="NASA" w:date="2025-04-08T12:42:00Z"/>
        </w:trPr>
        <w:tc>
          <w:tcPr>
            <w:tcW w:w="567" w:type="dxa"/>
            <w:tcBorders>
              <w:top w:val="single" w:sz="4" w:space="0" w:color="auto"/>
              <w:left w:val="single" w:sz="4" w:space="0" w:color="auto"/>
              <w:bottom w:val="single" w:sz="4" w:space="0" w:color="auto"/>
              <w:right w:val="single" w:sz="4" w:space="0" w:color="auto"/>
            </w:tcBorders>
          </w:tcPr>
          <w:p w14:paraId="6D897926" w14:textId="77777777" w:rsidR="0057019D" w:rsidRPr="002505DA" w:rsidRDefault="0057019D" w:rsidP="002505DA">
            <w:pPr>
              <w:pStyle w:val="Tabletext"/>
              <w:jc w:val="center"/>
              <w:rPr>
                <w:ins w:id="310" w:author="NASA" w:date="2025-04-08T12:42:00Z"/>
                <w:lang w:eastAsia="zh-CN"/>
              </w:rPr>
            </w:pPr>
            <w:ins w:id="311" w:author="NASA" w:date="2025-04-08T12:42:00Z">
              <w:r w:rsidRPr="002505DA">
                <w:rPr>
                  <w:lang w:eastAsia="zh-CN"/>
                </w:rPr>
                <w:t>1.13</w:t>
              </w:r>
            </w:ins>
          </w:p>
        </w:tc>
        <w:tc>
          <w:tcPr>
            <w:tcW w:w="5278" w:type="dxa"/>
            <w:tcBorders>
              <w:top w:val="single" w:sz="4" w:space="0" w:color="auto"/>
              <w:left w:val="single" w:sz="4" w:space="0" w:color="auto"/>
              <w:bottom w:val="single" w:sz="4" w:space="0" w:color="auto"/>
              <w:right w:val="single" w:sz="4" w:space="0" w:color="auto"/>
            </w:tcBorders>
          </w:tcPr>
          <w:p w14:paraId="4DF9A223" w14:textId="77777777" w:rsidR="0057019D" w:rsidRPr="002505DA" w:rsidDel="003B32B8" w:rsidRDefault="0057019D" w:rsidP="002505DA">
            <w:pPr>
              <w:pStyle w:val="Tabletext"/>
              <w:rPr>
                <w:ins w:id="312" w:author="NASA" w:date="2025-04-08T12:42:00Z"/>
                <w:lang w:eastAsia="zh-CN"/>
              </w:rPr>
            </w:pPr>
            <w:ins w:id="313" w:author="NASA" w:date="2025-04-08T12:42:00Z">
              <w:r w:rsidRPr="002505DA">
                <w:rPr>
                  <w:lang w:eastAsia="zh-CN"/>
                </w:rPr>
                <w:t>Base station horizontal coverage range</w:t>
              </w:r>
            </w:ins>
          </w:p>
        </w:tc>
        <w:tc>
          <w:tcPr>
            <w:tcW w:w="3784" w:type="dxa"/>
            <w:tcBorders>
              <w:top w:val="single" w:sz="4" w:space="0" w:color="auto"/>
              <w:left w:val="single" w:sz="4" w:space="0" w:color="auto"/>
              <w:bottom w:val="single" w:sz="4" w:space="0" w:color="auto"/>
              <w:right w:val="single" w:sz="4" w:space="0" w:color="auto"/>
            </w:tcBorders>
          </w:tcPr>
          <w:p w14:paraId="7CCDF1F3" w14:textId="77777777" w:rsidR="0057019D" w:rsidRPr="002505DA" w:rsidRDefault="0057019D" w:rsidP="002505DA">
            <w:pPr>
              <w:pStyle w:val="Tabletext"/>
              <w:jc w:val="center"/>
              <w:rPr>
                <w:ins w:id="314" w:author="NASA" w:date="2025-04-08T12:42:00Z"/>
                <w:vertAlign w:val="superscript"/>
                <w:lang w:eastAsia="zh-CN"/>
              </w:rPr>
            </w:pPr>
            <w:ins w:id="315" w:author="NASA" w:date="2025-04-08T12:42:00Z">
              <w:r w:rsidRPr="002505DA">
                <w:rPr>
                  <w:lang w:eastAsia="zh-CN"/>
                </w:rPr>
                <w:t>+/- 60</w:t>
              </w:r>
              <w:r w:rsidRPr="002505DA">
                <w:rPr>
                  <w:vertAlign w:val="superscript"/>
                  <w:lang w:eastAsia="zh-CN"/>
                </w:rPr>
                <w:t>0</w:t>
              </w:r>
            </w:ins>
          </w:p>
        </w:tc>
      </w:tr>
      <w:tr w:rsidR="0057019D" w:rsidRPr="00907B98" w14:paraId="5410539E" w14:textId="77777777" w:rsidTr="00F02227">
        <w:trPr>
          <w:jc w:val="center"/>
          <w:ins w:id="316" w:author="NASA" w:date="2025-04-08T12:42:00Z"/>
        </w:trPr>
        <w:tc>
          <w:tcPr>
            <w:tcW w:w="567" w:type="dxa"/>
            <w:tcBorders>
              <w:top w:val="single" w:sz="4" w:space="0" w:color="auto"/>
              <w:left w:val="single" w:sz="4" w:space="0" w:color="auto"/>
              <w:bottom w:val="single" w:sz="4" w:space="0" w:color="auto"/>
              <w:right w:val="single" w:sz="4" w:space="0" w:color="auto"/>
            </w:tcBorders>
          </w:tcPr>
          <w:p w14:paraId="2B598564" w14:textId="77777777" w:rsidR="0057019D" w:rsidRPr="002505DA" w:rsidRDefault="0057019D" w:rsidP="002505DA">
            <w:pPr>
              <w:pStyle w:val="Tabletext"/>
              <w:jc w:val="center"/>
              <w:rPr>
                <w:ins w:id="317" w:author="NASA" w:date="2025-04-08T12:42:00Z"/>
                <w:lang w:eastAsia="zh-CN"/>
              </w:rPr>
            </w:pPr>
            <w:ins w:id="318" w:author="NASA" w:date="2025-04-08T12:42:00Z">
              <w:r w:rsidRPr="002505DA">
                <w:rPr>
                  <w:lang w:eastAsia="zh-CN"/>
                </w:rPr>
                <w:t>1.14</w:t>
              </w:r>
            </w:ins>
          </w:p>
        </w:tc>
        <w:tc>
          <w:tcPr>
            <w:tcW w:w="5278" w:type="dxa"/>
            <w:tcBorders>
              <w:top w:val="single" w:sz="4" w:space="0" w:color="auto"/>
              <w:left w:val="single" w:sz="4" w:space="0" w:color="auto"/>
              <w:bottom w:val="single" w:sz="4" w:space="0" w:color="auto"/>
              <w:right w:val="single" w:sz="4" w:space="0" w:color="auto"/>
            </w:tcBorders>
          </w:tcPr>
          <w:p w14:paraId="245F267F" w14:textId="77777777" w:rsidR="0057019D" w:rsidRPr="002505DA" w:rsidRDefault="0057019D" w:rsidP="002505DA">
            <w:pPr>
              <w:pStyle w:val="Tabletext"/>
              <w:rPr>
                <w:ins w:id="319" w:author="NASA" w:date="2025-04-08T12:42:00Z"/>
                <w:lang w:eastAsia="zh-CN"/>
              </w:rPr>
            </w:pPr>
            <w:ins w:id="320" w:author="NASA" w:date="2025-04-08T12:42:00Z">
              <w:r w:rsidRPr="002505DA">
                <w:rPr>
                  <w:lang w:eastAsia="zh-CN"/>
                </w:rPr>
                <w:t>Base Station maximum coverage angle in the vertical plane</w:t>
              </w:r>
            </w:ins>
          </w:p>
        </w:tc>
        <w:tc>
          <w:tcPr>
            <w:tcW w:w="3784" w:type="dxa"/>
            <w:tcBorders>
              <w:top w:val="single" w:sz="4" w:space="0" w:color="auto"/>
              <w:left w:val="single" w:sz="4" w:space="0" w:color="auto"/>
              <w:bottom w:val="single" w:sz="4" w:space="0" w:color="auto"/>
              <w:right w:val="single" w:sz="4" w:space="0" w:color="auto"/>
            </w:tcBorders>
          </w:tcPr>
          <w:p w14:paraId="71548F74" w14:textId="77777777" w:rsidR="0057019D" w:rsidRPr="002505DA" w:rsidRDefault="0057019D" w:rsidP="002505DA">
            <w:pPr>
              <w:pStyle w:val="Tabletext"/>
              <w:jc w:val="center"/>
              <w:rPr>
                <w:ins w:id="321" w:author="NASA" w:date="2025-04-08T12:42:00Z"/>
                <w:lang w:eastAsia="zh-CN"/>
              </w:rPr>
            </w:pPr>
            <w:ins w:id="322" w:author="NASA" w:date="2025-04-08T12:42:00Z">
              <w:r w:rsidRPr="002505DA">
                <w:rPr>
                  <w:lang w:eastAsia="zh-CN"/>
                </w:rPr>
                <w:t>90 to 100</w:t>
              </w:r>
              <w:r w:rsidRPr="002505DA">
                <w:rPr>
                  <w:vertAlign w:val="superscript"/>
                  <w:lang w:eastAsia="zh-CN"/>
                </w:rPr>
                <w:t>0</w:t>
              </w:r>
            </w:ins>
          </w:p>
        </w:tc>
      </w:tr>
      <w:tr w:rsidR="0057019D" w:rsidRPr="00907B98" w14:paraId="528D0A0E" w14:textId="77777777" w:rsidTr="00F02227">
        <w:trPr>
          <w:jc w:val="center"/>
          <w:ins w:id="323" w:author="NASA" w:date="2025-04-08T12:42:00Z"/>
        </w:trPr>
        <w:tc>
          <w:tcPr>
            <w:tcW w:w="567" w:type="dxa"/>
            <w:tcBorders>
              <w:top w:val="single" w:sz="4" w:space="0" w:color="auto"/>
              <w:left w:val="single" w:sz="4" w:space="0" w:color="auto"/>
              <w:bottom w:val="single" w:sz="4" w:space="0" w:color="auto"/>
              <w:right w:val="single" w:sz="4" w:space="0" w:color="auto"/>
            </w:tcBorders>
          </w:tcPr>
          <w:p w14:paraId="1164C59E" w14:textId="77777777" w:rsidR="0057019D" w:rsidRPr="002505DA" w:rsidRDefault="0057019D" w:rsidP="002505DA">
            <w:pPr>
              <w:pStyle w:val="Tabletext"/>
              <w:jc w:val="center"/>
              <w:rPr>
                <w:ins w:id="324" w:author="NASA" w:date="2025-04-08T12:42:00Z"/>
                <w:lang w:eastAsia="zh-CN"/>
              </w:rPr>
            </w:pPr>
            <w:ins w:id="325" w:author="NASA" w:date="2025-04-08T12:42:00Z">
              <w:r w:rsidRPr="002505DA">
                <w:rPr>
                  <w:lang w:eastAsia="zh-CN"/>
                </w:rPr>
                <w:t>1.15</w:t>
              </w:r>
            </w:ins>
          </w:p>
        </w:tc>
        <w:tc>
          <w:tcPr>
            <w:tcW w:w="5278" w:type="dxa"/>
            <w:tcBorders>
              <w:top w:val="single" w:sz="4" w:space="0" w:color="auto"/>
              <w:left w:val="single" w:sz="4" w:space="0" w:color="auto"/>
              <w:bottom w:val="single" w:sz="4" w:space="0" w:color="auto"/>
              <w:right w:val="single" w:sz="4" w:space="0" w:color="auto"/>
            </w:tcBorders>
          </w:tcPr>
          <w:p w14:paraId="61FE037B" w14:textId="77777777" w:rsidR="0057019D" w:rsidRPr="002505DA" w:rsidRDefault="0057019D" w:rsidP="002505DA">
            <w:pPr>
              <w:pStyle w:val="Tabletext"/>
              <w:rPr>
                <w:ins w:id="326" w:author="NASA" w:date="2025-04-08T12:42:00Z"/>
                <w:lang w:eastAsia="zh-CN"/>
              </w:rPr>
            </w:pPr>
            <w:ins w:id="327" w:author="NASA" w:date="2025-04-08T12:42:00Z">
              <w:r w:rsidRPr="002505DA">
                <w:rPr>
                  <w:lang w:eastAsia="zh-CN"/>
                </w:rPr>
                <w:t>Conducted power per sub-array or element (dBm)</w:t>
              </w:r>
            </w:ins>
          </w:p>
        </w:tc>
        <w:tc>
          <w:tcPr>
            <w:tcW w:w="3784" w:type="dxa"/>
            <w:tcBorders>
              <w:top w:val="single" w:sz="4" w:space="0" w:color="auto"/>
              <w:left w:val="single" w:sz="4" w:space="0" w:color="auto"/>
              <w:bottom w:val="single" w:sz="4" w:space="0" w:color="auto"/>
              <w:right w:val="single" w:sz="4" w:space="0" w:color="auto"/>
            </w:tcBorders>
          </w:tcPr>
          <w:p w14:paraId="68D871A7" w14:textId="77777777" w:rsidR="0057019D" w:rsidRPr="002505DA" w:rsidRDefault="0057019D" w:rsidP="70E617EF">
            <w:pPr>
              <w:pStyle w:val="Tabletext"/>
              <w:jc w:val="center"/>
              <w:rPr>
                <w:ins w:id="328" w:author="NASA" w:date="2025-04-08T12:42:00Z"/>
              </w:rPr>
            </w:pPr>
            <w:ins w:id="329" w:author="NASA" w:date="2025-04-08T12:42:00Z">
              <w:r w:rsidRPr="002505DA">
                <w:t>22 dBm</w:t>
              </w:r>
            </w:ins>
          </w:p>
        </w:tc>
      </w:tr>
      <w:tr w:rsidR="0057019D" w:rsidRPr="00907B98" w14:paraId="37920B6B" w14:textId="77777777" w:rsidTr="00F02227">
        <w:trPr>
          <w:jc w:val="center"/>
          <w:ins w:id="330" w:author="NASA" w:date="2025-04-08T12:42:00Z"/>
        </w:trPr>
        <w:tc>
          <w:tcPr>
            <w:tcW w:w="567" w:type="dxa"/>
            <w:tcBorders>
              <w:top w:val="single" w:sz="4" w:space="0" w:color="auto"/>
              <w:left w:val="single" w:sz="4" w:space="0" w:color="auto"/>
              <w:bottom w:val="single" w:sz="4" w:space="0" w:color="auto"/>
              <w:right w:val="single" w:sz="4" w:space="0" w:color="auto"/>
            </w:tcBorders>
          </w:tcPr>
          <w:p w14:paraId="07C794A1" w14:textId="77777777" w:rsidR="0057019D" w:rsidRPr="002505DA" w:rsidRDefault="0057019D" w:rsidP="002505DA">
            <w:pPr>
              <w:pStyle w:val="Tabletext"/>
              <w:jc w:val="center"/>
              <w:rPr>
                <w:ins w:id="331" w:author="NASA" w:date="2025-04-08T12:42:00Z"/>
                <w:lang w:eastAsia="zh-CN"/>
              </w:rPr>
            </w:pPr>
            <w:ins w:id="332" w:author="NASA" w:date="2025-04-08T12:42:00Z">
              <w:r w:rsidRPr="002505DA">
                <w:rPr>
                  <w:lang w:eastAsia="zh-CN"/>
                </w:rPr>
                <w:t>1.16</w:t>
              </w:r>
            </w:ins>
          </w:p>
        </w:tc>
        <w:tc>
          <w:tcPr>
            <w:tcW w:w="5278" w:type="dxa"/>
            <w:tcBorders>
              <w:top w:val="single" w:sz="4" w:space="0" w:color="auto"/>
              <w:left w:val="single" w:sz="4" w:space="0" w:color="auto"/>
              <w:bottom w:val="single" w:sz="4" w:space="0" w:color="auto"/>
              <w:right w:val="single" w:sz="4" w:space="0" w:color="auto"/>
            </w:tcBorders>
          </w:tcPr>
          <w:p w14:paraId="0E9D9A4A" w14:textId="77777777" w:rsidR="0057019D" w:rsidRPr="002505DA" w:rsidRDefault="0057019D" w:rsidP="002505DA">
            <w:pPr>
              <w:pStyle w:val="Tabletext"/>
              <w:rPr>
                <w:ins w:id="333" w:author="NASA" w:date="2025-04-08T12:42:00Z"/>
                <w:lang w:eastAsia="zh-CN"/>
              </w:rPr>
            </w:pPr>
            <w:ins w:id="334" w:author="NASA" w:date="2025-04-08T12:42:00Z">
              <w:r w:rsidRPr="002505DA">
                <w:rPr>
                  <w:lang w:eastAsia="zh-CN"/>
                </w:rPr>
                <w:t>Base station spectral mask</w:t>
              </w:r>
            </w:ins>
          </w:p>
        </w:tc>
        <w:tc>
          <w:tcPr>
            <w:tcW w:w="3784" w:type="dxa"/>
            <w:tcBorders>
              <w:top w:val="single" w:sz="4" w:space="0" w:color="auto"/>
              <w:left w:val="single" w:sz="4" w:space="0" w:color="auto"/>
              <w:bottom w:val="single" w:sz="4" w:space="0" w:color="auto"/>
              <w:right w:val="single" w:sz="4" w:space="0" w:color="auto"/>
            </w:tcBorders>
          </w:tcPr>
          <w:p w14:paraId="4F34CC65" w14:textId="77777777" w:rsidR="0057019D" w:rsidRPr="002505DA" w:rsidRDefault="0057019D" w:rsidP="70E617EF">
            <w:pPr>
              <w:pStyle w:val="Tabletext"/>
              <w:jc w:val="center"/>
              <w:rPr>
                <w:ins w:id="335" w:author="NASA" w:date="2025-04-08T12:42:00Z"/>
              </w:rPr>
            </w:pPr>
            <w:ins w:id="336" w:author="NASA" w:date="2025-04-08T12:42:00Z">
              <w:r w:rsidRPr="002505DA">
                <w:t xml:space="preserve">Table 6 of Annex 4.15 to Doc. 5D/563 </w:t>
              </w:r>
            </w:ins>
          </w:p>
        </w:tc>
      </w:tr>
      <w:tr w:rsidR="0057019D" w:rsidRPr="00907B98" w14:paraId="538B93E5" w14:textId="77777777" w:rsidTr="00F02227">
        <w:trPr>
          <w:jc w:val="center"/>
          <w:ins w:id="337" w:author="NASA" w:date="2025-04-08T12:42:00Z"/>
        </w:trPr>
        <w:tc>
          <w:tcPr>
            <w:tcW w:w="567" w:type="dxa"/>
            <w:tcBorders>
              <w:top w:val="single" w:sz="4" w:space="0" w:color="auto"/>
              <w:left w:val="single" w:sz="4" w:space="0" w:color="auto"/>
              <w:bottom w:val="single" w:sz="4" w:space="0" w:color="auto"/>
              <w:right w:val="single" w:sz="4" w:space="0" w:color="auto"/>
            </w:tcBorders>
          </w:tcPr>
          <w:p w14:paraId="78CCE1B5" w14:textId="77777777" w:rsidR="0057019D" w:rsidRPr="002505DA" w:rsidRDefault="0057019D" w:rsidP="002505DA">
            <w:pPr>
              <w:pStyle w:val="Tabletext"/>
              <w:jc w:val="center"/>
              <w:rPr>
                <w:ins w:id="338" w:author="NASA" w:date="2025-04-08T12:42:00Z"/>
                <w:lang w:eastAsia="zh-CN"/>
              </w:rPr>
            </w:pPr>
            <w:ins w:id="339" w:author="NASA" w:date="2025-04-08T12:42:00Z">
              <w:r w:rsidRPr="002505DA">
                <w:rPr>
                  <w:lang w:eastAsia="zh-CN"/>
                </w:rPr>
                <w:t>1.17</w:t>
              </w:r>
            </w:ins>
          </w:p>
        </w:tc>
        <w:tc>
          <w:tcPr>
            <w:tcW w:w="5278" w:type="dxa"/>
            <w:tcBorders>
              <w:top w:val="single" w:sz="4" w:space="0" w:color="auto"/>
              <w:left w:val="single" w:sz="4" w:space="0" w:color="auto"/>
              <w:bottom w:val="single" w:sz="4" w:space="0" w:color="auto"/>
              <w:right w:val="single" w:sz="4" w:space="0" w:color="auto"/>
            </w:tcBorders>
          </w:tcPr>
          <w:p w14:paraId="66FBD4C9" w14:textId="77777777" w:rsidR="0057019D" w:rsidRPr="002505DA" w:rsidDel="003B32B8" w:rsidRDefault="0057019D" w:rsidP="002505DA">
            <w:pPr>
              <w:pStyle w:val="Tabletext"/>
              <w:rPr>
                <w:ins w:id="340" w:author="NASA" w:date="2025-04-08T12:42:00Z"/>
                <w:lang w:eastAsia="zh-CN"/>
              </w:rPr>
            </w:pPr>
            <w:ins w:id="341" w:author="NASA" w:date="2025-04-08T12:42:00Z">
              <w:r w:rsidRPr="002505DA">
                <w:rPr>
                  <w:lang w:eastAsia="zh-CN"/>
                </w:rPr>
                <w:t>TDD activity factor</w:t>
              </w:r>
            </w:ins>
          </w:p>
        </w:tc>
        <w:tc>
          <w:tcPr>
            <w:tcW w:w="3784" w:type="dxa"/>
            <w:tcBorders>
              <w:top w:val="single" w:sz="4" w:space="0" w:color="auto"/>
              <w:left w:val="single" w:sz="4" w:space="0" w:color="auto"/>
              <w:bottom w:val="single" w:sz="4" w:space="0" w:color="auto"/>
              <w:right w:val="single" w:sz="4" w:space="0" w:color="auto"/>
            </w:tcBorders>
          </w:tcPr>
          <w:p w14:paraId="661F22EC" w14:textId="77777777" w:rsidR="0057019D" w:rsidRPr="002505DA" w:rsidRDefault="0057019D" w:rsidP="70E617EF">
            <w:pPr>
              <w:pStyle w:val="Tabletext"/>
              <w:jc w:val="center"/>
              <w:rPr>
                <w:ins w:id="342" w:author="NASA" w:date="2025-04-08T12:42:00Z"/>
              </w:rPr>
            </w:pPr>
            <w:ins w:id="343" w:author="NASA" w:date="2025-04-08T12:42:00Z">
              <w:r w:rsidRPr="002505DA">
                <w:t>75%</w:t>
              </w:r>
            </w:ins>
          </w:p>
        </w:tc>
      </w:tr>
      <w:tr w:rsidR="0057019D" w:rsidRPr="00907B98" w14:paraId="4808A1C2" w14:textId="77777777" w:rsidTr="00F02227">
        <w:trPr>
          <w:jc w:val="center"/>
          <w:ins w:id="344" w:author="NASA" w:date="2025-04-08T12:42:00Z"/>
        </w:trPr>
        <w:tc>
          <w:tcPr>
            <w:tcW w:w="567" w:type="dxa"/>
            <w:tcBorders>
              <w:top w:val="single" w:sz="4" w:space="0" w:color="auto"/>
              <w:left w:val="single" w:sz="4" w:space="0" w:color="auto"/>
              <w:bottom w:val="single" w:sz="4" w:space="0" w:color="auto"/>
              <w:right w:val="single" w:sz="4" w:space="0" w:color="auto"/>
            </w:tcBorders>
          </w:tcPr>
          <w:p w14:paraId="2CB5A211" w14:textId="77777777" w:rsidR="0057019D" w:rsidRPr="002505DA" w:rsidRDefault="0057019D" w:rsidP="002505DA">
            <w:pPr>
              <w:pStyle w:val="Tabletext"/>
              <w:jc w:val="center"/>
              <w:rPr>
                <w:ins w:id="345" w:author="NASA" w:date="2025-04-08T12:42:00Z"/>
                <w:lang w:eastAsia="zh-CN"/>
              </w:rPr>
            </w:pPr>
            <w:ins w:id="346" w:author="NASA" w:date="2025-04-08T12:42:00Z">
              <w:r w:rsidRPr="002505DA">
                <w:rPr>
                  <w:lang w:eastAsia="zh-CN"/>
                </w:rPr>
                <w:t>2</w:t>
              </w:r>
            </w:ins>
          </w:p>
        </w:tc>
        <w:tc>
          <w:tcPr>
            <w:tcW w:w="9062" w:type="dxa"/>
            <w:gridSpan w:val="2"/>
            <w:tcBorders>
              <w:top w:val="single" w:sz="4" w:space="0" w:color="auto"/>
              <w:left w:val="single" w:sz="4" w:space="0" w:color="auto"/>
              <w:bottom w:val="single" w:sz="4" w:space="0" w:color="auto"/>
              <w:right w:val="single" w:sz="4" w:space="0" w:color="auto"/>
            </w:tcBorders>
          </w:tcPr>
          <w:p w14:paraId="4F1732E7" w14:textId="77777777" w:rsidR="0057019D" w:rsidRPr="002505DA" w:rsidRDefault="0057019D" w:rsidP="70E617EF">
            <w:pPr>
              <w:pStyle w:val="Tabletext"/>
              <w:rPr>
                <w:ins w:id="347" w:author="NASA" w:date="2025-04-08T12:42:00Z"/>
              </w:rPr>
            </w:pPr>
            <w:ins w:id="348" w:author="NASA" w:date="2025-04-08T12:42:00Z">
              <w:r w:rsidRPr="002505DA">
                <w:rPr>
                  <w:b/>
                  <w:bCs/>
                  <w:lang w:eastAsia="zh-CN"/>
                </w:rPr>
                <w:t>Deployment-related parameters</w:t>
              </w:r>
            </w:ins>
          </w:p>
        </w:tc>
      </w:tr>
      <w:tr w:rsidR="0057019D" w:rsidRPr="00907B98" w14:paraId="31B56C15" w14:textId="77777777" w:rsidTr="00F02227">
        <w:trPr>
          <w:jc w:val="center"/>
          <w:ins w:id="349" w:author="NASA" w:date="2025-04-08T12:42:00Z"/>
        </w:trPr>
        <w:tc>
          <w:tcPr>
            <w:tcW w:w="567" w:type="dxa"/>
            <w:tcBorders>
              <w:top w:val="single" w:sz="4" w:space="0" w:color="auto"/>
              <w:left w:val="single" w:sz="4" w:space="0" w:color="auto"/>
              <w:bottom w:val="single" w:sz="4" w:space="0" w:color="auto"/>
              <w:right w:val="single" w:sz="4" w:space="0" w:color="auto"/>
            </w:tcBorders>
          </w:tcPr>
          <w:p w14:paraId="0E326127" w14:textId="77777777" w:rsidR="0057019D" w:rsidRPr="002505DA" w:rsidRDefault="0057019D" w:rsidP="002505DA">
            <w:pPr>
              <w:pStyle w:val="Tabletext"/>
              <w:jc w:val="center"/>
              <w:rPr>
                <w:ins w:id="350" w:author="NASA" w:date="2025-04-08T12:42:00Z"/>
                <w:lang w:eastAsia="zh-CN"/>
              </w:rPr>
            </w:pPr>
            <w:ins w:id="351" w:author="NASA" w:date="2025-04-08T12:42:00Z">
              <w:r w:rsidRPr="002505DA">
                <w:rPr>
                  <w:lang w:eastAsia="zh-CN"/>
                </w:rPr>
                <w:t>2.1</w:t>
              </w:r>
            </w:ins>
          </w:p>
        </w:tc>
        <w:tc>
          <w:tcPr>
            <w:tcW w:w="5278" w:type="dxa"/>
            <w:tcBorders>
              <w:top w:val="single" w:sz="4" w:space="0" w:color="auto"/>
              <w:left w:val="single" w:sz="4" w:space="0" w:color="auto"/>
              <w:bottom w:val="single" w:sz="4" w:space="0" w:color="auto"/>
              <w:right w:val="single" w:sz="4" w:space="0" w:color="auto"/>
            </w:tcBorders>
          </w:tcPr>
          <w:p w14:paraId="3DC5C832" w14:textId="77777777" w:rsidR="0057019D" w:rsidRPr="002505DA" w:rsidRDefault="0057019D" w:rsidP="002505DA">
            <w:pPr>
              <w:pStyle w:val="Tabletext"/>
              <w:rPr>
                <w:ins w:id="352" w:author="NASA" w:date="2025-04-08T12:42:00Z"/>
                <w:lang w:eastAsia="zh-CN"/>
              </w:rPr>
            </w:pPr>
            <w:ins w:id="353" w:author="NASA" w:date="2025-04-08T12:42:00Z">
              <w:r w:rsidRPr="002505DA">
                <w:rPr>
                  <w:lang w:eastAsia="zh-CN"/>
                </w:rPr>
                <w:t>Frequency reuse</w:t>
              </w:r>
            </w:ins>
          </w:p>
        </w:tc>
        <w:tc>
          <w:tcPr>
            <w:tcW w:w="3784" w:type="dxa"/>
            <w:tcBorders>
              <w:top w:val="single" w:sz="4" w:space="0" w:color="auto"/>
              <w:left w:val="single" w:sz="4" w:space="0" w:color="auto"/>
              <w:bottom w:val="single" w:sz="4" w:space="0" w:color="auto"/>
              <w:right w:val="single" w:sz="4" w:space="0" w:color="auto"/>
            </w:tcBorders>
          </w:tcPr>
          <w:p w14:paraId="679DF463" w14:textId="77777777" w:rsidR="0057019D" w:rsidRPr="002505DA" w:rsidDel="003B32B8" w:rsidRDefault="0057019D" w:rsidP="002505DA">
            <w:pPr>
              <w:pStyle w:val="Tabletext"/>
              <w:jc w:val="center"/>
              <w:rPr>
                <w:ins w:id="354" w:author="NASA" w:date="2025-04-08T12:42:00Z"/>
                <w:lang w:eastAsia="zh-CN"/>
              </w:rPr>
            </w:pPr>
            <w:ins w:id="355" w:author="NASA" w:date="2025-04-08T12:42:00Z">
              <w:r w:rsidRPr="002505DA">
                <w:rPr>
                  <w:lang w:eastAsia="zh-CN"/>
                </w:rPr>
                <w:t>1</w:t>
              </w:r>
            </w:ins>
          </w:p>
        </w:tc>
      </w:tr>
      <w:tr w:rsidR="0057019D" w:rsidRPr="00907B98" w14:paraId="3E662F6F" w14:textId="77777777" w:rsidTr="00F02227">
        <w:trPr>
          <w:jc w:val="center"/>
          <w:ins w:id="356" w:author="NASA" w:date="2025-04-08T12:42:00Z"/>
        </w:trPr>
        <w:tc>
          <w:tcPr>
            <w:tcW w:w="567" w:type="dxa"/>
            <w:tcBorders>
              <w:top w:val="single" w:sz="4" w:space="0" w:color="auto"/>
              <w:left w:val="single" w:sz="4" w:space="0" w:color="auto"/>
              <w:bottom w:val="single" w:sz="4" w:space="0" w:color="auto"/>
              <w:right w:val="single" w:sz="4" w:space="0" w:color="auto"/>
            </w:tcBorders>
          </w:tcPr>
          <w:p w14:paraId="18002D9C" w14:textId="77777777" w:rsidR="0057019D" w:rsidRPr="002505DA" w:rsidRDefault="0057019D" w:rsidP="002505DA">
            <w:pPr>
              <w:pStyle w:val="Tabletext"/>
              <w:jc w:val="center"/>
              <w:rPr>
                <w:ins w:id="357" w:author="NASA" w:date="2025-04-08T12:42:00Z"/>
                <w:lang w:eastAsia="zh-CN"/>
              </w:rPr>
            </w:pPr>
            <w:ins w:id="358" w:author="NASA" w:date="2025-04-08T12:42:00Z">
              <w:r w:rsidRPr="002505DA">
                <w:rPr>
                  <w:lang w:eastAsia="zh-CN"/>
                </w:rPr>
                <w:t>2.2</w:t>
              </w:r>
            </w:ins>
          </w:p>
        </w:tc>
        <w:tc>
          <w:tcPr>
            <w:tcW w:w="5278" w:type="dxa"/>
            <w:tcBorders>
              <w:top w:val="single" w:sz="4" w:space="0" w:color="auto"/>
              <w:left w:val="single" w:sz="4" w:space="0" w:color="auto"/>
              <w:bottom w:val="single" w:sz="4" w:space="0" w:color="auto"/>
              <w:right w:val="single" w:sz="4" w:space="0" w:color="auto"/>
            </w:tcBorders>
          </w:tcPr>
          <w:p w14:paraId="59E27431" w14:textId="77777777" w:rsidR="0057019D" w:rsidRPr="002505DA" w:rsidRDefault="0057019D" w:rsidP="002505DA">
            <w:pPr>
              <w:pStyle w:val="Tabletext"/>
              <w:rPr>
                <w:ins w:id="359" w:author="NASA" w:date="2025-04-08T12:42:00Z"/>
                <w:lang w:eastAsia="zh-CN"/>
              </w:rPr>
            </w:pPr>
            <w:ins w:id="360" w:author="NASA" w:date="2025-04-08T12:42:00Z">
              <w:r w:rsidRPr="002505DA">
                <w:rPr>
                  <w:lang w:eastAsia="zh-CN"/>
                </w:rPr>
                <w:t>Sectors</w:t>
              </w:r>
            </w:ins>
          </w:p>
        </w:tc>
        <w:tc>
          <w:tcPr>
            <w:tcW w:w="3784" w:type="dxa"/>
            <w:tcBorders>
              <w:top w:val="single" w:sz="4" w:space="0" w:color="auto"/>
              <w:left w:val="single" w:sz="4" w:space="0" w:color="auto"/>
              <w:bottom w:val="single" w:sz="4" w:space="0" w:color="auto"/>
              <w:right w:val="single" w:sz="4" w:space="0" w:color="auto"/>
            </w:tcBorders>
          </w:tcPr>
          <w:p w14:paraId="5F905051" w14:textId="77777777" w:rsidR="0057019D" w:rsidRPr="002505DA" w:rsidRDefault="0057019D" w:rsidP="002505DA">
            <w:pPr>
              <w:pStyle w:val="Tabletext"/>
              <w:jc w:val="center"/>
              <w:rPr>
                <w:ins w:id="361" w:author="NASA" w:date="2025-04-08T12:42:00Z"/>
                <w:lang w:eastAsia="zh-CN"/>
              </w:rPr>
            </w:pPr>
            <w:ins w:id="362" w:author="NASA" w:date="2025-04-08T12:42:00Z">
              <w:r w:rsidRPr="002505DA">
                <w:rPr>
                  <w:lang w:eastAsia="zh-CN"/>
                </w:rPr>
                <w:t>3</w:t>
              </w:r>
            </w:ins>
          </w:p>
        </w:tc>
      </w:tr>
      <w:tr w:rsidR="0057019D" w:rsidRPr="00907B98" w14:paraId="19FDFF59" w14:textId="77777777" w:rsidTr="00F02227">
        <w:trPr>
          <w:jc w:val="center"/>
          <w:ins w:id="363" w:author="NASA" w:date="2025-04-08T12:42:00Z"/>
        </w:trPr>
        <w:tc>
          <w:tcPr>
            <w:tcW w:w="567" w:type="dxa"/>
            <w:tcBorders>
              <w:top w:val="single" w:sz="4" w:space="0" w:color="auto"/>
              <w:left w:val="single" w:sz="4" w:space="0" w:color="auto"/>
              <w:bottom w:val="single" w:sz="4" w:space="0" w:color="auto"/>
              <w:right w:val="single" w:sz="4" w:space="0" w:color="auto"/>
            </w:tcBorders>
          </w:tcPr>
          <w:p w14:paraId="71368066" w14:textId="77777777" w:rsidR="0057019D" w:rsidRPr="002505DA" w:rsidRDefault="0057019D" w:rsidP="002505DA">
            <w:pPr>
              <w:pStyle w:val="Tabletext"/>
              <w:jc w:val="center"/>
              <w:rPr>
                <w:ins w:id="364" w:author="NASA" w:date="2025-04-08T12:42:00Z"/>
                <w:lang w:eastAsia="zh-CN"/>
              </w:rPr>
            </w:pPr>
            <w:ins w:id="365" w:author="NASA" w:date="2025-04-08T12:42:00Z">
              <w:r w:rsidRPr="002505DA">
                <w:rPr>
                  <w:lang w:eastAsia="zh-CN"/>
                </w:rPr>
                <w:t>2.3</w:t>
              </w:r>
            </w:ins>
          </w:p>
        </w:tc>
        <w:tc>
          <w:tcPr>
            <w:tcW w:w="5278" w:type="dxa"/>
            <w:tcBorders>
              <w:top w:val="single" w:sz="4" w:space="0" w:color="auto"/>
              <w:left w:val="single" w:sz="4" w:space="0" w:color="auto"/>
              <w:bottom w:val="single" w:sz="4" w:space="0" w:color="auto"/>
              <w:right w:val="single" w:sz="4" w:space="0" w:color="auto"/>
            </w:tcBorders>
          </w:tcPr>
          <w:p w14:paraId="52E8C968" w14:textId="77777777" w:rsidR="0057019D" w:rsidRPr="002505DA" w:rsidRDefault="0057019D" w:rsidP="002505DA">
            <w:pPr>
              <w:pStyle w:val="Tabletext"/>
              <w:rPr>
                <w:ins w:id="366" w:author="NASA" w:date="2025-04-08T12:42:00Z"/>
                <w:lang w:eastAsia="zh-CN"/>
              </w:rPr>
            </w:pPr>
            <w:ins w:id="367" w:author="NASA" w:date="2025-04-08T12:42:00Z">
              <w:r w:rsidRPr="002505DA">
                <w:rPr>
                  <w:lang w:eastAsia="zh-CN"/>
                </w:rPr>
                <w:t>Antenna height</w:t>
              </w:r>
            </w:ins>
          </w:p>
        </w:tc>
        <w:tc>
          <w:tcPr>
            <w:tcW w:w="3784" w:type="dxa"/>
            <w:tcBorders>
              <w:top w:val="single" w:sz="4" w:space="0" w:color="auto"/>
              <w:left w:val="single" w:sz="4" w:space="0" w:color="auto"/>
              <w:bottom w:val="single" w:sz="4" w:space="0" w:color="auto"/>
              <w:right w:val="single" w:sz="4" w:space="0" w:color="auto"/>
            </w:tcBorders>
          </w:tcPr>
          <w:p w14:paraId="47837A77" w14:textId="77777777" w:rsidR="0057019D" w:rsidRPr="002505DA" w:rsidRDefault="0057019D" w:rsidP="002505DA">
            <w:pPr>
              <w:pStyle w:val="Tabletext"/>
              <w:jc w:val="center"/>
              <w:rPr>
                <w:ins w:id="368" w:author="NASA" w:date="2025-04-08T12:42:00Z"/>
                <w:lang w:eastAsia="zh-CN"/>
              </w:rPr>
            </w:pPr>
            <w:ins w:id="369" w:author="NASA" w:date="2025-04-08T12:42:00Z">
              <w:r w:rsidRPr="002505DA">
                <w:rPr>
                  <w:lang w:eastAsia="zh-CN"/>
                </w:rPr>
                <w:t>20 m</w:t>
              </w:r>
            </w:ins>
          </w:p>
        </w:tc>
      </w:tr>
      <w:tr w:rsidR="0057019D" w:rsidRPr="00907B98" w14:paraId="4DEE12E8" w14:textId="77777777" w:rsidTr="00F02227">
        <w:trPr>
          <w:jc w:val="center"/>
          <w:ins w:id="370" w:author="NASA" w:date="2025-04-08T12:42:00Z"/>
        </w:trPr>
        <w:tc>
          <w:tcPr>
            <w:tcW w:w="567" w:type="dxa"/>
            <w:tcBorders>
              <w:top w:val="single" w:sz="4" w:space="0" w:color="auto"/>
              <w:left w:val="single" w:sz="4" w:space="0" w:color="auto"/>
              <w:bottom w:val="single" w:sz="4" w:space="0" w:color="auto"/>
              <w:right w:val="single" w:sz="4" w:space="0" w:color="auto"/>
            </w:tcBorders>
          </w:tcPr>
          <w:p w14:paraId="4039C430" w14:textId="77777777" w:rsidR="0057019D" w:rsidRPr="002505DA" w:rsidRDefault="0057019D" w:rsidP="002505DA">
            <w:pPr>
              <w:pStyle w:val="Tabletext"/>
              <w:jc w:val="center"/>
              <w:rPr>
                <w:ins w:id="371" w:author="NASA" w:date="2025-04-08T12:42:00Z"/>
                <w:lang w:eastAsia="zh-CN"/>
              </w:rPr>
            </w:pPr>
            <w:ins w:id="372" w:author="NASA" w:date="2025-04-08T12:42:00Z">
              <w:r w:rsidRPr="002505DA">
                <w:rPr>
                  <w:lang w:eastAsia="zh-CN"/>
                </w:rPr>
                <w:t>2.4</w:t>
              </w:r>
            </w:ins>
          </w:p>
        </w:tc>
        <w:tc>
          <w:tcPr>
            <w:tcW w:w="5278" w:type="dxa"/>
            <w:tcBorders>
              <w:top w:val="single" w:sz="4" w:space="0" w:color="auto"/>
              <w:left w:val="single" w:sz="4" w:space="0" w:color="auto"/>
              <w:bottom w:val="single" w:sz="4" w:space="0" w:color="auto"/>
              <w:right w:val="single" w:sz="4" w:space="0" w:color="auto"/>
            </w:tcBorders>
          </w:tcPr>
          <w:p w14:paraId="03282A87" w14:textId="77777777" w:rsidR="0057019D" w:rsidRPr="002505DA" w:rsidRDefault="0057019D" w:rsidP="002505DA">
            <w:pPr>
              <w:pStyle w:val="Tabletext"/>
              <w:rPr>
                <w:ins w:id="373" w:author="NASA" w:date="2025-04-08T12:42:00Z"/>
                <w:lang w:eastAsia="zh-CN"/>
              </w:rPr>
            </w:pPr>
            <w:ins w:id="374" w:author="NASA" w:date="2025-04-08T12:42:00Z">
              <w:r w:rsidRPr="002505DA">
                <w:rPr>
                  <w:lang w:eastAsia="zh-CN"/>
                </w:rPr>
                <w:t>Base station density</w:t>
              </w:r>
            </w:ins>
          </w:p>
        </w:tc>
        <w:tc>
          <w:tcPr>
            <w:tcW w:w="3784" w:type="dxa"/>
            <w:tcBorders>
              <w:top w:val="single" w:sz="4" w:space="0" w:color="auto"/>
              <w:left w:val="single" w:sz="4" w:space="0" w:color="auto"/>
              <w:bottom w:val="single" w:sz="4" w:space="0" w:color="auto"/>
              <w:right w:val="single" w:sz="4" w:space="0" w:color="auto"/>
            </w:tcBorders>
          </w:tcPr>
          <w:p w14:paraId="36F41C4A" w14:textId="77777777" w:rsidR="0057019D" w:rsidRPr="002505DA" w:rsidRDefault="0057019D" w:rsidP="002505DA">
            <w:pPr>
              <w:pStyle w:val="Tabletext"/>
              <w:jc w:val="center"/>
              <w:rPr>
                <w:ins w:id="375" w:author="NASA" w:date="2025-04-08T12:42:00Z"/>
                <w:lang w:eastAsia="zh-CN"/>
              </w:rPr>
            </w:pPr>
            <w:ins w:id="376" w:author="NASA" w:date="2025-04-08T12:42:00Z">
              <w:r w:rsidRPr="002505DA">
                <w:rPr>
                  <w:lang w:eastAsia="zh-CN"/>
                </w:rPr>
                <w:t>Typical cell radius of 0.8 km (2.4 BS/km</w:t>
              </w:r>
              <w:r w:rsidRPr="002505DA">
                <w:rPr>
                  <w:vertAlign w:val="superscript"/>
                  <w:lang w:eastAsia="zh-CN"/>
                </w:rPr>
                <w:t>2</w:t>
              </w:r>
              <w:r w:rsidRPr="002505DA">
                <w:rPr>
                  <w:lang w:eastAsia="zh-CN"/>
                </w:rPr>
                <w:t>)</w:t>
              </w:r>
            </w:ins>
          </w:p>
        </w:tc>
      </w:tr>
      <w:tr w:rsidR="0057019D" w:rsidRPr="00907B98" w14:paraId="691E29A4" w14:textId="77777777" w:rsidTr="00F02227">
        <w:trPr>
          <w:jc w:val="center"/>
          <w:ins w:id="377" w:author="NASA" w:date="2025-04-08T12:42:00Z"/>
        </w:trPr>
        <w:tc>
          <w:tcPr>
            <w:tcW w:w="567" w:type="dxa"/>
            <w:tcBorders>
              <w:top w:val="single" w:sz="4" w:space="0" w:color="auto"/>
              <w:left w:val="single" w:sz="4" w:space="0" w:color="auto"/>
              <w:bottom w:val="single" w:sz="4" w:space="0" w:color="auto"/>
              <w:right w:val="single" w:sz="4" w:space="0" w:color="auto"/>
            </w:tcBorders>
          </w:tcPr>
          <w:p w14:paraId="41583ED3" w14:textId="77777777" w:rsidR="0057019D" w:rsidRPr="002505DA" w:rsidRDefault="0057019D" w:rsidP="002505DA">
            <w:pPr>
              <w:pStyle w:val="Tabletext"/>
              <w:jc w:val="center"/>
              <w:rPr>
                <w:ins w:id="378" w:author="NASA" w:date="2025-04-08T12:42:00Z"/>
                <w:lang w:eastAsia="zh-CN"/>
              </w:rPr>
            </w:pPr>
            <w:ins w:id="379" w:author="NASA" w:date="2025-04-08T12:42:00Z">
              <w:r w:rsidRPr="002505DA">
                <w:rPr>
                  <w:lang w:eastAsia="zh-CN"/>
                </w:rPr>
                <w:t>2.5</w:t>
              </w:r>
            </w:ins>
          </w:p>
        </w:tc>
        <w:tc>
          <w:tcPr>
            <w:tcW w:w="5278" w:type="dxa"/>
            <w:tcBorders>
              <w:top w:val="single" w:sz="4" w:space="0" w:color="auto"/>
              <w:left w:val="single" w:sz="4" w:space="0" w:color="auto"/>
              <w:bottom w:val="single" w:sz="4" w:space="0" w:color="auto"/>
              <w:right w:val="single" w:sz="4" w:space="0" w:color="auto"/>
            </w:tcBorders>
          </w:tcPr>
          <w:p w14:paraId="716EF7BF" w14:textId="77777777" w:rsidR="0057019D" w:rsidRPr="002505DA" w:rsidRDefault="0057019D" w:rsidP="002505DA">
            <w:pPr>
              <w:pStyle w:val="Tabletext"/>
              <w:rPr>
                <w:ins w:id="380" w:author="NASA" w:date="2025-04-08T12:42:00Z"/>
                <w:lang w:eastAsia="zh-CN"/>
              </w:rPr>
            </w:pPr>
            <w:ins w:id="381" w:author="NASA" w:date="2025-04-08T12:42:00Z">
              <w:r w:rsidRPr="002505DA">
                <w:rPr>
                  <w:lang w:eastAsia="zh-CN"/>
                </w:rPr>
                <w:t>Below rooftop base station antenna deployment</w:t>
              </w:r>
            </w:ins>
          </w:p>
        </w:tc>
        <w:tc>
          <w:tcPr>
            <w:tcW w:w="3784" w:type="dxa"/>
            <w:tcBorders>
              <w:top w:val="single" w:sz="4" w:space="0" w:color="auto"/>
              <w:left w:val="single" w:sz="4" w:space="0" w:color="auto"/>
              <w:bottom w:val="single" w:sz="4" w:space="0" w:color="auto"/>
              <w:right w:val="single" w:sz="4" w:space="0" w:color="auto"/>
            </w:tcBorders>
          </w:tcPr>
          <w:p w14:paraId="49234516" w14:textId="77777777" w:rsidR="0057019D" w:rsidRPr="002505DA" w:rsidRDefault="0057019D" w:rsidP="002505DA">
            <w:pPr>
              <w:pStyle w:val="Tabletext"/>
              <w:jc w:val="center"/>
              <w:rPr>
                <w:ins w:id="382" w:author="NASA" w:date="2025-04-08T12:42:00Z"/>
                <w:lang w:eastAsia="zh-CN"/>
              </w:rPr>
            </w:pPr>
            <w:ins w:id="383" w:author="NASA" w:date="2025-04-08T12:42:00Z">
              <w:r w:rsidRPr="002505DA">
                <w:rPr>
                  <w:lang w:eastAsia="zh-CN"/>
                </w:rPr>
                <w:t>15%</w:t>
              </w:r>
            </w:ins>
          </w:p>
        </w:tc>
      </w:tr>
      <w:tr w:rsidR="0057019D" w:rsidRPr="00907B98" w14:paraId="489AB4A6" w14:textId="77777777" w:rsidTr="00F02227">
        <w:trPr>
          <w:jc w:val="center"/>
          <w:ins w:id="384" w:author="NASA" w:date="2025-04-08T12:42:00Z"/>
        </w:trPr>
        <w:tc>
          <w:tcPr>
            <w:tcW w:w="567" w:type="dxa"/>
            <w:tcBorders>
              <w:top w:val="single" w:sz="4" w:space="0" w:color="auto"/>
              <w:left w:val="single" w:sz="4" w:space="0" w:color="auto"/>
              <w:bottom w:val="single" w:sz="4" w:space="0" w:color="auto"/>
              <w:right w:val="single" w:sz="4" w:space="0" w:color="auto"/>
            </w:tcBorders>
          </w:tcPr>
          <w:p w14:paraId="453071D0" w14:textId="77777777" w:rsidR="0057019D" w:rsidRPr="002505DA" w:rsidRDefault="0057019D" w:rsidP="002505DA">
            <w:pPr>
              <w:pStyle w:val="Tabletext"/>
              <w:jc w:val="center"/>
              <w:rPr>
                <w:ins w:id="385" w:author="NASA" w:date="2025-04-08T12:42:00Z"/>
                <w:lang w:eastAsia="zh-CN"/>
              </w:rPr>
            </w:pPr>
            <w:ins w:id="386" w:author="NASA" w:date="2025-04-08T12:42:00Z">
              <w:r w:rsidRPr="002505DA">
                <w:rPr>
                  <w:lang w:eastAsia="zh-CN"/>
                </w:rPr>
                <w:t>2.6</w:t>
              </w:r>
            </w:ins>
          </w:p>
        </w:tc>
        <w:tc>
          <w:tcPr>
            <w:tcW w:w="5278" w:type="dxa"/>
            <w:tcBorders>
              <w:top w:val="single" w:sz="4" w:space="0" w:color="auto"/>
              <w:left w:val="single" w:sz="4" w:space="0" w:color="auto"/>
              <w:bottom w:val="single" w:sz="4" w:space="0" w:color="auto"/>
              <w:right w:val="single" w:sz="4" w:space="0" w:color="auto"/>
            </w:tcBorders>
          </w:tcPr>
          <w:p w14:paraId="6E8B0E5A" w14:textId="77777777" w:rsidR="0057019D" w:rsidRPr="002505DA" w:rsidRDefault="0057019D" w:rsidP="002505DA">
            <w:pPr>
              <w:pStyle w:val="Tabletext"/>
              <w:rPr>
                <w:ins w:id="387" w:author="NASA" w:date="2025-04-08T12:42:00Z"/>
                <w:lang w:eastAsia="zh-CN"/>
              </w:rPr>
            </w:pPr>
            <w:ins w:id="388" w:author="NASA" w:date="2025-04-08T12:42:00Z">
              <w:r w:rsidRPr="002505DA">
                <w:rPr>
                  <w:lang w:eastAsia="zh-CN"/>
                </w:rPr>
                <w:t>Network loading factor</w:t>
              </w:r>
            </w:ins>
          </w:p>
        </w:tc>
        <w:tc>
          <w:tcPr>
            <w:tcW w:w="3784" w:type="dxa"/>
            <w:tcBorders>
              <w:top w:val="single" w:sz="4" w:space="0" w:color="auto"/>
              <w:left w:val="single" w:sz="4" w:space="0" w:color="auto"/>
              <w:bottom w:val="single" w:sz="4" w:space="0" w:color="auto"/>
              <w:right w:val="single" w:sz="4" w:space="0" w:color="auto"/>
            </w:tcBorders>
          </w:tcPr>
          <w:p w14:paraId="67B29212" w14:textId="12BAFDCF" w:rsidR="0057019D" w:rsidRPr="002505DA" w:rsidRDefault="005B5C39" w:rsidP="002505DA">
            <w:pPr>
              <w:pStyle w:val="Tabletext"/>
              <w:jc w:val="center"/>
              <w:rPr>
                <w:ins w:id="389" w:author="NASA" w:date="2025-04-08T12:42:00Z"/>
                <w:lang w:eastAsia="zh-CN"/>
              </w:rPr>
            </w:pPr>
            <w:ins w:id="390" w:author="NASA" w:date="2025-05-05T12:11:00Z">
              <w:r w:rsidRPr="00A35B7A">
                <w:rPr>
                  <w:lang w:eastAsia="zh-CN"/>
                </w:rPr>
                <w:t>20%,</w:t>
              </w:r>
              <w:r>
                <w:rPr>
                  <w:lang w:eastAsia="zh-CN"/>
                </w:rPr>
                <w:t xml:space="preserve"> </w:t>
              </w:r>
            </w:ins>
            <w:ins w:id="391" w:author="NASA" w:date="2025-04-08T12:42:00Z">
              <w:r w:rsidR="0057019D" w:rsidRPr="002505DA">
                <w:rPr>
                  <w:lang w:eastAsia="zh-CN"/>
                </w:rPr>
                <w:t>50%</w:t>
              </w:r>
            </w:ins>
          </w:p>
        </w:tc>
      </w:tr>
    </w:tbl>
    <w:p w14:paraId="721124A9" w14:textId="77777777" w:rsidR="0057019D" w:rsidRPr="002505DA" w:rsidRDefault="0057019D" w:rsidP="0057019D">
      <w:pPr>
        <w:spacing w:after="120"/>
        <w:rPr>
          <w:ins w:id="392" w:author="NASA" w:date="2025-04-08T12:42:00Z"/>
          <w:lang w:eastAsia="zh-CN"/>
        </w:rPr>
      </w:pPr>
    </w:p>
    <w:p w14:paraId="16B857DD" w14:textId="126F6FBC" w:rsidR="0057019D" w:rsidRPr="002505DA" w:rsidRDefault="0057019D" w:rsidP="70E617EF">
      <w:pPr>
        <w:pStyle w:val="TableNo"/>
        <w:spacing w:before="240"/>
        <w:rPr>
          <w:ins w:id="393" w:author="NASA" w:date="2025-04-08T12:42:00Z"/>
        </w:rPr>
      </w:pPr>
      <w:ins w:id="394" w:author="NASA" w:date="2025-04-08T12:42:00Z">
        <w:r w:rsidRPr="002505DA">
          <w:lastRenderedPageBreak/>
          <w:t xml:space="preserve">TABLE </w:t>
        </w:r>
        <w:r>
          <w:t>A</w:t>
        </w:r>
        <w:r w:rsidRPr="002505DA">
          <w:t>11</w:t>
        </w:r>
        <w:r>
          <w:t>-</w:t>
        </w:r>
      </w:ins>
      <w:ins w:id="395" w:author="NASA" w:date="2025-07-17T02:31:00Z">
        <w:r w:rsidR="00A35B7A">
          <w:t>5</w:t>
        </w:r>
      </w:ins>
    </w:p>
    <w:p w14:paraId="390F857D" w14:textId="77777777" w:rsidR="0057019D" w:rsidRPr="002505DA" w:rsidRDefault="0057019D" w:rsidP="70E617EF">
      <w:pPr>
        <w:pStyle w:val="Tabletitle"/>
        <w:rPr>
          <w:ins w:id="396" w:author="NASA" w:date="2025-04-08T12:42:00Z"/>
        </w:rPr>
      </w:pPr>
      <w:ins w:id="397" w:author="NASA" w:date="2025-04-08T12:42:00Z">
        <w:r w:rsidRPr="002505DA">
          <w:t>IMT User equipment (UE) characteristics</w:t>
        </w:r>
      </w:ins>
    </w:p>
    <w:tbl>
      <w:tblPr>
        <w:tblW w:w="9629" w:type="dxa"/>
        <w:jc w:val="center"/>
        <w:tblLook w:val="04A0" w:firstRow="1" w:lastRow="0" w:firstColumn="1" w:lastColumn="0" w:noHBand="0" w:noVBand="1"/>
      </w:tblPr>
      <w:tblGrid>
        <w:gridCol w:w="567"/>
        <w:gridCol w:w="6448"/>
        <w:gridCol w:w="2614"/>
      </w:tblGrid>
      <w:tr w:rsidR="0057019D" w:rsidRPr="00907B98" w14:paraId="37E42EAB" w14:textId="77777777" w:rsidTr="00F02227">
        <w:trPr>
          <w:tblHeader/>
          <w:jc w:val="center"/>
          <w:ins w:id="398" w:author="NASA" w:date="2025-04-08T12:42:00Z"/>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380DBD6" w14:textId="77777777" w:rsidR="0057019D" w:rsidRPr="002505DA" w:rsidDel="00397964" w:rsidRDefault="0057019D" w:rsidP="002505DA">
            <w:pPr>
              <w:pStyle w:val="Tablehead"/>
              <w:rPr>
                <w:ins w:id="399" w:author="NASA" w:date="2025-04-08T12:42:00Z"/>
                <w:lang w:eastAsia="zh-CN"/>
              </w:rPr>
            </w:pPr>
            <w:ins w:id="400" w:author="NASA" w:date="2025-04-08T12:42:00Z">
              <w:r w:rsidRPr="002505DA">
                <w:rPr>
                  <w:lang w:eastAsia="zh-CN"/>
                </w:rPr>
                <w:t>No.</w:t>
              </w:r>
            </w:ins>
          </w:p>
        </w:tc>
        <w:tc>
          <w:tcPr>
            <w:tcW w:w="6448" w:type="dxa"/>
            <w:tcBorders>
              <w:top w:val="single" w:sz="4" w:space="0" w:color="auto"/>
              <w:left w:val="single" w:sz="4" w:space="0" w:color="auto"/>
              <w:bottom w:val="single" w:sz="4" w:space="0" w:color="auto"/>
              <w:right w:val="single" w:sz="4" w:space="0" w:color="auto"/>
            </w:tcBorders>
            <w:shd w:val="clear" w:color="auto" w:fill="auto"/>
            <w:vAlign w:val="center"/>
          </w:tcPr>
          <w:p w14:paraId="217E68E6" w14:textId="77777777" w:rsidR="0057019D" w:rsidRPr="002505DA" w:rsidRDefault="0057019D" w:rsidP="002505DA">
            <w:pPr>
              <w:pStyle w:val="Tablehead"/>
              <w:rPr>
                <w:ins w:id="401" w:author="NASA" w:date="2025-04-08T12:42:00Z"/>
                <w:lang w:eastAsia="en-GB"/>
              </w:rPr>
            </w:pPr>
            <w:ins w:id="402" w:author="NASA" w:date="2025-04-08T12:42:00Z">
              <w:r w:rsidRPr="002505DA">
                <w:rPr>
                  <w:lang w:eastAsia="zh-CN"/>
                </w:rPr>
                <w:t>Parameter</w:t>
              </w:r>
            </w:ins>
          </w:p>
        </w:tc>
        <w:tc>
          <w:tcPr>
            <w:tcW w:w="2614" w:type="dxa"/>
            <w:tcBorders>
              <w:top w:val="single" w:sz="4" w:space="0" w:color="auto"/>
              <w:left w:val="single" w:sz="4" w:space="0" w:color="auto"/>
              <w:bottom w:val="single" w:sz="4" w:space="0" w:color="auto"/>
              <w:right w:val="single" w:sz="4" w:space="0" w:color="auto"/>
            </w:tcBorders>
            <w:shd w:val="clear" w:color="auto" w:fill="auto"/>
            <w:vAlign w:val="center"/>
          </w:tcPr>
          <w:p w14:paraId="098B1653" w14:textId="77777777" w:rsidR="0057019D" w:rsidRPr="002505DA" w:rsidDel="00397964" w:rsidRDefault="0057019D" w:rsidP="002505DA">
            <w:pPr>
              <w:pStyle w:val="Tablehead"/>
              <w:rPr>
                <w:ins w:id="403" w:author="NASA" w:date="2025-04-08T12:42:00Z"/>
                <w:lang w:eastAsia="zh-CN"/>
              </w:rPr>
            </w:pPr>
            <w:ins w:id="404" w:author="NASA" w:date="2025-04-08T12:42:00Z">
              <w:r w:rsidRPr="002505DA">
                <w:rPr>
                  <w:lang w:eastAsia="zh-CN"/>
                </w:rPr>
                <w:t>Suburban macro</w:t>
              </w:r>
            </w:ins>
          </w:p>
        </w:tc>
      </w:tr>
      <w:tr w:rsidR="0057019D" w:rsidRPr="00907B98" w14:paraId="290DEC59" w14:textId="77777777" w:rsidTr="00F02227">
        <w:trPr>
          <w:jc w:val="center"/>
          <w:ins w:id="405" w:author="NASA" w:date="2025-04-08T12:42:00Z"/>
        </w:trPr>
        <w:tc>
          <w:tcPr>
            <w:tcW w:w="567" w:type="dxa"/>
            <w:tcBorders>
              <w:top w:val="single" w:sz="4" w:space="0" w:color="auto"/>
              <w:left w:val="single" w:sz="4" w:space="0" w:color="auto"/>
              <w:bottom w:val="single" w:sz="4" w:space="0" w:color="auto"/>
              <w:right w:val="single" w:sz="4" w:space="0" w:color="auto"/>
            </w:tcBorders>
          </w:tcPr>
          <w:p w14:paraId="47DF18A8" w14:textId="77777777" w:rsidR="0057019D" w:rsidRPr="002505DA" w:rsidRDefault="0057019D" w:rsidP="002505DA">
            <w:pPr>
              <w:pStyle w:val="Tabletext"/>
              <w:jc w:val="center"/>
              <w:rPr>
                <w:ins w:id="406" w:author="NASA" w:date="2025-04-08T12:42:00Z"/>
                <w:lang w:eastAsia="zh-CN"/>
              </w:rPr>
            </w:pPr>
            <w:ins w:id="407" w:author="NASA" w:date="2025-04-08T12:42:00Z">
              <w:r w:rsidRPr="002505DA">
                <w:rPr>
                  <w:lang w:eastAsia="zh-CN"/>
                </w:rPr>
                <w:t>1.1</w:t>
              </w:r>
            </w:ins>
          </w:p>
        </w:tc>
        <w:tc>
          <w:tcPr>
            <w:tcW w:w="6448" w:type="dxa"/>
            <w:tcBorders>
              <w:top w:val="single" w:sz="4" w:space="0" w:color="auto"/>
              <w:left w:val="single" w:sz="4" w:space="0" w:color="auto"/>
              <w:bottom w:val="single" w:sz="4" w:space="0" w:color="auto"/>
              <w:right w:val="single" w:sz="4" w:space="0" w:color="auto"/>
            </w:tcBorders>
          </w:tcPr>
          <w:p w14:paraId="54C1CA42" w14:textId="77777777" w:rsidR="0057019D" w:rsidRPr="002505DA" w:rsidRDefault="0057019D" w:rsidP="002505DA">
            <w:pPr>
              <w:pStyle w:val="Tabletext"/>
              <w:rPr>
                <w:ins w:id="408" w:author="NASA" w:date="2025-04-08T12:42:00Z"/>
                <w:lang w:eastAsia="en-GB"/>
              </w:rPr>
            </w:pPr>
            <w:ins w:id="409" w:author="NASA" w:date="2025-04-08T12:42:00Z">
              <w:r w:rsidRPr="002505DA">
                <w:rPr>
                  <w:lang w:eastAsia="en-GB"/>
                </w:rPr>
                <w:t>Indoor terminal usage</w:t>
              </w:r>
            </w:ins>
          </w:p>
        </w:tc>
        <w:tc>
          <w:tcPr>
            <w:tcW w:w="2614" w:type="dxa"/>
            <w:tcBorders>
              <w:top w:val="single" w:sz="4" w:space="0" w:color="auto"/>
              <w:left w:val="single" w:sz="4" w:space="0" w:color="auto"/>
              <w:bottom w:val="single" w:sz="4" w:space="0" w:color="auto"/>
              <w:right w:val="single" w:sz="4" w:space="0" w:color="auto"/>
            </w:tcBorders>
          </w:tcPr>
          <w:p w14:paraId="29792F07" w14:textId="77777777" w:rsidR="0057019D" w:rsidRPr="002505DA" w:rsidDel="00397964" w:rsidRDefault="0057019D" w:rsidP="002505DA">
            <w:pPr>
              <w:pStyle w:val="Tabletext"/>
              <w:jc w:val="center"/>
              <w:rPr>
                <w:ins w:id="410" w:author="NASA" w:date="2025-04-08T12:42:00Z"/>
                <w:lang w:eastAsia="zh-CN"/>
              </w:rPr>
            </w:pPr>
            <w:ins w:id="411" w:author="NASA" w:date="2025-04-08T12:42:00Z">
              <w:r w:rsidRPr="002505DA">
                <w:rPr>
                  <w:lang w:eastAsia="zh-CN"/>
                </w:rPr>
                <w:t>70 %</w:t>
              </w:r>
            </w:ins>
          </w:p>
        </w:tc>
      </w:tr>
      <w:tr w:rsidR="0057019D" w:rsidRPr="00907B98" w14:paraId="5000F380" w14:textId="77777777" w:rsidTr="00F02227">
        <w:trPr>
          <w:jc w:val="center"/>
          <w:ins w:id="412" w:author="NASA" w:date="2025-04-08T12:42:00Z"/>
        </w:trPr>
        <w:tc>
          <w:tcPr>
            <w:tcW w:w="567" w:type="dxa"/>
            <w:tcBorders>
              <w:top w:val="single" w:sz="4" w:space="0" w:color="auto"/>
              <w:left w:val="single" w:sz="4" w:space="0" w:color="auto"/>
              <w:bottom w:val="single" w:sz="4" w:space="0" w:color="auto"/>
              <w:right w:val="single" w:sz="4" w:space="0" w:color="auto"/>
            </w:tcBorders>
          </w:tcPr>
          <w:p w14:paraId="1630CCC7" w14:textId="77777777" w:rsidR="0057019D" w:rsidRPr="002505DA" w:rsidRDefault="0057019D" w:rsidP="002505DA">
            <w:pPr>
              <w:pStyle w:val="Tabletext"/>
              <w:jc w:val="center"/>
              <w:rPr>
                <w:ins w:id="413" w:author="NASA" w:date="2025-04-08T12:42:00Z"/>
                <w:lang w:eastAsia="zh-CN"/>
              </w:rPr>
            </w:pPr>
            <w:ins w:id="414" w:author="NASA" w:date="2025-04-08T12:42:00Z">
              <w:r w:rsidRPr="002505DA">
                <w:rPr>
                  <w:lang w:eastAsia="zh-CN"/>
                </w:rPr>
                <w:t>1.2</w:t>
              </w:r>
            </w:ins>
          </w:p>
        </w:tc>
        <w:tc>
          <w:tcPr>
            <w:tcW w:w="6448" w:type="dxa"/>
            <w:tcBorders>
              <w:top w:val="single" w:sz="4" w:space="0" w:color="auto"/>
              <w:left w:val="single" w:sz="4" w:space="0" w:color="auto"/>
              <w:bottom w:val="single" w:sz="4" w:space="0" w:color="auto"/>
              <w:right w:val="single" w:sz="4" w:space="0" w:color="auto"/>
            </w:tcBorders>
          </w:tcPr>
          <w:p w14:paraId="692CBBD7" w14:textId="77777777" w:rsidR="0057019D" w:rsidRPr="002505DA" w:rsidRDefault="0057019D" w:rsidP="002505DA">
            <w:pPr>
              <w:pStyle w:val="Tabletext"/>
              <w:rPr>
                <w:ins w:id="415" w:author="NASA" w:date="2025-04-08T12:42:00Z"/>
                <w:lang w:eastAsia="zh-CN"/>
              </w:rPr>
            </w:pPr>
            <w:ins w:id="416" w:author="NASA" w:date="2025-04-08T12:42:00Z">
              <w:r w:rsidRPr="002505DA">
                <w:rPr>
                  <w:lang w:eastAsia="zh-CN"/>
                </w:rPr>
                <w:t>Indoor user terminal penetration loss</w:t>
              </w:r>
            </w:ins>
          </w:p>
        </w:tc>
        <w:tc>
          <w:tcPr>
            <w:tcW w:w="2614" w:type="dxa"/>
            <w:tcBorders>
              <w:top w:val="single" w:sz="4" w:space="0" w:color="auto"/>
              <w:left w:val="single" w:sz="4" w:space="0" w:color="auto"/>
              <w:bottom w:val="single" w:sz="4" w:space="0" w:color="auto"/>
              <w:right w:val="single" w:sz="4" w:space="0" w:color="auto"/>
            </w:tcBorders>
          </w:tcPr>
          <w:p w14:paraId="742F273B" w14:textId="77777777" w:rsidR="0057019D" w:rsidRPr="002505DA" w:rsidDel="00397964" w:rsidRDefault="0057019D" w:rsidP="002505DA">
            <w:pPr>
              <w:pStyle w:val="Tabletext"/>
              <w:jc w:val="center"/>
              <w:rPr>
                <w:ins w:id="417" w:author="NASA" w:date="2025-04-08T12:42:00Z"/>
                <w:lang w:eastAsia="zh-CN"/>
              </w:rPr>
            </w:pPr>
            <w:ins w:id="418" w:author="NASA" w:date="2025-04-08T12:42:00Z">
              <w:r w:rsidRPr="002505DA">
                <w:rPr>
                  <w:lang w:eastAsia="zh-CN"/>
                </w:rPr>
                <w:t>Rec. ITU-R P.2109</w:t>
              </w:r>
            </w:ins>
          </w:p>
        </w:tc>
      </w:tr>
      <w:tr w:rsidR="0057019D" w:rsidRPr="00907B98" w14:paraId="0F796A71" w14:textId="77777777" w:rsidTr="00F02227">
        <w:trPr>
          <w:jc w:val="center"/>
          <w:ins w:id="419" w:author="NASA" w:date="2025-04-08T12:42:00Z"/>
        </w:trPr>
        <w:tc>
          <w:tcPr>
            <w:tcW w:w="567" w:type="dxa"/>
            <w:tcBorders>
              <w:top w:val="single" w:sz="4" w:space="0" w:color="auto"/>
              <w:left w:val="single" w:sz="4" w:space="0" w:color="auto"/>
              <w:bottom w:val="single" w:sz="4" w:space="0" w:color="auto"/>
              <w:right w:val="single" w:sz="4" w:space="0" w:color="auto"/>
            </w:tcBorders>
          </w:tcPr>
          <w:p w14:paraId="4F8A5316" w14:textId="77777777" w:rsidR="0057019D" w:rsidRPr="002505DA" w:rsidRDefault="0057019D" w:rsidP="002505DA">
            <w:pPr>
              <w:pStyle w:val="Tabletext"/>
              <w:jc w:val="center"/>
              <w:rPr>
                <w:ins w:id="420" w:author="NASA" w:date="2025-04-08T12:42:00Z"/>
                <w:lang w:eastAsia="zh-CN"/>
              </w:rPr>
            </w:pPr>
            <w:ins w:id="421" w:author="NASA" w:date="2025-04-08T12:42:00Z">
              <w:r w:rsidRPr="002505DA">
                <w:rPr>
                  <w:lang w:eastAsia="zh-CN"/>
                </w:rPr>
                <w:t>1.3</w:t>
              </w:r>
            </w:ins>
          </w:p>
        </w:tc>
        <w:tc>
          <w:tcPr>
            <w:tcW w:w="6448" w:type="dxa"/>
            <w:tcBorders>
              <w:top w:val="single" w:sz="4" w:space="0" w:color="auto"/>
              <w:left w:val="single" w:sz="4" w:space="0" w:color="auto"/>
              <w:bottom w:val="single" w:sz="4" w:space="0" w:color="auto"/>
              <w:right w:val="single" w:sz="4" w:space="0" w:color="auto"/>
            </w:tcBorders>
            <w:vAlign w:val="center"/>
          </w:tcPr>
          <w:p w14:paraId="08A247D1" w14:textId="77777777" w:rsidR="0057019D" w:rsidRPr="002505DA" w:rsidRDefault="0057019D" w:rsidP="002505DA">
            <w:pPr>
              <w:pStyle w:val="Tabletext"/>
              <w:rPr>
                <w:ins w:id="422" w:author="NASA" w:date="2025-04-08T12:42:00Z"/>
                <w:lang w:eastAsia="en-GB"/>
              </w:rPr>
            </w:pPr>
            <w:ins w:id="423" w:author="NASA" w:date="2025-04-08T12:42:00Z">
              <w:r w:rsidRPr="002505DA">
                <w:rPr>
                  <w:lang w:eastAsia="zh-CN"/>
                </w:rPr>
                <w:t>User equipment density for terminals that are transmitting simultaneously</w:t>
              </w:r>
            </w:ins>
          </w:p>
        </w:tc>
        <w:tc>
          <w:tcPr>
            <w:tcW w:w="2614" w:type="dxa"/>
            <w:tcBorders>
              <w:top w:val="single" w:sz="4" w:space="0" w:color="auto"/>
              <w:left w:val="single" w:sz="4" w:space="0" w:color="auto"/>
              <w:bottom w:val="single" w:sz="4" w:space="0" w:color="auto"/>
              <w:right w:val="single" w:sz="4" w:space="0" w:color="auto"/>
            </w:tcBorders>
            <w:vAlign w:val="center"/>
          </w:tcPr>
          <w:p w14:paraId="54A9C1B7" w14:textId="77777777" w:rsidR="0057019D" w:rsidRPr="002505DA" w:rsidDel="00397964" w:rsidRDefault="0057019D" w:rsidP="002505DA">
            <w:pPr>
              <w:pStyle w:val="Tabletext"/>
              <w:jc w:val="center"/>
              <w:rPr>
                <w:ins w:id="424" w:author="NASA" w:date="2025-04-08T12:42:00Z"/>
                <w:lang w:eastAsia="zh-CN"/>
              </w:rPr>
            </w:pPr>
            <w:ins w:id="425" w:author="NASA" w:date="2025-04-08T12:42:00Z">
              <w:r w:rsidRPr="002505DA">
                <w:rPr>
                  <w:lang w:eastAsia="zh-CN"/>
                </w:rPr>
                <w:t>3 UEs per sector</w:t>
              </w:r>
            </w:ins>
          </w:p>
        </w:tc>
      </w:tr>
      <w:tr w:rsidR="0057019D" w:rsidRPr="00907B98" w14:paraId="52544EB2" w14:textId="77777777" w:rsidTr="00F02227">
        <w:trPr>
          <w:jc w:val="center"/>
          <w:ins w:id="426" w:author="NASA" w:date="2025-04-08T12:42:00Z"/>
        </w:trPr>
        <w:tc>
          <w:tcPr>
            <w:tcW w:w="567" w:type="dxa"/>
            <w:tcBorders>
              <w:top w:val="single" w:sz="4" w:space="0" w:color="auto"/>
              <w:left w:val="single" w:sz="4" w:space="0" w:color="auto"/>
              <w:bottom w:val="single" w:sz="4" w:space="0" w:color="auto"/>
              <w:right w:val="single" w:sz="4" w:space="0" w:color="auto"/>
            </w:tcBorders>
          </w:tcPr>
          <w:p w14:paraId="3FF5262D" w14:textId="77777777" w:rsidR="0057019D" w:rsidRPr="002505DA" w:rsidRDefault="0057019D" w:rsidP="002505DA">
            <w:pPr>
              <w:pStyle w:val="Tabletext"/>
              <w:jc w:val="center"/>
              <w:rPr>
                <w:ins w:id="427" w:author="NASA" w:date="2025-04-08T12:42:00Z"/>
                <w:lang w:eastAsia="zh-CN"/>
              </w:rPr>
            </w:pPr>
            <w:ins w:id="428" w:author="NASA" w:date="2025-04-08T12:42:00Z">
              <w:r w:rsidRPr="002505DA">
                <w:rPr>
                  <w:lang w:eastAsia="zh-CN"/>
                </w:rPr>
                <w:t>1.4</w:t>
              </w:r>
            </w:ins>
          </w:p>
        </w:tc>
        <w:tc>
          <w:tcPr>
            <w:tcW w:w="6448" w:type="dxa"/>
            <w:tcBorders>
              <w:top w:val="single" w:sz="4" w:space="0" w:color="auto"/>
              <w:left w:val="single" w:sz="4" w:space="0" w:color="auto"/>
              <w:bottom w:val="single" w:sz="4" w:space="0" w:color="auto"/>
              <w:right w:val="single" w:sz="4" w:space="0" w:color="auto"/>
            </w:tcBorders>
          </w:tcPr>
          <w:p w14:paraId="3AC65DDF" w14:textId="77777777" w:rsidR="0057019D" w:rsidRPr="002505DA" w:rsidRDefault="0057019D" w:rsidP="002505DA">
            <w:pPr>
              <w:pStyle w:val="Tabletext"/>
              <w:rPr>
                <w:ins w:id="429" w:author="NASA" w:date="2025-04-08T12:42:00Z"/>
                <w:lang w:eastAsia="en-GB"/>
              </w:rPr>
            </w:pPr>
            <w:ins w:id="430" w:author="NASA" w:date="2025-04-08T12:42:00Z">
              <w:r w:rsidRPr="002505DA">
                <w:rPr>
                  <w:lang w:eastAsia="zh-CN"/>
                </w:rPr>
                <w:t>UE Height</w:t>
              </w:r>
            </w:ins>
          </w:p>
        </w:tc>
        <w:tc>
          <w:tcPr>
            <w:tcW w:w="2614" w:type="dxa"/>
            <w:tcBorders>
              <w:top w:val="single" w:sz="4" w:space="0" w:color="auto"/>
              <w:left w:val="single" w:sz="4" w:space="0" w:color="auto"/>
              <w:bottom w:val="single" w:sz="4" w:space="0" w:color="auto"/>
              <w:right w:val="single" w:sz="4" w:space="0" w:color="auto"/>
            </w:tcBorders>
          </w:tcPr>
          <w:p w14:paraId="670BFF76" w14:textId="77777777" w:rsidR="0057019D" w:rsidRPr="002505DA" w:rsidDel="00397964" w:rsidRDefault="0057019D" w:rsidP="002505DA">
            <w:pPr>
              <w:pStyle w:val="Tabletext"/>
              <w:jc w:val="center"/>
              <w:rPr>
                <w:ins w:id="431" w:author="NASA" w:date="2025-04-08T12:42:00Z"/>
                <w:lang w:eastAsia="zh-CN"/>
              </w:rPr>
            </w:pPr>
            <w:ins w:id="432" w:author="NASA" w:date="2025-04-08T12:42:00Z">
              <w:r w:rsidRPr="002505DA">
                <w:rPr>
                  <w:lang w:eastAsia="zh-CN"/>
                </w:rPr>
                <w:t>1.5 m</w:t>
              </w:r>
            </w:ins>
          </w:p>
        </w:tc>
      </w:tr>
      <w:tr w:rsidR="0057019D" w:rsidRPr="00907B98" w14:paraId="152AB1DE" w14:textId="77777777" w:rsidTr="00F02227">
        <w:trPr>
          <w:jc w:val="center"/>
          <w:ins w:id="433" w:author="NASA" w:date="2025-04-08T12:42:00Z"/>
        </w:trPr>
        <w:tc>
          <w:tcPr>
            <w:tcW w:w="567" w:type="dxa"/>
            <w:tcBorders>
              <w:top w:val="single" w:sz="4" w:space="0" w:color="auto"/>
              <w:left w:val="single" w:sz="4" w:space="0" w:color="auto"/>
              <w:bottom w:val="single" w:sz="4" w:space="0" w:color="auto"/>
              <w:right w:val="single" w:sz="4" w:space="0" w:color="auto"/>
            </w:tcBorders>
          </w:tcPr>
          <w:p w14:paraId="075BF409" w14:textId="77777777" w:rsidR="0057019D" w:rsidRPr="002505DA" w:rsidRDefault="0057019D" w:rsidP="002505DA">
            <w:pPr>
              <w:pStyle w:val="Tabletext"/>
              <w:jc w:val="center"/>
              <w:rPr>
                <w:ins w:id="434" w:author="NASA" w:date="2025-04-08T12:42:00Z"/>
                <w:lang w:eastAsia="zh-CN"/>
              </w:rPr>
            </w:pPr>
            <w:ins w:id="435" w:author="NASA" w:date="2025-04-08T12:42:00Z">
              <w:r w:rsidRPr="002505DA">
                <w:rPr>
                  <w:lang w:eastAsia="zh-CN"/>
                </w:rPr>
                <w:t>1.5</w:t>
              </w:r>
            </w:ins>
          </w:p>
        </w:tc>
        <w:tc>
          <w:tcPr>
            <w:tcW w:w="6448" w:type="dxa"/>
            <w:tcBorders>
              <w:top w:val="single" w:sz="4" w:space="0" w:color="auto"/>
              <w:left w:val="single" w:sz="4" w:space="0" w:color="auto"/>
              <w:bottom w:val="single" w:sz="4" w:space="0" w:color="auto"/>
              <w:right w:val="single" w:sz="4" w:space="0" w:color="auto"/>
            </w:tcBorders>
          </w:tcPr>
          <w:p w14:paraId="6DADA9ED" w14:textId="77777777" w:rsidR="0057019D" w:rsidRPr="002505DA" w:rsidRDefault="0057019D" w:rsidP="002505DA">
            <w:pPr>
              <w:pStyle w:val="Tabletext"/>
              <w:rPr>
                <w:ins w:id="436" w:author="NASA" w:date="2025-04-08T12:42:00Z"/>
                <w:lang w:eastAsia="zh-CN"/>
              </w:rPr>
            </w:pPr>
            <w:ins w:id="437" w:author="NASA" w:date="2025-04-08T12:42:00Z">
              <w:r w:rsidRPr="002505DA">
                <w:rPr>
                  <w:lang w:eastAsia="zh-CN"/>
                </w:rPr>
                <w:t>Average user terminal output power</w:t>
              </w:r>
            </w:ins>
          </w:p>
        </w:tc>
        <w:tc>
          <w:tcPr>
            <w:tcW w:w="2614" w:type="dxa"/>
            <w:tcBorders>
              <w:top w:val="single" w:sz="4" w:space="0" w:color="auto"/>
              <w:left w:val="single" w:sz="4" w:space="0" w:color="auto"/>
              <w:bottom w:val="single" w:sz="4" w:space="0" w:color="auto"/>
              <w:right w:val="single" w:sz="4" w:space="0" w:color="auto"/>
            </w:tcBorders>
          </w:tcPr>
          <w:p w14:paraId="3A5CCCD4" w14:textId="77777777" w:rsidR="0057019D" w:rsidRPr="002505DA" w:rsidDel="00397964" w:rsidRDefault="0057019D" w:rsidP="002505DA">
            <w:pPr>
              <w:pStyle w:val="Tabletext"/>
              <w:jc w:val="center"/>
              <w:rPr>
                <w:ins w:id="438" w:author="NASA" w:date="2025-04-08T12:42:00Z"/>
                <w:lang w:eastAsia="zh-CN"/>
              </w:rPr>
            </w:pPr>
            <w:ins w:id="439" w:author="NASA" w:date="2025-04-08T12:42:00Z">
              <w:r w:rsidRPr="002505DA">
                <w:rPr>
                  <w:lang w:eastAsia="zh-CN"/>
                </w:rPr>
                <w:t xml:space="preserve">Use </w:t>
              </w:r>
              <w:proofErr w:type="gramStart"/>
              <w:r w:rsidRPr="002505DA">
                <w:rPr>
                  <w:lang w:eastAsia="zh-CN"/>
                </w:rPr>
                <w:t>transmit</w:t>
              </w:r>
              <w:proofErr w:type="gramEnd"/>
              <w:r w:rsidRPr="002505DA">
                <w:rPr>
                  <w:lang w:eastAsia="zh-CN"/>
                </w:rPr>
                <w:t xml:space="preserve"> power control</w:t>
              </w:r>
            </w:ins>
          </w:p>
        </w:tc>
      </w:tr>
      <w:tr w:rsidR="0057019D" w:rsidRPr="00907B98" w14:paraId="4EE00436" w14:textId="77777777" w:rsidTr="00F02227">
        <w:trPr>
          <w:jc w:val="center"/>
          <w:ins w:id="440" w:author="NASA" w:date="2025-04-08T12:42:00Z"/>
        </w:trPr>
        <w:tc>
          <w:tcPr>
            <w:tcW w:w="567" w:type="dxa"/>
            <w:tcBorders>
              <w:top w:val="single" w:sz="4" w:space="0" w:color="auto"/>
              <w:left w:val="single" w:sz="4" w:space="0" w:color="auto"/>
              <w:bottom w:val="single" w:sz="4" w:space="0" w:color="auto"/>
              <w:right w:val="single" w:sz="4" w:space="0" w:color="auto"/>
            </w:tcBorders>
          </w:tcPr>
          <w:p w14:paraId="21F644C0" w14:textId="77777777" w:rsidR="0057019D" w:rsidRPr="002505DA" w:rsidRDefault="0057019D" w:rsidP="002505DA">
            <w:pPr>
              <w:pStyle w:val="Tabletext"/>
              <w:jc w:val="center"/>
              <w:rPr>
                <w:ins w:id="441" w:author="NASA" w:date="2025-04-08T12:42:00Z"/>
                <w:lang w:eastAsia="zh-CN"/>
              </w:rPr>
            </w:pPr>
            <w:ins w:id="442" w:author="NASA" w:date="2025-04-08T12:42:00Z">
              <w:r w:rsidRPr="002505DA">
                <w:rPr>
                  <w:lang w:eastAsia="zh-CN"/>
                </w:rPr>
                <w:t>1.6</w:t>
              </w:r>
            </w:ins>
          </w:p>
        </w:tc>
        <w:tc>
          <w:tcPr>
            <w:tcW w:w="6448" w:type="dxa"/>
            <w:tcBorders>
              <w:top w:val="single" w:sz="4" w:space="0" w:color="auto"/>
              <w:left w:val="single" w:sz="4" w:space="0" w:color="auto"/>
              <w:bottom w:val="single" w:sz="4" w:space="0" w:color="auto"/>
              <w:right w:val="single" w:sz="4" w:space="0" w:color="auto"/>
            </w:tcBorders>
          </w:tcPr>
          <w:p w14:paraId="7FB84EF1" w14:textId="77777777" w:rsidR="0057019D" w:rsidRPr="002505DA" w:rsidDel="00397964" w:rsidRDefault="0057019D" w:rsidP="002505DA">
            <w:pPr>
              <w:pStyle w:val="Tabletext"/>
              <w:rPr>
                <w:ins w:id="443" w:author="NASA" w:date="2025-04-08T12:42:00Z"/>
                <w:lang w:val="en-US" w:eastAsia="zh-CN"/>
              </w:rPr>
            </w:pPr>
            <w:ins w:id="444" w:author="NASA" w:date="2025-04-08T12:42:00Z">
              <w:r w:rsidRPr="002505DA">
                <w:rPr>
                  <w:lang w:val="en-US" w:eastAsia="zh-CN"/>
                </w:rPr>
                <w:t xml:space="preserve">Typical </w:t>
              </w:r>
              <w:proofErr w:type="gramStart"/>
              <w:r w:rsidRPr="002505DA">
                <w:rPr>
                  <w:lang w:val="en-US" w:eastAsia="zh-CN"/>
                </w:rPr>
                <w:t>antenna</w:t>
              </w:r>
              <w:proofErr w:type="gramEnd"/>
              <w:r w:rsidRPr="002505DA">
                <w:rPr>
                  <w:lang w:val="en-US" w:eastAsia="zh-CN"/>
                </w:rPr>
                <w:t xml:space="preserve"> gain for user terminal</w:t>
              </w:r>
            </w:ins>
          </w:p>
        </w:tc>
        <w:tc>
          <w:tcPr>
            <w:tcW w:w="2614" w:type="dxa"/>
            <w:tcBorders>
              <w:top w:val="single" w:sz="4" w:space="0" w:color="auto"/>
              <w:left w:val="single" w:sz="4" w:space="0" w:color="auto"/>
              <w:bottom w:val="single" w:sz="4" w:space="0" w:color="auto"/>
              <w:right w:val="single" w:sz="4" w:space="0" w:color="auto"/>
            </w:tcBorders>
          </w:tcPr>
          <w:p w14:paraId="5CB9618B" w14:textId="77777777" w:rsidR="0057019D" w:rsidRPr="002505DA" w:rsidRDefault="0057019D" w:rsidP="002505DA">
            <w:pPr>
              <w:pStyle w:val="Tabletext"/>
              <w:jc w:val="center"/>
              <w:rPr>
                <w:ins w:id="445" w:author="NASA" w:date="2025-04-08T12:42:00Z"/>
                <w:lang w:val="en-US" w:eastAsia="zh-CN"/>
              </w:rPr>
            </w:pPr>
            <w:ins w:id="446" w:author="NASA" w:date="2025-04-08T12:42:00Z">
              <w:r w:rsidRPr="002505DA">
                <w:rPr>
                  <w:lang w:val="en-US" w:eastAsia="zh-CN"/>
                </w:rPr>
                <w:t xml:space="preserve">- 4 </w:t>
              </w:r>
              <w:proofErr w:type="spellStart"/>
              <w:r w:rsidRPr="002505DA">
                <w:rPr>
                  <w:lang w:val="en-US" w:eastAsia="zh-CN"/>
                </w:rPr>
                <w:t>dBi</w:t>
              </w:r>
              <w:proofErr w:type="spellEnd"/>
            </w:ins>
          </w:p>
        </w:tc>
      </w:tr>
      <w:tr w:rsidR="0057019D" w:rsidRPr="00907B98" w14:paraId="5B2A6F6B" w14:textId="77777777" w:rsidTr="00F02227">
        <w:trPr>
          <w:jc w:val="center"/>
          <w:ins w:id="447" w:author="NASA" w:date="2025-04-08T12:42:00Z"/>
        </w:trPr>
        <w:tc>
          <w:tcPr>
            <w:tcW w:w="567" w:type="dxa"/>
            <w:tcBorders>
              <w:top w:val="single" w:sz="4" w:space="0" w:color="auto"/>
              <w:left w:val="single" w:sz="4" w:space="0" w:color="auto"/>
              <w:bottom w:val="single" w:sz="4" w:space="0" w:color="auto"/>
              <w:right w:val="single" w:sz="4" w:space="0" w:color="auto"/>
            </w:tcBorders>
          </w:tcPr>
          <w:p w14:paraId="030E68FB" w14:textId="77777777" w:rsidR="0057019D" w:rsidRPr="002505DA" w:rsidRDefault="0057019D" w:rsidP="002505DA">
            <w:pPr>
              <w:pStyle w:val="Tabletext"/>
              <w:jc w:val="center"/>
              <w:rPr>
                <w:ins w:id="448" w:author="NASA" w:date="2025-04-08T12:42:00Z"/>
                <w:lang w:eastAsia="zh-CN"/>
              </w:rPr>
            </w:pPr>
            <w:ins w:id="449" w:author="NASA" w:date="2025-04-08T12:42:00Z">
              <w:r w:rsidRPr="002505DA">
                <w:rPr>
                  <w:lang w:eastAsia="zh-CN"/>
                </w:rPr>
                <w:t>1.7</w:t>
              </w:r>
            </w:ins>
          </w:p>
        </w:tc>
        <w:tc>
          <w:tcPr>
            <w:tcW w:w="6448" w:type="dxa"/>
            <w:tcBorders>
              <w:top w:val="single" w:sz="4" w:space="0" w:color="auto"/>
              <w:left w:val="single" w:sz="4" w:space="0" w:color="auto"/>
              <w:bottom w:val="single" w:sz="4" w:space="0" w:color="auto"/>
              <w:right w:val="single" w:sz="4" w:space="0" w:color="auto"/>
            </w:tcBorders>
          </w:tcPr>
          <w:p w14:paraId="5ADE2519" w14:textId="77777777" w:rsidR="0057019D" w:rsidRPr="002505DA" w:rsidRDefault="0057019D" w:rsidP="002505DA">
            <w:pPr>
              <w:pStyle w:val="Tabletext"/>
              <w:rPr>
                <w:ins w:id="450" w:author="NASA" w:date="2025-04-08T12:42:00Z"/>
                <w:lang w:eastAsia="zh-CN"/>
              </w:rPr>
            </w:pPr>
            <w:ins w:id="451" w:author="NASA" w:date="2025-04-08T12:42:00Z">
              <w:r w:rsidRPr="002505DA">
                <w:rPr>
                  <w:lang w:eastAsia="zh-CN"/>
                </w:rPr>
                <w:t>Body loss</w:t>
              </w:r>
            </w:ins>
          </w:p>
        </w:tc>
        <w:tc>
          <w:tcPr>
            <w:tcW w:w="2614" w:type="dxa"/>
            <w:tcBorders>
              <w:top w:val="single" w:sz="4" w:space="0" w:color="auto"/>
              <w:left w:val="single" w:sz="4" w:space="0" w:color="auto"/>
              <w:bottom w:val="single" w:sz="4" w:space="0" w:color="auto"/>
              <w:right w:val="single" w:sz="4" w:space="0" w:color="auto"/>
            </w:tcBorders>
          </w:tcPr>
          <w:p w14:paraId="1742079A" w14:textId="77777777" w:rsidR="0057019D" w:rsidRPr="002505DA" w:rsidDel="00397964" w:rsidRDefault="0057019D" w:rsidP="002505DA">
            <w:pPr>
              <w:pStyle w:val="Tabletext"/>
              <w:jc w:val="center"/>
              <w:rPr>
                <w:ins w:id="452" w:author="NASA" w:date="2025-04-08T12:42:00Z"/>
                <w:lang w:eastAsia="zh-CN"/>
              </w:rPr>
            </w:pPr>
            <w:ins w:id="453" w:author="NASA" w:date="2025-04-08T12:42:00Z">
              <w:r w:rsidRPr="002505DA">
                <w:rPr>
                  <w:lang w:eastAsia="zh-CN"/>
                </w:rPr>
                <w:t>4 dB</w:t>
              </w:r>
            </w:ins>
          </w:p>
        </w:tc>
      </w:tr>
      <w:tr w:rsidR="0057019D" w:rsidRPr="00907B98" w14:paraId="3DB0A0BF" w14:textId="77777777" w:rsidTr="00F02227">
        <w:trPr>
          <w:jc w:val="center"/>
          <w:ins w:id="454" w:author="NASA" w:date="2025-04-08T12:42:00Z"/>
        </w:trPr>
        <w:tc>
          <w:tcPr>
            <w:tcW w:w="567" w:type="dxa"/>
            <w:tcBorders>
              <w:top w:val="single" w:sz="4" w:space="0" w:color="auto"/>
              <w:left w:val="single" w:sz="4" w:space="0" w:color="auto"/>
              <w:bottom w:val="single" w:sz="4" w:space="0" w:color="auto"/>
              <w:right w:val="single" w:sz="4" w:space="0" w:color="auto"/>
            </w:tcBorders>
          </w:tcPr>
          <w:p w14:paraId="060138DC" w14:textId="77777777" w:rsidR="0057019D" w:rsidRPr="002505DA" w:rsidRDefault="0057019D" w:rsidP="002505DA">
            <w:pPr>
              <w:pStyle w:val="Tabletext"/>
              <w:jc w:val="center"/>
              <w:rPr>
                <w:ins w:id="455" w:author="NASA" w:date="2025-04-08T12:42:00Z"/>
                <w:lang w:eastAsia="zh-CN"/>
              </w:rPr>
            </w:pPr>
            <w:ins w:id="456" w:author="NASA" w:date="2025-04-08T12:42:00Z">
              <w:r w:rsidRPr="002505DA">
                <w:rPr>
                  <w:lang w:eastAsia="zh-CN"/>
                </w:rPr>
                <w:t>1.8</w:t>
              </w:r>
            </w:ins>
          </w:p>
        </w:tc>
        <w:tc>
          <w:tcPr>
            <w:tcW w:w="6448" w:type="dxa"/>
            <w:tcBorders>
              <w:top w:val="single" w:sz="4" w:space="0" w:color="auto"/>
              <w:left w:val="single" w:sz="4" w:space="0" w:color="auto"/>
              <w:bottom w:val="single" w:sz="4" w:space="0" w:color="auto"/>
              <w:right w:val="single" w:sz="4" w:space="0" w:color="auto"/>
            </w:tcBorders>
          </w:tcPr>
          <w:p w14:paraId="77EF135B" w14:textId="77777777" w:rsidR="0057019D" w:rsidRPr="002505DA" w:rsidDel="00397964" w:rsidRDefault="0057019D" w:rsidP="002505DA">
            <w:pPr>
              <w:pStyle w:val="Tabletext"/>
              <w:rPr>
                <w:ins w:id="457" w:author="NASA" w:date="2025-04-08T12:42:00Z"/>
                <w:lang w:eastAsia="zh-CN"/>
              </w:rPr>
            </w:pPr>
            <w:ins w:id="458" w:author="NASA" w:date="2025-04-08T12:42:00Z">
              <w:r w:rsidRPr="002505DA">
                <w:rPr>
                  <w:lang w:eastAsia="zh-CN"/>
                </w:rPr>
                <w:t>TDD Activity factor</w:t>
              </w:r>
            </w:ins>
          </w:p>
        </w:tc>
        <w:tc>
          <w:tcPr>
            <w:tcW w:w="2614" w:type="dxa"/>
            <w:tcBorders>
              <w:top w:val="single" w:sz="4" w:space="0" w:color="auto"/>
              <w:left w:val="single" w:sz="4" w:space="0" w:color="auto"/>
              <w:bottom w:val="single" w:sz="4" w:space="0" w:color="auto"/>
              <w:right w:val="single" w:sz="4" w:space="0" w:color="auto"/>
            </w:tcBorders>
          </w:tcPr>
          <w:p w14:paraId="29C6762F" w14:textId="77777777" w:rsidR="0057019D" w:rsidRPr="002505DA" w:rsidRDefault="0057019D" w:rsidP="002505DA">
            <w:pPr>
              <w:pStyle w:val="Tabletext"/>
              <w:jc w:val="center"/>
              <w:rPr>
                <w:ins w:id="459" w:author="NASA" w:date="2025-04-08T12:42:00Z"/>
                <w:lang w:val="en-US" w:eastAsia="zh-CN"/>
              </w:rPr>
            </w:pPr>
            <w:ins w:id="460" w:author="NASA" w:date="2025-04-08T12:42:00Z">
              <w:r w:rsidRPr="002505DA">
                <w:rPr>
                  <w:lang w:val="en-US" w:eastAsia="zh-CN"/>
                </w:rPr>
                <w:t>25 %</w:t>
              </w:r>
            </w:ins>
          </w:p>
        </w:tc>
      </w:tr>
      <w:tr w:rsidR="0057019D" w:rsidRPr="00907B98" w14:paraId="0FCFF57A" w14:textId="77777777" w:rsidTr="00F02227">
        <w:trPr>
          <w:jc w:val="center"/>
          <w:ins w:id="461" w:author="NASA" w:date="2025-04-08T12:42:00Z"/>
        </w:trPr>
        <w:tc>
          <w:tcPr>
            <w:tcW w:w="567" w:type="dxa"/>
            <w:tcBorders>
              <w:top w:val="single" w:sz="4" w:space="0" w:color="auto"/>
              <w:left w:val="single" w:sz="4" w:space="0" w:color="auto"/>
              <w:bottom w:val="single" w:sz="4" w:space="0" w:color="auto"/>
              <w:right w:val="single" w:sz="4" w:space="0" w:color="auto"/>
            </w:tcBorders>
          </w:tcPr>
          <w:p w14:paraId="3C1397A7" w14:textId="77777777" w:rsidR="0057019D" w:rsidRPr="002505DA" w:rsidRDefault="0057019D" w:rsidP="002505DA">
            <w:pPr>
              <w:pStyle w:val="Tabletext"/>
              <w:jc w:val="center"/>
              <w:rPr>
                <w:ins w:id="462" w:author="NASA" w:date="2025-04-08T12:42:00Z"/>
                <w:lang w:eastAsia="zh-CN"/>
              </w:rPr>
            </w:pPr>
            <w:ins w:id="463" w:author="NASA" w:date="2025-04-08T12:42:00Z">
              <w:r w:rsidRPr="002505DA">
                <w:rPr>
                  <w:lang w:eastAsia="zh-CN"/>
                </w:rPr>
                <w:t>1.9</w:t>
              </w:r>
            </w:ins>
          </w:p>
        </w:tc>
        <w:tc>
          <w:tcPr>
            <w:tcW w:w="6448" w:type="dxa"/>
            <w:tcBorders>
              <w:top w:val="single" w:sz="4" w:space="0" w:color="auto"/>
              <w:left w:val="single" w:sz="4" w:space="0" w:color="auto"/>
              <w:bottom w:val="single" w:sz="4" w:space="0" w:color="auto"/>
              <w:right w:val="single" w:sz="4" w:space="0" w:color="auto"/>
            </w:tcBorders>
          </w:tcPr>
          <w:p w14:paraId="56ADBA75" w14:textId="77777777" w:rsidR="0057019D" w:rsidRPr="002505DA" w:rsidRDefault="0057019D" w:rsidP="002505DA">
            <w:pPr>
              <w:pStyle w:val="Tabletext"/>
              <w:rPr>
                <w:ins w:id="464" w:author="NASA" w:date="2025-04-08T12:42:00Z"/>
                <w:lang w:eastAsia="zh-CN"/>
              </w:rPr>
            </w:pPr>
            <w:ins w:id="465" w:author="NASA" w:date="2025-04-08T12:42:00Z">
              <w:r w:rsidRPr="002505DA">
                <w:rPr>
                  <w:lang w:eastAsia="zh-CN"/>
                </w:rPr>
                <w:t>Power control model</w:t>
              </w:r>
            </w:ins>
          </w:p>
        </w:tc>
        <w:tc>
          <w:tcPr>
            <w:tcW w:w="2614" w:type="dxa"/>
            <w:tcBorders>
              <w:top w:val="single" w:sz="4" w:space="0" w:color="auto"/>
              <w:left w:val="single" w:sz="4" w:space="0" w:color="auto"/>
              <w:bottom w:val="single" w:sz="4" w:space="0" w:color="auto"/>
              <w:right w:val="single" w:sz="4" w:space="0" w:color="auto"/>
            </w:tcBorders>
            <w:shd w:val="clear" w:color="auto" w:fill="auto"/>
            <w:vAlign w:val="center"/>
          </w:tcPr>
          <w:p w14:paraId="61D6FDB5" w14:textId="77777777" w:rsidR="0057019D" w:rsidRPr="002505DA" w:rsidDel="00397964" w:rsidRDefault="0057019D" w:rsidP="002505DA">
            <w:pPr>
              <w:pStyle w:val="Tabletext"/>
              <w:jc w:val="center"/>
              <w:rPr>
                <w:ins w:id="466" w:author="NASA" w:date="2025-04-08T12:42:00Z"/>
                <w:lang w:eastAsia="zh-CN"/>
              </w:rPr>
            </w:pPr>
            <w:ins w:id="467" w:author="NASA" w:date="2025-04-08T12:42:00Z">
              <w:r w:rsidRPr="002505DA">
                <w:rPr>
                  <w:lang w:eastAsia="zh-CN"/>
                </w:rPr>
                <w:t>Rec. ITU-R M.2101</w:t>
              </w:r>
            </w:ins>
          </w:p>
        </w:tc>
      </w:tr>
      <w:tr w:rsidR="0057019D" w:rsidRPr="00907B98" w14:paraId="128B75C8" w14:textId="77777777" w:rsidTr="00F02227">
        <w:trPr>
          <w:jc w:val="center"/>
          <w:ins w:id="468" w:author="NASA" w:date="2025-04-08T12:42:00Z"/>
        </w:trPr>
        <w:tc>
          <w:tcPr>
            <w:tcW w:w="567" w:type="dxa"/>
            <w:tcBorders>
              <w:top w:val="single" w:sz="4" w:space="0" w:color="auto"/>
              <w:left w:val="single" w:sz="4" w:space="0" w:color="auto"/>
              <w:bottom w:val="single" w:sz="4" w:space="0" w:color="auto"/>
              <w:right w:val="single" w:sz="4" w:space="0" w:color="auto"/>
            </w:tcBorders>
          </w:tcPr>
          <w:p w14:paraId="3809124D" w14:textId="77777777" w:rsidR="0057019D" w:rsidRPr="002505DA" w:rsidRDefault="0057019D" w:rsidP="002505DA">
            <w:pPr>
              <w:pStyle w:val="Tabletext"/>
              <w:jc w:val="center"/>
              <w:rPr>
                <w:ins w:id="469" w:author="NASA" w:date="2025-04-08T12:42:00Z"/>
                <w:lang w:eastAsia="zh-CN"/>
              </w:rPr>
            </w:pPr>
            <w:ins w:id="470" w:author="NASA" w:date="2025-04-08T12:42:00Z">
              <w:r w:rsidRPr="002505DA">
                <w:rPr>
                  <w:lang w:eastAsia="zh-CN"/>
                </w:rPr>
                <w:t>1.10</w:t>
              </w:r>
            </w:ins>
          </w:p>
        </w:tc>
        <w:tc>
          <w:tcPr>
            <w:tcW w:w="6448" w:type="dxa"/>
            <w:tcBorders>
              <w:top w:val="single" w:sz="4" w:space="0" w:color="auto"/>
              <w:left w:val="single" w:sz="4" w:space="0" w:color="auto"/>
              <w:bottom w:val="single" w:sz="4" w:space="0" w:color="auto"/>
              <w:right w:val="single" w:sz="4" w:space="0" w:color="auto"/>
            </w:tcBorders>
          </w:tcPr>
          <w:p w14:paraId="4F0FEAAA" w14:textId="77777777" w:rsidR="0057019D" w:rsidRPr="002505DA" w:rsidDel="00397964" w:rsidRDefault="0057019D" w:rsidP="002505DA">
            <w:pPr>
              <w:pStyle w:val="Tabletext"/>
              <w:rPr>
                <w:ins w:id="471" w:author="NASA" w:date="2025-04-08T12:42:00Z"/>
                <w:lang w:eastAsia="zh-CN"/>
              </w:rPr>
            </w:pPr>
            <w:ins w:id="472" w:author="NASA" w:date="2025-04-08T12:42:00Z">
              <w:r w:rsidRPr="002505DA">
                <w:rPr>
                  <w:lang w:eastAsia="zh-CN"/>
                </w:rPr>
                <w:t>Maximum user terminal output power, PCMAX</w:t>
              </w:r>
            </w:ins>
          </w:p>
        </w:tc>
        <w:tc>
          <w:tcPr>
            <w:tcW w:w="2614" w:type="dxa"/>
            <w:tcBorders>
              <w:top w:val="single" w:sz="4" w:space="0" w:color="auto"/>
              <w:left w:val="single" w:sz="4" w:space="0" w:color="auto"/>
              <w:bottom w:val="single" w:sz="4" w:space="0" w:color="auto"/>
              <w:right w:val="single" w:sz="4" w:space="0" w:color="auto"/>
            </w:tcBorders>
            <w:shd w:val="clear" w:color="auto" w:fill="auto"/>
            <w:vAlign w:val="center"/>
          </w:tcPr>
          <w:p w14:paraId="30AA5BAB" w14:textId="77777777" w:rsidR="0057019D" w:rsidRPr="002505DA" w:rsidRDefault="0057019D" w:rsidP="002505DA">
            <w:pPr>
              <w:pStyle w:val="Tabletext"/>
              <w:jc w:val="center"/>
              <w:rPr>
                <w:ins w:id="473" w:author="NASA" w:date="2025-04-08T12:42:00Z"/>
                <w:lang w:eastAsia="zh-CN"/>
              </w:rPr>
            </w:pPr>
            <w:ins w:id="474" w:author="NASA" w:date="2025-04-08T12:42:00Z">
              <w:r w:rsidRPr="002505DA">
                <w:rPr>
                  <w:lang w:eastAsia="zh-CN"/>
                </w:rPr>
                <w:t>23 dBm</w:t>
              </w:r>
            </w:ins>
          </w:p>
        </w:tc>
      </w:tr>
      <w:tr w:rsidR="0057019D" w:rsidRPr="00907B98" w14:paraId="7142BB11" w14:textId="77777777" w:rsidTr="00F02227">
        <w:trPr>
          <w:jc w:val="center"/>
          <w:ins w:id="475" w:author="NASA" w:date="2025-04-08T12:42:00Z"/>
        </w:trPr>
        <w:tc>
          <w:tcPr>
            <w:tcW w:w="567" w:type="dxa"/>
            <w:tcBorders>
              <w:top w:val="single" w:sz="4" w:space="0" w:color="auto"/>
              <w:left w:val="single" w:sz="4" w:space="0" w:color="auto"/>
              <w:bottom w:val="single" w:sz="4" w:space="0" w:color="auto"/>
              <w:right w:val="single" w:sz="4" w:space="0" w:color="auto"/>
            </w:tcBorders>
          </w:tcPr>
          <w:p w14:paraId="0B323826" w14:textId="77777777" w:rsidR="0057019D" w:rsidRPr="002505DA" w:rsidRDefault="0057019D" w:rsidP="002505DA">
            <w:pPr>
              <w:pStyle w:val="Tabletext"/>
              <w:jc w:val="center"/>
              <w:rPr>
                <w:ins w:id="476" w:author="NASA" w:date="2025-04-08T12:42:00Z"/>
                <w:lang w:eastAsia="zh-CN"/>
              </w:rPr>
            </w:pPr>
            <w:ins w:id="477" w:author="NASA" w:date="2025-04-08T12:42:00Z">
              <w:r w:rsidRPr="002505DA">
                <w:rPr>
                  <w:lang w:eastAsia="zh-CN"/>
                </w:rPr>
                <w:t>1.11</w:t>
              </w:r>
            </w:ins>
          </w:p>
        </w:tc>
        <w:tc>
          <w:tcPr>
            <w:tcW w:w="6448" w:type="dxa"/>
            <w:tcBorders>
              <w:top w:val="single" w:sz="4" w:space="0" w:color="auto"/>
              <w:left w:val="single" w:sz="4" w:space="0" w:color="auto"/>
              <w:bottom w:val="single" w:sz="4" w:space="0" w:color="auto"/>
              <w:right w:val="single" w:sz="4" w:space="0" w:color="auto"/>
            </w:tcBorders>
          </w:tcPr>
          <w:p w14:paraId="20A0D004" w14:textId="77777777" w:rsidR="0057019D" w:rsidRPr="002505DA" w:rsidRDefault="0057019D" w:rsidP="002505DA">
            <w:pPr>
              <w:pStyle w:val="Tabletext"/>
              <w:rPr>
                <w:ins w:id="478" w:author="NASA" w:date="2025-04-08T12:42:00Z"/>
                <w:lang w:eastAsia="zh-CN"/>
              </w:rPr>
            </w:pPr>
            <w:ins w:id="479" w:author="NASA" w:date="2025-04-08T12:42:00Z">
              <w:r w:rsidRPr="002505DA">
                <w:rPr>
                  <w:lang w:eastAsia="zh-CN"/>
                </w:rPr>
                <w:t>Power (dBm) target value per RB, P0_PUSCH</w:t>
              </w:r>
            </w:ins>
          </w:p>
        </w:tc>
        <w:tc>
          <w:tcPr>
            <w:tcW w:w="2614" w:type="dxa"/>
            <w:tcBorders>
              <w:top w:val="single" w:sz="4" w:space="0" w:color="auto"/>
              <w:left w:val="single" w:sz="4" w:space="0" w:color="auto"/>
              <w:bottom w:val="single" w:sz="4" w:space="0" w:color="auto"/>
              <w:right w:val="single" w:sz="4" w:space="0" w:color="auto"/>
            </w:tcBorders>
            <w:shd w:val="clear" w:color="auto" w:fill="auto"/>
            <w:vAlign w:val="center"/>
          </w:tcPr>
          <w:p w14:paraId="5458E47F" w14:textId="77777777" w:rsidR="0057019D" w:rsidRPr="002505DA" w:rsidRDefault="0057019D" w:rsidP="002505DA">
            <w:pPr>
              <w:pStyle w:val="Tabletext"/>
              <w:jc w:val="center"/>
              <w:rPr>
                <w:ins w:id="480" w:author="NASA" w:date="2025-04-08T12:42:00Z"/>
                <w:vertAlign w:val="superscript"/>
                <w:lang w:eastAsia="zh-CN"/>
              </w:rPr>
            </w:pPr>
            <w:ins w:id="481" w:author="NASA" w:date="2025-04-08T12:42:00Z">
              <w:r w:rsidRPr="002505DA">
                <w:rPr>
                  <w:lang w:eastAsia="zh-CN"/>
                </w:rPr>
                <w:t>-92.2 dBm</w:t>
              </w:r>
            </w:ins>
          </w:p>
        </w:tc>
      </w:tr>
      <w:tr w:rsidR="0057019D" w:rsidRPr="00907B98" w14:paraId="3A887ED3" w14:textId="77777777" w:rsidTr="00F02227">
        <w:trPr>
          <w:jc w:val="center"/>
          <w:ins w:id="482" w:author="NASA" w:date="2025-04-08T12:42:00Z"/>
        </w:trPr>
        <w:tc>
          <w:tcPr>
            <w:tcW w:w="567" w:type="dxa"/>
            <w:tcBorders>
              <w:top w:val="single" w:sz="4" w:space="0" w:color="auto"/>
              <w:left w:val="single" w:sz="4" w:space="0" w:color="auto"/>
              <w:bottom w:val="single" w:sz="4" w:space="0" w:color="auto"/>
              <w:right w:val="single" w:sz="4" w:space="0" w:color="auto"/>
            </w:tcBorders>
          </w:tcPr>
          <w:p w14:paraId="280F80B3" w14:textId="77777777" w:rsidR="0057019D" w:rsidRPr="002505DA" w:rsidRDefault="0057019D" w:rsidP="002505DA">
            <w:pPr>
              <w:pStyle w:val="Tabletext"/>
              <w:jc w:val="center"/>
              <w:rPr>
                <w:ins w:id="483" w:author="NASA" w:date="2025-04-08T12:42:00Z"/>
                <w:lang w:eastAsia="zh-CN"/>
              </w:rPr>
            </w:pPr>
            <w:ins w:id="484" w:author="NASA" w:date="2025-04-08T12:42:00Z">
              <w:r w:rsidRPr="002505DA">
                <w:rPr>
                  <w:lang w:eastAsia="zh-CN"/>
                </w:rPr>
                <w:t>1.12</w:t>
              </w:r>
            </w:ins>
          </w:p>
        </w:tc>
        <w:tc>
          <w:tcPr>
            <w:tcW w:w="6448" w:type="dxa"/>
            <w:tcBorders>
              <w:top w:val="single" w:sz="4" w:space="0" w:color="auto"/>
              <w:left w:val="single" w:sz="4" w:space="0" w:color="auto"/>
              <w:bottom w:val="single" w:sz="4" w:space="0" w:color="auto"/>
              <w:right w:val="single" w:sz="4" w:space="0" w:color="auto"/>
            </w:tcBorders>
          </w:tcPr>
          <w:p w14:paraId="75C920E0" w14:textId="77777777" w:rsidR="0057019D" w:rsidRPr="002505DA" w:rsidRDefault="0057019D" w:rsidP="002505DA">
            <w:pPr>
              <w:pStyle w:val="Tabletext"/>
              <w:rPr>
                <w:ins w:id="485" w:author="NASA" w:date="2025-04-08T12:42:00Z"/>
                <w:lang w:eastAsia="zh-CN"/>
              </w:rPr>
            </w:pPr>
            <w:ins w:id="486" w:author="NASA" w:date="2025-04-08T12:42:00Z">
              <w:r w:rsidRPr="002505DA">
                <w:rPr>
                  <w:lang w:eastAsia="zh-CN"/>
                </w:rPr>
                <w:t>Path loss compensation factor, α (same as “balancing factor” mentioned in Rec. ITU-R M.2101)</w:t>
              </w:r>
            </w:ins>
          </w:p>
        </w:tc>
        <w:tc>
          <w:tcPr>
            <w:tcW w:w="2614" w:type="dxa"/>
            <w:tcBorders>
              <w:top w:val="single" w:sz="4" w:space="0" w:color="auto"/>
              <w:left w:val="single" w:sz="4" w:space="0" w:color="auto"/>
              <w:bottom w:val="single" w:sz="4" w:space="0" w:color="auto"/>
              <w:right w:val="single" w:sz="4" w:space="0" w:color="auto"/>
            </w:tcBorders>
          </w:tcPr>
          <w:p w14:paraId="3FFF2703" w14:textId="77777777" w:rsidR="0057019D" w:rsidRPr="002505DA" w:rsidRDefault="0057019D" w:rsidP="002505DA">
            <w:pPr>
              <w:pStyle w:val="Tabletext"/>
              <w:jc w:val="center"/>
              <w:rPr>
                <w:ins w:id="487" w:author="NASA" w:date="2025-04-08T12:42:00Z"/>
                <w:lang w:eastAsia="zh-CN"/>
              </w:rPr>
            </w:pPr>
            <w:ins w:id="488" w:author="NASA" w:date="2025-04-08T12:42:00Z">
              <w:r w:rsidRPr="002505DA">
                <w:rPr>
                  <w:lang w:eastAsia="zh-CN"/>
                </w:rPr>
                <w:t>0.8</w:t>
              </w:r>
            </w:ins>
          </w:p>
        </w:tc>
      </w:tr>
    </w:tbl>
    <w:p w14:paraId="552F87CA" w14:textId="77777777" w:rsidR="00A35B7A" w:rsidRDefault="00A35B7A" w:rsidP="00A35B7A">
      <w:pPr>
        <w:spacing w:after="360"/>
        <w:rPr>
          <w:ins w:id="489" w:author="NASA" w:date="2025-07-17T02:32:00Z"/>
          <w:lang w:eastAsia="zh-CN"/>
        </w:rPr>
      </w:pPr>
    </w:p>
    <w:p w14:paraId="27553BB5" w14:textId="1BD9753D" w:rsidR="00A35B7A" w:rsidRPr="00A35B7A" w:rsidRDefault="00A35B7A" w:rsidP="00A35B7A">
      <w:pPr>
        <w:spacing w:after="360"/>
        <w:rPr>
          <w:ins w:id="490" w:author="NASA" w:date="2025-07-17T02:32:00Z"/>
          <w:lang w:eastAsia="zh-CN"/>
        </w:rPr>
      </w:pPr>
      <w:ins w:id="491" w:author="NASA" w:date="2025-07-17T02:32:00Z">
        <w:r w:rsidRPr="00A35B7A">
          <w:rPr>
            <w:lang w:eastAsia="zh-CN"/>
          </w:rPr>
          <w:t xml:space="preserve">It is important to emphasize that the vertical and horizontal spacing between the elements/sub-arrays of the IMT Extended AAS antenna pattern was adjusted by a frequency factor of </w:t>
        </w:r>
        <w:r w:rsidRPr="00BF1D44">
          <w:rPr>
            <w:i/>
            <w:iCs/>
            <w:lang w:eastAsia="zh-CN"/>
          </w:rPr>
          <w:t>fc</w:t>
        </w:r>
        <w:r w:rsidRPr="00A35B7A">
          <w:rPr>
            <w:lang w:eastAsia="zh-CN"/>
          </w:rPr>
          <w:t>/</w:t>
        </w:r>
        <w:proofErr w:type="gramStart"/>
        <w:r w:rsidRPr="00A35B7A">
          <w:rPr>
            <w:lang w:eastAsia="zh-CN"/>
          </w:rPr>
          <w:t xml:space="preserve">8350 </w:t>
        </w:r>
        <w:r w:rsidRPr="00BF1D44">
          <w:rPr>
            <w:lang w:eastAsia="zh-CN"/>
          </w:rPr>
          <w:t xml:space="preserve"> to</w:t>
        </w:r>
        <w:proofErr w:type="gramEnd"/>
        <w:r w:rsidRPr="00BF1D44">
          <w:rPr>
            <w:lang w:eastAsia="zh-CN"/>
          </w:rPr>
          <w:t xml:space="preserve"> calculate the base station antenna gain pattern at the SRS channel </w:t>
        </w:r>
        <w:proofErr w:type="spellStart"/>
        <w:r w:rsidRPr="00BF1D44">
          <w:rPr>
            <w:lang w:eastAsia="zh-CN"/>
          </w:rPr>
          <w:t>center</w:t>
        </w:r>
        <w:proofErr w:type="spellEnd"/>
        <w:r w:rsidRPr="00BF1D44">
          <w:rPr>
            <w:lang w:eastAsia="zh-CN"/>
          </w:rPr>
          <w:t xml:space="preserve"> frequency (</w:t>
        </w:r>
        <w:r w:rsidRPr="00BF1D44">
          <w:rPr>
            <w:i/>
            <w:iCs/>
            <w:lang w:eastAsia="zh-CN"/>
          </w:rPr>
          <w:t>fc</w:t>
        </w:r>
        <w:r w:rsidRPr="00BF1D44">
          <w:rPr>
            <w:lang w:eastAsia="zh-CN"/>
          </w:rPr>
          <w:t>)</w:t>
        </w:r>
        <w:r w:rsidRPr="00A35B7A">
          <w:rPr>
            <w:lang w:eastAsia="zh-CN"/>
          </w:rPr>
          <w:t xml:space="preserve"> in </w:t>
        </w:r>
        <w:proofErr w:type="spellStart"/>
        <w:r w:rsidRPr="00A35B7A">
          <w:rPr>
            <w:lang w:eastAsia="zh-CN"/>
          </w:rPr>
          <w:t>MHz.</w:t>
        </w:r>
        <w:proofErr w:type="spellEnd"/>
        <w:r w:rsidRPr="00A35B7A">
          <w:rPr>
            <w:lang w:eastAsia="zh-CN"/>
          </w:rPr>
          <w:t xml:space="preserve">  The adjusted antenna pattern is presented in the example in Figure A11-</w:t>
        </w:r>
        <w:r>
          <w:rPr>
            <w:lang w:eastAsia="zh-CN"/>
          </w:rPr>
          <w:t>3</w:t>
        </w:r>
        <w:r w:rsidRPr="00A35B7A">
          <w:rPr>
            <w:lang w:eastAsia="zh-CN"/>
          </w:rPr>
          <w:t xml:space="preserve"> </w:t>
        </w:r>
        <w:r w:rsidRPr="00BF1D44">
          <w:rPr>
            <w:lang w:eastAsia="zh-CN"/>
          </w:rPr>
          <w:t xml:space="preserve">for the </w:t>
        </w:r>
        <w:proofErr w:type="spellStart"/>
        <w:r w:rsidRPr="00BF1D44">
          <w:rPr>
            <w:lang w:eastAsia="zh-CN"/>
          </w:rPr>
          <w:t>center</w:t>
        </w:r>
        <w:proofErr w:type="spellEnd"/>
        <w:r w:rsidRPr="00BF1D44">
          <w:rPr>
            <w:lang w:eastAsia="zh-CN"/>
          </w:rPr>
          <w:t xml:space="preserve"> frequency of 8404 </w:t>
        </w:r>
        <w:proofErr w:type="spellStart"/>
        <w:r w:rsidRPr="00BF1D44">
          <w:rPr>
            <w:lang w:eastAsia="zh-CN"/>
          </w:rPr>
          <w:t>MHz</w:t>
        </w:r>
        <w:r w:rsidRPr="00A35B7A">
          <w:rPr>
            <w:lang w:eastAsia="zh-CN"/>
          </w:rPr>
          <w:t>.</w:t>
        </w:r>
        <w:proofErr w:type="spellEnd"/>
        <w:r w:rsidRPr="00A35B7A">
          <w:rPr>
            <w:lang w:eastAsia="zh-CN"/>
          </w:rPr>
          <w:t xml:space="preserve"> It incorporates a mechanical </w:t>
        </w:r>
        <w:proofErr w:type="spellStart"/>
        <w:r w:rsidRPr="00A35B7A">
          <w:rPr>
            <w:lang w:eastAsia="zh-CN"/>
          </w:rPr>
          <w:t>downtilt</w:t>
        </w:r>
        <w:proofErr w:type="spellEnd"/>
        <w:r w:rsidRPr="00A35B7A">
          <w:rPr>
            <w:lang w:eastAsia="zh-CN"/>
          </w:rPr>
          <w:t xml:space="preserve"> of 6° and a pre-set sub-array </w:t>
        </w:r>
        <w:proofErr w:type="spellStart"/>
        <w:r w:rsidRPr="00A35B7A">
          <w:rPr>
            <w:lang w:eastAsia="zh-CN"/>
          </w:rPr>
          <w:t>downtilt</w:t>
        </w:r>
        <w:proofErr w:type="spellEnd"/>
        <w:r w:rsidRPr="00A35B7A">
          <w:rPr>
            <w:lang w:eastAsia="zh-CN"/>
          </w:rPr>
          <w:t xml:space="preserve"> of 3°. The maximum antenna gain is achieved at 9°. </w:t>
        </w:r>
      </w:ins>
    </w:p>
    <w:p w14:paraId="0BE065F9" w14:textId="3807C473" w:rsidR="00A35B7A" w:rsidRPr="00BF1D44" w:rsidRDefault="00A35B7A" w:rsidP="00A35B7A">
      <w:pPr>
        <w:spacing w:after="360"/>
        <w:rPr>
          <w:ins w:id="492" w:author="NASA" w:date="2025-07-17T02:32:00Z"/>
          <w:lang w:eastAsia="zh-CN"/>
        </w:rPr>
      </w:pPr>
      <w:ins w:id="493" w:author="NASA" w:date="2025-07-17T02:32:00Z">
        <w:r w:rsidRPr="00A35B7A">
          <w:rPr>
            <w:lang w:eastAsia="zh-CN"/>
          </w:rPr>
          <w:t>Figure A</w:t>
        </w:r>
        <w:r w:rsidRPr="00BF1D44">
          <w:rPr>
            <w:lang w:eastAsia="zh-CN"/>
          </w:rPr>
          <w:t>11-</w:t>
        </w:r>
        <w:r>
          <w:rPr>
            <w:lang w:eastAsia="zh-CN"/>
          </w:rPr>
          <w:t>4</w:t>
        </w:r>
        <w:r w:rsidRPr="00BF1D44">
          <w:rPr>
            <w:lang w:eastAsia="zh-CN"/>
          </w:rPr>
          <w:t xml:space="preserve"> </w:t>
        </w:r>
        <w:r w:rsidRPr="00A35B7A">
          <w:rPr>
            <w:lang w:eastAsia="zh-CN"/>
          </w:rPr>
          <w:t>presents an example of the IMT base station antenna pattern when the BS is beamsteering toward a UE at the cell edge, 800 meters away from the BS, at φ = 0</w:t>
        </w:r>
        <w:r w:rsidRPr="00A35B7A">
          <w:rPr>
            <w:rFonts w:ascii="Arial" w:hAnsi="Arial" w:cs="Arial"/>
            <w:vertAlign w:val="superscript"/>
            <w:lang w:eastAsia="zh-CN"/>
          </w:rPr>
          <w:t>°</w:t>
        </w:r>
        <w:r w:rsidRPr="00A35B7A">
          <w:rPr>
            <w:lang w:eastAsia="zh-CN"/>
          </w:rPr>
          <w:t>. The reference antenna angles for the antenna model geometry, as denoted in Figure A11-</w:t>
        </w:r>
      </w:ins>
      <w:ins w:id="494" w:author="NASA" w:date="2025-07-17T11:21:00Z">
        <w:r w:rsidR="00363A3B">
          <w:rPr>
            <w:lang w:eastAsia="zh-CN"/>
          </w:rPr>
          <w:t>3</w:t>
        </w:r>
      </w:ins>
      <w:ins w:id="495" w:author="NASA" w:date="2025-07-17T02:32:00Z">
        <w:r w:rsidRPr="00A35B7A">
          <w:rPr>
            <w:lang w:eastAsia="zh-CN"/>
          </w:rPr>
          <w:t xml:space="preserve"> and A11-</w:t>
        </w:r>
      </w:ins>
      <w:ins w:id="496" w:author="NASA" w:date="2025-07-17T11:21:00Z">
        <w:r w:rsidR="00363A3B">
          <w:rPr>
            <w:lang w:eastAsia="zh-CN"/>
          </w:rPr>
          <w:t>4</w:t>
        </w:r>
      </w:ins>
      <w:ins w:id="497" w:author="NASA" w:date="2025-07-17T02:32:00Z">
        <w:r w:rsidRPr="00A35B7A">
          <w:rPr>
            <w:lang w:eastAsia="zh-CN"/>
          </w:rPr>
          <w:t>, follow the references presented in Section 5 of Recommendation ITU-R M.2101.</w:t>
        </w:r>
      </w:ins>
    </w:p>
    <w:p w14:paraId="67593FC3" w14:textId="77777777" w:rsidR="00A35B7A" w:rsidRPr="00A35B7A" w:rsidRDefault="00A35B7A" w:rsidP="00A35B7A">
      <w:pPr>
        <w:pStyle w:val="FigureNo"/>
        <w:spacing w:before="320"/>
        <w:rPr>
          <w:ins w:id="498" w:author="NASA" w:date="2025-07-17T02:33:00Z"/>
        </w:rPr>
      </w:pPr>
      <w:ins w:id="499" w:author="NASA" w:date="2025-07-17T02:33:00Z">
        <w:r w:rsidRPr="00A35B7A">
          <w:t xml:space="preserve">FIGURE </w:t>
        </w:r>
        <w:r w:rsidRPr="00F02227">
          <w:t>A11-3</w:t>
        </w:r>
      </w:ins>
    </w:p>
    <w:p w14:paraId="65F00EA1" w14:textId="77777777" w:rsidR="00A35B7A" w:rsidRPr="00A35B7A" w:rsidRDefault="00A35B7A" w:rsidP="00A35B7A">
      <w:pPr>
        <w:pStyle w:val="Tabletitle"/>
        <w:rPr>
          <w:ins w:id="500" w:author="NASA" w:date="2025-07-17T02:33:00Z"/>
        </w:rPr>
      </w:pPr>
      <w:ins w:id="501" w:author="NASA" w:date="2025-07-17T02:33:00Z">
        <w:r w:rsidRPr="00A35B7A">
          <w:t xml:space="preserve">IMT </w:t>
        </w:r>
        <w:r w:rsidRPr="00F02227">
          <w:t>base station antenna pattern</w:t>
        </w:r>
        <w:r w:rsidRPr="00A35B7A">
          <w:t xml:space="preserve">; (a) horizontal; (b) vertical </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9"/>
        <w:gridCol w:w="4810"/>
      </w:tblGrid>
      <w:tr w:rsidR="00A35B7A" w:rsidRPr="002E107F" w14:paraId="3C7B4B85" w14:textId="77777777" w:rsidTr="00BF1D44">
        <w:trPr>
          <w:ins w:id="502" w:author="NASA" w:date="2025-07-17T02:33:00Z"/>
        </w:trPr>
        <w:tc>
          <w:tcPr>
            <w:tcW w:w="4829" w:type="dxa"/>
          </w:tcPr>
          <w:p w14:paraId="456E1AD1" w14:textId="77777777" w:rsidR="00A35B7A" w:rsidRPr="00A35B7A" w:rsidRDefault="00A35B7A" w:rsidP="00BF1D44">
            <w:pPr>
              <w:pStyle w:val="Tabletext"/>
              <w:jc w:val="center"/>
              <w:rPr>
                <w:ins w:id="503" w:author="NASA" w:date="2025-07-17T02:33:00Z"/>
              </w:rPr>
            </w:pPr>
            <w:ins w:id="504" w:author="NASA" w:date="2025-07-17T02:33:00Z">
              <w:r w:rsidRPr="00A35B7A">
                <w:rPr>
                  <w:i/>
                  <w:iCs/>
                  <w:noProof/>
                  <w:highlight w:val="green"/>
                </w:rPr>
                <w:drawing>
                  <wp:inline distT="0" distB="0" distL="0" distR="0" wp14:anchorId="5C9C689B" wp14:editId="016DF450">
                    <wp:extent cx="2819020" cy="1905000"/>
                    <wp:effectExtent l="0" t="0" r="635" b="0"/>
                    <wp:docPr id="2000318318" name="Picture 3" descr="Chart, hist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18318" name="Picture 3" descr="Chart, histogram&#10;&#10;AI-generated content may be incorrect."/>
                            <pic:cNvPicPr/>
                          </pic:nvPicPr>
                          <pic:blipFill rotWithShape="1">
                            <a:blip r:embed="rId22" cstate="print">
                              <a:extLst>
                                <a:ext uri="{28A0092B-C50C-407E-A947-70E740481C1C}">
                                  <a14:useLocalDpi xmlns:a14="http://schemas.microsoft.com/office/drawing/2010/main" val="0"/>
                                </a:ext>
                              </a:extLst>
                            </a:blip>
                            <a:srcRect l="239" r="49870"/>
                            <a:stretch/>
                          </pic:blipFill>
                          <pic:spPr bwMode="auto">
                            <a:xfrm>
                              <a:off x="0" y="0"/>
                              <a:ext cx="2820321" cy="1905879"/>
                            </a:xfrm>
                            <a:prstGeom prst="rect">
                              <a:avLst/>
                            </a:prstGeom>
                            <a:ln>
                              <a:noFill/>
                            </a:ln>
                            <a:extLst>
                              <a:ext uri="{53640926-AAD7-44D8-BBD7-CCE9431645EC}">
                                <a14:shadowObscured xmlns:a14="http://schemas.microsoft.com/office/drawing/2010/main"/>
                              </a:ext>
                            </a:extLst>
                          </pic:spPr>
                        </pic:pic>
                      </a:graphicData>
                    </a:graphic>
                  </wp:inline>
                </w:drawing>
              </w:r>
            </w:ins>
          </w:p>
        </w:tc>
        <w:tc>
          <w:tcPr>
            <w:tcW w:w="4810" w:type="dxa"/>
          </w:tcPr>
          <w:p w14:paraId="2C07A615" w14:textId="03F8412F" w:rsidR="00A35B7A" w:rsidRPr="00A35B7A" w:rsidRDefault="00A35B7A" w:rsidP="00BF1D44">
            <w:pPr>
              <w:pStyle w:val="Tabletext"/>
              <w:jc w:val="center"/>
              <w:rPr>
                <w:ins w:id="505" w:author="NASA" w:date="2025-07-17T02:33:00Z"/>
              </w:rPr>
            </w:pPr>
            <w:ins w:id="506" w:author="NASA" w:date="2025-07-17T02:33:00Z">
              <w:r w:rsidRPr="00A35B7A">
                <w:rPr>
                  <w:i/>
                  <w:iCs/>
                  <w:noProof/>
                  <w:highlight w:val="green"/>
                </w:rPr>
                <w:drawing>
                  <wp:inline distT="0" distB="0" distL="0" distR="0" wp14:anchorId="1E7E38A5" wp14:editId="36D0C04C">
                    <wp:extent cx="2849880" cy="1889095"/>
                    <wp:effectExtent l="0" t="0" r="7620" b="0"/>
                    <wp:docPr id="186005566" name="Picture 3" descr="Chart, hist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05566" name="Picture 3" descr="Chart, histogram&#10;&#10;AI-generated content may be incorrect."/>
                            <pic:cNvPicPr/>
                          </pic:nvPicPr>
                          <pic:blipFill rotWithShape="1">
                            <a:blip r:embed="rId22" cstate="print">
                              <a:extLst>
                                <a:ext uri="{28A0092B-C50C-407E-A947-70E740481C1C}">
                                  <a14:useLocalDpi xmlns:a14="http://schemas.microsoft.com/office/drawing/2010/main" val="0"/>
                                </a:ext>
                              </a:extLst>
                            </a:blip>
                            <a:srcRect l="49864" r="-727"/>
                            <a:stretch/>
                          </pic:blipFill>
                          <pic:spPr bwMode="auto">
                            <a:xfrm>
                              <a:off x="0" y="0"/>
                              <a:ext cx="2851737" cy="1890326"/>
                            </a:xfrm>
                            <a:prstGeom prst="rect">
                              <a:avLst/>
                            </a:prstGeom>
                            <a:ln>
                              <a:noFill/>
                            </a:ln>
                            <a:extLst>
                              <a:ext uri="{53640926-AAD7-44D8-BBD7-CCE9431645EC}">
                                <a14:shadowObscured xmlns:a14="http://schemas.microsoft.com/office/drawing/2010/main"/>
                              </a:ext>
                            </a:extLst>
                          </pic:spPr>
                        </pic:pic>
                      </a:graphicData>
                    </a:graphic>
                  </wp:inline>
                </w:drawing>
              </w:r>
            </w:ins>
          </w:p>
        </w:tc>
      </w:tr>
      <w:tr w:rsidR="00A35B7A" w:rsidRPr="002E107F" w14:paraId="7D4359AB" w14:textId="77777777" w:rsidTr="00BF1D44">
        <w:trPr>
          <w:ins w:id="507" w:author="NASA" w:date="2025-07-17T02:33:00Z"/>
        </w:trPr>
        <w:tc>
          <w:tcPr>
            <w:tcW w:w="4829" w:type="dxa"/>
          </w:tcPr>
          <w:p w14:paraId="610D09A0" w14:textId="77777777" w:rsidR="00A35B7A" w:rsidRPr="00A35B7A" w:rsidRDefault="00A35B7A" w:rsidP="00BF1D44">
            <w:pPr>
              <w:pStyle w:val="Tabletext"/>
              <w:jc w:val="center"/>
              <w:rPr>
                <w:ins w:id="508" w:author="NASA" w:date="2025-07-17T02:33:00Z"/>
              </w:rPr>
            </w:pPr>
            <w:ins w:id="509" w:author="NASA" w:date="2025-07-17T02:33:00Z">
              <w:r w:rsidRPr="002505DA">
                <w:t>(a)</w:t>
              </w:r>
            </w:ins>
          </w:p>
        </w:tc>
        <w:tc>
          <w:tcPr>
            <w:tcW w:w="4810" w:type="dxa"/>
          </w:tcPr>
          <w:p w14:paraId="4C3736EF" w14:textId="77777777" w:rsidR="00A35B7A" w:rsidRPr="002E107F" w:rsidRDefault="00A35B7A" w:rsidP="00BF1D44">
            <w:pPr>
              <w:pStyle w:val="Tabletext"/>
              <w:jc w:val="center"/>
              <w:rPr>
                <w:ins w:id="510" w:author="NASA" w:date="2025-07-17T02:33:00Z"/>
              </w:rPr>
            </w:pPr>
            <w:ins w:id="511" w:author="NASA" w:date="2025-07-17T02:33:00Z">
              <w:r w:rsidRPr="002505DA">
                <w:t>(b)</w:t>
              </w:r>
            </w:ins>
          </w:p>
        </w:tc>
      </w:tr>
    </w:tbl>
    <w:p w14:paraId="1BD3F613" w14:textId="77777777" w:rsidR="00A35B7A" w:rsidRPr="00A35B7A" w:rsidRDefault="00A35B7A" w:rsidP="00A35B7A">
      <w:pPr>
        <w:pStyle w:val="FigureNo"/>
        <w:spacing w:before="320"/>
        <w:rPr>
          <w:ins w:id="512" w:author="NASA" w:date="2025-07-17T02:33:00Z"/>
        </w:rPr>
      </w:pPr>
      <w:ins w:id="513" w:author="NASA" w:date="2025-07-17T02:33:00Z">
        <w:r w:rsidRPr="00A35B7A">
          <w:lastRenderedPageBreak/>
          <w:t xml:space="preserve">FIGURE </w:t>
        </w:r>
        <w:r w:rsidRPr="00F02227">
          <w:t>A11-</w:t>
        </w:r>
        <w:r w:rsidRPr="00A35B7A">
          <w:t>4</w:t>
        </w:r>
      </w:ins>
    </w:p>
    <w:p w14:paraId="2D94019B" w14:textId="77777777" w:rsidR="00A35B7A" w:rsidRPr="00A35B7A" w:rsidRDefault="00A35B7A" w:rsidP="00A35B7A">
      <w:pPr>
        <w:pStyle w:val="Tabletitle"/>
        <w:rPr>
          <w:ins w:id="514" w:author="NASA" w:date="2025-07-17T02:33:00Z"/>
        </w:rPr>
      </w:pPr>
      <w:ins w:id="515" w:author="NASA" w:date="2025-07-17T02:33:00Z">
        <w:r w:rsidRPr="00A35B7A">
          <w:t xml:space="preserve">IMT base station antenna pattern </w:t>
        </w:r>
        <w:r w:rsidRPr="00F02227">
          <w:t>(</w:t>
        </w:r>
        <w:proofErr w:type="spellStart"/>
        <w:r w:rsidRPr="00F02227">
          <w:t>beamsteered</w:t>
        </w:r>
        <w:proofErr w:type="spellEnd"/>
        <w:r w:rsidRPr="00F02227">
          <w:t xml:space="preserve"> towards UE at cell edge)</w:t>
        </w:r>
        <w:r w:rsidRPr="00A35B7A">
          <w:t>; (a) horizontal; (b) vertical</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1"/>
        <w:gridCol w:w="4718"/>
      </w:tblGrid>
      <w:tr w:rsidR="00A35B7A" w:rsidRPr="002E107F" w14:paraId="0188B65B" w14:textId="77777777" w:rsidTr="00BF1D44">
        <w:trPr>
          <w:ins w:id="516" w:author="NASA" w:date="2025-07-17T02:33:00Z"/>
        </w:trPr>
        <w:tc>
          <w:tcPr>
            <w:tcW w:w="4921" w:type="dxa"/>
          </w:tcPr>
          <w:p w14:paraId="220E74D2" w14:textId="77777777" w:rsidR="00A35B7A" w:rsidRPr="00A35B7A" w:rsidRDefault="00A35B7A" w:rsidP="00BF1D44">
            <w:pPr>
              <w:pStyle w:val="Tabletext"/>
              <w:jc w:val="center"/>
              <w:rPr>
                <w:ins w:id="517" w:author="NASA" w:date="2025-07-17T02:33:00Z"/>
              </w:rPr>
            </w:pPr>
            <w:ins w:id="518" w:author="NASA" w:date="2025-07-17T02:33:00Z">
              <w:r w:rsidRPr="00A35B7A">
                <w:rPr>
                  <w:noProof/>
                  <w:highlight w:val="green"/>
                  <w:lang w:eastAsia="zh-CN"/>
                </w:rPr>
                <w:drawing>
                  <wp:inline distT="0" distB="0" distL="0" distR="0" wp14:anchorId="70E4CE0E" wp14:editId="632252D6">
                    <wp:extent cx="2819543" cy="1880870"/>
                    <wp:effectExtent l="0" t="0" r="0" b="5080"/>
                    <wp:docPr id="862365849" name="Picture 1" descr="Chart, hist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65849" name="Picture 1" descr="Chart, histogram&#10;&#10;AI-generated content may be incorrect."/>
                            <pic:cNvPicPr/>
                          </pic:nvPicPr>
                          <pic:blipFill rotWithShape="1">
                            <a:blip r:embed="rId23" cstate="print">
                              <a:extLst>
                                <a:ext uri="{28A0092B-C50C-407E-A947-70E740481C1C}">
                                  <a14:useLocalDpi xmlns:a14="http://schemas.microsoft.com/office/drawing/2010/main" val="0"/>
                                </a:ext>
                              </a:extLst>
                            </a:blip>
                            <a:srcRect l="191" r="50377"/>
                            <a:stretch/>
                          </pic:blipFill>
                          <pic:spPr bwMode="auto">
                            <a:xfrm>
                              <a:off x="0" y="0"/>
                              <a:ext cx="2821482" cy="1882164"/>
                            </a:xfrm>
                            <a:prstGeom prst="rect">
                              <a:avLst/>
                            </a:prstGeom>
                            <a:ln>
                              <a:noFill/>
                            </a:ln>
                            <a:extLst>
                              <a:ext uri="{53640926-AAD7-44D8-BBD7-CCE9431645EC}">
                                <a14:shadowObscured xmlns:a14="http://schemas.microsoft.com/office/drawing/2010/main"/>
                              </a:ext>
                            </a:extLst>
                          </pic:spPr>
                        </pic:pic>
                      </a:graphicData>
                    </a:graphic>
                  </wp:inline>
                </w:drawing>
              </w:r>
            </w:ins>
          </w:p>
        </w:tc>
        <w:tc>
          <w:tcPr>
            <w:tcW w:w="4718" w:type="dxa"/>
          </w:tcPr>
          <w:p w14:paraId="1FA46A24" w14:textId="77777777" w:rsidR="00A35B7A" w:rsidRPr="00A35B7A" w:rsidRDefault="00A35B7A" w:rsidP="00BF1D44">
            <w:pPr>
              <w:pStyle w:val="Tabletext"/>
              <w:jc w:val="center"/>
              <w:rPr>
                <w:ins w:id="519" w:author="NASA" w:date="2025-07-17T02:33:00Z"/>
              </w:rPr>
            </w:pPr>
            <w:ins w:id="520" w:author="NASA" w:date="2025-07-17T02:33:00Z">
              <w:r w:rsidRPr="00A35B7A">
                <w:rPr>
                  <w:noProof/>
                  <w:highlight w:val="green"/>
                  <w:lang w:eastAsia="zh-CN"/>
                </w:rPr>
                <w:drawing>
                  <wp:inline distT="0" distB="0" distL="0" distR="0" wp14:anchorId="6C25DCBC" wp14:editId="28691A4A">
                    <wp:extent cx="2762297" cy="1835624"/>
                    <wp:effectExtent l="0" t="0" r="0" b="0"/>
                    <wp:docPr id="182188304" name="Picture 1" descr="Chart, hist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88304" name="Picture 1" descr="Chart, histogram&#10;&#10;AI-generated content may be incorrect."/>
                            <pic:cNvPicPr/>
                          </pic:nvPicPr>
                          <pic:blipFill rotWithShape="1">
                            <a:blip r:embed="rId23" cstate="print">
                              <a:extLst>
                                <a:ext uri="{28A0092B-C50C-407E-A947-70E740481C1C}">
                                  <a14:useLocalDpi xmlns:a14="http://schemas.microsoft.com/office/drawing/2010/main" val="0"/>
                                </a:ext>
                              </a:extLst>
                            </a:blip>
                            <a:srcRect l="49621" r="758"/>
                            <a:stretch/>
                          </pic:blipFill>
                          <pic:spPr bwMode="auto">
                            <a:xfrm>
                              <a:off x="0" y="0"/>
                              <a:ext cx="2773837" cy="1843293"/>
                            </a:xfrm>
                            <a:prstGeom prst="rect">
                              <a:avLst/>
                            </a:prstGeom>
                            <a:ln>
                              <a:noFill/>
                            </a:ln>
                            <a:extLst>
                              <a:ext uri="{53640926-AAD7-44D8-BBD7-CCE9431645EC}">
                                <a14:shadowObscured xmlns:a14="http://schemas.microsoft.com/office/drawing/2010/main"/>
                              </a:ext>
                            </a:extLst>
                          </pic:spPr>
                        </pic:pic>
                      </a:graphicData>
                    </a:graphic>
                  </wp:inline>
                </w:drawing>
              </w:r>
            </w:ins>
          </w:p>
        </w:tc>
      </w:tr>
      <w:tr w:rsidR="00A35B7A" w14:paraId="69397723" w14:textId="77777777" w:rsidTr="00BF1D44">
        <w:trPr>
          <w:ins w:id="521" w:author="NASA" w:date="2025-07-17T02:33:00Z"/>
        </w:trPr>
        <w:tc>
          <w:tcPr>
            <w:tcW w:w="4921" w:type="dxa"/>
          </w:tcPr>
          <w:p w14:paraId="74C87B46" w14:textId="77777777" w:rsidR="00A35B7A" w:rsidRPr="00A35B7A" w:rsidRDefault="00A35B7A" w:rsidP="00BF1D44">
            <w:pPr>
              <w:pStyle w:val="Tabletext"/>
              <w:jc w:val="center"/>
              <w:rPr>
                <w:ins w:id="522" w:author="NASA" w:date="2025-07-17T02:33:00Z"/>
              </w:rPr>
            </w:pPr>
            <w:ins w:id="523" w:author="NASA" w:date="2025-07-17T02:33:00Z">
              <w:r w:rsidRPr="002505DA">
                <w:t>(a)</w:t>
              </w:r>
            </w:ins>
          </w:p>
        </w:tc>
        <w:tc>
          <w:tcPr>
            <w:tcW w:w="4718" w:type="dxa"/>
          </w:tcPr>
          <w:p w14:paraId="4A2E31CE" w14:textId="77777777" w:rsidR="00A35B7A" w:rsidRDefault="00A35B7A" w:rsidP="00BF1D44">
            <w:pPr>
              <w:pStyle w:val="Tabletext"/>
              <w:jc w:val="center"/>
              <w:rPr>
                <w:ins w:id="524" w:author="NASA" w:date="2025-07-17T02:33:00Z"/>
              </w:rPr>
            </w:pPr>
            <w:ins w:id="525" w:author="NASA" w:date="2025-07-17T02:33:00Z">
              <w:r w:rsidRPr="002505DA">
                <w:t>(b)</w:t>
              </w:r>
            </w:ins>
          </w:p>
        </w:tc>
      </w:tr>
    </w:tbl>
    <w:p w14:paraId="2A6FA754" w14:textId="16E744CC" w:rsidR="008E7C79" w:rsidRPr="008E7C79" w:rsidRDefault="008E7C79" w:rsidP="008E7C79">
      <w:pPr>
        <w:rPr>
          <w:ins w:id="526" w:author="Alexandre, Luciano C (332G)" w:date="2025-03-05T16:06:00Z"/>
          <w:lang w:eastAsia="zh-CN"/>
        </w:rPr>
      </w:pPr>
    </w:p>
    <w:p w14:paraId="54C2F910" w14:textId="19A119F8" w:rsidR="00272818" w:rsidRDefault="00272818" w:rsidP="00D22CA6">
      <w:pPr>
        <w:pStyle w:val="Heading4"/>
        <w:rPr>
          <w:lang w:eastAsia="zh-CN"/>
        </w:rPr>
      </w:pPr>
      <w:r w:rsidRPr="00BF2964">
        <w:t>A1</w:t>
      </w:r>
      <w:r>
        <w:t>1</w:t>
      </w:r>
      <w:r w:rsidRPr="00BF2964">
        <w:t>.</w:t>
      </w:r>
      <w:r>
        <w:t>2</w:t>
      </w:r>
      <w:r w:rsidRPr="00BF2964">
        <w:t>.</w:t>
      </w:r>
      <w:r w:rsidRPr="00BF2964">
        <w:rPr>
          <w:lang w:eastAsia="zh-CN"/>
        </w:rPr>
        <w:t>1</w:t>
      </w:r>
      <w:r w:rsidRPr="00BF2964">
        <w:t>.</w:t>
      </w:r>
      <w:r w:rsidRPr="00BF2964">
        <w:rPr>
          <w:lang w:eastAsia="ja-JP"/>
        </w:rPr>
        <w:t>1</w:t>
      </w:r>
      <w:r w:rsidRPr="00BF2964">
        <w:t>.</w:t>
      </w:r>
      <w:r w:rsidRPr="00BF2964">
        <w:rPr>
          <w:lang w:eastAsia="zh-CN"/>
        </w:rPr>
        <w:t>2</w:t>
      </w:r>
      <w:r w:rsidRPr="00BF2964">
        <w:tab/>
      </w:r>
      <w:r>
        <w:tab/>
      </w:r>
      <w:r w:rsidRPr="00BF2964">
        <w:t>Technical</w:t>
      </w:r>
      <w:r w:rsidR="00576378">
        <w:t>/</w:t>
      </w:r>
      <w:r w:rsidRPr="00BF2964">
        <w:t xml:space="preserve">operational characteristics and protection criteria of </w:t>
      </w:r>
      <w:r w:rsidRPr="00BF2964">
        <w:rPr>
          <w:lang w:eastAsia="zh-CN"/>
        </w:rPr>
        <w:t>SRS (deep space)</w:t>
      </w:r>
      <w:r w:rsidRPr="00BF2964">
        <w:t xml:space="preserve"> operating in the frequency </w:t>
      </w:r>
      <w:r w:rsidRPr="00BF2964">
        <w:rPr>
          <w:lang w:eastAsia="zh-CN"/>
        </w:rPr>
        <w:t>band 8 400-8 450 MHz</w:t>
      </w:r>
    </w:p>
    <w:p w14:paraId="1F355B08" w14:textId="2AEF980A" w:rsidR="00A35B7A" w:rsidRPr="00FD310C" w:rsidRDefault="00A35B7A" w:rsidP="00A35B7A">
      <w:r w:rsidRPr="00FD310C">
        <w:t xml:space="preserve">For deep space SRS earth stations, this study considers a minimum elevation </w:t>
      </w:r>
      <w:ins w:id="527" w:author="NASA" w:date="2025-07-17T02:36:00Z">
        <w:r>
          <w:t>of</w:t>
        </w:r>
      </w:ins>
      <w:del w:id="528" w:author="NASA" w:date="2025-07-17T02:36:00Z">
        <w:r w:rsidRPr="00FD310C" w:rsidDel="00A35B7A">
          <w:delText>is</w:delText>
        </w:r>
      </w:del>
      <w:r w:rsidRPr="00FD310C">
        <w:t xml:space="preserve"> </w:t>
      </w:r>
      <w:ins w:id="529" w:author="NASA" w:date="2025-07-17T02:36:00Z">
        <w:r>
          <w:t>10</w:t>
        </w:r>
      </w:ins>
      <w:del w:id="530" w:author="NASA" w:date="2025-07-17T02:36:00Z">
        <w:r w:rsidRPr="00FD310C" w:rsidDel="00A35B7A">
          <w:delText>5</w:delText>
        </w:r>
      </w:del>
      <w:r w:rsidRPr="00FD310C">
        <w:t xml:space="preserve"> degrees. </w:t>
      </w:r>
    </w:p>
    <w:p w14:paraId="5CF1F7B4" w14:textId="35C44CDF" w:rsidR="00A35B7A" w:rsidRPr="00FD310C" w:rsidDel="00837E28" w:rsidRDefault="00A35B7A" w:rsidP="00A35B7A">
      <w:pPr>
        <w:rPr>
          <w:del w:id="531" w:author="NASA" w:date="2025-07-17T02:38:00Z"/>
        </w:rPr>
      </w:pPr>
      <w:del w:id="532" w:author="NASA" w:date="2025-07-17T02:38:00Z">
        <w:r w:rsidRPr="00FD310C" w:rsidDel="00837E28">
          <w:delText>The SRS antenna gain towards the horizon is determined using the minimum pointing elevation angle for the azimuth considered and the relevant antenna pattern.</w:delText>
        </w:r>
      </w:del>
    </w:p>
    <w:p w14:paraId="49B89E44" w14:textId="77777777" w:rsidR="00A35B7A" w:rsidRPr="00FD310C" w:rsidRDefault="00A35B7A" w:rsidP="00A35B7A">
      <w:r w:rsidRPr="00FD310C">
        <w:t>The antenna pattern given in Rec. ITU-R SA.509 can be used to determine the SRS receiver antenna gain.</w:t>
      </w:r>
    </w:p>
    <w:p w14:paraId="4C61084E" w14:textId="77777777" w:rsidR="00A35B7A" w:rsidRPr="00FD310C" w:rsidRDefault="00A35B7A" w:rsidP="00A35B7A">
      <w:pPr>
        <w:pStyle w:val="Heading6"/>
      </w:pPr>
      <w:r w:rsidRPr="00FD310C">
        <w:t>A11.2.</w:t>
      </w:r>
      <w:r w:rsidRPr="00FD310C">
        <w:rPr>
          <w:lang w:eastAsia="zh-CN"/>
        </w:rPr>
        <w:t>1</w:t>
      </w:r>
      <w:r w:rsidRPr="00FD310C">
        <w:t>.</w:t>
      </w:r>
      <w:r w:rsidRPr="00FD310C">
        <w:rPr>
          <w:lang w:eastAsia="ja-JP"/>
        </w:rPr>
        <w:t>1</w:t>
      </w:r>
      <w:r w:rsidRPr="00FD310C">
        <w:t>.</w:t>
      </w:r>
      <w:r w:rsidRPr="00FD310C">
        <w:rPr>
          <w:lang w:eastAsia="zh-CN"/>
        </w:rPr>
        <w:t>2.1</w:t>
      </w:r>
      <w:r w:rsidRPr="00FD310C">
        <w:rPr>
          <w:lang w:eastAsia="zh-CN"/>
        </w:rPr>
        <w:tab/>
      </w:r>
      <w:r w:rsidRPr="00FD310C">
        <w:t>Protection criteria</w:t>
      </w:r>
    </w:p>
    <w:p w14:paraId="41887193" w14:textId="77777777" w:rsidR="00A35B7A" w:rsidRPr="00FD310C" w:rsidRDefault="00A35B7A" w:rsidP="00A35B7A">
      <w:r w:rsidRPr="00FD310C">
        <w:t>For SRS (deep space) systems operating in the 8 400-8 450 MHz band, Recommendation ITU-R SA.1157 gives the protection level (</w:t>
      </w:r>
      <w:r w:rsidRPr="00FD310C">
        <w:rPr>
          <w:i/>
          <w:iCs/>
        </w:rPr>
        <w:t>I</w:t>
      </w:r>
      <w:r w:rsidRPr="00FD310C">
        <w:rPr>
          <w:vertAlign w:val="subscript"/>
        </w:rPr>
        <w:t>0</w:t>
      </w:r>
      <w:r w:rsidRPr="00FD310C">
        <w:t xml:space="preserve">) as −221 </w:t>
      </w:r>
      <w:proofErr w:type="spellStart"/>
      <w:r w:rsidRPr="00FD310C">
        <w:t>dBW</w:t>
      </w:r>
      <w:proofErr w:type="spellEnd"/>
      <w:r w:rsidRPr="00FD310C">
        <w:t xml:space="preserve"> in a reference bandwidth of 1 Hz. The calculation of interference that may result from atmospheric and precipitation effects should be based on weather statistics that apply for 0.001% of the time.</w:t>
      </w:r>
      <w:r w:rsidRPr="00FD310C" w:rsidDel="000604AD">
        <w:t xml:space="preserve"> </w:t>
      </w:r>
    </w:p>
    <w:p w14:paraId="5E7B1D47" w14:textId="77777777" w:rsidR="00272818" w:rsidRPr="00BF2964" w:rsidRDefault="00272818" w:rsidP="006A7426">
      <w:pPr>
        <w:pStyle w:val="Heading4"/>
        <w:tabs>
          <w:tab w:val="clear" w:pos="1871"/>
          <w:tab w:val="clear" w:pos="2268"/>
          <w:tab w:val="left" w:pos="1260"/>
        </w:tabs>
        <w:rPr>
          <w:b w:val="0"/>
          <w:lang w:eastAsia="zh-CN"/>
        </w:rPr>
      </w:pPr>
      <w:r w:rsidRPr="00BF2964">
        <w:t>A1</w:t>
      </w:r>
      <w:r>
        <w:t>1</w:t>
      </w:r>
      <w:r w:rsidRPr="00BF2964">
        <w:t>.</w:t>
      </w:r>
      <w:r>
        <w:t>2</w:t>
      </w:r>
      <w:r w:rsidRPr="00BF2964">
        <w:t>.</w:t>
      </w:r>
      <w:r w:rsidRPr="00BF2964">
        <w:rPr>
          <w:lang w:eastAsia="zh-CN"/>
        </w:rPr>
        <w:t>1</w:t>
      </w:r>
      <w:r w:rsidRPr="00BF2964">
        <w:t>.</w:t>
      </w:r>
      <w:r w:rsidRPr="00BF2964">
        <w:rPr>
          <w:lang w:eastAsia="ja-JP"/>
        </w:rPr>
        <w:t>1</w:t>
      </w:r>
      <w:r w:rsidRPr="00BF2964">
        <w:t>.</w:t>
      </w:r>
      <w:r w:rsidRPr="00BF2964">
        <w:rPr>
          <w:lang w:eastAsia="zh-CN"/>
        </w:rPr>
        <w:t>3</w:t>
      </w:r>
      <w:r>
        <w:rPr>
          <w:lang w:eastAsia="zh-CN"/>
        </w:rPr>
        <w:t xml:space="preserve"> </w:t>
      </w:r>
      <w:r w:rsidRPr="00BF2964">
        <w:tab/>
        <w:t>Propagation models used in the study</w:t>
      </w:r>
    </w:p>
    <w:p w14:paraId="341F14F2" w14:textId="0A408A73" w:rsidR="00272818" w:rsidDel="003D26A5" w:rsidRDefault="00F929EC" w:rsidP="00D1621B">
      <w:pPr>
        <w:rPr>
          <w:del w:id="533" w:author="Alexandre, Luciano C (332G)" w:date="2025-04-05T13:12:00Z"/>
        </w:rPr>
      </w:pPr>
      <w:ins w:id="534" w:author="NASA" w:date="2025-04-08T13:10:00Z">
        <w:r w:rsidRPr="00D1621B">
          <w:t xml:space="preserve">Working Parties 3K and 3M provided a reply liaison statement to WP 5D (Doc. 5D/160, Doc. 7B/57) with guidance on the propagation models to be used for sharing between stations on the surface of the Earth. </w:t>
        </w:r>
      </w:ins>
      <w:ins w:id="535" w:author="NASA" w:date="2025-04-08T13:07:00Z">
        <w:r w:rsidRPr="00D1621B">
          <w:t>This study uses</w:t>
        </w:r>
      </w:ins>
      <w:del w:id="536" w:author="NASA" w:date="2025-04-08T13:07:00Z">
        <w:r w:rsidR="00272818" w:rsidRPr="00D1621B" w:rsidDel="00F929EC">
          <w:delText>Working Party 3 provided the guidance to use</w:delText>
        </w:r>
      </w:del>
      <w:ins w:id="537" w:author="Dennis Lee" w:date="2025-04-08T04:35:00Z">
        <w:r w:rsidR="008F3D4B" w:rsidRPr="00D1621B">
          <w:t xml:space="preserve"> </w:t>
        </w:r>
      </w:ins>
      <w:ins w:id="538" w:author="NASA" w:date="2025-04-08T13:07:00Z">
        <w:r w:rsidRPr="00D1621B">
          <w:t xml:space="preserve">the propagation model in </w:t>
        </w:r>
      </w:ins>
      <w:r w:rsidR="00272818" w:rsidRPr="00D1621B">
        <w:t>Recommendation ITU-R P.</w:t>
      </w:r>
      <w:del w:id="539" w:author="NASA" w:date="2025-07-17T02:57:00Z">
        <w:r w:rsidR="00272818" w:rsidRPr="00D1621B" w:rsidDel="006B7D3D">
          <w:delText>452</w:delText>
        </w:r>
      </w:del>
      <w:ins w:id="540" w:author="NASA" w:date="2025-07-17T02:57:00Z">
        <w:r w:rsidR="006B7D3D" w:rsidRPr="00D1621B">
          <w:t>2001</w:t>
        </w:r>
      </w:ins>
      <w:ins w:id="541" w:author="Dennis Lee" w:date="2025-04-08T04:35:00Z">
        <w:del w:id="542" w:author="Microsoft Word" w:date="2025-07-17T11:30:00Z">
          <w:r w:rsidR="008F3D4B" w:rsidRPr="00D1621B" w:rsidDel="00363A3B">
            <w:delText>,</w:delText>
          </w:r>
        </w:del>
      </w:ins>
      <w:del w:id="543" w:author="NASA" w:date="2025-07-17T14:09:00Z">
        <w:r w:rsidR="00272818" w:rsidRPr="00837E28" w:rsidDel="00917DEA">
          <w:delText>.</w:delText>
        </w:r>
        <w:r w:rsidR="00272818" w:rsidRPr="00BF2964" w:rsidDel="00917DEA">
          <w:delText xml:space="preserve"> </w:delText>
        </w:r>
      </w:del>
      <w:ins w:id="544" w:author="Microsoft Word" w:date="2025-07-17T11:30:00Z">
        <w:r w:rsidR="00272818" w:rsidRPr="00837E28">
          <w:t>.</w:t>
        </w:r>
        <w:r w:rsidR="00272818" w:rsidRPr="00BF2964">
          <w:t xml:space="preserve"> </w:t>
        </w:r>
      </w:ins>
      <w:del w:id="545" w:author="NASA" w:date="2025-04-08T13:08:00Z">
        <w:r w:rsidR="00272818" w:rsidRPr="00BF2964" w:rsidDel="00F929EC">
          <w:delText>The propagation allowance based on the interference protection criteria is listed Recommendation ITU-R SA.1157 as 0.1% for unmanned or 0.001% for manned mission. Since most of SRS earth stations can support both manned and unmanned missions, the value of 0.001% should be used.</w:delText>
        </w:r>
      </w:del>
      <w:ins w:id="546" w:author="Alexandre, Luciano C (332G)" w:date="2025-04-05T13:12:00Z">
        <w:del w:id="547" w:author="NASA" w:date="2025-04-08T13:08:00Z">
          <w:r w:rsidR="000F48FE" w:rsidDel="00F929EC">
            <w:delText xml:space="preserve"> </w:delText>
          </w:r>
        </w:del>
      </w:ins>
      <w:ins w:id="548" w:author="NASA" w:date="2025-07-17T11:31:00Z">
        <w:r w:rsidR="003D26A5" w:rsidRPr="002505DA">
          <w:t xml:space="preserve">Table </w:t>
        </w:r>
        <w:r w:rsidR="003D26A5" w:rsidRPr="00837E28">
          <w:t>A11-6</w:t>
        </w:r>
        <w:r w:rsidR="003D26A5" w:rsidRPr="002505DA">
          <w:t xml:space="preserve"> presents the propagation models used, along with their respective </w:t>
        </w:r>
        <w:r w:rsidR="003D26A5">
          <w:t>characteristics.</w:t>
        </w:r>
      </w:ins>
    </w:p>
    <w:p w14:paraId="741C4722" w14:textId="77777777" w:rsidR="003D26A5" w:rsidRPr="00D1621B" w:rsidRDefault="003D26A5" w:rsidP="003D26A5">
      <w:pPr>
        <w:rPr>
          <w:ins w:id="549" w:author="NASA" w:date="2025-07-17T11:34:00Z"/>
        </w:rPr>
      </w:pPr>
    </w:p>
    <w:p w14:paraId="2A10E31A" w14:textId="1B479F54" w:rsidR="00363A3B" w:rsidRPr="00BF1D44" w:rsidRDefault="00363A3B" w:rsidP="00363A3B">
      <w:pPr>
        <w:pStyle w:val="TableNo"/>
        <w:spacing w:before="240"/>
        <w:rPr>
          <w:ins w:id="550" w:author="NASA" w:date="2025-07-17T11:27:00Z"/>
        </w:rPr>
      </w:pPr>
      <w:ins w:id="551" w:author="NASA" w:date="2025-07-17T11:27:00Z">
        <w:r w:rsidRPr="00D1621B">
          <w:t>TABLE A11-</w:t>
        </w:r>
      </w:ins>
      <w:ins w:id="552" w:author="NASA" w:date="2025-07-17T11:32:00Z">
        <w:r w:rsidR="003D26A5">
          <w:t>6</w:t>
        </w:r>
      </w:ins>
    </w:p>
    <w:p w14:paraId="64E516BD" w14:textId="0FE7798C" w:rsidR="00363A3B" w:rsidRPr="00BF1D44" w:rsidRDefault="00363A3B" w:rsidP="00363A3B">
      <w:pPr>
        <w:pStyle w:val="Tabletitle"/>
        <w:rPr>
          <w:ins w:id="553" w:author="NASA" w:date="2025-07-17T11:27:00Z"/>
        </w:rPr>
      </w:pPr>
      <w:ins w:id="554" w:author="NASA" w:date="2025-07-17T11:27:00Z">
        <w:r w:rsidRPr="00BF1D44">
          <w:t>Propagation models used for compatibility stud</w:t>
        </w:r>
      </w:ins>
      <w:ins w:id="555" w:author="NASA" w:date="2025-07-17T11:32:00Z">
        <w:r w:rsidR="003D26A5">
          <w:t>y</w:t>
        </w:r>
      </w:ins>
    </w:p>
    <w:tbl>
      <w:tblPr>
        <w:tblStyle w:val="TableGrid"/>
        <w:tblW w:w="0" w:type="auto"/>
        <w:tblLook w:val="04A0" w:firstRow="1" w:lastRow="0" w:firstColumn="1" w:lastColumn="0" w:noHBand="0" w:noVBand="1"/>
      </w:tblPr>
      <w:tblGrid>
        <w:gridCol w:w="2515"/>
        <w:gridCol w:w="2610"/>
        <w:gridCol w:w="4504"/>
      </w:tblGrid>
      <w:tr w:rsidR="00363A3B" w:rsidRPr="002E107F" w14:paraId="176AD0F3" w14:textId="77777777" w:rsidTr="00BF1D44">
        <w:trPr>
          <w:ins w:id="556" w:author="NASA" w:date="2025-07-17T11:27:00Z"/>
        </w:trPr>
        <w:tc>
          <w:tcPr>
            <w:tcW w:w="2515" w:type="dxa"/>
          </w:tcPr>
          <w:p w14:paraId="43A636A3" w14:textId="77777777" w:rsidR="00363A3B" w:rsidRPr="00BF1D44" w:rsidRDefault="00363A3B" w:rsidP="00BF1D44">
            <w:pPr>
              <w:pStyle w:val="Tablehead"/>
              <w:rPr>
                <w:ins w:id="557" w:author="NASA" w:date="2025-07-17T11:27:00Z"/>
                <w:rFonts w:eastAsia="MS Mincho"/>
                <w:kern w:val="0"/>
                <w14:ligatures w14:val="none"/>
              </w:rPr>
            </w:pPr>
            <w:ins w:id="558" w:author="NASA" w:date="2025-07-17T11:27:00Z">
              <w:r w:rsidRPr="00BF1D44">
                <w:rPr>
                  <w:rFonts w:eastAsia="MS Mincho"/>
                </w:rPr>
                <w:t>Propagation Model</w:t>
              </w:r>
            </w:ins>
          </w:p>
        </w:tc>
        <w:tc>
          <w:tcPr>
            <w:tcW w:w="2610" w:type="dxa"/>
          </w:tcPr>
          <w:p w14:paraId="5A8AED38" w14:textId="77777777" w:rsidR="00363A3B" w:rsidRPr="00BF1D44" w:rsidRDefault="00363A3B" w:rsidP="00BF1D44">
            <w:pPr>
              <w:pStyle w:val="Tablehead"/>
              <w:rPr>
                <w:ins w:id="559" w:author="NASA" w:date="2025-07-17T11:27:00Z"/>
                <w:rFonts w:eastAsia="MS Mincho"/>
                <w:kern w:val="0"/>
                <w14:ligatures w14:val="none"/>
              </w:rPr>
            </w:pPr>
            <w:ins w:id="560" w:author="NASA" w:date="2025-07-17T11:27:00Z">
              <w:r w:rsidRPr="00BF1D44">
                <w:rPr>
                  <w:rFonts w:eastAsia="MS Mincho"/>
                </w:rPr>
                <w:t>System/Path</w:t>
              </w:r>
            </w:ins>
          </w:p>
        </w:tc>
        <w:tc>
          <w:tcPr>
            <w:tcW w:w="4504" w:type="dxa"/>
          </w:tcPr>
          <w:p w14:paraId="1EBB6DAA" w14:textId="77777777" w:rsidR="00363A3B" w:rsidRPr="00BF1D44" w:rsidRDefault="00363A3B" w:rsidP="00BF1D44">
            <w:pPr>
              <w:pStyle w:val="Tablehead"/>
              <w:rPr>
                <w:ins w:id="561" w:author="NASA" w:date="2025-07-17T11:27:00Z"/>
                <w:rFonts w:eastAsia="MS Mincho"/>
                <w:kern w:val="0"/>
                <w14:ligatures w14:val="none"/>
              </w:rPr>
            </w:pPr>
            <w:ins w:id="562" w:author="NASA" w:date="2025-07-17T11:27:00Z">
              <w:r w:rsidRPr="00BF1D44">
                <w:rPr>
                  <w:rFonts w:eastAsia="MS Mincho"/>
                </w:rPr>
                <w:t>Characteristics</w:t>
              </w:r>
            </w:ins>
          </w:p>
        </w:tc>
      </w:tr>
      <w:tr w:rsidR="00363A3B" w:rsidRPr="002E107F" w14:paraId="6D9A9772" w14:textId="77777777" w:rsidTr="00BF1D44">
        <w:trPr>
          <w:ins w:id="563" w:author="NASA" w:date="2025-07-17T11:27:00Z"/>
        </w:trPr>
        <w:tc>
          <w:tcPr>
            <w:tcW w:w="2515" w:type="dxa"/>
          </w:tcPr>
          <w:p w14:paraId="77DECAF9" w14:textId="77777777" w:rsidR="00363A3B" w:rsidRPr="00BF1D44" w:rsidRDefault="00363A3B" w:rsidP="00BF1D44">
            <w:pPr>
              <w:pStyle w:val="Tabletext"/>
              <w:rPr>
                <w:ins w:id="564" w:author="NASA" w:date="2025-07-17T11:27:00Z"/>
                <w:rFonts w:eastAsia="MS Mincho" w:cs="Times New Roman"/>
                <w:kern w:val="0"/>
                <w14:ligatures w14:val="none"/>
              </w:rPr>
            </w:pPr>
            <w:ins w:id="565" w:author="NASA" w:date="2025-07-17T11:27:00Z">
              <w:r w:rsidRPr="00BF1D44">
                <w:rPr>
                  <w:rFonts w:eastAsia="MS Mincho"/>
                </w:rPr>
                <w:t>3GPP Urban Macro (</w:t>
              </w:r>
              <w:proofErr w:type="spellStart"/>
              <w:r w:rsidRPr="00BF1D44">
                <w:rPr>
                  <w:rFonts w:eastAsia="MS Mincho"/>
                </w:rPr>
                <w:t>UMa</w:t>
              </w:r>
              <w:proofErr w:type="spellEnd"/>
              <w:r w:rsidRPr="00BF1D44">
                <w:rPr>
                  <w:rFonts w:eastAsia="MS Mincho"/>
                </w:rPr>
                <w:t>)</w:t>
              </w:r>
            </w:ins>
          </w:p>
        </w:tc>
        <w:tc>
          <w:tcPr>
            <w:tcW w:w="2610" w:type="dxa"/>
          </w:tcPr>
          <w:p w14:paraId="391DA459" w14:textId="77777777" w:rsidR="00363A3B" w:rsidRPr="00BF1D44" w:rsidRDefault="00363A3B" w:rsidP="00BF1D44">
            <w:pPr>
              <w:pStyle w:val="Tabletext"/>
              <w:jc w:val="center"/>
              <w:rPr>
                <w:ins w:id="566" w:author="NASA" w:date="2025-07-17T11:27:00Z"/>
                <w:rFonts w:eastAsia="MS Mincho" w:cs="Times New Roman"/>
                <w:kern w:val="0"/>
                <w14:ligatures w14:val="none"/>
              </w:rPr>
            </w:pPr>
            <w:ins w:id="567" w:author="NASA" w:date="2025-07-17T11:27:00Z">
              <w:r w:rsidRPr="00BF1D44">
                <w:rPr>
                  <w:rFonts w:eastAsia="MS Mincho"/>
                </w:rPr>
                <w:t>IMT System</w:t>
              </w:r>
            </w:ins>
          </w:p>
        </w:tc>
        <w:tc>
          <w:tcPr>
            <w:tcW w:w="4504" w:type="dxa"/>
          </w:tcPr>
          <w:p w14:paraId="4136C7C5" w14:textId="77777777" w:rsidR="00363A3B" w:rsidRPr="00BF1D44" w:rsidRDefault="00363A3B" w:rsidP="00BF1D44">
            <w:pPr>
              <w:pStyle w:val="Tabletext"/>
              <w:rPr>
                <w:ins w:id="568" w:author="NASA" w:date="2025-07-17T11:27:00Z"/>
                <w:rFonts w:eastAsia="MS Mincho" w:cs="Times New Roman"/>
                <w:kern w:val="0"/>
                <w14:ligatures w14:val="none"/>
              </w:rPr>
            </w:pPr>
            <w:ins w:id="569" w:author="NASA" w:date="2025-07-17T11:27:00Z">
              <w:r w:rsidRPr="00BF1D44">
                <w:rPr>
                  <w:rFonts w:eastAsia="MS Mincho"/>
                </w:rPr>
                <w:t>-</w:t>
              </w:r>
            </w:ins>
          </w:p>
        </w:tc>
      </w:tr>
      <w:tr w:rsidR="00363A3B" w14:paraId="787AD723" w14:textId="77777777" w:rsidTr="00BF1D44">
        <w:trPr>
          <w:trHeight w:val="327"/>
          <w:ins w:id="570" w:author="NASA" w:date="2025-07-17T11:27:00Z"/>
        </w:trPr>
        <w:tc>
          <w:tcPr>
            <w:tcW w:w="2515" w:type="dxa"/>
          </w:tcPr>
          <w:p w14:paraId="5EB0EA2C" w14:textId="42C8ED2F" w:rsidR="00363A3B" w:rsidRPr="00BF1D44" w:rsidRDefault="00363A3B" w:rsidP="00BF1D44">
            <w:pPr>
              <w:pStyle w:val="Tabletext"/>
              <w:rPr>
                <w:ins w:id="571" w:author="NASA" w:date="2025-07-17T11:27:00Z"/>
                <w:rFonts w:eastAsia="MS Mincho" w:cs="Times New Roman"/>
                <w:kern w:val="0"/>
                <w14:ligatures w14:val="none"/>
              </w:rPr>
            </w:pPr>
            <w:ins w:id="572" w:author="NASA" w:date="2025-07-17T11:27:00Z">
              <w:r w:rsidRPr="00BF1D44">
                <w:rPr>
                  <w:rFonts w:eastAsia="MS Mincho"/>
                </w:rPr>
                <w:lastRenderedPageBreak/>
                <w:t>Rec. ITU-R P.</w:t>
              </w:r>
            </w:ins>
            <w:ins w:id="573" w:author="NASA" w:date="2025-07-17T11:28:00Z">
              <w:r>
                <w:rPr>
                  <w:rFonts w:eastAsia="MS Mincho"/>
                </w:rPr>
                <w:t>2001</w:t>
              </w:r>
            </w:ins>
          </w:p>
        </w:tc>
        <w:tc>
          <w:tcPr>
            <w:tcW w:w="2610" w:type="dxa"/>
          </w:tcPr>
          <w:p w14:paraId="44147A44" w14:textId="77777777" w:rsidR="00363A3B" w:rsidRPr="00BF1D44" w:rsidRDefault="00363A3B" w:rsidP="00BF1D44">
            <w:pPr>
              <w:pStyle w:val="Tabletext"/>
              <w:jc w:val="center"/>
              <w:rPr>
                <w:ins w:id="574" w:author="NASA" w:date="2025-07-17T11:27:00Z"/>
                <w:rFonts w:eastAsia="MS Mincho" w:cs="Times New Roman"/>
                <w:kern w:val="0"/>
                <w14:ligatures w14:val="none"/>
              </w:rPr>
            </w:pPr>
            <w:ins w:id="575" w:author="NASA" w:date="2025-07-17T11:27:00Z">
              <w:r w:rsidRPr="00BF1D44">
                <w:rPr>
                  <w:rFonts w:eastAsia="MS Mincho"/>
                </w:rPr>
                <w:t>IMT-to-SRS terrestrial path</w:t>
              </w:r>
            </w:ins>
          </w:p>
        </w:tc>
        <w:tc>
          <w:tcPr>
            <w:tcW w:w="4504" w:type="dxa"/>
          </w:tcPr>
          <w:p w14:paraId="60A36C33" w14:textId="68DEB245" w:rsidR="00363A3B" w:rsidRPr="00BF1D44" w:rsidRDefault="00363A3B" w:rsidP="00BF1D44">
            <w:pPr>
              <w:pStyle w:val="Tabletext"/>
              <w:rPr>
                <w:ins w:id="576" w:author="NASA" w:date="2025-07-17T11:27:00Z"/>
                <w:rFonts w:eastAsia="MS Mincho" w:cs="Times New Roman"/>
                <w:kern w:val="0"/>
                <w14:ligatures w14:val="none"/>
              </w:rPr>
            </w:pPr>
            <w:ins w:id="577" w:author="NASA" w:date="2025-07-17T11:29:00Z">
              <w:r w:rsidRPr="00D1621B">
                <w:rPr>
                  <w:rFonts w:eastAsia="MS Mincho"/>
                  <w:i/>
                  <w:iCs/>
                </w:rPr>
                <w:t>p</w:t>
              </w:r>
              <w:r>
                <w:rPr>
                  <w:rFonts w:eastAsia="MS Mincho"/>
                </w:rPr>
                <w:t xml:space="preserve"> is random</w:t>
              </w:r>
            </w:ins>
            <w:ins w:id="578" w:author="NASA" w:date="2025-07-17T11:30:00Z">
              <w:r>
                <w:rPr>
                  <w:rFonts w:eastAsia="MS Mincho"/>
                </w:rPr>
                <w:t xml:space="preserve">ly </w:t>
              </w:r>
            </w:ins>
            <w:ins w:id="579" w:author="NASA" w:date="2025-07-17T11:32:00Z">
              <w:r w:rsidR="003D26A5">
                <w:rPr>
                  <w:rFonts w:eastAsia="MS Mincho"/>
                </w:rPr>
                <w:t>selected</w:t>
              </w:r>
            </w:ins>
            <w:ins w:id="580" w:author="NASA" w:date="2025-07-17T11:29:00Z">
              <w:r>
                <w:rPr>
                  <w:rFonts w:eastAsia="MS Mincho"/>
                </w:rPr>
                <w:t xml:space="preserve"> between [0,1]</w:t>
              </w:r>
            </w:ins>
            <w:ins w:id="581" w:author="NASA" w:date="2025-07-17T11:30:00Z">
              <w:r>
                <w:rPr>
                  <w:rFonts w:eastAsia="MS Mincho"/>
                </w:rPr>
                <w:t xml:space="preserve"> for each snapshot</w:t>
              </w:r>
            </w:ins>
            <w:ins w:id="582" w:author="NASA" w:date="2025-07-17T11:27:00Z">
              <w:r w:rsidRPr="00BF1D44">
                <w:rPr>
                  <w:rFonts w:eastAsia="MS Mincho"/>
                </w:rPr>
                <w:t xml:space="preserve">. A 3 dB polarization discrimination loss was </w:t>
              </w:r>
              <w:proofErr w:type="gramStart"/>
              <w:r w:rsidRPr="00BF1D44">
                <w:rPr>
                  <w:rFonts w:eastAsia="MS Mincho"/>
                </w:rPr>
                <w:t>taken into account</w:t>
              </w:r>
              <w:proofErr w:type="gramEnd"/>
              <w:r w:rsidRPr="00BF1D44">
                <w:rPr>
                  <w:rFonts w:eastAsia="MS Mincho"/>
                </w:rPr>
                <w:t>.</w:t>
              </w:r>
            </w:ins>
          </w:p>
        </w:tc>
      </w:tr>
      <w:tr w:rsidR="00363A3B" w14:paraId="761228EA" w14:textId="77777777" w:rsidTr="00BF1D44">
        <w:trPr>
          <w:ins w:id="583" w:author="NASA" w:date="2025-07-17T11:27:00Z"/>
        </w:trPr>
        <w:tc>
          <w:tcPr>
            <w:tcW w:w="2515" w:type="dxa"/>
          </w:tcPr>
          <w:p w14:paraId="1B9C4829" w14:textId="77777777" w:rsidR="00363A3B" w:rsidRPr="00BF1D44" w:rsidRDefault="00363A3B" w:rsidP="00BF1D44">
            <w:pPr>
              <w:pStyle w:val="Tabletext"/>
              <w:rPr>
                <w:ins w:id="584" w:author="NASA" w:date="2025-07-17T11:27:00Z"/>
                <w:rFonts w:eastAsia="MS Mincho" w:cs="Times New Roman"/>
                <w:kern w:val="0"/>
                <w14:ligatures w14:val="none"/>
              </w:rPr>
            </w:pPr>
            <w:ins w:id="585" w:author="NASA" w:date="2025-07-17T11:27:00Z">
              <w:r w:rsidRPr="00BF1D44">
                <w:rPr>
                  <w:rFonts w:eastAsia="MS Mincho"/>
                </w:rPr>
                <w:t>Rec. ITU-R P.2108</w:t>
              </w:r>
            </w:ins>
          </w:p>
        </w:tc>
        <w:tc>
          <w:tcPr>
            <w:tcW w:w="2610" w:type="dxa"/>
          </w:tcPr>
          <w:p w14:paraId="55891CD8" w14:textId="77777777" w:rsidR="00363A3B" w:rsidRPr="00BF1D44" w:rsidRDefault="00363A3B" w:rsidP="00BF1D44">
            <w:pPr>
              <w:pStyle w:val="Tabletext"/>
              <w:jc w:val="center"/>
              <w:rPr>
                <w:ins w:id="586" w:author="NASA" w:date="2025-07-17T11:27:00Z"/>
                <w:rFonts w:eastAsia="MS Mincho" w:cs="Times New Roman"/>
                <w:kern w:val="0"/>
                <w14:ligatures w14:val="none"/>
              </w:rPr>
            </w:pPr>
            <w:ins w:id="587" w:author="NASA" w:date="2025-07-17T11:27:00Z">
              <w:r w:rsidRPr="00BF1D44">
                <w:rPr>
                  <w:rFonts w:eastAsia="MS Mincho"/>
                </w:rPr>
                <w:t>IMT-to-SRS terrestrial path</w:t>
              </w:r>
            </w:ins>
          </w:p>
        </w:tc>
        <w:tc>
          <w:tcPr>
            <w:tcW w:w="4504" w:type="dxa"/>
          </w:tcPr>
          <w:p w14:paraId="08245D0B" w14:textId="77777777" w:rsidR="00363A3B" w:rsidRPr="00BF1D44" w:rsidRDefault="00363A3B" w:rsidP="00BF1D44">
            <w:pPr>
              <w:pStyle w:val="Tabletext"/>
              <w:rPr>
                <w:ins w:id="588" w:author="NASA" w:date="2025-07-17T11:27:00Z"/>
                <w:rFonts w:eastAsia="MS Mincho" w:cs="Times New Roman"/>
                <w:kern w:val="0"/>
                <w:highlight w:val="cyan"/>
                <w14:ligatures w14:val="none"/>
              </w:rPr>
            </w:pPr>
            <w:ins w:id="589" w:author="NASA" w:date="2025-07-17T11:27:00Z">
              <w:r w:rsidRPr="002E107F">
                <w:rPr>
                  <w:rFonts w:eastAsia="MS Mincho"/>
                </w:rPr>
                <w:t>For every link, the p-parameter</w:t>
              </w:r>
              <w:r w:rsidRPr="002505DA">
                <w:rPr>
                  <w:rFonts w:eastAsia="MS Mincho"/>
                </w:rPr>
                <w:t xml:space="preserve"> is calculated</w:t>
              </w:r>
              <w:r w:rsidRPr="002E107F">
                <w:rPr>
                  <w:rFonts w:eastAsia="MS Mincho"/>
                </w:rPr>
                <w:t xml:space="preserve"> </w:t>
              </w:r>
              <w:r w:rsidRPr="002505DA">
                <w:rPr>
                  <w:rFonts w:eastAsia="MS Mincho"/>
                </w:rPr>
                <w:t>using</w:t>
              </w:r>
              <w:r w:rsidRPr="002E107F">
                <w:rPr>
                  <w:rFonts w:eastAsia="MS Mincho"/>
                </w:rPr>
                <w:t xml:space="preserve"> a uniform distribution between [0,1]</w:t>
              </w:r>
              <w:r w:rsidRPr="00D1621B">
                <w:rPr>
                  <w:rFonts w:eastAsia="MS Mincho"/>
                </w:rPr>
                <w:t>, to calculate the clutter loss, following the Rec. ITU-R P.2108.</w:t>
              </w:r>
            </w:ins>
          </w:p>
        </w:tc>
      </w:tr>
    </w:tbl>
    <w:p w14:paraId="2FFBE764" w14:textId="77777777" w:rsidR="00363A3B" w:rsidRDefault="00363A3B" w:rsidP="00754B86">
      <w:pPr>
        <w:rPr>
          <w:ins w:id="590" w:author="NASA" w:date="2025-07-17T11:27:00Z"/>
          <w:lang w:eastAsia="zh-CN"/>
        </w:rPr>
      </w:pPr>
    </w:p>
    <w:p w14:paraId="5BA137CF" w14:textId="77777777" w:rsidR="003D26A5" w:rsidRDefault="003D26A5" w:rsidP="00D22CA6">
      <w:pPr>
        <w:pStyle w:val="Heading3"/>
        <w:rPr>
          <w:ins w:id="591" w:author="NASA" w:date="2025-07-17T11:35:00Z"/>
        </w:rPr>
      </w:pPr>
    </w:p>
    <w:p w14:paraId="5BDDBFED" w14:textId="50E77C87" w:rsidR="00272818" w:rsidRDefault="00272818" w:rsidP="00D22CA6">
      <w:pPr>
        <w:pStyle w:val="Heading3"/>
        <w:rPr>
          <w:lang w:eastAsia="zh-CN"/>
        </w:rPr>
      </w:pPr>
      <w:r w:rsidRPr="00BF2964">
        <w:t>A1</w:t>
      </w:r>
      <w:r>
        <w:t>1</w:t>
      </w:r>
      <w:r w:rsidRPr="00BF2964">
        <w:t>.</w:t>
      </w:r>
      <w:r>
        <w:t>2</w:t>
      </w:r>
      <w:r w:rsidRPr="00BF2964">
        <w:t>.</w:t>
      </w:r>
      <w:r w:rsidRPr="00BF2964">
        <w:rPr>
          <w:lang w:eastAsia="zh-CN"/>
        </w:rPr>
        <w:t>1</w:t>
      </w:r>
      <w:r w:rsidRPr="00BF2964">
        <w:t>.</w:t>
      </w:r>
      <w:r w:rsidRPr="00BF2964">
        <w:rPr>
          <w:lang w:eastAsia="zh-CN"/>
        </w:rPr>
        <w:t>2</w:t>
      </w:r>
      <w:r w:rsidRPr="00BF2964">
        <w:rPr>
          <w:lang w:eastAsia="ja-JP"/>
        </w:rPr>
        <w:tab/>
      </w:r>
      <w:ins w:id="592" w:author="NASA" w:date="2025-04-08T13:11:00Z">
        <w:r w:rsidR="00F929EC" w:rsidRPr="00F02227">
          <w:rPr>
            <w:lang w:eastAsia="ja-JP"/>
          </w:rPr>
          <w:t>Study</w:t>
        </w:r>
        <w:r w:rsidR="00F929EC">
          <w:rPr>
            <w:lang w:eastAsia="ja-JP"/>
          </w:rPr>
          <w:t xml:space="preserve"> </w:t>
        </w:r>
      </w:ins>
      <w:r w:rsidRPr="00BF2964">
        <w:rPr>
          <w:lang w:eastAsia="zh-CN"/>
        </w:rPr>
        <w:t>Methodology</w:t>
      </w:r>
    </w:p>
    <w:p w14:paraId="2985E7D9" w14:textId="5C51735B" w:rsidR="00272818" w:rsidRPr="00F02227" w:rsidDel="00F929EC" w:rsidRDefault="00272818" w:rsidP="00D22CA6">
      <w:pPr>
        <w:rPr>
          <w:del w:id="593" w:author="NASA" w:date="2025-04-08T13:11:00Z"/>
        </w:rPr>
      </w:pPr>
      <w:del w:id="594" w:author="NASA" w:date="2025-04-08T13:11:00Z">
        <w:r w:rsidRPr="00F20BCD" w:rsidDel="00F929EC">
          <w:delText>This methodology considers the bounding case to determine the distances at which the IMT base stations could cause interference at levels that could exceed the SRS protection criteria. This methodology is applicable for the protection of SRS (deep-space) in the 8 400-8 450 MHz (space-to-Earth) band when proposed IMT base stations are operating in-band and in adjacent band to SRS (deep space) receiving stations.</w:delText>
        </w:r>
      </w:del>
    </w:p>
    <w:p w14:paraId="111C2A6E" w14:textId="49EEC527" w:rsidR="00272818" w:rsidRPr="00837E28" w:rsidDel="00F929EC" w:rsidRDefault="00F929EC" w:rsidP="406FA3A3">
      <w:pPr>
        <w:rPr>
          <w:del w:id="595" w:author="NASA" w:date="2025-04-08T13:13:00Z"/>
        </w:rPr>
      </w:pPr>
      <w:ins w:id="596" w:author="NASA" w:date="2025-04-08T13:13:00Z">
        <w:r w:rsidRPr="00F02227">
          <w:t xml:space="preserve">The received interference power due to the aggregated IMT downlink interference contribution is calculated as follows, where </w:t>
        </w:r>
        <w:r w:rsidRPr="00F02227">
          <w:rPr>
            <w:i/>
            <w:iCs/>
          </w:rPr>
          <w:t>n</w:t>
        </w:r>
        <w:r w:rsidRPr="00F02227">
          <w:t xml:space="preserve"> is the number of activated base stations at each snapshot, considering </w:t>
        </w:r>
      </w:ins>
      <w:ins w:id="597" w:author="NASA" w:date="2025-05-05T12:14:00Z">
        <w:r w:rsidR="00EB44EF" w:rsidRPr="00F02227">
          <w:t>network</w:t>
        </w:r>
      </w:ins>
      <w:ins w:id="598" w:author="NASA" w:date="2025-04-08T13:13:00Z">
        <w:r w:rsidRPr="00F02227">
          <w:t xml:space="preserve"> loading factor</w:t>
        </w:r>
      </w:ins>
      <w:ins w:id="599" w:author="NASA" w:date="2025-05-05T12:14:00Z">
        <w:r w:rsidR="004D0B84" w:rsidRPr="00F02227">
          <w:t>s</w:t>
        </w:r>
      </w:ins>
      <w:ins w:id="600" w:author="NASA" w:date="2025-04-08T13:13:00Z">
        <w:r w:rsidRPr="00F02227">
          <w:t xml:space="preserve"> of </w:t>
        </w:r>
      </w:ins>
      <w:ins w:id="601" w:author="NASA" w:date="2025-05-05T12:11:00Z">
        <w:r w:rsidR="005B5C39" w:rsidRPr="00F02227">
          <w:t>2</w:t>
        </w:r>
      </w:ins>
      <w:ins w:id="602" w:author="NASA" w:date="2025-05-05T12:12:00Z">
        <w:r w:rsidR="005B5C39" w:rsidRPr="00F02227">
          <w:t xml:space="preserve">0% </w:t>
        </w:r>
      </w:ins>
      <w:ins w:id="603" w:author="NASA" w:date="2025-05-05T12:14:00Z">
        <w:r w:rsidR="004D0B84" w:rsidRPr="00F02227">
          <w:t>and</w:t>
        </w:r>
      </w:ins>
      <w:ins w:id="604" w:author="NASA" w:date="2025-04-08T13:13:00Z">
        <w:r w:rsidRPr="00F02227">
          <w:t xml:space="preserve"> 50%, including the TDD factor:</w:t>
        </w:r>
      </w:ins>
      <w:del w:id="605" w:author="NASA" w:date="2025-04-08T13:13:00Z">
        <w:r w:rsidR="00272818" w:rsidRPr="00837E28" w:rsidDel="00F929EC">
          <w:delText xml:space="preserve">The interference received by an </w:delText>
        </w:r>
        <w:bookmarkStart w:id="606" w:name="_Hlk181351693"/>
        <w:r w:rsidR="00272818" w:rsidRPr="00837E28" w:rsidDel="00F929EC">
          <w:delText xml:space="preserve">SRS earth station from a transmitting IMT base station </w:delText>
        </w:r>
        <w:bookmarkEnd w:id="606"/>
        <w:r w:rsidR="00272818" w:rsidRPr="00837E28" w:rsidDel="00F929EC">
          <w:delText>at a given azimuth angle is expressed by the following equation:</w:delText>
        </w:r>
      </w:del>
    </w:p>
    <w:p w14:paraId="5E3BA3BC" w14:textId="77777777" w:rsidR="00F01FC1" w:rsidRPr="00837E28" w:rsidRDefault="00F01FC1" w:rsidP="406FA3A3">
      <w:pPr>
        <w:rPr>
          <w:ins w:id="607" w:author="NASA" w:date="2025-05-05T11:50:00Z"/>
        </w:rPr>
      </w:pPr>
    </w:p>
    <w:p w14:paraId="04181B57" w14:textId="7C14DFA0" w:rsidR="00015904" w:rsidRPr="00BF2964" w:rsidRDefault="004E1F04" w:rsidP="00D22CA6">
      <m:oMathPara>
        <m:oMath>
          <m:sSub>
            <m:sSubPr>
              <m:ctrlPr>
                <w:ins w:id="608" w:author="NASA" w:date="2025-07-17T02:40:00Z">
                  <w:rPr>
                    <w:rFonts w:ascii="Cambria Math" w:eastAsia="Cambria Math" w:hAnsi="Cambria Math"/>
                  </w:rPr>
                </w:ins>
              </m:ctrlPr>
            </m:sSubPr>
            <m:e>
              <m:r>
                <w:ins w:id="609" w:author="NASA" w:date="2025-07-17T02:40:00Z">
                  <w:rPr>
                    <w:rFonts w:ascii="Cambria Math" w:eastAsia="Cambria Math" w:hAnsi="Cambria Math"/>
                  </w:rPr>
                  <m:t>I</m:t>
                </w:ins>
              </m:r>
            </m:e>
            <m:sub>
              <m:r>
                <w:ins w:id="610" w:author="NASA" w:date="2025-07-17T02:40:00Z">
                  <w:rPr>
                    <w:rFonts w:ascii="Cambria Math" w:eastAsia="Cambria Math" w:hAnsi="Cambria Math"/>
                  </w:rPr>
                  <m:t>r</m:t>
                </w:ins>
              </m:r>
            </m:sub>
          </m:sSub>
          <m:d>
            <m:dPr>
              <m:ctrlPr>
                <w:ins w:id="611" w:author="NASA" w:date="2025-07-17T02:40:00Z">
                  <w:rPr>
                    <w:rFonts w:ascii="Cambria Math" w:eastAsia="Cambria Math" w:hAnsi="Cambria Math"/>
                  </w:rPr>
                </w:ins>
              </m:ctrlPr>
            </m:dPr>
            <m:e>
              <m:r>
                <w:ins w:id="612" w:author="NASA" w:date="2025-07-17T02:40:00Z">
                  <w:rPr>
                    <w:rFonts w:ascii="Cambria Math" w:eastAsia="Cambria Math" w:hAnsi="Cambria Math"/>
                  </w:rPr>
                  <m:t>d</m:t>
                </w:ins>
              </m:r>
              <m:r>
                <w:ins w:id="613" w:author="NASA" w:date="2025-07-17T02:40:00Z">
                  <m:rPr>
                    <m:sty m:val="p"/>
                  </m:rPr>
                  <w:rPr>
                    <w:rFonts w:ascii="Cambria Math" w:eastAsia="Cambria Math" w:hAnsi="Cambria Math"/>
                  </w:rPr>
                  <m:t>,</m:t>
                </w:ins>
              </m:r>
              <m:r>
                <w:ins w:id="614" w:author="NASA" w:date="2025-07-17T02:40:00Z">
                  <w:rPr>
                    <w:rFonts w:ascii="Cambria Math" w:eastAsia="Cambria Math" w:hAnsi="Cambria Math"/>
                  </w:rPr>
                  <m:t>p</m:t>
                </w:ins>
              </m:r>
            </m:e>
          </m:d>
          <m:r>
            <w:ins w:id="615" w:author="NASA" w:date="2025-07-17T02:40:00Z">
              <m:rPr>
                <m:sty m:val="bi"/>
              </m:rPr>
              <w:rPr>
                <w:rStyle w:val="Heading4Char"/>
                <w:rFonts w:ascii="Cambria Math" w:hAnsi="Cambria Math"/>
              </w:rPr>
              <m:t>=</m:t>
            </w:ins>
          </m:r>
          <m:nary>
            <m:naryPr>
              <m:chr m:val="∑"/>
              <m:limLoc m:val="undOvr"/>
              <m:ctrlPr>
                <w:ins w:id="616" w:author="NASA" w:date="2025-07-17T02:40:00Z">
                  <w:rPr>
                    <w:rStyle w:val="Heading4Char"/>
                    <w:rFonts w:ascii="Cambria Math" w:hAnsi="Cambria Math"/>
                    <w:b w:val="0"/>
                    <w:bCs/>
                    <w:i/>
                  </w:rPr>
                </w:ins>
              </m:ctrlPr>
            </m:naryPr>
            <m:sub>
              <m:r>
                <w:ins w:id="617" w:author="NASA" w:date="2025-07-17T02:40:00Z">
                  <m:rPr>
                    <m:sty m:val="bi"/>
                  </m:rPr>
                  <w:rPr>
                    <w:rStyle w:val="Heading4Char"/>
                    <w:rFonts w:ascii="Cambria Math" w:hAnsi="Cambria Math"/>
                  </w:rPr>
                  <m:t>i</m:t>
                </w:ins>
              </m:r>
            </m:sub>
            <m:sup>
              <m:r>
                <w:ins w:id="618" w:author="NASA" w:date="2025-07-17T02:40:00Z">
                  <m:rPr>
                    <m:sty m:val="bi"/>
                  </m:rPr>
                  <w:rPr>
                    <w:rStyle w:val="Heading4Char"/>
                    <w:rFonts w:ascii="Cambria Math" w:hAnsi="Cambria Math"/>
                  </w:rPr>
                  <m:t>n</m:t>
                </w:ins>
              </m:r>
            </m:sup>
            <m:e>
              <m:d>
                <m:dPr>
                  <m:ctrlPr>
                    <w:ins w:id="619" w:author="NASA" w:date="2025-07-17T02:40:00Z">
                      <w:rPr>
                        <w:rStyle w:val="Heading4Char"/>
                        <w:rFonts w:ascii="Cambria Math" w:hAnsi="Cambria Math"/>
                        <w:b w:val="0"/>
                        <w:bCs/>
                        <w:i/>
                      </w:rPr>
                    </w:ins>
                  </m:ctrlPr>
                </m:dPr>
                <m:e>
                  <m:sSub>
                    <m:sSubPr>
                      <m:ctrlPr>
                        <w:ins w:id="620" w:author="NASA" w:date="2025-07-17T02:40:00Z">
                          <w:rPr>
                            <w:rStyle w:val="Heading4Char"/>
                            <w:rFonts w:ascii="Cambria Math" w:hAnsi="Cambria Math"/>
                            <w:b w:val="0"/>
                            <w:bCs/>
                            <w:i/>
                          </w:rPr>
                        </w:ins>
                      </m:ctrlPr>
                    </m:sSubPr>
                    <m:e>
                      <m:r>
                        <w:ins w:id="621" w:author="NASA" w:date="2025-07-17T02:40:00Z">
                          <m:rPr>
                            <m:sty m:val="bi"/>
                          </m:rPr>
                          <w:rPr>
                            <w:rStyle w:val="Heading4Char"/>
                            <w:rFonts w:ascii="Cambria Math" w:hAnsi="Cambria Math"/>
                          </w:rPr>
                          <m:t>EIRP</m:t>
                        </w:ins>
                      </m:r>
                    </m:e>
                    <m:sub>
                      <m:sSub>
                        <m:sSubPr>
                          <m:ctrlPr>
                            <w:ins w:id="622" w:author="NASA" w:date="2025-07-17T02:40:00Z">
                              <w:rPr>
                                <w:rStyle w:val="Heading4Char"/>
                                <w:rFonts w:ascii="Cambria Math" w:hAnsi="Cambria Math"/>
                                <w:b w:val="0"/>
                                <w:bCs/>
                                <w:i/>
                              </w:rPr>
                            </w:ins>
                          </m:ctrlPr>
                        </m:sSubPr>
                        <m:e>
                          <m:r>
                            <w:ins w:id="623" w:author="NASA" w:date="2025-07-17T02:40:00Z">
                              <m:rPr>
                                <m:sty m:val="bi"/>
                              </m:rPr>
                              <w:rPr>
                                <w:rStyle w:val="Heading4Char"/>
                                <w:rFonts w:ascii="Cambria Math" w:hAnsi="Cambria Math"/>
                              </w:rPr>
                              <m:t>i</m:t>
                            </w:ins>
                          </m:r>
                        </m:e>
                        <m:sub>
                          <m:d>
                            <m:dPr>
                              <m:ctrlPr>
                                <w:ins w:id="624" w:author="NASA" w:date="2025-07-17T02:40:00Z">
                                  <w:rPr>
                                    <w:rStyle w:val="Heading4Char"/>
                                    <w:rFonts w:ascii="Cambria Math" w:hAnsi="Cambria Math"/>
                                    <w:b w:val="0"/>
                                    <w:bCs/>
                                    <w:i/>
                                  </w:rPr>
                                </w:ins>
                              </m:ctrlPr>
                            </m:dPr>
                            <m:e>
                              <m:r>
                                <w:ins w:id="625" w:author="NASA" w:date="2025-07-17T02:40:00Z">
                                  <m:rPr>
                                    <m:sty m:val="bi"/>
                                  </m:rPr>
                                  <w:rPr>
                                    <w:rStyle w:val="Heading4Char"/>
                                    <w:rFonts w:ascii="Cambria Math" w:hAnsi="Cambria Math"/>
                                  </w:rPr>
                                  <m:t>θ, φ</m:t>
                                </w:ins>
                              </m:r>
                            </m:e>
                          </m:d>
                        </m:sub>
                      </m:sSub>
                    </m:sub>
                  </m:sSub>
                  <m:d>
                    <m:dPr>
                      <m:ctrlPr>
                        <w:ins w:id="626" w:author="NASA" w:date="2025-07-17T02:40:00Z">
                          <w:rPr>
                            <w:rStyle w:val="Heading4Char"/>
                            <w:rFonts w:ascii="Cambria Math" w:hAnsi="Cambria Math"/>
                            <w:b w:val="0"/>
                            <w:i/>
                          </w:rPr>
                        </w:ins>
                      </m:ctrlPr>
                    </m:dPr>
                    <m:e>
                      <m:sSub>
                        <m:sSubPr>
                          <m:ctrlPr>
                            <w:ins w:id="627" w:author="NASA" w:date="2025-07-17T02:40:00Z">
                              <w:rPr>
                                <w:rFonts w:ascii="Cambria Math" w:eastAsia="Cambria Math" w:hAnsi="Cambria Math"/>
                              </w:rPr>
                            </w:ins>
                          </m:ctrlPr>
                        </m:sSubPr>
                        <m:e>
                          <m:r>
                            <w:ins w:id="628" w:author="NASA" w:date="2025-07-17T02:40:00Z">
                              <w:rPr>
                                <w:rFonts w:ascii="Cambria Math" w:eastAsia="Cambria Math" w:hAnsi="Cambria Math"/>
                              </w:rPr>
                              <m:t>θ</m:t>
                            </w:ins>
                          </m:r>
                        </m:e>
                        <m:sub>
                          <m:r>
                            <w:ins w:id="629" w:author="NASA" w:date="2025-07-17T02:40:00Z">
                              <w:rPr>
                                <w:rFonts w:ascii="Cambria Math" w:eastAsia="Cambria Math" w:hAnsi="Cambria Math"/>
                              </w:rPr>
                              <m:t>t</m:t>
                            </w:ins>
                          </m:r>
                        </m:sub>
                      </m:sSub>
                    </m:e>
                  </m:d>
                  <m:r>
                    <w:ins w:id="630" w:author="NASA" w:date="2025-07-17T02:40:00Z">
                      <m:rPr>
                        <m:sty m:val="bi"/>
                      </m:rPr>
                      <w:rPr>
                        <w:rStyle w:val="Heading4Char"/>
                        <w:rFonts w:ascii="Cambria Math" w:hAnsi="Cambria Math"/>
                      </w:rPr>
                      <m:t xml:space="preserve">+ </m:t>
                    </w:ins>
                  </m:r>
                  <m:sSub>
                    <m:sSubPr>
                      <m:ctrlPr>
                        <w:ins w:id="631" w:author="NASA" w:date="2025-07-17T02:40:00Z">
                          <w:rPr>
                            <w:rStyle w:val="Heading4Char"/>
                            <w:rFonts w:ascii="Cambria Math" w:hAnsi="Cambria Math"/>
                            <w:b w:val="0"/>
                            <w:bCs/>
                            <w:i/>
                          </w:rPr>
                        </w:ins>
                      </m:ctrlPr>
                    </m:sSubPr>
                    <m:e>
                      <m:r>
                        <w:ins w:id="632" w:author="NASA" w:date="2025-07-17T02:40:00Z">
                          <m:rPr>
                            <m:sty m:val="bi"/>
                          </m:rPr>
                          <w:rPr>
                            <w:rStyle w:val="Heading4Char"/>
                            <w:rFonts w:ascii="Cambria Math" w:hAnsi="Cambria Math"/>
                          </w:rPr>
                          <m:t>G</m:t>
                        </w:ins>
                      </m:r>
                    </m:e>
                    <m:sub>
                      <m:sSub>
                        <m:sSubPr>
                          <m:ctrlPr>
                            <w:ins w:id="633" w:author="NASA" w:date="2025-07-17T02:40:00Z">
                              <w:rPr>
                                <w:rStyle w:val="Heading4Char"/>
                                <w:rFonts w:ascii="Cambria Math" w:hAnsi="Cambria Math"/>
                                <w:b w:val="0"/>
                                <w:bCs/>
                                <w:i/>
                              </w:rPr>
                            </w:ins>
                          </m:ctrlPr>
                        </m:sSubPr>
                        <m:e>
                          <m:r>
                            <w:ins w:id="634" w:author="NASA" w:date="2025-07-17T02:40:00Z">
                              <m:rPr>
                                <m:sty m:val="bi"/>
                              </m:rPr>
                              <w:rPr>
                                <w:rStyle w:val="Heading4Char"/>
                                <w:rFonts w:ascii="Cambria Math" w:hAnsi="Cambria Math"/>
                              </w:rPr>
                              <m:t>rx</m:t>
                            </w:ins>
                          </m:r>
                        </m:e>
                        <m:sub>
                          <m:r>
                            <w:ins w:id="635" w:author="NASA" w:date="2025-07-17T02:40:00Z">
                              <m:rPr>
                                <m:sty m:val="bi"/>
                              </m:rPr>
                              <w:rPr>
                                <w:rStyle w:val="Heading4Char"/>
                                <w:rFonts w:ascii="Cambria Math" w:hAnsi="Cambria Math"/>
                              </w:rPr>
                              <m:t xml:space="preserve">SRS </m:t>
                            </w:ins>
                          </m:r>
                          <m:d>
                            <m:dPr>
                              <m:ctrlPr>
                                <w:ins w:id="636" w:author="NASA" w:date="2025-07-17T02:40:00Z">
                                  <w:rPr>
                                    <w:rStyle w:val="Heading4Char"/>
                                    <w:rFonts w:ascii="Cambria Math" w:hAnsi="Cambria Math"/>
                                    <w:b w:val="0"/>
                                    <w:bCs/>
                                    <w:i/>
                                  </w:rPr>
                                </w:ins>
                              </m:ctrlPr>
                            </m:dPr>
                            <m:e>
                              <m:r>
                                <w:ins w:id="637" w:author="NASA" w:date="2025-07-17T02:40:00Z">
                                  <m:rPr>
                                    <m:sty m:val="bi"/>
                                  </m:rPr>
                                  <w:rPr>
                                    <w:rStyle w:val="Heading4Char"/>
                                    <w:rFonts w:ascii="Cambria Math" w:hAnsi="Cambria Math"/>
                                  </w:rPr>
                                  <m:t>θ, φ</m:t>
                                </w:ins>
                              </m:r>
                            </m:e>
                          </m:d>
                        </m:sub>
                      </m:sSub>
                    </m:sub>
                  </m:sSub>
                  <m:d>
                    <m:dPr>
                      <m:ctrlPr>
                        <w:ins w:id="638" w:author="NASA" w:date="2025-07-17T02:40:00Z">
                          <w:rPr>
                            <w:rStyle w:val="Heading4Char"/>
                            <w:rFonts w:ascii="Cambria Math" w:hAnsi="Cambria Math"/>
                            <w:b w:val="0"/>
                            <w:bCs/>
                            <w:i/>
                          </w:rPr>
                        </w:ins>
                      </m:ctrlPr>
                    </m:dPr>
                    <m:e>
                      <m:sSub>
                        <m:sSubPr>
                          <m:ctrlPr>
                            <w:ins w:id="639" w:author="NASA" w:date="2025-07-17T02:40:00Z">
                              <w:rPr>
                                <w:rFonts w:ascii="Cambria Math" w:eastAsia="Cambria Math" w:hAnsi="Cambria Math"/>
                                <w:vertAlign w:val="subscript"/>
                              </w:rPr>
                            </w:ins>
                          </m:ctrlPr>
                        </m:sSubPr>
                        <m:e>
                          <m:r>
                            <w:ins w:id="640" w:author="NASA" w:date="2025-07-17T02:40:00Z">
                              <w:rPr>
                                <w:rFonts w:ascii="Cambria Math" w:eastAsia="Cambria Math" w:hAnsi="Cambria Math"/>
                                <w:vertAlign w:val="subscript"/>
                              </w:rPr>
                              <m:t>θ</m:t>
                            </w:ins>
                          </m:r>
                        </m:e>
                        <m:sub>
                          <m:r>
                            <w:ins w:id="641" w:author="NASA" w:date="2025-07-17T02:40:00Z">
                              <w:rPr>
                                <w:rFonts w:ascii="Cambria Math" w:eastAsia="Cambria Math" w:hAnsi="Cambria Math"/>
                                <w:vertAlign w:val="subscript"/>
                              </w:rPr>
                              <m:t>r</m:t>
                            </w:ins>
                          </m:r>
                        </m:sub>
                      </m:sSub>
                      <m:ctrlPr>
                        <w:ins w:id="642" w:author="NASA" w:date="2025-07-17T02:40:00Z">
                          <w:rPr>
                            <w:rFonts w:ascii="Cambria Math" w:eastAsia="Cambria Math" w:hAnsi="Cambria Math"/>
                            <w:i/>
                            <w:vertAlign w:val="subscript"/>
                          </w:rPr>
                        </w:ins>
                      </m:ctrlPr>
                    </m:e>
                  </m:d>
                  <m:r>
                    <w:ins w:id="643" w:author="NASA" w:date="2025-07-17T02:40:00Z">
                      <w:rPr>
                        <w:rFonts w:ascii="Cambria Math" w:eastAsia="Cambria Math" w:hAnsi="Cambria Math"/>
                        <w:vertAlign w:val="subscript"/>
                      </w:rPr>
                      <m:t>-</m:t>
                    </w:ins>
                  </m:r>
                  <m:sSub>
                    <m:sSubPr>
                      <m:ctrlPr>
                        <w:ins w:id="644" w:author="NASA" w:date="2025-07-17T02:40:00Z">
                          <w:rPr>
                            <w:rFonts w:ascii="Cambria Math" w:eastAsia="Cambria Math" w:hAnsi="Cambria Math"/>
                            <w:vertAlign w:val="subscript"/>
                          </w:rPr>
                        </w:ins>
                      </m:ctrlPr>
                    </m:sSubPr>
                    <m:e>
                      <m:r>
                        <w:ins w:id="645" w:author="NASA" w:date="2025-07-17T02:40:00Z">
                          <w:rPr>
                            <w:rFonts w:ascii="Cambria Math" w:eastAsia="Cambria Math" w:hAnsi="Cambria Math"/>
                            <w:vertAlign w:val="subscript"/>
                          </w:rPr>
                          <m:t>L</m:t>
                        </w:ins>
                      </m:r>
                    </m:e>
                    <m:sub>
                      <m:r>
                        <w:ins w:id="646" w:author="NASA" w:date="2025-07-17T02:40:00Z">
                          <w:rPr>
                            <w:rFonts w:ascii="Cambria Math" w:eastAsia="Cambria Math" w:hAnsi="Cambria Math"/>
                            <w:vertAlign w:val="subscript"/>
                          </w:rPr>
                          <m:t>x</m:t>
                        </w:ins>
                      </m:r>
                    </m:sub>
                  </m:sSub>
                  <m:r>
                    <w:ins w:id="647" w:author="NASA" w:date="2025-07-17T02:40:00Z">
                      <m:rPr>
                        <m:sty m:val="p"/>
                      </m:rPr>
                      <w:rPr>
                        <w:rFonts w:ascii="Cambria Math" w:eastAsia="Cambria Math" w:hAnsi="Cambria Math"/>
                        <w:vertAlign w:val="subscript"/>
                      </w:rPr>
                      <m:t xml:space="preserve"> </m:t>
                    </w:ins>
                  </m:r>
                  <m:r>
                    <w:ins w:id="648" w:author="NASA" w:date="2025-07-17T02:40:00Z">
                      <m:rPr>
                        <m:sty m:val="p"/>
                      </m:rPr>
                      <w:rPr>
                        <w:rFonts w:ascii="Cambria Math" w:eastAsia="Cambria Math" w:hAnsi="Cambria Math"/>
                      </w:rPr>
                      <m:t xml:space="preserve">- </m:t>
                    </w:ins>
                  </m:r>
                  <m:r>
                    <w:ins w:id="649" w:author="NASA" w:date="2025-07-17T02:40:00Z">
                      <w:rPr>
                        <w:rFonts w:ascii="Cambria Math" w:eastAsia="Cambria Math" w:hAnsi="Cambria Math"/>
                      </w:rPr>
                      <m:t>L</m:t>
                    </w:ins>
                  </m:r>
                  <m:d>
                    <m:dPr>
                      <m:ctrlPr>
                        <w:ins w:id="650" w:author="NASA" w:date="2025-07-17T02:40:00Z">
                          <w:rPr>
                            <w:rFonts w:ascii="Cambria Math" w:eastAsia="Cambria Math" w:hAnsi="Cambria Math"/>
                          </w:rPr>
                        </w:ins>
                      </m:ctrlPr>
                    </m:dPr>
                    <m:e>
                      <m:sSub>
                        <m:sSubPr>
                          <m:ctrlPr>
                            <w:ins w:id="651" w:author="NASA" w:date="2025-07-17T02:40:00Z">
                              <w:rPr>
                                <w:rFonts w:ascii="Cambria Math" w:eastAsia="Cambria Math" w:hAnsi="Cambria Math"/>
                                <w:i/>
                              </w:rPr>
                            </w:ins>
                          </m:ctrlPr>
                        </m:sSubPr>
                        <m:e>
                          <m:r>
                            <w:ins w:id="652" w:author="NASA" w:date="2025-07-17T02:40:00Z">
                              <w:rPr>
                                <w:rFonts w:ascii="Cambria Math" w:eastAsia="Cambria Math" w:hAnsi="Cambria Math"/>
                              </w:rPr>
                              <m:t>d</m:t>
                            </w:ins>
                          </m:r>
                        </m:e>
                        <m:sub>
                          <m:r>
                            <w:ins w:id="653" w:author="NASA" w:date="2025-07-17T02:40:00Z">
                              <w:rPr>
                                <w:rFonts w:ascii="Cambria Math" w:eastAsia="Cambria Math" w:hAnsi="Cambria Math"/>
                              </w:rPr>
                              <m:t>i</m:t>
                            </w:ins>
                          </m:r>
                        </m:sub>
                      </m:sSub>
                      <m:r>
                        <w:ins w:id="654" w:author="NASA" w:date="2025-07-17T02:40:00Z">
                          <m:rPr>
                            <m:sty m:val="p"/>
                          </m:rPr>
                          <w:rPr>
                            <w:rFonts w:ascii="Cambria Math" w:eastAsia="Cambria Math" w:hAnsi="Cambria Math"/>
                          </w:rPr>
                          <m:t>,</m:t>
                        </w:ins>
                      </m:r>
                      <m:r>
                        <w:ins w:id="655" w:author="NASA" w:date="2025-07-17T02:40:00Z">
                          <w:rPr>
                            <w:rFonts w:ascii="Cambria Math" w:eastAsia="Cambria Math" w:hAnsi="Cambria Math"/>
                          </w:rPr>
                          <m:t>p</m:t>
                        </w:ins>
                      </m:r>
                    </m:e>
                  </m:d>
                </m:e>
              </m:d>
            </m:e>
          </m:nary>
        </m:oMath>
      </m:oMathPara>
    </w:p>
    <w:p w14:paraId="00948A18" w14:textId="4A8B731E" w:rsidR="00272818" w:rsidRPr="00BF2964" w:rsidRDefault="00272818" w:rsidP="00F02227">
      <w:r w:rsidRPr="00BF2964">
        <w:tab/>
      </w:r>
      <w:r w:rsidRPr="00BF2964">
        <w:tab/>
      </w:r>
      <m:oMath>
        <m:sSub>
          <m:sSubPr>
            <m:ctrlPr>
              <w:ins w:id="656" w:author="Dennis Lee" w:date="2025-04-08T05:28:00Z">
                <w:del w:id="657" w:author="NASA" w:date="2025-07-17T02:40:00Z">
                  <w:rPr>
                    <w:rFonts w:ascii="Cambria Math" w:eastAsia="Cambria Math" w:hAnsi="Cambria Math"/>
                  </w:rPr>
                </w:del>
              </w:ins>
            </m:ctrlPr>
          </m:sSubPr>
          <m:e>
            <m:r>
              <w:del w:id="658" w:author="NASA" w:date="2025-07-17T02:40:00Z">
                <w:rPr>
                  <w:rFonts w:ascii="Cambria Math" w:eastAsia="Cambria Math" w:hAnsi="Cambria Math"/>
                </w:rPr>
                <m:t>I</m:t>
              </w:del>
            </m:r>
          </m:e>
          <m:sub>
            <m:r>
              <w:del w:id="659" w:author="NASA" w:date="2025-07-17T02:40:00Z">
                <w:rPr>
                  <w:rFonts w:ascii="Cambria Math" w:eastAsia="Cambria Math" w:hAnsi="Cambria Math"/>
                </w:rPr>
                <m:t>r</m:t>
              </w:del>
            </m:r>
          </m:sub>
        </m:sSub>
        <m:d>
          <m:dPr>
            <m:ctrlPr>
              <w:ins w:id="660" w:author="Dennis Lee" w:date="2025-04-08T05:28:00Z">
                <w:del w:id="661" w:author="NASA" w:date="2025-07-17T02:40:00Z">
                  <w:rPr>
                    <w:rFonts w:ascii="Cambria Math" w:eastAsia="Cambria Math" w:hAnsi="Cambria Math"/>
                  </w:rPr>
                </w:del>
              </w:ins>
            </m:ctrlPr>
          </m:dPr>
          <m:e>
            <m:r>
              <w:del w:id="662" w:author="NASA" w:date="2025-07-17T02:40:00Z">
                <w:rPr>
                  <w:rFonts w:ascii="Cambria Math" w:eastAsia="Cambria Math" w:hAnsi="Cambria Math"/>
                </w:rPr>
                <m:t>d</m:t>
              </w:del>
            </m:r>
            <m:r>
              <w:del w:id="663" w:author="NASA" w:date="2025-07-17T02:40:00Z">
                <m:rPr>
                  <m:sty m:val="p"/>
                </m:rPr>
                <w:rPr>
                  <w:rFonts w:ascii="Cambria Math" w:eastAsia="Cambria Math" w:hAnsi="Cambria Math"/>
                </w:rPr>
                <m:t>,</m:t>
              </w:del>
            </m:r>
            <m:r>
              <w:del w:id="664" w:author="NASA" w:date="2025-07-17T02:40:00Z">
                <w:rPr>
                  <w:rFonts w:ascii="Cambria Math" w:eastAsia="Cambria Math" w:hAnsi="Cambria Math"/>
                </w:rPr>
                <m:t>p</m:t>
              </w:del>
            </m:r>
          </m:e>
        </m:d>
        <m:r>
          <w:del w:id="665" w:author="NASA" w:date="2025-07-17T02:40:00Z">
            <m:rPr>
              <m:sty m:val="p"/>
            </m:rPr>
            <w:rPr>
              <w:rFonts w:ascii="Cambria Math" w:eastAsia="Cambria Math" w:hAnsi="Cambria Math"/>
            </w:rPr>
            <m:t xml:space="preserve">= </m:t>
          </w:del>
        </m:r>
        <m:sSub>
          <m:sSubPr>
            <m:ctrlPr>
              <w:ins w:id="666" w:author="Dennis Lee" w:date="2025-04-08T05:28:00Z">
                <w:del w:id="667" w:author="NASA" w:date="2025-07-17T02:40:00Z">
                  <w:rPr>
                    <w:rFonts w:ascii="Cambria Math" w:eastAsia="Cambria Math" w:hAnsi="Cambria Math"/>
                  </w:rPr>
                </w:del>
              </w:ins>
            </m:ctrlPr>
          </m:sSubPr>
          <m:e>
            <m:r>
              <w:del w:id="668" w:author="NASA" w:date="2025-07-17T02:40:00Z">
                <w:rPr>
                  <w:rFonts w:ascii="Cambria Math" w:eastAsia="Cambria Math" w:hAnsi="Cambria Math"/>
                </w:rPr>
                <m:t>P</m:t>
              </w:del>
            </m:r>
          </m:e>
          <m:sub>
            <m:r>
              <w:del w:id="669" w:author="NASA" w:date="2025-07-17T02:40:00Z">
                <w:rPr>
                  <w:rFonts w:ascii="Cambria Math" w:eastAsia="Cambria Math" w:hAnsi="Cambria Math"/>
                  <w:vertAlign w:val="subscript"/>
                </w:rPr>
                <m:t>t</m:t>
              </w:del>
            </m:r>
          </m:sub>
        </m:sSub>
        <m:r>
          <w:del w:id="670" w:author="NASA" w:date="2025-07-17T02:40:00Z">
            <m:rPr>
              <m:sty m:val="p"/>
            </m:rPr>
            <w:rPr>
              <w:rFonts w:ascii="Cambria Math" w:eastAsia="Cambria Math" w:hAnsi="Cambria Math"/>
              <w:vertAlign w:val="subscript"/>
            </w:rPr>
            <m:t>+</m:t>
          </w:del>
        </m:r>
        <m:sSub>
          <m:sSubPr>
            <m:ctrlPr>
              <w:ins w:id="671" w:author="Dennis Lee" w:date="2025-04-08T05:28:00Z">
                <w:del w:id="672" w:author="NASA" w:date="2025-07-17T02:40:00Z">
                  <w:rPr>
                    <w:rFonts w:ascii="Cambria Math" w:eastAsia="Cambria Math" w:hAnsi="Cambria Math"/>
                  </w:rPr>
                </w:del>
              </w:ins>
            </m:ctrlPr>
          </m:sSubPr>
          <m:e>
            <m:r>
              <w:del w:id="673" w:author="NASA" w:date="2025-07-17T02:40:00Z">
                <w:rPr>
                  <w:rFonts w:ascii="Cambria Math" w:eastAsia="Cambria Math" w:hAnsi="Cambria Math"/>
                </w:rPr>
                <m:t>G</m:t>
              </w:del>
            </m:r>
          </m:e>
          <m:sub>
            <m:r>
              <w:del w:id="674" w:author="NASA" w:date="2025-07-17T02:40:00Z">
                <w:rPr>
                  <w:rFonts w:ascii="Cambria Math" w:eastAsia="Cambria Math" w:hAnsi="Cambria Math"/>
                  <w:vertAlign w:val="subscript"/>
                </w:rPr>
                <m:t>t</m:t>
              </w:del>
            </m:r>
          </m:sub>
        </m:sSub>
        <m:d>
          <m:dPr>
            <m:ctrlPr>
              <w:ins w:id="675" w:author="Dennis Lee" w:date="2025-04-08T05:28:00Z">
                <w:del w:id="676" w:author="NASA" w:date="2025-07-17T02:40:00Z">
                  <w:rPr>
                    <w:rFonts w:ascii="Cambria Math" w:eastAsia="Cambria Math" w:hAnsi="Cambria Math"/>
                  </w:rPr>
                </w:del>
              </w:ins>
            </m:ctrlPr>
          </m:dPr>
          <m:e>
            <m:sSub>
              <m:sSubPr>
                <m:ctrlPr>
                  <w:ins w:id="677" w:author="Dennis Lee" w:date="2025-04-08T05:28:00Z">
                    <w:del w:id="678" w:author="NASA" w:date="2025-07-17T02:40:00Z">
                      <w:rPr>
                        <w:rFonts w:ascii="Cambria Math" w:eastAsia="Cambria Math" w:hAnsi="Cambria Math"/>
                      </w:rPr>
                    </w:del>
                  </w:ins>
                </m:ctrlPr>
              </m:sSubPr>
              <m:e>
                <m:r>
                  <w:del w:id="679" w:author="NASA" w:date="2025-07-17T02:40:00Z">
                    <w:rPr>
                      <w:rFonts w:ascii="Cambria Math" w:eastAsia="Cambria Math" w:hAnsi="Cambria Math"/>
                    </w:rPr>
                    <m:t>θ</m:t>
                  </w:del>
                </m:r>
              </m:e>
              <m:sub>
                <m:r>
                  <w:del w:id="680" w:author="NASA" w:date="2025-07-17T02:40:00Z">
                    <w:rPr>
                      <w:rFonts w:ascii="Cambria Math" w:eastAsia="Cambria Math" w:hAnsi="Cambria Math"/>
                    </w:rPr>
                    <m:t>t</m:t>
                  </w:del>
                </m:r>
              </m:sub>
            </m:sSub>
          </m:e>
        </m:d>
        <m:r>
          <w:del w:id="681" w:author="NASA" w:date="2025-07-17T02:40:00Z">
            <m:rPr>
              <m:sty m:val="p"/>
            </m:rPr>
            <w:rPr>
              <w:rFonts w:ascii="Cambria Math" w:eastAsia="Cambria Math" w:hAnsi="Cambria Math"/>
            </w:rPr>
            <m:t xml:space="preserve">+ </m:t>
          </w:del>
        </m:r>
        <m:sSub>
          <m:sSubPr>
            <m:ctrlPr>
              <w:ins w:id="682" w:author="Dennis Lee" w:date="2025-04-08T05:28:00Z">
                <w:del w:id="683" w:author="NASA" w:date="2025-07-17T02:40:00Z">
                  <w:rPr>
                    <w:rFonts w:ascii="Cambria Math" w:eastAsia="Cambria Math" w:hAnsi="Cambria Math"/>
                  </w:rPr>
                </w:del>
              </w:ins>
            </m:ctrlPr>
          </m:sSubPr>
          <m:e>
            <m:r>
              <w:del w:id="684" w:author="NASA" w:date="2025-07-17T02:40:00Z">
                <w:rPr>
                  <w:rFonts w:ascii="Cambria Math" w:eastAsia="Cambria Math" w:hAnsi="Cambria Math"/>
                </w:rPr>
                <m:t>G</m:t>
              </w:del>
            </m:r>
          </m:e>
          <m:sub>
            <m:r>
              <w:del w:id="685" w:author="NASA" w:date="2025-07-17T02:40:00Z">
                <w:rPr>
                  <w:rFonts w:ascii="Cambria Math" w:eastAsia="Cambria Math" w:hAnsi="Cambria Math"/>
                  <w:vertAlign w:val="subscript"/>
                </w:rPr>
                <m:t>r</m:t>
              </w:del>
            </m:r>
          </m:sub>
        </m:sSub>
        <m:d>
          <m:dPr>
            <m:ctrlPr>
              <w:ins w:id="686" w:author="Dennis Lee" w:date="2025-04-08T05:28:00Z">
                <w:del w:id="687" w:author="NASA" w:date="2025-07-17T02:40:00Z">
                  <w:rPr>
                    <w:rFonts w:ascii="Cambria Math" w:eastAsia="Cambria Math" w:hAnsi="Cambria Math"/>
                    <w:vertAlign w:val="subscript"/>
                  </w:rPr>
                </w:del>
              </w:ins>
            </m:ctrlPr>
          </m:dPr>
          <m:e>
            <m:sSub>
              <m:sSubPr>
                <m:ctrlPr>
                  <w:ins w:id="688" w:author="Dennis Lee" w:date="2025-04-08T05:28:00Z">
                    <w:del w:id="689" w:author="NASA" w:date="2025-07-17T02:40:00Z">
                      <w:rPr>
                        <w:rFonts w:ascii="Cambria Math" w:eastAsia="Cambria Math" w:hAnsi="Cambria Math"/>
                        <w:vertAlign w:val="subscript"/>
                      </w:rPr>
                    </w:del>
                  </w:ins>
                </m:ctrlPr>
              </m:sSubPr>
              <m:e>
                <m:r>
                  <w:del w:id="690" w:author="NASA" w:date="2025-07-17T02:40:00Z">
                    <w:rPr>
                      <w:rFonts w:ascii="Cambria Math" w:eastAsia="Cambria Math" w:hAnsi="Cambria Math"/>
                      <w:vertAlign w:val="subscript"/>
                    </w:rPr>
                    <m:t>θ</m:t>
                  </w:del>
                </m:r>
              </m:e>
              <m:sub>
                <m:r>
                  <w:del w:id="691" w:author="NASA" w:date="2025-07-17T02:40:00Z">
                    <w:rPr>
                      <w:rFonts w:ascii="Cambria Math" w:eastAsia="Cambria Math" w:hAnsi="Cambria Math"/>
                      <w:vertAlign w:val="subscript"/>
                    </w:rPr>
                    <m:t>r</m:t>
                  </w:del>
                </m:r>
              </m:sub>
            </m:sSub>
          </m:e>
        </m:d>
        <m:r>
          <w:del w:id="692" w:author="NASA" w:date="2025-07-17T02:40:00Z">
            <m:rPr>
              <m:sty m:val="p"/>
            </m:rPr>
            <w:rPr>
              <w:rFonts w:ascii="Cambria Math" w:eastAsia="Cambria Math" w:hAnsi="Cambria Math"/>
              <w:vertAlign w:val="subscript"/>
            </w:rPr>
            <m:t>-</m:t>
          </w:del>
        </m:r>
        <m:sSub>
          <m:sSubPr>
            <m:ctrlPr>
              <w:ins w:id="693" w:author="Dennis Lee" w:date="2025-04-08T05:28:00Z">
                <w:del w:id="694" w:author="NASA" w:date="2025-07-17T02:40:00Z">
                  <w:rPr>
                    <w:rFonts w:ascii="Cambria Math" w:eastAsia="Cambria Math" w:hAnsi="Cambria Math"/>
                    <w:vertAlign w:val="subscript"/>
                  </w:rPr>
                </w:del>
              </w:ins>
            </m:ctrlPr>
          </m:sSubPr>
          <m:e>
            <m:r>
              <w:del w:id="695" w:author="NASA" w:date="2025-07-17T02:40:00Z">
                <w:rPr>
                  <w:rFonts w:ascii="Cambria Math" w:eastAsia="Cambria Math" w:hAnsi="Cambria Math"/>
                  <w:vertAlign w:val="subscript"/>
                </w:rPr>
                <m:t>L</m:t>
              </w:del>
            </m:r>
          </m:e>
          <m:sub>
            <m:r>
              <w:del w:id="696" w:author="NASA" w:date="2025-07-17T02:40:00Z">
                <w:rPr>
                  <w:rFonts w:ascii="Cambria Math" w:eastAsia="Cambria Math" w:hAnsi="Cambria Math"/>
                  <w:vertAlign w:val="subscript"/>
                </w:rPr>
                <m:t>x</m:t>
              </w:del>
            </m:r>
          </m:sub>
        </m:sSub>
        <m:r>
          <w:del w:id="697" w:author="NASA" w:date="2025-07-17T02:40:00Z">
            <m:rPr>
              <m:sty m:val="p"/>
            </m:rPr>
            <w:rPr>
              <w:rFonts w:ascii="Cambria Math" w:eastAsia="Cambria Math" w:hAnsi="Cambria Math"/>
              <w:vertAlign w:val="subscript"/>
            </w:rPr>
            <m:t xml:space="preserve"> </m:t>
          </w:del>
        </m:r>
        <m:r>
          <w:del w:id="698" w:author="NASA" w:date="2025-07-17T02:40:00Z">
            <m:rPr>
              <m:sty m:val="p"/>
            </m:rPr>
            <w:rPr>
              <w:rFonts w:ascii="Cambria Math" w:eastAsia="Cambria Math" w:hAnsi="Cambria Math"/>
            </w:rPr>
            <m:t xml:space="preserve">- </m:t>
          </w:del>
        </m:r>
        <m:r>
          <w:del w:id="699" w:author="NASA" w:date="2025-07-17T02:40:00Z">
            <w:rPr>
              <w:rFonts w:ascii="Cambria Math" w:eastAsia="Cambria Math" w:hAnsi="Cambria Math"/>
            </w:rPr>
            <m:t>L</m:t>
          </w:del>
        </m:r>
        <m:d>
          <m:dPr>
            <m:ctrlPr>
              <w:ins w:id="700" w:author="Dennis Lee" w:date="2025-04-08T05:28:00Z">
                <w:del w:id="701" w:author="NASA" w:date="2025-07-17T02:40:00Z">
                  <w:rPr>
                    <w:rFonts w:ascii="Cambria Math" w:eastAsia="Cambria Math" w:hAnsi="Cambria Math"/>
                  </w:rPr>
                </w:del>
              </w:ins>
            </m:ctrlPr>
          </m:dPr>
          <m:e>
            <m:r>
              <w:del w:id="702" w:author="NASA" w:date="2025-07-17T02:40:00Z">
                <w:rPr>
                  <w:rFonts w:ascii="Cambria Math" w:eastAsia="Cambria Math" w:hAnsi="Cambria Math"/>
                </w:rPr>
                <m:t>d</m:t>
              </w:del>
            </m:r>
            <m:r>
              <w:del w:id="703" w:author="NASA" w:date="2025-07-17T02:40:00Z">
                <m:rPr>
                  <m:sty m:val="p"/>
                </m:rPr>
                <w:rPr>
                  <w:rFonts w:ascii="Cambria Math" w:eastAsia="Cambria Math" w:hAnsi="Cambria Math"/>
                </w:rPr>
                <m:t>,</m:t>
              </w:del>
            </m:r>
            <m:r>
              <w:del w:id="704" w:author="NASA" w:date="2025-07-17T02:40:00Z">
                <w:rPr>
                  <w:rFonts w:ascii="Cambria Math" w:eastAsia="Cambria Math" w:hAnsi="Cambria Math"/>
                </w:rPr>
                <m:t>p</m:t>
              </w:del>
            </m:r>
          </m:e>
        </m:d>
      </m:oMath>
    </w:p>
    <w:p w14:paraId="5D825CCF" w14:textId="77777777" w:rsidR="00272818" w:rsidRPr="00BF2964" w:rsidRDefault="00272818" w:rsidP="00D22CA6">
      <w:pPr>
        <w:tabs>
          <w:tab w:val="left" w:pos="794"/>
          <w:tab w:val="left" w:pos="1191"/>
          <w:tab w:val="left" w:pos="1588"/>
          <w:tab w:val="left" w:pos="1985"/>
        </w:tabs>
      </w:pPr>
      <w:r w:rsidRPr="00BF2964">
        <w:t>where:</w:t>
      </w:r>
    </w:p>
    <w:p w14:paraId="6D2F63D7" w14:textId="77777777" w:rsidR="00272818" w:rsidRPr="00BF2964" w:rsidRDefault="00272818" w:rsidP="00D22CA6">
      <w:pPr>
        <w:pStyle w:val="Equationlegend"/>
        <w:rPr>
          <w:rFonts w:eastAsia="Cambria Math"/>
          <w:szCs w:val="24"/>
        </w:rPr>
      </w:pPr>
      <w:r w:rsidRPr="00BF2964">
        <w:rPr>
          <w:rFonts w:eastAsia="Cambria Math"/>
          <w:i/>
          <w:iCs/>
          <w:szCs w:val="24"/>
        </w:rPr>
        <w:tab/>
      </w:r>
      <w:proofErr w:type="gramStart"/>
      <w:r w:rsidRPr="00BF2964">
        <w:rPr>
          <w:rFonts w:eastAsia="Cambria Math"/>
          <w:i/>
          <w:iCs/>
          <w:szCs w:val="24"/>
        </w:rPr>
        <w:t>d</w:t>
      </w:r>
      <w:r w:rsidRPr="00BF2964">
        <w:rPr>
          <w:rFonts w:eastAsia="Cambria Math"/>
          <w:szCs w:val="24"/>
          <w:vertAlign w:val="subscript"/>
        </w:rPr>
        <w:t xml:space="preserve"> </w:t>
      </w:r>
      <w:r w:rsidRPr="00BF2964">
        <w:rPr>
          <w:rFonts w:eastAsia="Cambria Math"/>
          <w:szCs w:val="24"/>
        </w:rPr>
        <w:t>:</w:t>
      </w:r>
      <w:proofErr w:type="gramEnd"/>
      <w:r w:rsidRPr="00BF2964">
        <w:rPr>
          <w:rFonts w:eastAsia="Cambria Math"/>
          <w:szCs w:val="24"/>
        </w:rPr>
        <w:tab/>
        <w:t xml:space="preserve">separation distance (km) between the transmitter and the </w:t>
      </w:r>
      <w:proofErr w:type="gramStart"/>
      <w:r w:rsidRPr="00BF2964">
        <w:rPr>
          <w:rFonts w:eastAsia="Cambria Math"/>
          <w:szCs w:val="24"/>
        </w:rPr>
        <w:t>receiver;</w:t>
      </w:r>
      <w:proofErr w:type="gramEnd"/>
    </w:p>
    <w:p w14:paraId="4E1610F6" w14:textId="77777777" w:rsidR="00272818" w:rsidRPr="00BF2964" w:rsidRDefault="00272818" w:rsidP="00D22CA6">
      <w:pPr>
        <w:pStyle w:val="Equationlegend"/>
        <w:rPr>
          <w:rFonts w:eastAsia="Cambria Math"/>
          <w:szCs w:val="24"/>
        </w:rPr>
      </w:pPr>
      <w:r w:rsidRPr="00BF2964">
        <w:rPr>
          <w:rFonts w:eastAsia="Cambria Math"/>
          <w:i/>
          <w:iCs/>
          <w:szCs w:val="24"/>
        </w:rPr>
        <w:tab/>
        <w:t>p</w:t>
      </w:r>
      <w:r w:rsidRPr="00BF2964">
        <w:rPr>
          <w:rFonts w:eastAsia="Cambria Math"/>
          <w:szCs w:val="24"/>
        </w:rPr>
        <w:t>:</w:t>
      </w:r>
      <w:r w:rsidRPr="00BF2964">
        <w:rPr>
          <w:rFonts w:eastAsia="Cambria Math"/>
          <w:szCs w:val="24"/>
        </w:rPr>
        <w:tab/>
        <w:t xml:space="preserve">exceedance time probability to be used in propagation loss </w:t>
      </w:r>
      <w:proofErr w:type="gramStart"/>
      <w:r w:rsidRPr="00BF2964">
        <w:rPr>
          <w:rFonts w:eastAsia="Cambria Math"/>
          <w:szCs w:val="24"/>
        </w:rPr>
        <w:t>calculation;</w:t>
      </w:r>
      <w:proofErr w:type="gramEnd"/>
    </w:p>
    <w:p w14:paraId="3F958FE6" w14:textId="04DB6175" w:rsidR="00272818" w:rsidRPr="00BF2964" w:rsidRDefault="00272818" w:rsidP="00D22CA6">
      <w:pPr>
        <w:pStyle w:val="Equationlegend"/>
        <w:rPr>
          <w:rFonts w:eastAsia="Cambria Math"/>
          <w:szCs w:val="24"/>
        </w:rPr>
      </w:pPr>
      <w:r w:rsidRPr="00BF2964">
        <w:rPr>
          <w:rFonts w:eastAsia="Cambria Math"/>
          <w:i/>
          <w:iCs/>
          <w:szCs w:val="24"/>
        </w:rPr>
        <w:tab/>
      </w:r>
      <w:proofErr w:type="spellStart"/>
      <w:proofErr w:type="gramStart"/>
      <w:r w:rsidRPr="00BF2964">
        <w:rPr>
          <w:rFonts w:eastAsia="Cambria Math"/>
          <w:i/>
          <w:iCs/>
          <w:szCs w:val="24"/>
        </w:rPr>
        <w:t>I</w:t>
      </w:r>
      <w:r w:rsidRPr="00BF2964">
        <w:rPr>
          <w:rFonts w:eastAsia="Cambria Math"/>
          <w:i/>
          <w:iCs/>
          <w:szCs w:val="24"/>
          <w:vertAlign w:val="subscript"/>
        </w:rPr>
        <w:t>r</w:t>
      </w:r>
      <w:proofErr w:type="spellEnd"/>
      <w:r w:rsidRPr="00BF2964">
        <w:rPr>
          <w:rFonts w:eastAsia="Cambria Math"/>
          <w:i/>
          <w:iCs/>
          <w:szCs w:val="24"/>
          <w:vertAlign w:val="subscript"/>
        </w:rPr>
        <w:t xml:space="preserve"> </w:t>
      </w:r>
      <w:r w:rsidRPr="00BF2964">
        <w:rPr>
          <w:rFonts w:eastAsia="Cambria Math"/>
          <w:szCs w:val="24"/>
        </w:rPr>
        <w:t>:</w:t>
      </w:r>
      <w:proofErr w:type="gramEnd"/>
      <w:r w:rsidRPr="00BF2964">
        <w:rPr>
          <w:rFonts w:eastAsia="Cambria Math"/>
          <w:szCs w:val="24"/>
        </w:rPr>
        <w:tab/>
        <w:t>interference power (</w:t>
      </w:r>
      <w:proofErr w:type="spellStart"/>
      <w:r w:rsidRPr="00BF2964">
        <w:rPr>
          <w:rFonts w:eastAsia="Cambria Math"/>
          <w:szCs w:val="24"/>
        </w:rPr>
        <w:t>dBW</w:t>
      </w:r>
      <w:proofErr w:type="spellEnd"/>
      <w:r w:rsidRPr="00BF2964">
        <w:rPr>
          <w:rFonts w:eastAsia="Cambria Math"/>
          <w:szCs w:val="24"/>
        </w:rPr>
        <w:t>) received in the SRS reference bandwidth at the input of the SRS</w:t>
      </w:r>
      <w:del w:id="705" w:author="NASA" w:date="2025-05-02T22:41:00Z">
        <w:r w:rsidRPr="00BF2964" w:rsidDel="000B5B94">
          <w:rPr>
            <w:rFonts w:eastAsia="Cambria Math"/>
            <w:szCs w:val="24"/>
          </w:rPr>
          <w:delText>/EESS</w:delText>
        </w:r>
      </w:del>
      <w:r w:rsidRPr="00BF2964">
        <w:rPr>
          <w:rFonts w:eastAsia="Cambria Math"/>
          <w:szCs w:val="24"/>
        </w:rPr>
        <w:t xml:space="preserve"> earth station </w:t>
      </w:r>
      <w:proofErr w:type="gramStart"/>
      <w:r w:rsidRPr="00BF2964">
        <w:rPr>
          <w:rFonts w:eastAsia="Cambria Math"/>
          <w:szCs w:val="24"/>
        </w:rPr>
        <w:t>antenna;</w:t>
      </w:r>
      <w:proofErr w:type="gramEnd"/>
    </w:p>
    <w:p w14:paraId="67BE3EEC" w14:textId="66027A0D" w:rsidR="00272818" w:rsidRPr="00837E28" w:rsidRDefault="00272818">
      <w:pPr>
        <w:pStyle w:val="Equationlegend"/>
        <w:rPr>
          <w:rFonts w:eastAsia="Cambria Math"/>
        </w:rPr>
      </w:pPr>
      <w:r w:rsidRPr="00BF2964">
        <w:rPr>
          <w:rFonts w:eastAsia="Cambria Math"/>
          <w:i/>
          <w:iCs/>
          <w:szCs w:val="24"/>
        </w:rPr>
        <w:tab/>
      </w:r>
      <m:oMath>
        <m:sSub>
          <m:sSubPr>
            <m:ctrlPr>
              <w:ins w:id="706" w:author="NASA" w:date="2025-07-17T02:41:00Z">
                <w:rPr>
                  <w:rStyle w:val="Heading4Char"/>
                  <w:rFonts w:ascii="Cambria Math" w:hAnsi="Cambria Math"/>
                  <w:b w:val="0"/>
                  <w:bCs/>
                  <w:i/>
                </w:rPr>
              </w:ins>
            </m:ctrlPr>
          </m:sSubPr>
          <m:e>
            <m:r>
              <w:ins w:id="707" w:author="NASA" w:date="2025-07-17T02:41:00Z">
                <m:rPr>
                  <m:sty m:val="bi"/>
                </m:rPr>
                <w:rPr>
                  <w:rStyle w:val="Heading4Char"/>
                  <w:rFonts w:ascii="Cambria Math" w:hAnsi="Cambria Math"/>
                </w:rPr>
                <m:t>EIRP</m:t>
              </w:ins>
            </m:r>
          </m:e>
          <m:sub>
            <m:sSub>
              <m:sSubPr>
                <m:ctrlPr>
                  <w:ins w:id="708" w:author="NASA" w:date="2025-07-17T02:41:00Z">
                    <w:rPr>
                      <w:rStyle w:val="Heading4Char"/>
                      <w:rFonts w:ascii="Cambria Math" w:hAnsi="Cambria Math"/>
                      <w:b w:val="0"/>
                      <w:bCs/>
                      <w:i/>
                    </w:rPr>
                  </w:ins>
                </m:ctrlPr>
              </m:sSubPr>
              <m:e>
                <m:r>
                  <w:ins w:id="709" w:author="NASA" w:date="2025-07-17T02:41:00Z">
                    <m:rPr>
                      <m:sty m:val="bi"/>
                    </m:rPr>
                    <w:rPr>
                      <w:rStyle w:val="Heading4Char"/>
                      <w:rFonts w:ascii="Cambria Math" w:hAnsi="Cambria Math"/>
                    </w:rPr>
                    <m:t>i</m:t>
                  </w:ins>
                </m:r>
              </m:e>
              <m:sub>
                <m:d>
                  <m:dPr>
                    <m:ctrlPr>
                      <w:ins w:id="710" w:author="NASA" w:date="2025-07-17T02:41:00Z">
                        <w:rPr>
                          <w:rStyle w:val="Heading4Char"/>
                          <w:rFonts w:ascii="Cambria Math" w:hAnsi="Cambria Math"/>
                          <w:b w:val="0"/>
                          <w:bCs/>
                          <w:i/>
                        </w:rPr>
                      </w:ins>
                    </m:ctrlPr>
                  </m:dPr>
                  <m:e>
                    <m:r>
                      <w:ins w:id="711" w:author="NASA" w:date="2025-07-17T02:41:00Z">
                        <m:rPr>
                          <m:sty m:val="bi"/>
                        </m:rPr>
                        <w:rPr>
                          <w:rStyle w:val="Heading4Char"/>
                          <w:rFonts w:ascii="Cambria Math" w:hAnsi="Cambria Math"/>
                        </w:rPr>
                        <m:t>θ, φ</m:t>
                      </w:ins>
                    </m:r>
                  </m:e>
                </m:d>
              </m:sub>
            </m:sSub>
          </m:sub>
        </m:sSub>
        <m:r>
          <w:ins w:id="712" w:author="NASA" w:date="2025-07-17T02:41:00Z">
            <w:rPr>
              <w:rFonts w:ascii="Cambria Math" w:eastAsia="Cambria Math" w:hAnsi="Cambria Math"/>
              <w:szCs w:val="24"/>
            </w:rPr>
            <m:t>(</m:t>
          </w:ins>
        </m:r>
        <m:sSub>
          <m:sSubPr>
            <m:ctrlPr>
              <w:ins w:id="713" w:author="NASA" w:date="2025-07-17T02:41:00Z">
                <w:rPr>
                  <w:rFonts w:ascii="Cambria Math" w:eastAsia="Cambria Math" w:hAnsi="Cambria Math"/>
                  <w:vertAlign w:val="subscript"/>
                </w:rPr>
              </w:ins>
            </m:ctrlPr>
          </m:sSubPr>
          <m:e>
            <m:r>
              <w:ins w:id="714" w:author="NASA" w:date="2025-07-17T02:41:00Z">
                <w:rPr>
                  <w:rFonts w:ascii="Cambria Math" w:eastAsia="Cambria Math" w:hAnsi="Cambria Math"/>
                  <w:vertAlign w:val="subscript"/>
                </w:rPr>
                <m:t>θ</m:t>
              </w:ins>
            </m:r>
          </m:e>
          <m:sub>
            <m:r>
              <w:ins w:id="715" w:author="NASA" w:date="2025-07-17T02:41:00Z">
                <w:rPr>
                  <w:rFonts w:ascii="Cambria Math" w:eastAsia="Cambria Math" w:hAnsi="Cambria Math"/>
                  <w:vertAlign w:val="subscript"/>
                </w:rPr>
                <m:t>t</m:t>
              </w:ins>
            </m:r>
          </m:sub>
        </m:sSub>
        <m:r>
          <w:ins w:id="716" w:author="NASA" w:date="2025-07-17T02:41:00Z">
            <w:rPr>
              <w:rFonts w:ascii="Cambria Math" w:eastAsia="Cambria Math" w:hAnsi="Cambria Math"/>
              <w:szCs w:val="24"/>
              <w:vertAlign w:val="subscript"/>
            </w:rPr>
            <m:t>)</m:t>
          </w:ins>
        </m:r>
        <m:r>
          <w:ins w:id="717" w:author="NASA" w:date="2025-07-17T02:41:00Z">
            <m:rPr>
              <m:sty m:val="p"/>
            </m:rPr>
            <w:rPr>
              <w:rFonts w:ascii="Cambria Math" w:eastAsia="Cambria Math" w:hAnsi="Cambria Math"/>
              <w:szCs w:val="24"/>
            </w:rPr>
            <m:t>:</m:t>
          </w:ins>
        </m:r>
      </m:oMath>
      <w:del w:id="718" w:author="NASA" w:date="2025-07-17T02:41:00Z">
        <w:r w:rsidRPr="00837E28" w:rsidDel="00837E28">
          <w:rPr>
            <w:rFonts w:ascii="Cambria Math" w:eastAsia="Cambria Math" w:hAnsi="Cambria Math" w:cs="Cambria Math"/>
            <w:i/>
            <w:iCs/>
            <w:szCs w:val="24"/>
          </w:rPr>
          <w:delText>𝑃</w:delText>
        </w:r>
        <w:r w:rsidRPr="00837E28" w:rsidDel="00837E28">
          <w:rPr>
            <w:rFonts w:eastAsia="Cambria Math"/>
            <w:i/>
            <w:iCs/>
            <w:szCs w:val="24"/>
            <w:vertAlign w:val="subscript"/>
          </w:rPr>
          <w:delText>t</w:delText>
        </w:r>
      </w:del>
      <w:r w:rsidRPr="00837E28">
        <w:rPr>
          <w:rFonts w:eastAsia="Cambria Math"/>
          <w:szCs w:val="24"/>
        </w:rPr>
        <w:t>:</w:t>
      </w:r>
      <w:r w:rsidRPr="00837E28">
        <w:rPr>
          <w:rFonts w:eastAsia="Cambria Math"/>
          <w:szCs w:val="24"/>
        </w:rPr>
        <w:tab/>
      </w:r>
      <w:ins w:id="719" w:author="NASA" w:date="2025-04-08T13:15:00Z">
        <w:r w:rsidR="00773F29" w:rsidRPr="00F02227">
          <w:rPr>
            <w:rFonts w:eastAsia="Cambria Math"/>
          </w:rPr>
          <w:t xml:space="preserve">unwanted emissions </w:t>
        </w:r>
        <w:r w:rsidR="00773F29" w:rsidRPr="00F02227">
          <w:t>equivalent isotropic radiated power of each activated base station, considering the respective azimuth and elevation relative to the physical horizon for a given azimuth</w:t>
        </w:r>
        <w:r w:rsidR="00773F29" w:rsidRPr="00F02227">
          <w:rPr>
            <w:rFonts w:eastAsia="Cambria Math"/>
          </w:rPr>
          <w:t xml:space="preserve">; </w:t>
        </w:r>
      </w:ins>
      <w:del w:id="720" w:author="NASA" w:date="2025-04-08T13:15:00Z">
        <w:r w:rsidRPr="00837E28" w:rsidDel="00773F29">
          <w:rPr>
            <w:rFonts w:eastAsia="Cambria Math"/>
            <w:szCs w:val="24"/>
          </w:rPr>
          <w:delText xml:space="preserve">total IMT transmit power (dBW) in the IMT reference bandwidth at the antenna port – note that specifying </w:delText>
        </w:r>
        <w:r w:rsidRPr="00837E28" w:rsidDel="00773F29">
          <w:rPr>
            <w:rFonts w:eastAsia="Cambria Math"/>
            <w:i/>
            <w:iCs/>
            <w:szCs w:val="24"/>
          </w:rPr>
          <w:delText>P</w:delText>
        </w:r>
        <w:r w:rsidRPr="00837E28" w:rsidDel="00773F29">
          <w:rPr>
            <w:rFonts w:eastAsia="Cambria Math"/>
            <w:i/>
            <w:iCs/>
            <w:szCs w:val="24"/>
            <w:vertAlign w:val="subscript"/>
          </w:rPr>
          <w:delText>t</w:delText>
        </w:r>
        <w:r w:rsidRPr="00837E28" w:rsidDel="00773F29">
          <w:rPr>
            <w:rFonts w:eastAsia="Cambria Math"/>
            <w:szCs w:val="24"/>
          </w:rPr>
          <w:delText xml:space="preserve"> and </w:delText>
        </w:r>
        <w:r w:rsidRPr="00837E28" w:rsidDel="00773F29">
          <w:rPr>
            <w:rFonts w:eastAsia="Cambria Math"/>
            <w:i/>
            <w:iCs/>
            <w:szCs w:val="24"/>
          </w:rPr>
          <w:delText>G</w:delText>
        </w:r>
        <w:r w:rsidRPr="00837E28" w:rsidDel="00773F29">
          <w:rPr>
            <w:rFonts w:eastAsia="Cambria Math"/>
            <w:i/>
            <w:iCs/>
            <w:szCs w:val="24"/>
            <w:vertAlign w:val="subscript"/>
          </w:rPr>
          <w:delText>t</w:delText>
        </w:r>
        <w:r w:rsidRPr="00837E28" w:rsidDel="00773F29">
          <w:rPr>
            <w:rFonts w:eastAsia="Cambria Math"/>
            <w:szCs w:val="24"/>
          </w:rPr>
          <w:delText xml:space="preserve"> separately is equivalent to specifying only the e.i.r.p of IMT transmitters towards SRS receiver;</w:delText>
        </w:r>
      </w:del>
    </w:p>
    <w:p w14:paraId="0880D1CF" w14:textId="3821B4E5" w:rsidR="00272818" w:rsidRPr="00837E28" w:rsidDel="00773F29" w:rsidRDefault="00272818" w:rsidP="00F20BCD">
      <w:pPr>
        <w:pStyle w:val="Equationlegend"/>
        <w:rPr>
          <w:del w:id="721" w:author="NASA" w:date="2025-04-08T13:14:00Z"/>
          <w:rFonts w:eastAsia="Cambria Math"/>
          <w:szCs w:val="24"/>
        </w:rPr>
      </w:pPr>
      <w:del w:id="722" w:author="NASA" w:date="2025-04-08T13:14:00Z">
        <w:r w:rsidRPr="00837E28" w:rsidDel="00773F29">
          <w:rPr>
            <w:rFonts w:eastAsia="Cambria Math"/>
            <w:i/>
            <w:iCs/>
            <w:szCs w:val="24"/>
          </w:rPr>
          <w:tab/>
        </w:r>
        <w:r w:rsidRPr="00837E28" w:rsidDel="00773F29">
          <w:rPr>
            <w:rFonts w:ascii="Cambria Math" w:eastAsia="Cambria Math" w:hAnsi="Cambria Math" w:cs="Cambria Math"/>
            <w:i/>
            <w:iCs/>
            <w:szCs w:val="24"/>
          </w:rPr>
          <w:delText>𝐺</w:delText>
        </w:r>
        <w:r w:rsidRPr="00837E28" w:rsidDel="00773F29">
          <w:rPr>
            <w:rFonts w:eastAsia="Cambria Math"/>
            <w:i/>
            <w:iCs/>
            <w:szCs w:val="24"/>
            <w:vertAlign w:val="subscript"/>
          </w:rPr>
          <w:delText>t</w:delText>
        </w:r>
        <w:r w:rsidRPr="00837E28" w:rsidDel="00773F29">
          <w:rPr>
            <w:rFonts w:eastAsia="Cambria Math"/>
            <w:szCs w:val="24"/>
          </w:rPr>
          <w:delText>:</w:delText>
        </w:r>
        <w:r w:rsidRPr="00837E28" w:rsidDel="00773F29">
          <w:rPr>
            <w:rFonts w:eastAsia="Cambria Math"/>
            <w:szCs w:val="24"/>
          </w:rPr>
          <w:tab/>
          <w:delText>IMT transmitter antenna gain (dB) towards the horizon for the given azimuth;</w:delText>
        </w:r>
      </w:del>
    </w:p>
    <w:p w14:paraId="2CCF9AC6" w14:textId="29EB7BE1" w:rsidR="00272818" w:rsidRPr="00F02227" w:rsidRDefault="00272818" w:rsidP="00773F29">
      <w:pPr>
        <w:pStyle w:val="Equationlegend"/>
        <w:rPr>
          <w:rFonts w:eastAsia="Cambria Math"/>
        </w:rPr>
      </w:pPr>
      <w:r w:rsidRPr="00837E28">
        <w:rPr>
          <w:rFonts w:eastAsia="Cambria Math"/>
          <w:i/>
          <w:iCs/>
          <w:szCs w:val="24"/>
        </w:rPr>
        <w:tab/>
      </w:r>
      <m:oMath>
        <m:sSub>
          <m:sSubPr>
            <m:ctrlPr>
              <w:ins w:id="723" w:author="NASA" w:date="2025-07-17T02:42:00Z">
                <w:rPr>
                  <w:rStyle w:val="Heading4Char"/>
                  <w:rFonts w:ascii="Cambria Math" w:hAnsi="Cambria Math"/>
                  <w:b w:val="0"/>
                  <w:bCs/>
                  <w:i/>
                </w:rPr>
              </w:ins>
            </m:ctrlPr>
          </m:sSubPr>
          <m:e>
            <m:r>
              <w:ins w:id="724" w:author="NASA" w:date="2025-07-17T02:42:00Z">
                <m:rPr>
                  <m:sty m:val="bi"/>
                </m:rPr>
                <w:rPr>
                  <w:rStyle w:val="Heading4Char"/>
                  <w:rFonts w:ascii="Cambria Math" w:hAnsi="Cambria Math"/>
                </w:rPr>
                <m:t>G</m:t>
              </w:ins>
            </m:r>
          </m:e>
          <m:sub>
            <m:sSub>
              <m:sSubPr>
                <m:ctrlPr>
                  <w:ins w:id="725" w:author="NASA" w:date="2025-07-17T02:42:00Z">
                    <w:rPr>
                      <w:rStyle w:val="Heading4Char"/>
                      <w:rFonts w:ascii="Cambria Math" w:hAnsi="Cambria Math"/>
                      <w:b w:val="0"/>
                      <w:bCs/>
                      <w:i/>
                    </w:rPr>
                  </w:ins>
                </m:ctrlPr>
              </m:sSubPr>
              <m:e>
                <m:r>
                  <w:ins w:id="726" w:author="NASA" w:date="2025-07-17T02:42:00Z">
                    <m:rPr>
                      <m:sty m:val="bi"/>
                    </m:rPr>
                    <w:rPr>
                      <w:rStyle w:val="Heading4Char"/>
                      <w:rFonts w:ascii="Cambria Math" w:hAnsi="Cambria Math"/>
                    </w:rPr>
                    <m:t>rx</m:t>
                  </w:ins>
                </m:r>
              </m:e>
              <m:sub>
                <m:r>
                  <w:ins w:id="727" w:author="NASA" w:date="2025-07-17T02:42:00Z">
                    <m:rPr>
                      <m:sty m:val="bi"/>
                    </m:rPr>
                    <w:rPr>
                      <w:rStyle w:val="Heading4Char"/>
                      <w:rFonts w:ascii="Cambria Math" w:hAnsi="Cambria Math"/>
                    </w:rPr>
                    <m:t xml:space="preserve">SRS </m:t>
                  </w:ins>
                </m:r>
                <m:d>
                  <m:dPr>
                    <m:ctrlPr>
                      <w:ins w:id="728" w:author="NASA" w:date="2025-07-17T02:42:00Z">
                        <w:rPr>
                          <w:rStyle w:val="Heading4Char"/>
                          <w:rFonts w:ascii="Cambria Math" w:hAnsi="Cambria Math"/>
                          <w:b w:val="0"/>
                          <w:bCs/>
                          <w:i/>
                        </w:rPr>
                      </w:ins>
                    </m:ctrlPr>
                  </m:dPr>
                  <m:e>
                    <m:r>
                      <w:ins w:id="729" w:author="NASA" w:date="2025-07-17T02:42:00Z">
                        <m:rPr>
                          <m:sty m:val="bi"/>
                        </m:rPr>
                        <w:rPr>
                          <w:rStyle w:val="Heading4Char"/>
                          <w:rFonts w:ascii="Cambria Math" w:hAnsi="Cambria Math"/>
                        </w:rPr>
                        <m:t>θ, φ</m:t>
                      </w:ins>
                    </m:r>
                  </m:e>
                </m:d>
              </m:sub>
            </m:sSub>
          </m:sub>
        </m:sSub>
        <m:d>
          <m:dPr>
            <m:ctrlPr>
              <w:ins w:id="730" w:author="NASA" w:date="2025-07-17T02:42:00Z">
                <w:rPr>
                  <w:rStyle w:val="Heading4Char"/>
                  <w:rFonts w:ascii="Cambria Math" w:hAnsi="Cambria Math"/>
                  <w:b w:val="0"/>
                  <w:bCs/>
                  <w:i/>
                </w:rPr>
              </w:ins>
            </m:ctrlPr>
          </m:dPr>
          <m:e>
            <m:sSub>
              <m:sSubPr>
                <m:ctrlPr>
                  <w:ins w:id="731" w:author="NASA" w:date="2025-07-17T02:42:00Z">
                    <w:rPr>
                      <w:rFonts w:ascii="Cambria Math" w:eastAsia="Cambria Math" w:hAnsi="Cambria Math"/>
                      <w:vertAlign w:val="subscript"/>
                    </w:rPr>
                  </w:ins>
                </m:ctrlPr>
              </m:sSubPr>
              <m:e>
                <m:r>
                  <w:ins w:id="732" w:author="NASA" w:date="2025-07-17T02:42:00Z">
                    <w:rPr>
                      <w:rFonts w:ascii="Cambria Math" w:eastAsia="Cambria Math" w:hAnsi="Cambria Math"/>
                      <w:vertAlign w:val="subscript"/>
                    </w:rPr>
                    <m:t>θ</m:t>
                  </w:ins>
                </m:r>
              </m:e>
              <m:sub>
                <m:r>
                  <w:ins w:id="733" w:author="NASA" w:date="2025-07-17T02:42:00Z">
                    <w:rPr>
                      <w:rFonts w:ascii="Cambria Math" w:eastAsia="Cambria Math" w:hAnsi="Cambria Math"/>
                      <w:vertAlign w:val="subscript"/>
                    </w:rPr>
                    <m:t>r</m:t>
                  </w:ins>
                </m:r>
              </m:sub>
            </m:sSub>
            <m:ctrlPr>
              <w:ins w:id="734" w:author="NASA" w:date="2025-07-17T02:42:00Z">
                <w:rPr>
                  <w:rFonts w:ascii="Cambria Math" w:eastAsia="Cambria Math" w:hAnsi="Cambria Math"/>
                  <w:i/>
                  <w:vertAlign w:val="subscript"/>
                </w:rPr>
              </w:ins>
            </m:ctrlPr>
          </m:e>
        </m:d>
      </m:oMath>
      <w:r w:rsidRPr="00837E28">
        <w:rPr>
          <w:rFonts w:eastAsia="Cambria Math"/>
        </w:rPr>
        <w:t>:</w:t>
      </w:r>
      <w:r w:rsidRPr="00837E28">
        <w:rPr>
          <w:rFonts w:eastAsia="Cambria Math"/>
          <w:szCs w:val="24"/>
        </w:rPr>
        <w:tab/>
      </w:r>
      <w:ins w:id="735" w:author="NASA" w:date="2025-07-17T02:42:00Z">
        <w:r w:rsidR="00837E28" w:rsidRPr="00F02227">
          <w:t>victim receiver antenna gain towards the physical horizon for a specific azimuth, determined by the difference between the minimum elevation angle and the physical horizon angle;</w:t>
        </w:r>
      </w:ins>
      <w:del w:id="736" w:author="NASA" w:date="2025-07-17T02:42:00Z">
        <w:r w:rsidRPr="00837E28" w:rsidDel="00837E28">
          <w:rPr>
            <w:rFonts w:eastAsia="Cambria Math"/>
            <w:szCs w:val="24"/>
          </w:rPr>
          <w:delText>antenna gain (dB) towards the physical horizon of the SRS earth station for a given azimuth with the minimum elevation angle;</w:delText>
        </w:r>
        <w:r w:rsidRPr="00BF2964" w:rsidDel="00837E28">
          <w:rPr>
            <w:rFonts w:eastAsia="Cambria Math"/>
            <w:szCs w:val="24"/>
          </w:rPr>
          <w:delText xml:space="preserve"> </w:delText>
        </w:r>
      </w:del>
    </w:p>
    <w:p w14:paraId="33715E38" w14:textId="67BFC796" w:rsidR="00272818" w:rsidRPr="00BF2964" w:rsidDel="00773F29" w:rsidRDefault="00272818" w:rsidP="00D22CA6">
      <w:pPr>
        <w:pStyle w:val="Equationlegend"/>
        <w:rPr>
          <w:del w:id="737" w:author="NASA" w:date="2025-04-08T13:15:00Z"/>
          <w:rFonts w:eastAsia="Cambria Math"/>
          <w:szCs w:val="24"/>
        </w:rPr>
      </w:pPr>
      <w:del w:id="738" w:author="NASA" w:date="2025-04-08T13:15:00Z">
        <w:r w:rsidRPr="00BF2964" w:rsidDel="00773F29">
          <w:rPr>
            <w:rFonts w:eastAsia="Cambria Math"/>
            <w:szCs w:val="24"/>
          </w:rPr>
          <w:tab/>
        </w:r>
        <w:r w:rsidRPr="00BF2964" w:rsidDel="00773F29">
          <w:rPr>
            <w:rFonts w:eastAsia="Cambria Math"/>
            <w:i/>
            <w:iCs/>
            <w:szCs w:val="24"/>
          </w:rPr>
          <w:delText>θ</w:delText>
        </w:r>
        <w:r w:rsidRPr="00BF2964" w:rsidDel="00773F29">
          <w:rPr>
            <w:rFonts w:eastAsia="Cambria Math"/>
            <w:i/>
            <w:iCs/>
            <w:szCs w:val="24"/>
            <w:vertAlign w:val="subscript"/>
          </w:rPr>
          <w:delText>r</w:delText>
        </w:r>
        <w:r w:rsidRPr="00BF2964" w:rsidDel="00773F29">
          <w:rPr>
            <w:rFonts w:eastAsia="Cambria Math"/>
            <w:szCs w:val="24"/>
          </w:rPr>
          <w:delText>:</w:delText>
        </w:r>
        <w:r w:rsidRPr="00BF2964" w:rsidDel="00773F29">
          <w:rPr>
            <w:rFonts w:eastAsia="Cambria Math"/>
            <w:szCs w:val="24"/>
          </w:rPr>
          <w:tab/>
          <w:delText>horizon separation angle of the SRS receiver antenna. It is the difference between the minimum pointing elevation angle and the physical horizon angle</w:delText>
        </w:r>
        <w:r w:rsidDel="00773F29">
          <w:rPr>
            <w:rFonts w:eastAsia="Cambria Math"/>
            <w:szCs w:val="24"/>
          </w:rPr>
          <w:delText>;</w:delText>
        </w:r>
      </w:del>
    </w:p>
    <w:p w14:paraId="1F385E57" w14:textId="72BF96A9" w:rsidR="00272818" w:rsidRPr="00BF2964" w:rsidRDefault="00272818" w:rsidP="00D22CA6">
      <w:pPr>
        <w:pStyle w:val="Equationlegend"/>
        <w:rPr>
          <w:rFonts w:eastAsia="Cambria Math"/>
          <w:szCs w:val="24"/>
        </w:rPr>
      </w:pPr>
      <w:r w:rsidRPr="00BF2964">
        <w:rPr>
          <w:rFonts w:eastAsia="Cambria Math"/>
          <w:i/>
          <w:iCs/>
          <w:szCs w:val="24"/>
        </w:rPr>
        <w:lastRenderedPageBreak/>
        <w:tab/>
        <w:t>L</w:t>
      </w:r>
      <w:r w:rsidRPr="00BF2964">
        <w:rPr>
          <w:rFonts w:eastAsia="Cambria Math"/>
          <w:i/>
          <w:iCs/>
          <w:szCs w:val="24"/>
          <w:vertAlign w:val="subscript"/>
        </w:rPr>
        <w:t>x</w:t>
      </w:r>
      <w:r w:rsidRPr="00BF2964">
        <w:rPr>
          <w:rFonts w:eastAsia="Cambria Math"/>
          <w:szCs w:val="24"/>
        </w:rPr>
        <w:t>:</w:t>
      </w:r>
      <w:r w:rsidRPr="00BF2964">
        <w:rPr>
          <w:rFonts w:eastAsia="Cambria Math"/>
          <w:szCs w:val="24"/>
        </w:rPr>
        <w:tab/>
        <w:t>coupling losses (dB) between the IMT transmit spectrum in the IMT reference bandwidth and SRS</w:t>
      </w:r>
      <w:del w:id="739" w:author="NASA" w:date="2025-05-02T22:42:00Z">
        <w:r w:rsidRPr="00BF2964" w:rsidDel="000B5B94">
          <w:rPr>
            <w:rFonts w:eastAsia="Cambria Math"/>
            <w:szCs w:val="24"/>
          </w:rPr>
          <w:delText>/EESS</w:delText>
        </w:r>
      </w:del>
      <w:r w:rsidRPr="00BF2964">
        <w:rPr>
          <w:rFonts w:eastAsia="Cambria Math"/>
          <w:szCs w:val="24"/>
        </w:rPr>
        <w:t xml:space="preserve"> receiver in the </w:t>
      </w:r>
      <w:del w:id="740" w:author="NASA" w:date="2025-05-02T22:42:00Z">
        <w:r w:rsidRPr="00BF2964" w:rsidDel="000B5B94">
          <w:rPr>
            <w:rFonts w:eastAsia="Cambria Math"/>
            <w:szCs w:val="24"/>
          </w:rPr>
          <w:delText xml:space="preserve">EESS </w:delText>
        </w:r>
      </w:del>
      <w:ins w:id="741" w:author="NASA" w:date="2025-05-02T22:42:00Z">
        <w:r w:rsidR="000B5B94">
          <w:rPr>
            <w:rFonts w:eastAsia="Cambria Math"/>
            <w:szCs w:val="24"/>
          </w:rPr>
          <w:t>SRS</w:t>
        </w:r>
        <w:r w:rsidR="000B5B94" w:rsidRPr="00BF2964">
          <w:rPr>
            <w:rFonts w:eastAsia="Cambria Math"/>
            <w:szCs w:val="24"/>
          </w:rPr>
          <w:t xml:space="preserve"> </w:t>
        </w:r>
      </w:ins>
      <w:r w:rsidRPr="00BF2964">
        <w:rPr>
          <w:rFonts w:eastAsia="Cambria Math"/>
          <w:szCs w:val="24"/>
        </w:rPr>
        <w:t>reference bandwidth due to polarization loss, frequency separation, interference spectrum overlaps, and spectrum roll-</w:t>
      </w:r>
      <w:proofErr w:type="gramStart"/>
      <w:r w:rsidRPr="00BF2964">
        <w:rPr>
          <w:rFonts w:eastAsia="Cambria Math"/>
          <w:szCs w:val="24"/>
        </w:rPr>
        <w:t>offs;</w:t>
      </w:r>
      <w:proofErr w:type="gramEnd"/>
    </w:p>
    <w:p w14:paraId="5087FAD5" w14:textId="0481FE8A" w:rsidR="00272818" w:rsidRPr="00BF2964" w:rsidRDefault="00272818" w:rsidP="00D22CA6">
      <w:pPr>
        <w:pStyle w:val="Equationlegend"/>
        <w:rPr>
          <w:rFonts w:ascii="Cambria Math" w:eastAsia="Cambria Math" w:hAnsi="Cambria Math" w:cs="Cambria Math"/>
          <w:sz w:val="22"/>
          <w:szCs w:val="22"/>
        </w:rPr>
      </w:pPr>
      <w:r w:rsidRPr="00BF2964">
        <w:rPr>
          <w:rFonts w:eastAsia="Cambria Math"/>
          <w:i/>
          <w:iCs/>
          <w:szCs w:val="24"/>
        </w:rPr>
        <w:tab/>
        <w:t>L</w:t>
      </w:r>
      <w:r w:rsidRPr="00BF2964">
        <w:rPr>
          <w:rFonts w:eastAsia="Cambria Math"/>
          <w:szCs w:val="24"/>
        </w:rPr>
        <w:t xml:space="preserve">: </w:t>
      </w:r>
      <w:r w:rsidRPr="00BF2964">
        <w:rPr>
          <w:rFonts w:eastAsia="Cambria Math"/>
          <w:szCs w:val="24"/>
        </w:rPr>
        <w:tab/>
        <w:t xml:space="preserve">propagation loss (dB) calculated for a time probability of </w:t>
      </w:r>
      <w:r w:rsidRPr="00BF2964">
        <w:rPr>
          <w:rFonts w:ascii="Cambria Math" w:eastAsia="Cambria Math" w:hAnsi="Cambria Math" w:cs="Cambria Math"/>
          <w:szCs w:val="24"/>
        </w:rPr>
        <w:t>𝑝</w:t>
      </w:r>
      <w:r w:rsidRPr="00BF2964">
        <w:rPr>
          <w:rFonts w:eastAsia="Cambria Math"/>
          <w:szCs w:val="24"/>
        </w:rPr>
        <w:t xml:space="preserve"> when the separation distance between the transmitter and the receiver </w:t>
      </w:r>
      <w:proofErr w:type="gramStart"/>
      <w:r w:rsidRPr="00BF2964">
        <w:rPr>
          <w:rFonts w:eastAsia="Cambria Math"/>
          <w:szCs w:val="24"/>
        </w:rPr>
        <w:t>is d km.</w:t>
      </w:r>
      <w:proofErr w:type="gramEnd"/>
      <w:r w:rsidRPr="00BF2964">
        <w:rPr>
          <w:rFonts w:eastAsia="Cambria Math"/>
          <w:szCs w:val="24"/>
        </w:rPr>
        <w:t xml:space="preserve"> </w:t>
      </w:r>
    </w:p>
    <w:p w14:paraId="0BAEA54F" w14:textId="77777777" w:rsidR="00272818" w:rsidRPr="00BF2964" w:rsidRDefault="00272818" w:rsidP="00272818">
      <w:r w:rsidRPr="00BF2964">
        <w:t xml:space="preserve">For SRS missions, the </w:t>
      </w:r>
      <w:r w:rsidRPr="00BF2964">
        <w:rPr>
          <w:rStyle w:val="ui-provider"/>
        </w:rPr>
        <w:t>Earth station main beam pointing rates are dependent upon target spacecraft orbits and trajectories</w:t>
      </w:r>
      <w:r w:rsidRPr="00BF2964">
        <w:t xml:space="preserve">. </w:t>
      </w:r>
      <w:proofErr w:type="gramStart"/>
      <w:r w:rsidRPr="00BF2964">
        <w:t>Thus</w:t>
      </w:r>
      <w:proofErr w:type="gramEnd"/>
      <w:r w:rsidRPr="00BF2964">
        <w:t xml:space="preserve"> separation distances around SRS earth stations are necessary to ensure scientific mission needs to mitigate interference geometry involving the SRS earth station antenna pointing towards the azimuth of the IMT station at its minimum elevation angle. </w:t>
      </w:r>
    </w:p>
    <w:p w14:paraId="460878B4" w14:textId="604CD32C" w:rsidR="00272818" w:rsidRPr="00BF2964" w:rsidRDefault="00272818" w:rsidP="00D22CA6">
      <w:r w:rsidRPr="00BF2964">
        <w:t xml:space="preserve">The </w:t>
      </w:r>
      <w:del w:id="742" w:author="NASA" w:date="2025-04-08T13:17:00Z">
        <w:r w:rsidRPr="00F20BCD" w:rsidDel="00F20BCD">
          <w:delText xml:space="preserve">coordination </w:delText>
        </w:r>
      </w:del>
      <w:r w:rsidRPr="00BF2964">
        <w:t>distance (</w:t>
      </w:r>
      <w:proofErr w:type="spellStart"/>
      <w:r w:rsidRPr="406FA3A3">
        <w:rPr>
          <w:i/>
          <w:iCs/>
        </w:rPr>
        <w:t>d</w:t>
      </w:r>
      <w:r w:rsidRPr="406FA3A3">
        <w:rPr>
          <w:i/>
          <w:iCs/>
          <w:vertAlign w:val="subscript"/>
        </w:rPr>
        <w:t>max</w:t>
      </w:r>
      <w:proofErr w:type="spellEnd"/>
      <w:r w:rsidRPr="00BF2964">
        <w:t>) required to ensure adequate separation between the terrestrial service transmitters and the SRS earth station receivers can be determined by the following:</w:t>
      </w:r>
    </w:p>
    <w:p w14:paraId="4E0B6349" w14:textId="77777777" w:rsidR="00272818" w:rsidRPr="00BF2964" w:rsidRDefault="00272818" w:rsidP="00D22CA6">
      <w:pPr>
        <w:pStyle w:val="Equation"/>
      </w:pPr>
      <w:r w:rsidRPr="00BF2964">
        <w:tab/>
      </w:r>
      <w:r w:rsidRPr="00BF2964">
        <w:tab/>
      </w:r>
      <m:oMath>
        <m:sSub>
          <m:sSubPr>
            <m:ctrlPr>
              <w:ins w:id="743" w:author="Dennis Lee" w:date="2025-04-08T05:28:00Z">
                <w:rPr>
                  <w:rFonts w:ascii="Cambria Math" w:hAnsi="Cambria Math"/>
                </w:rPr>
              </w:ins>
            </m:ctrlPr>
          </m:sSubPr>
          <m:e>
            <m:r>
              <w:rPr>
                <w:rFonts w:ascii="Cambria Math" w:hAnsi="Cambria Math"/>
              </w:rPr>
              <m:t>d</m:t>
            </m:r>
          </m:e>
          <m:sub>
            <m:r>
              <w:rPr>
                <w:rFonts w:ascii="Cambria Math" w:hAnsi="Cambria Math"/>
              </w:rPr>
              <m:t>max</m:t>
            </m:r>
          </m:sub>
        </m:sSub>
        <m:r>
          <m:rPr>
            <m:sty m:val="p"/>
          </m:rPr>
          <w:rPr>
            <w:rFonts w:ascii="Cambria Math" w:hAnsi="Cambria Math"/>
          </w:rPr>
          <m:t>=</m:t>
        </m:r>
        <m:r>
          <w:rPr>
            <w:rFonts w:ascii="Cambria Math" w:hAnsi="Cambria Math"/>
          </w:rPr>
          <m:t>max</m:t>
        </m:r>
        <m:d>
          <m:dPr>
            <m:begChr m:val="{"/>
            <m:endChr m:val="}"/>
            <m:ctrlPr>
              <w:ins w:id="744" w:author="Dennis Lee" w:date="2025-04-08T05:28:00Z">
                <w:rPr>
                  <w:rFonts w:ascii="Cambria Math" w:hAnsi="Cambria Math"/>
                </w:rPr>
              </w:ins>
            </m:ctrlPr>
          </m:dPr>
          <m:e>
            <m:r>
              <w:rPr>
                <w:rFonts w:ascii="Cambria Math" w:hAnsi="Cambria Math"/>
              </w:rPr>
              <m:t>d</m:t>
            </m:r>
            <m:r>
              <m:rPr>
                <m:sty m:val="p"/>
              </m:rPr>
              <w:rPr>
                <w:rFonts w:ascii="Cambria Math" w:hAnsi="Cambria Math"/>
              </w:rPr>
              <m:t xml:space="preserve"> :</m:t>
            </m:r>
            <m:sSub>
              <m:sSubPr>
                <m:ctrlPr>
                  <w:ins w:id="745" w:author="Dennis Lee" w:date="2025-04-08T05:28:00Z">
                    <w:rPr>
                      <w:rFonts w:ascii="Cambria Math" w:hAnsi="Cambria Math"/>
                    </w:rPr>
                  </w:ins>
                </m:ctrlPr>
              </m:sSubPr>
              <m:e>
                <m:r>
                  <w:rPr>
                    <w:rFonts w:ascii="Cambria Math" w:hAnsi="Cambria Math"/>
                  </w:rPr>
                  <m:t>I</m:t>
                </m:r>
              </m:e>
              <m:sub>
                <m:r>
                  <w:rPr>
                    <w:rFonts w:ascii="Cambria Math" w:hAnsi="Cambria Math"/>
                  </w:rPr>
                  <m:t>r</m:t>
                </m:r>
              </m:sub>
            </m:sSub>
            <m:d>
              <m:dPr>
                <m:ctrlPr>
                  <w:ins w:id="746" w:author="Dennis Lee" w:date="2025-04-08T05:28:00Z">
                    <w:rPr>
                      <w:rFonts w:ascii="Cambria Math" w:hAnsi="Cambria Math"/>
                    </w:rPr>
                  </w:ins>
                </m:ctrlPr>
              </m:dPr>
              <m:e>
                <m:r>
                  <w:rPr>
                    <w:rFonts w:ascii="Cambria Math" w:hAnsi="Cambria Math"/>
                  </w:rPr>
                  <m:t>d</m:t>
                </m:r>
                <m:r>
                  <m:rPr>
                    <m:sty m:val="p"/>
                  </m:rPr>
                  <w:rPr>
                    <w:rFonts w:ascii="Cambria Math" w:hAnsi="Cambria Math"/>
                  </w:rPr>
                  <m:t>,</m:t>
                </m:r>
                <m:r>
                  <w:rPr>
                    <w:rFonts w:ascii="Cambria Math" w:hAnsi="Cambria Math"/>
                  </w:rPr>
                  <m:t>p</m:t>
                </m:r>
              </m:e>
            </m:d>
            <m:r>
              <m:rPr>
                <m:sty m:val="p"/>
              </m:rPr>
              <w:rPr>
                <w:rFonts w:ascii="Cambria Math" w:hAnsi="Cambria Math"/>
              </w:rPr>
              <m:t>≥</m:t>
            </m:r>
            <m:sSub>
              <m:sSubPr>
                <m:ctrlPr>
                  <w:ins w:id="747" w:author="Dennis Lee" w:date="2025-04-08T05:28:00Z">
                    <w:rPr>
                      <w:rFonts w:ascii="Cambria Math" w:hAnsi="Cambria Math"/>
                    </w:rPr>
                  </w:ins>
                </m:ctrlPr>
              </m:sSubPr>
              <m:e>
                <m:r>
                  <w:rPr>
                    <w:rFonts w:ascii="Cambria Math" w:hAnsi="Cambria Math"/>
                  </w:rPr>
                  <m:t>I</m:t>
                </m:r>
              </m:e>
              <m:sub>
                <m:r>
                  <m:rPr>
                    <m:sty m:val="p"/>
                  </m:rPr>
                  <w:rPr>
                    <w:rFonts w:ascii="Cambria Math" w:hAnsi="Cambria Math"/>
                  </w:rPr>
                  <m:t>0</m:t>
                </m:r>
              </m:sub>
            </m:sSub>
          </m:e>
        </m:d>
      </m:oMath>
    </w:p>
    <w:p w14:paraId="25ECD5D1" w14:textId="434C9CA2" w:rsidR="00272818" w:rsidDel="003D26A5" w:rsidRDefault="00272818" w:rsidP="00D1621B">
      <w:pPr>
        <w:rPr>
          <w:del w:id="748" w:author="NASA" w:date="2025-04-08T13:18:00Z"/>
        </w:rPr>
      </w:pPr>
      <w:r w:rsidRPr="001710AB">
        <w:t>where I</w:t>
      </w:r>
      <w:r w:rsidRPr="00D1621B">
        <w:t>0</w:t>
      </w:r>
      <w:r w:rsidRPr="001710AB">
        <w:t xml:space="preserve"> is the protection level of the SRS earth station, p is the exceedance time percentage used in calculating the propagation losses, and d (in km) is the separation distance between the transmitter and the receiver. With this definition, the interference received from an IMT base station would satisfy the protection level of the SRS earth station for all separation distances </w:t>
      </w:r>
      <w:r w:rsidRPr="00D1621B">
        <w:t>d</w:t>
      </w:r>
      <w:r w:rsidRPr="001710AB">
        <w:t xml:space="preserve"> ≥ </w:t>
      </w:r>
      <w:proofErr w:type="spellStart"/>
      <w:r w:rsidRPr="00D1621B">
        <w:t>dmax</w:t>
      </w:r>
      <w:proofErr w:type="spellEnd"/>
      <w:r w:rsidRPr="001710AB">
        <w:t xml:space="preserve"> along the given azimuth.</w:t>
      </w:r>
      <w:del w:id="749" w:author="NASA" w:date="2025-04-08T13:17:00Z">
        <w:r w:rsidRPr="001710AB" w:rsidDel="00F20BCD">
          <w:delText xml:space="preserve"> </w:delText>
        </w:r>
        <w:r w:rsidRPr="00BF2964" w:rsidDel="00F20BCD">
          <w:delText xml:space="preserve">Calculation of </w:delText>
        </w:r>
        <w:r w:rsidRPr="00BF2964" w:rsidDel="00F20BCD">
          <w:rPr>
            <w:i/>
            <w:iCs/>
          </w:rPr>
          <w:delText>d</w:delText>
        </w:r>
        <w:r w:rsidRPr="00BF2964" w:rsidDel="00F20BCD">
          <w:rPr>
            <w:i/>
            <w:iCs/>
            <w:vertAlign w:val="subscript"/>
          </w:rPr>
          <w:delText>max</w:delText>
        </w:r>
        <w:r w:rsidRPr="00BF2964" w:rsidDel="00F20BCD">
          <w:delText xml:space="preserve"> for each azimuth direction around an SRS/EESS earth station would ensure that no additional or regulatory constraints.</w:delText>
        </w:r>
      </w:del>
      <w:ins w:id="750" w:author="Alexandre, Luciano C (332G)" w:date="2025-03-05T15:22:00Z">
        <w:r w:rsidR="0096048E">
          <w:t xml:space="preserve"> </w:t>
        </w:r>
      </w:ins>
      <w:ins w:id="751" w:author="Dennis Lee" w:date="2025-04-08T04:43:00Z">
        <w:r w:rsidR="002579B9">
          <w:t xml:space="preserve"> </w:t>
        </w:r>
      </w:ins>
    </w:p>
    <w:p w14:paraId="2E7470D0" w14:textId="77777777" w:rsidR="00D156C5" w:rsidRPr="00D156C5" w:rsidRDefault="00D156C5" w:rsidP="00D1621B">
      <w:pPr>
        <w:rPr>
          <w:ins w:id="752" w:author="NASA" w:date="2025-07-17T11:54:00Z"/>
        </w:rPr>
      </w:pPr>
    </w:p>
    <w:p w14:paraId="509151C4" w14:textId="77777777" w:rsidR="00D156C5" w:rsidRPr="00922E9A" w:rsidRDefault="00D156C5" w:rsidP="00D156C5">
      <w:pPr>
        <w:pStyle w:val="Heading4"/>
        <w:rPr>
          <w:ins w:id="753" w:author="NASA" w:date="2025-07-17T11:54:00Z"/>
          <w:lang w:eastAsia="zh-CN"/>
        </w:rPr>
      </w:pPr>
      <w:ins w:id="754" w:author="NASA" w:date="2025-07-17T11:54:00Z">
        <w:r w:rsidRPr="00BF2964">
          <w:t>A1</w:t>
        </w:r>
        <w:r>
          <w:t>1</w:t>
        </w:r>
        <w:r w:rsidRPr="00BF2964">
          <w:t>.</w:t>
        </w:r>
        <w:r>
          <w:t>2</w:t>
        </w:r>
        <w:r w:rsidRPr="00BF2964">
          <w:t>.</w:t>
        </w:r>
        <w:r w:rsidRPr="00BF2964">
          <w:rPr>
            <w:lang w:eastAsia="zh-CN"/>
          </w:rPr>
          <w:t>1</w:t>
        </w:r>
        <w:r w:rsidRPr="00BF2964">
          <w:t>.</w:t>
        </w:r>
        <w:r w:rsidRPr="00BF2964">
          <w:rPr>
            <w:lang w:eastAsia="zh-CN"/>
          </w:rPr>
          <w:t>2</w:t>
        </w:r>
        <w:r>
          <w:rPr>
            <w:lang w:eastAsia="zh-CN"/>
          </w:rPr>
          <w:t xml:space="preserve">.1 </w:t>
        </w:r>
        <w:r>
          <w:rPr>
            <w:lang w:eastAsia="zh-CN"/>
          </w:rPr>
          <w:tab/>
          <w:t>IMT Deployment Methodology</w:t>
        </w:r>
      </w:ins>
    </w:p>
    <w:p w14:paraId="71FAA3B7" w14:textId="77777777" w:rsidR="00D156C5" w:rsidRPr="003D26A5" w:rsidRDefault="00D156C5" w:rsidP="00D156C5">
      <w:pPr>
        <w:tabs>
          <w:tab w:val="left" w:pos="794"/>
          <w:tab w:val="left" w:pos="1191"/>
          <w:tab w:val="left" w:pos="1588"/>
          <w:tab w:val="left" w:pos="1985"/>
        </w:tabs>
        <w:rPr>
          <w:ins w:id="755" w:author="NASA" w:date="2025-07-17T11:54:00Z"/>
          <w:lang w:val="en-US"/>
        </w:rPr>
      </w:pPr>
      <w:ins w:id="756" w:author="NASA" w:date="2025-07-17T11:54:00Z">
        <w:r>
          <w:rPr>
            <w:lang w:val="en-US"/>
          </w:rPr>
          <w:t>This study considers an IMT deplo</w:t>
        </w:r>
        <w:r w:rsidRPr="003D26A5">
          <w:rPr>
            <w:lang w:val="en-US"/>
          </w:rPr>
          <w:t xml:space="preserve">yment </w:t>
        </w:r>
        <w:r w:rsidRPr="00BF1D44">
          <w:rPr>
            <w:lang w:val="en-US"/>
          </w:rPr>
          <w:t>based on</w:t>
        </w:r>
        <w:r w:rsidRPr="003D26A5">
          <w:rPr>
            <w:lang w:val="en-US"/>
          </w:rPr>
          <w:t xml:space="preserve"> a 19-site cluster as depicted in Figure 3 of Recommendation ITU-R M.2101. </w:t>
        </w:r>
      </w:ins>
    </w:p>
    <w:p w14:paraId="3767A9AE" w14:textId="77777777" w:rsidR="00D156C5" w:rsidRPr="003D26A5" w:rsidRDefault="00D156C5" w:rsidP="00D156C5">
      <w:pPr>
        <w:tabs>
          <w:tab w:val="left" w:pos="794"/>
          <w:tab w:val="left" w:pos="1191"/>
          <w:tab w:val="left" w:pos="1588"/>
          <w:tab w:val="left" w:pos="1985"/>
        </w:tabs>
        <w:rPr>
          <w:ins w:id="757" w:author="NASA" w:date="2025-07-17T11:54:00Z"/>
          <w:lang w:val="en-US"/>
        </w:rPr>
      </w:pPr>
      <w:ins w:id="758" w:author="NASA" w:date="2025-07-17T11:54:00Z">
        <w:r w:rsidRPr="003D26A5">
          <w:rPr>
            <w:lang w:val="en-US"/>
          </w:rPr>
          <w:t>The suburban macro cell deployment, with 3 UEs per cell, at one snapshot, is presented in Figure A11-5.</w:t>
        </w:r>
      </w:ins>
    </w:p>
    <w:p w14:paraId="1EE537FA" w14:textId="77777777" w:rsidR="00D156C5" w:rsidRPr="00BF1D44" w:rsidRDefault="00D156C5" w:rsidP="00D156C5">
      <w:pPr>
        <w:pStyle w:val="FigureNo"/>
        <w:rPr>
          <w:ins w:id="759" w:author="NASA" w:date="2025-07-17T11:54:00Z"/>
        </w:rPr>
      </w:pPr>
      <w:ins w:id="760" w:author="NASA" w:date="2025-07-17T11:54:00Z">
        <w:r w:rsidRPr="00BF1D44">
          <w:lastRenderedPageBreak/>
          <w:t>FIGURE A11-5</w:t>
        </w:r>
      </w:ins>
    </w:p>
    <w:p w14:paraId="5AA13B66" w14:textId="77777777" w:rsidR="00D156C5" w:rsidRPr="00BF1D44" w:rsidRDefault="00D156C5" w:rsidP="00D156C5">
      <w:pPr>
        <w:pStyle w:val="Figuretitle"/>
        <w:rPr>
          <w:ins w:id="761" w:author="NASA" w:date="2025-07-17T11:54:00Z"/>
          <w:lang w:eastAsia="zh-CN"/>
        </w:rPr>
      </w:pPr>
      <w:ins w:id="762" w:author="NASA" w:date="2025-07-17T11:54:00Z">
        <w:r w:rsidRPr="00BF1D44">
          <w:t>Suburban macro-cell topology</w:t>
        </w:r>
      </w:ins>
    </w:p>
    <w:p w14:paraId="7670A021" w14:textId="77777777" w:rsidR="00D156C5" w:rsidRDefault="00D156C5" w:rsidP="00D156C5">
      <w:pPr>
        <w:pStyle w:val="EditorsNote"/>
        <w:jc w:val="center"/>
        <w:rPr>
          <w:ins w:id="763" w:author="NASA" w:date="2025-07-17T11:54:00Z"/>
        </w:rPr>
      </w:pPr>
      <w:ins w:id="764" w:author="NASA" w:date="2025-07-17T11:54:00Z">
        <w:r w:rsidRPr="00BF1D44">
          <w:rPr>
            <w:noProof/>
          </w:rPr>
          <w:drawing>
            <wp:inline distT="0" distB="0" distL="0" distR="0" wp14:anchorId="1B0AC1E7" wp14:editId="06BD839A">
              <wp:extent cx="4064000" cy="3500468"/>
              <wp:effectExtent l="0" t="0" r="0" b="5080"/>
              <wp:docPr id="1044735207" name="Picture 1" descr="A diagram of cells with black dots and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735207" name="Picture 1" descr="A diagram of cells with black dots and blue dots&#10;&#10;AI-generated content may be incorrect."/>
                      <pic:cNvPicPr/>
                    </pic:nvPicPr>
                    <pic:blipFill rotWithShape="1">
                      <a:blip r:embed="rId24">
                        <a:extLst>
                          <a:ext uri="{28A0092B-C50C-407E-A947-70E740481C1C}">
                            <a14:useLocalDpi xmlns:a14="http://schemas.microsoft.com/office/drawing/2010/main" val="0"/>
                          </a:ext>
                        </a:extLst>
                      </a:blip>
                      <a:srcRect t="3589"/>
                      <a:stretch/>
                    </pic:blipFill>
                    <pic:spPr bwMode="auto">
                      <a:xfrm>
                        <a:off x="0" y="0"/>
                        <a:ext cx="4095778" cy="3527840"/>
                      </a:xfrm>
                      <a:prstGeom prst="rect">
                        <a:avLst/>
                      </a:prstGeom>
                      <a:ln>
                        <a:noFill/>
                      </a:ln>
                      <a:extLst>
                        <a:ext uri="{53640926-AAD7-44D8-BBD7-CCE9431645EC}">
                          <a14:shadowObscured xmlns:a14="http://schemas.microsoft.com/office/drawing/2010/main"/>
                        </a:ext>
                      </a:extLst>
                    </pic:spPr>
                  </pic:pic>
                </a:graphicData>
              </a:graphic>
            </wp:inline>
          </w:drawing>
        </w:r>
      </w:ins>
    </w:p>
    <w:p w14:paraId="59BBF74A" w14:textId="77777777" w:rsidR="00D156C5" w:rsidRDefault="00D156C5" w:rsidP="00D156C5">
      <w:pPr>
        <w:tabs>
          <w:tab w:val="left" w:pos="794"/>
          <w:tab w:val="left" w:pos="1191"/>
          <w:tab w:val="left" w:pos="1588"/>
          <w:tab w:val="left" w:pos="1985"/>
        </w:tabs>
        <w:rPr>
          <w:ins w:id="765" w:author="NASA" w:date="2025-07-17T11:54:00Z"/>
          <w:lang w:val="en-US"/>
        </w:rPr>
      </w:pPr>
      <w:ins w:id="766" w:author="NASA" w:date="2025-07-17T11:54:00Z">
        <w:r w:rsidRPr="00BF1D44">
          <w:t>For</w:t>
        </w:r>
        <w:r w:rsidRPr="003D26A5">
          <w:t xml:space="preserve"> this study, BS sites are evaluated using a single cluster</w:t>
        </w:r>
        <w:r w:rsidRPr="003D26A5" w:rsidDel="00F20BCD">
          <w:t xml:space="preserve"> </w:t>
        </w:r>
        <w:r w:rsidRPr="003D26A5">
          <w:t xml:space="preserve">and an assigned network loading factor of either </w:t>
        </w:r>
        <w:r w:rsidRPr="00BF1D44">
          <w:t>20% and</w:t>
        </w:r>
        <w:r w:rsidRPr="003D26A5">
          <w:t xml:space="preserve"> 50% and a BS TDD factor of 75%.  </w:t>
        </w:r>
        <w:r w:rsidRPr="00BF1D44">
          <w:t>The UEs in each cell are</w:t>
        </w:r>
        <w:r w:rsidRPr="003D26A5">
          <w:t xml:space="preserve"> randomly oriented with the BS-UE radial distance uniformly distributed in the cell grid area. </w:t>
        </w:r>
        <w:r w:rsidRPr="00BF1D44">
          <w:rPr>
            <w:lang w:val="en-US"/>
          </w:rPr>
          <w:t>T</w:t>
        </w:r>
        <w:r w:rsidRPr="003D26A5">
          <w:rPr>
            <w:lang w:val="en-US"/>
          </w:rPr>
          <w:t>he simulation performs beamsteering, resource scheduling, power control, and the calculation of coupling loss between each UE and its BS, enabling interference calculations between the systems.</w:t>
        </w:r>
        <w:r w:rsidRPr="003D26A5">
          <w:t xml:space="preserve"> Interference from all sources </w:t>
        </w:r>
        <w:proofErr w:type="gramStart"/>
        <w:r w:rsidRPr="00BF1D44">
          <w:t>are</w:t>
        </w:r>
        <w:proofErr w:type="gramEnd"/>
        <w:r w:rsidRPr="00BF1D44">
          <w:t xml:space="preserve"> then</w:t>
        </w:r>
        <w:r w:rsidRPr="003D26A5">
          <w:t xml:space="preserve"> aggregated. </w:t>
        </w:r>
        <w:r w:rsidRPr="003D26A5">
          <w:rPr>
            <w:lang w:val="en-US"/>
          </w:rPr>
          <w:t>Finally, interference results and system performance indicators are collected, and this process is repeated for 10000 snapshots.</w:t>
        </w:r>
      </w:ins>
    </w:p>
    <w:p w14:paraId="32C32447" w14:textId="77777777" w:rsidR="003D26A5" w:rsidRPr="003D26A5" w:rsidRDefault="003D26A5" w:rsidP="003D26A5">
      <w:pPr>
        <w:rPr>
          <w:ins w:id="767" w:author="NASA" w:date="2025-07-17T11:35:00Z"/>
        </w:rPr>
      </w:pPr>
    </w:p>
    <w:p w14:paraId="63230E17" w14:textId="5CFCE603" w:rsidR="00272818" w:rsidRDefault="00272818" w:rsidP="00D22CA6">
      <w:pPr>
        <w:pStyle w:val="Heading3"/>
        <w:rPr>
          <w:ins w:id="768" w:author="NASA" w:date="2025-07-17T02:47:00Z"/>
          <w:lang w:eastAsia="zh-CN"/>
        </w:rPr>
      </w:pPr>
      <w:bookmarkStart w:id="769" w:name="_Hlk183509693"/>
      <w:bookmarkStart w:id="770" w:name="_Ref197338372"/>
      <w:r w:rsidRPr="00BF2964">
        <w:t>A1</w:t>
      </w:r>
      <w:r>
        <w:t>1</w:t>
      </w:r>
      <w:r w:rsidRPr="00BF2964">
        <w:t>.</w:t>
      </w:r>
      <w:r>
        <w:t>2</w:t>
      </w:r>
      <w:r w:rsidRPr="00BF2964">
        <w:t>.</w:t>
      </w:r>
      <w:r w:rsidRPr="00BF2964">
        <w:rPr>
          <w:lang w:eastAsia="zh-CN"/>
        </w:rPr>
        <w:t>1</w:t>
      </w:r>
      <w:r w:rsidRPr="00BF2964">
        <w:t>.</w:t>
      </w:r>
      <w:r w:rsidRPr="00BF2964">
        <w:rPr>
          <w:lang w:eastAsia="zh-CN"/>
        </w:rPr>
        <w:t>3</w:t>
      </w:r>
      <w:bookmarkEnd w:id="769"/>
      <w:r w:rsidRPr="00BF2964">
        <w:rPr>
          <w:lang w:eastAsia="ja-JP"/>
        </w:rPr>
        <w:tab/>
      </w:r>
      <w:r w:rsidRPr="00BF2964">
        <w:rPr>
          <w:lang w:eastAsia="zh-CN"/>
        </w:rPr>
        <w:t>Study results</w:t>
      </w:r>
      <w:bookmarkEnd w:id="770"/>
    </w:p>
    <w:p w14:paraId="5C6755E6" w14:textId="77777777" w:rsidR="00837E28" w:rsidDel="003D26A5" w:rsidRDefault="00837E28" w:rsidP="00F20BCD">
      <w:pPr>
        <w:rPr>
          <w:ins w:id="771" w:author="NASA" w:date="2025-07-17T11:44:00Z"/>
        </w:rPr>
      </w:pPr>
      <w:ins w:id="772" w:author="NASA" w:date="2025-07-17T02:47:00Z">
        <w:r w:rsidRPr="00FD310C">
          <w:rPr>
            <w:highlight w:val="yellow"/>
            <w:lang w:eastAsia="zh-CN"/>
          </w:rPr>
          <w:t>[Editor’s note: This section provides t</w:t>
        </w:r>
        <w:r w:rsidRPr="00FD310C">
          <w:rPr>
            <w:highlight w:val="yellow"/>
            <w:lang w:eastAsia="ja-JP"/>
          </w:rPr>
          <w:t xml:space="preserve">he </w:t>
        </w:r>
        <w:r w:rsidRPr="00FD310C">
          <w:rPr>
            <w:highlight w:val="yellow"/>
            <w:lang w:eastAsia="zh-CN"/>
          </w:rPr>
          <w:t>sharing and compatibility study results of</w:t>
        </w:r>
        <w:r w:rsidRPr="00FD310C">
          <w:rPr>
            <w:highlight w:val="yellow"/>
            <w:lang w:eastAsia="ja-JP"/>
          </w:rPr>
          <w:t xml:space="preserve"> </w:t>
        </w:r>
        <w:r w:rsidRPr="00FD310C">
          <w:rPr>
            <w:highlight w:val="yellow"/>
            <w:lang w:eastAsia="zh-CN"/>
          </w:rPr>
          <w:t>this study.]</w:t>
        </w:r>
      </w:ins>
    </w:p>
    <w:p w14:paraId="204CA645" w14:textId="77777777" w:rsidR="00F20BCD" w:rsidRPr="007E0BE5" w:rsidRDefault="00F20BCD" w:rsidP="00F20BCD">
      <w:pPr>
        <w:rPr>
          <w:ins w:id="773" w:author="NASA" w:date="2025-04-08T13:26:00Z"/>
          <w:lang w:eastAsia="zh-CN"/>
        </w:rPr>
      </w:pPr>
      <w:ins w:id="774" w:author="NASA" w:date="2025-04-08T13:26:00Z">
        <w:r w:rsidRPr="007E0BE5">
          <w:rPr>
            <w:lang w:eastAsia="zh-CN"/>
          </w:rPr>
          <w:t>In this study, a suburban deployment is considered where, based on IMT characteristics, the cell radius is 800 m. As a result, beam steering, which depends on both the IMT antenna and user heights, as well as the user's distance from the base station, enables the AAS to steer the beam 1.32° below the horizon to support a user at the cell edge while staying within the maximum beam steering limit.</w:t>
        </w:r>
      </w:ins>
    </w:p>
    <w:p w14:paraId="37937B4F" w14:textId="51F4D374" w:rsidR="00C83BA4" w:rsidRPr="007E0BE5" w:rsidRDefault="00F20BCD" w:rsidP="00C83BA4">
      <w:pPr>
        <w:rPr>
          <w:ins w:id="775" w:author="NASA" w:date="2025-05-04T03:07:00Z"/>
          <w:lang w:eastAsia="zh-CN"/>
        </w:rPr>
      </w:pPr>
      <w:ins w:id="776" w:author="NASA" w:date="2025-04-08T13:26:00Z">
        <w:r w:rsidRPr="007E0BE5">
          <w:rPr>
            <w:lang w:eastAsia="zh-CN"/>
          </w:rPr>
          <w:t xml:space="preserve">To illustrate vertical beam steering, an example is provided </w:t>
        </w:r>
      </w:ins>
      <w:ins w:id="777" w:author="NASA" w:date="2025-05-04T03:07:00Z">
        <w:r w:rsidR="00C83BA4" w:rsidRPr="007E0BE5">
          <w:rPr>
            <w:lang w:eastAsia="zh-CN"/>
          </w:rPr>
          <w:t xml:space="preserve">at a frequency of 8404 MHz </w:t>
        </w:r>
      </w:ins>
      <w:ins w:id="778" w:author="NASA" w:date="2025-04-08T13:26:00Z">
        <w:r w:rsidRPr="007E0BE5">
          <w:rPr>
            <w:lang w:eastAsia="zh-CN"/>
          </w:rPr>
          <w:t xml:space="preserve">with a user located at φ = 0°. </w:t>
        </w:r>
      </w:ins>
      <w:ins w:id="779" w:author="NASA" w:date="2025-07-17T11:55:00Z">
        <w:r w:rsidR="00D156C5" w:rsidRPr="00D1621B">
          <w:rPr>
            <w:lang w:eastAsia="zh-CN"/>
          </w:rPr>
          <w:t xml:space="preserve">Figure </w:t>
        </w:r>
      </w:ins>
      <w:ins w:id="780" w:author="NASA" w:date="2025-07-17T11:56:00Z">
        <w:r w:rsidR="00D156C5">
          <w:rPr>
            <w:lang w:eastAsia="zh-CN"/>
          </w:rPr>
          <w:t>A</w:t>
        </w:r>
      </w:ins>
      <w:ins w:id="781" w:author="NASA" w:date="2025-07-17T11:55:00Z">
        <w:r w:rsidR="00D156C5" w:rsidRPr="00D1621B">
          <w:rPr>
            <w:lang w:eastAsia="zh-CN"/>
          </w:rPr>
          <w:t>11</w:t>
        </w:r>
      </w:ins>
      <w:ins w:id="782" w:author="NASA" w:date="2025-07-17T11:56:00Z">
        <w:r w:rsidR="00D156C5">
          <w:rPr>
            <w:lang w:eastAsia="zh-CN"/>
          </w:rPr>
          <w:t>-</w:t>
        </w:r>
      </w:ins>
      <w:ins w:id="783" w:author="NASA" w:date="2025-04-08T13:26:00Z">
        <w:r w:rsidRPr="007E0BE5">
          <w:rPr>
            <w:lang w:eastAsia="zh-CN"/>
          </w:rPr>
          <w:t xml:space="preserve">6 presents 10 samples, considering users at varying distances from the base station (BS), with beam steering for the user at the cell edge (1.32° below the horizon), and beam steering angles ranging from 2° to 10° with a step size of 1°, </w:t>
        </w:r>
        <w:proofErr w:type="gramStart"/>
        <w:r w:rsidRPr="007E0BE5">
          <w:rPr>
            <w:lang w:eastAsia="zh-CN"/>
          </w:rPr>
          <w:t>taking into account</w:t>
        </w:r>
        <w:proofErr w:type="gramEnd"/>
        <w:r w:rsidRPr="007E0BE5">
          <w:rPr>
            <w:lang w:eastAsia="zh-CN"/>
          </w:rPr>
          <w:t xml:space="preserve"> the mechanical </w:t>
        </w:r>
        <w:proofErr w:type="spellStart"/>
        <w:r w:rsidRPr="007E0BE5">
          <w:rPr>
            <w:lang w:eastAsia="zh-CN"/>
          </w:rPr>
          <w:t>downtilt</w:t>
        </w:r>
        <w:proofErr w:type="spellEnd"/>
        <w:r w:rsidRPr="007E0BE5">
          <w:rPr>
            <w:lang w:eastAsia="zh-CN"/>
          </w:rPr>
          <w:t xml:space="preserve"> of 6°. It is important to note that sidelobe levels above the horizon may reach their maximum values at different beam steering angles. In the simulation, the beam steering angles were determined based on the user distribution within the BS cell radius, with both horizontal and vertical steering angles constrained according to the IMT characteristics for each plane.</w:t>
        </w:r>
      </w:ins>
      <w:ins w:id="784" w:author="NASA" w:date="2025-05-04T03:07:00Z">
        <w:r w:rsidR="00C83BA4" w:rsidRPr="007E0BE5">
          <w:rPr>
            <w:lang w:eastAsia="zh-CN"/>
          </w:rPr>
          <w:t xml:space="preserve">  </w:t>
        </w:r>
      </w:ins>
    </w:p>
    <w:p w14:paraId="2FEE6229" w14:textId="77777777" w:rsidR="00E84F19" w:rsidRPr="007E0BE5" w:rsidRDefault="00E84F19" w:rsidP="00E84F19">
      <w:pPr>
        <w:pStyle w:val="FigureNo"/>
        <w:rPr>
          <w:ins w:id="785" w:author="NASA" w:date="2025-07-17T02:49:00Z"/>
        </w:rPr>
      </w:pPr>
      <w:ins w:id="786" w:author="NASA" w:date="2025-07-17T02:49:00Z">
        <w:r w:rsidRPr="007E0BE5">
          <w:lastRenderedPageBreak/>
          <w:t>FIGURE A11-6</w:t>
        </w:r>
      </w:ins>
    </w:p>
    <w:p w14:paraId="67389E47" w14:textId="77777777" w:rsidR="00E84F19" w:rsidRPr="007E0BE5" w:rsidRDefault="00E84F19" w:rsidP="00E84F19">
      <w:pPr>
        <w:pStyle w:val="Figuretitle"/>
        <w:rPr>
          <w:ins w:id="787" w:author="NASA" w:date="2025-07-17T02:49:00Z"/>
          <w:lang w:eastAsia="zh-CN"/>
        </w:rPr>
      </w:pPr>
      <w:ins w:id="788" w:author="NASA" w:date="2025-07-17T02:49:00Z">
        <w:r w:rsidRPr="007E0BE5">
          <w:t xml:space="preserve">IMT Vertical antenna pattern (Example: 10 beamsteering samples, </w:t>
        </w:r>
        <w:r w:rsidRPr="007E0BE5">
          <w:rPr>
            <w:rFonts w:cs="Times New Roman Bold"/>
          </w:rPr>
          <w:t>φ</w:t>
        </w:r>
        <w:r w:rsidRPr="007E0BE5">
          <w:t>=0</w:t>
        </w:r>
        <w:r w:rsidRPr="007E0BE5">
          <w:rPr>
            <w:vertAlign w:val="superscript"/>
          </w:rPr>
          <w:t>0</w:t>
        </w:r>
        <w:r w:rsidRPr="007E0BE5">
          <w:t>)</w:t>
        </w:r>
      </w:ins>
    </w:p>
    <w:p w14:paraId="021CEC67" w14:textId="77777777" w:rsidR="00E84F19" w:rsidRPr="00D1621B" w:rsidRDefault="00D156C5" w:rsidP="00F20BCD">
      <w:pPr>
        <w:rPr>
          <w:ins w:id="789" w:author="NASA" w:date="2025-07-17T02:49:00Z"/>
          <w:lang w:eastAsia="zh-CN"/>
        </w:rPr>
      </w:pPr>
      <w:ins w:id="790" w:author="NASA" w:date="2025-07-17T11:55:00Z">
        <w:r w:rsidRPr="00D1621B">
          <w:rPr>
            <w:noProof/>
            <w:lang w:eastAsia="zh-CN"/>
          </w:rPr>
          <w:drawing>
            <wp:inline distT="0" distB="0" distL="0" distR="0" wp14:anchorId="69C2E389" wp14:editId="749FE5B8">
              <wp:extent cx="5943600" cy="3590117"/>
              <wp:effectExtent l="0" t="0" r="0" b="0"/>
              <wp:docPr id="1754457871" name="Picture 1" descr="A graph showing a wave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457871" name="Picture 1" descr="A graph showing a waveform&#10;&#10;AI-generated content may be incorrect."/>
                      <pic:cNvPicPr/>
                    </pic:nvPicPr>
                    <pic:blipFill rotWithShape="1">
                      <a:blip r:embed="rId25">
                        <a:extLst>
                          <a:ext uri="{28A0092B-C50C-407E-A947-70E740481C1C}">
                            <a14:useLocalDpi xmlns:a14="http://schemas.microsoft.com/office/drawing/2010/main" val="0"/>
                          </a:ext>
                        </a:extLst>
                      </a:blip>
                      <a:srcRect t="4951" r="2882" b="1"/>
                      <a:stretch/>
                    </pic:blipFill>
                    <pic:spPr bwMode="auto">
                      <a:xfrm>
                        <a:off x="0" y="0"/>
                        <a:ext cx="5944336" cy="3590562"/>
                      </a:xfrm>
                      <a:prstGeom prst="rect">
                        <a:avLst/>
                      </a:prstGeom>
                      <a:ln>
                        <a:noFill/>
                      </a:ln>
                      <a:extLst>
                        <a:ext uri="{53640926-AAD7-44D8-BBD7-CCE9431645EC}">
                          <a14:shadowObscured xmlns:a14="http://schemas.microsoft.com/office/drawing/2010/main"/>
                        </a:ext>
                      </a:extLst>
                    </pic:spPr>
                  </pic:pic>
                </a:graphicData>
              </a:graphic>
            </wp:inline>
          </w:drawing>
        </w:r>
      </w:ins>
    </w:p>
    <w:p w14:paraId="2AA5E065" w14:textId="77777777" w:rsidR="00F20BCD" w:rsidRPr="007E0BE5" w:rsidDel="00F27801" w:rsidRDefault="00F20BCD" w:rsidP="00F20BCD">
      <w:pPr>
        <w:rPr>
          <w:ins w:id="791" w:author="NASA" w:date="2025-07-17T11:55:00Z"/>
          <w:lang w:eastAsia="zh-CN"/>
        </w:rPr>
      </w:pPr>
      <w:ins w:id="792" w:author="NASA" w:date="2025-04-08T13:26:00Z">
        <w:r w:rsidRPr="007E0BE5">
          <w:rPr>
            <w:lang w:eastAsia="zh-CN"/>
          </w:rPr>
          <w:t>The IMT user distribution follows a uniform distribution within each serving cell area, with 3 users per cell, as described earlier, using a 19-cluster macro-cell topology. Figure A11-7 shows the user distribution after 300 snapshots to assess the uniformity of the deployment and the user area within the cell, with each blue point representing a user location recorded after 300 snapshots. In the simulation, a total of 10,000 snapshots were used.</w:t>
        </w:r>
      </w:ins>
    </w:p>
    <w:p w14:paraId="389E4648" w14:textId="77777777" w:rsidR="00F20BCD" w:rsidRPr="007E0BE5" w:rsidRDefault="00F20BCD" w:rsidP="00F20BCD">
      <w:pPr>
        <w:pStyle w:val="FigureNo"/>
        <w:rPr>
          <w:ins w:id="793" w:author="NASA" w:date="2025-04-08T13:27:00Z"/>
        </w:rPr>
      </w:pPr>
      <w:ins w:id="794" w:author="NASA" w:date="2025-04-08T13:27:00Z">
        <w:r w:rsidRPr="007E0BE5">
          <w:lastRenderedPageBreak/>
          <w:t>FIGURE A11-7</w:t>
        </w:r>
      </w:ins>
    </w:p>
    <w:p w14:paraId="2AFAFC7E" w14:textId="77777777" w:rsidR="00F20BCD" w:rsidRPr="007E0BE5" w:rsidRDefault="00F20BCD" w:rsidP="00F20BCD">
      <w:pPr>
        <w:pStyle w:val="Figuretitle"/>
        <w:rPr>
          <w:ins w:id="795" w:author="NASA" w:date="2025-04-08T13:27:00Z"/>
          <w:lang w:eastAsia="zh-CN"/>
        </w:rPr>
      </w:pPr>
      <w:ins w:id="796" w:author="NASA" w:date="2025-04-08T13:27:00Z">
        <w:r w:rsidRPr="007E0BE5">
          <w:t>IMT User equipment distribution after 300 snapshots</w:t>
        </w:r>
      </w:ins>
    </w:p>
    <w:p w14:paraId="79B53A6C" w14:textId="77777777" w:rsidR="00F20BCD" w:rsidRPr="007E0BE5" w:rsidRDefault="00D156C5" w:rsidP="00F20BCD">
      <w:pPr>
        <w:jc w:val="center"/>
        <w:rPr>
          <w:ins w:id="797" w:author="NASA" w:date="2025-04-08T13:27:00Z"/>
          <w:lang w:eastAsia="zh-CN"/>
        </w:rPr>
      </w:pPr>
      <w:ins w:id="798" w:author="NASA" w:date="2025-07-17T11:55:00Z">
        <w:r w:rsidRPr="00D1621B">
          <w:rPr>
            <w:noProof/>
            <w:lang w:eastAsia="zh-CN"/>
          </w:rPr>
          <w:drawing>
            <wp:inline distT="0" distB="0" distL="0" distR="0" wp14:anchorId="353CB3B6" wp14:editId="74C72E4C">
              <wp:extent cx="6005557" cy="3089030"/>
              <wp:effectExtent l="0" t="0" r="0" b="0"/>
              <wp:docPr id="741128191" name="Picture 3"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128191" name="Picture 3" descr="Map&#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56415" cy="3115189"/>
                      </a:xfrm>
                      <a:prstGeom prst="rect">
                        <a:avLst/>
                      </a:prstGeom>
                      <a:noFill/>
                    </pic:spPr>
                  </pic:pic>
                </a:graphicData>
              </a:graphic>
            </wp:inline>
          </w:drawing>
        </w:r>
      </w:ins>
    </w:p>
    <w:p w14:paraId="388F3A78" w14:textId="77777777" w:rsidR="00D156C5" w:rsidRPr="00D1621B" w:rsidRDefault="00F20BCD" w:rsidP="00D156C5">
      <w:pPr>
        <w:rPr>
          <w:ins w:id="799" w:author="NASA" w:date="2025-07-17T11:55:00Z"/>
        </w:rPr>
      </w:pPr>
      <w:ins w:id="800" w:author="NASA" w:date="2025-04-08T13:27:00Z">
        <w:r w:rsidRPr="007E0BE5">
          <w:rPr>
            <w:lang w:eastAsia="zh-CN"/>
          </w:rPr>
          <w:t xml:space="preserve">According to the IMT characteristics, 15% of suburban base stations may be deployed below the rooftop, where clutter applies, while the remaining base stations are deployed above the rooftop, where no clutter is expected to affect the propagation. </w:t>
        </w:r>
      </w:ins>
      <w:ins w:id="801" w:author="NASA" w:date="2025-05-04T03:09:00Z">
        <w:r w:rsidR="00C83BA4" w:rsidRPr="007E0BE5">
          <w:rPr>
            <w:lang w:eastAsia="zh-CN"/>
          </w:rPr>
          <w:t xml:space="preserve"> </w:t>
        </w:r>
        <w:r w:rsidR="00C83BA4" w:rsidRPr="007E0BE5">
          <w:t>It is n</w:t>
        </w:r>
      </w:ins>
      <w:ins w:id="802" w:author="NASA" w:date="2025-04-24T14:13:00Z">
        <w:r w:rsidR="00B32760" w:rsidRPr="007E0BE5">
          <w:t>ot</w:t>
        </w:r>
      </w:ins>
      <w:ins w:id="803" w:author="NASA" w:date="2025-05-04T03:10:00Z">
        <w:r w:rsidR="00C83BA4" w:rsidRPr="007E0BE5">
          <w:t>ed</w:t>
        </w:r>
      </w:ins>
      <w:ins w:id="804" w:author="NASA" w:date="2025-04-24T14:13:00Z">
        <w:r w:rsidR="00B32760" w:rsidRPr="007E0BE5">
          <w:t xml:space="preserve"> that the “below rooftop” parameter in the IMT characteristics document (</w:t>
        </w:r>
        <w:r w:rsidR="00B32760" w:rsidRPr="007E0BE5">
          <w:rPr>
            <w:lang w:eastAsia="zh-CN"/>
          </w:rPr>
          <w:t xml:space="preserve">Annex 4.15 of Document </w:t>
        </w:r>
        <w:r w:rsidR="00B32760" w:rsidRPr="00F02227">
          <w:fldChar w:fldCharType="begin"/>
        </w:r>
        <w:r w:rsidR="00B32760" w:rsidRPr="007E0BE5">
          <w:instrText>HYPERLINK "https://www.itu.int/md/R23-WP5D-C-0563/en"</w:instrText>
        </w:r>
        <w:r w:rsidR="00B32760" w:rsidRPr="00F02227">
          <w:fldChar w:fldCharType="separate"/>
        </w:r>
        <w:r w:rsidR="00B32760" w:rsidRPr="007E0BE5">
          <w:rPr>
            <w:rStyle w:val="Hyperlink"/>
            <w:rFonts w:eastAsiaTheme="majorEastAsia"/>
          </w:rPr>
          <w:t>5D/563</w:t>
        </w:r>
        <w:r w:rsidR="00B32760" w:rsidRPr="00F02227">
          <w:fldChar w:fldCharType="end"/>
        </w:r>
        <w:r w:rsidR="00B32760" w:rsidRPr="007E0BE5">
          <w:t xml:space="preserve">) is provided for IMT BS deployments to describe the environment surrounding the BS, and should not be interpreted as indicating whether or not additional clutter loss should be applied.  </w:t>
        </w:r>
      </w:ins>
      <w:ins w:id="805" w:author="NASA" w:date="2025-07-17T02:50:00Z">
        <w:r w:rsidR="00173B37" w:rsidRPr="007E0BE5">
          <w:t>Further guidance from Study Group 3 (SG3) relevant to the clutter loss model will be incorporated as it becomes available.</w:t>
        </w:r>
      </w:ins>
      <w:ins w:id="806" w:author="NASA" w:date="2025-07-17T11:55:00Z">
        <w:r w:rsidR="00EB7D64" w:rsidRPr="00D1621B">
          <w:rPr>
            <w:lang w:val="en-US"/>
          </w:rPr>
          <w:t xml:space="preserve"> </w:t>
        </w:r>
      </w:ins>
    </w:p>
    <w:p w14:paraId="2B25482B" w14:textId="50B8384C" w:rsidR="00F20BCD" w:rsidRPr="00F02227" w:rsidRDefault="00F20BCD" w:rsidP="00F20BCD">
      <w:pPr>
        <w:rPr>
          <w:ins w:id="807" w:author="NASA" w:date="2025-04-08T13:27:00Z"/>
        </w:rPr>
      </w:pPr>
      <w:ins w:id="808" w:author="NASA" w:date="2025-04-08T13:27:00Z">
        <w:r w:rsidRPr="00F02227">
          <w:rPr>
            <w:lang w:eastAsia="zh-CN"/>
          </w:rPr>
          <w:t>In this study</w:t>
        </w:r>
      </w:ins>
      <w:ins w:id="809" w:author="NASA" w:date="2025-07-17T02:50:00Z">
        <w:r w:rsidR="00E84F19" w:rsidRPr="00E84F19">
          <w:rPr>
            <w:lang w:eastAsia="zh-CN"/>
          </w:rPr>
          <w:t>,</w:t>
        </w:r>
        <w:r w:rsidR="00E84F19" w:rsidRPr="00E84F19">
          <w:t xml:space="preserve"> </w:t>
        </w:r>
        <w:r w:rsidR="00E84F19" w:rsidRPr="00E84F19">
          <w:rPr>
            <w:lang w:eastAsia="zh-CN"/>
          </w:rPr>
          <w:t>due to the lack of clear guidance on how to apply clutter for stations located above and below rooftop, all deployed base stations</w:t>
        </w:r>
      </w:ins>
      <w:ins w:id="810" w:author="Alexandre, Luciano C (332G)" w:date="2025-05-18T00:11:00Z">
        <w:r w:rsidR="007D42FF" w:rsidRPr="00F02227">
          <w:rPr>
            <w:lang w:eastAsia="zh-CN"/>
          </w:rPr>
          <w:t xml:space="preserve"> </w:t>
        </w:r>
      </w:ins>
      <w:ins w:id="811" w:author="NASA" w:date="2025-04-08T13:27:00Z">
        <w:r w:rsidRPr="00F02227">
          <w:rPr>
            <w:lang w:eastAsia="zh-CN"/>
          </w:rPr>
          <w:t>are randomly selected at each snapshot, with the clutter p-value varying uniformly between 0 and 100% (0</w:t>
        </w:r>
      </w:ins>
      <w:ins w:id="812" w:author="NASA" w:date="2025-07-17T02:50:00Z">
        <w:r w:rsidR="00173B37" w:rsidRPr="00173B37">
          <w:rPr>
            <w:lang w:eastAsia="zh-CN"/>
          </w:rPr>
          <w:t xml:space="preserve"> &lt; </w:t>
        </w:r>
        <w:r w:rsidR="00173B37" w:rsidRPr="00173B37">
          <w:rPr>
            <w:i/>
            <w:iCs/>
            <w:lang w:eastAsia="zh-CN"/>
          </w:rPr>
          <w:t>p &lt;</w:t>
        </w:r>
      </w:ins>
      <w:ins w:id="813" w:author="NASA" w:date="2025-04-08T13:27:00Z">
        <w:r w:rsidRPr="00F02227">
          <w:rPr>
            <w:lang w:eastAsia="zh-CN"/>
          </w:rPr>
          <w:t xml:space="preserve"> 1), as specified by Recommendation ITU-R P.2108. The clutter loss is applied at only one end of the path, specifically on the IMT side. </w:t>
        </w:r>
      </w:ins>
    </w:p>
    <w:p w14:paraId="504E5A35" w14:textId="715486D6" w:rsidR="00F20BCD" w:rsidRPr="00F02227" w:rsidRDefault="00F20BCD" w:rsidP="00F20BCD">
      <w:pPr>
        <w:rPr>
          <w:ins w:id="814" w:author="NASA" w:date="2025-04-08T13:27:00Z"/>
          <w:lang w:eastAsia="zh-CN"/>
        </w:rPr>
      </w:pPr>
      <w:ins w:id="815" w:author="NASA" w:date="2025-04-08T13:27:00Z">
        <w:r w:rsidRPr="00F02227">
          <w:rPr>
            <w:lang w:eastAsia="zh-CN"/>
          </w:rPr>
          <w:t xml:space="preserve">Terrain data between the IMT topology and the SRS (deep space) Earth station are considered </w:t>
        </w:r>
        <w:proofErr w:type="gramStart"/>
        <w:r w:rsidRPr="00F02227">
          <w:rPr>
            <w:lang w:eastAsia="zh-CN"/>
          </w:rPr>
          <w:t xml:space="preserve">for  </w:t>
        </w:r>
      </w:ins>
      <w:ins w:id="816" w:author="NASA" w:date="2025-07-17T11:01:00Z">
        <w:r w:rsidR="00840006">
          <w:rPr>
            <w:lang w:eastAsia="zh-CN"/>
          </w:rPr>
          <w:t>the</w:t>
        </w:r>
        <w:proofErr w:type="gramEnd"/>
        <w:r w:rsidR="00840006">
          <w:rPr>
            <w:lang w:eastAsia="zh-CN"/>
          </w:rPr>
          <w:t xml:space="preserve"> </w:t>
        </w:r>
      </w:ins>
      <w:ins w:id="817" w:author="NASA" w:date="2025-04-08T13:27:00Z">
        <w:r w:rsidRPr="00F02227">
          <w:rPr>
            <w:lang w:eastAsia="zh-CN"/>
          </w:rPr>
          <w:t>SRS (deep space) earth station location using Shuttle Radar Topography Mission (SRTM) 1-arc-second global data.</w:t>
        </w:r>
      </w:ins>
    </w:p>
    <w:p w14:paraId="68E7931F" w14:textId="74347870" w:rsidR="00F20BCD" w:rsidRPr="00F02227" w:rsidRDefault="00F20BCD" w:rsidP="00F20BCD">
      <w:pPr>
        <w:rPr>
          <w:ins w:id="818" w:author="NASA" w:date="2025-05-04T03:11:00Z"/>
          <w:lang w:eastAsia="zh-CN"/>
        </w:rPr>
      </w:pPr>
      <w:ins w:id="819" w:author="NASA" w:date="2025-04-08T13:27:00Z">
        <w:r w:rsidRPr="00F02227">
          <w:rPr>
            <w:lang w:eastAsia="zh-CN"/>
          </w:rPr>
          <w:t xml:space="preserve">For this study, the IMT user equipment (UE) height is set to 1.5 m, ensuring that 100% of the users are within the clutter area, with both the UE conducted power and antenna gain significantly lower than those of the IMT base station. Additionally, 70% of the users are indoors, where building entry loss applies, resulting in a minimal impact of the total aggregate contribution on the </w:t>
        </w:r>
        <w:proofErr w:type="gramStart"/>
        <w:r w:rsidRPr="00F02227">
          <w:rPr>
            <w:lang w:eastAsia="zh-CN"/>
          </w:rPr>
          <w:t>final results</w:t>
        </w:r>
        <w:proofErr w:type="gramEnd"/>
        <w:r w:rsidRPr="00F02227">
          <w:rPr>
            <w:lang w:eastAsia="zh-CN"/>
          </w:rPr>
          <w:t xml:space="preserve"> in the suburban scenario. Therefore, this study focuses on the IMT downlink, with the total suburban deployment area </w:t>
        </w:r>
      </w:ins>
      <w:ins w:id="820" w:author="NASA" w:date="2025-05-04T03:10:00Z">
        <w:r w:rsidR="00C83BA4" w:rsidRPr="00F02227">
          <w:rPr>
            <w:lang w:eastAsia="zh-CN"/>
          </w:rPr>
          <w:t xml:space="preserve">of 23.7 km². </w:t>
        </w:r>
      </w:ins>
      <w:ins w:id="821" w:author="NASA" w:date="2025-05-04T09:49:00Z">
        <w:r w:rsidR="00520561" w:rsidRPr="00F02227">
          <w:rPr>
            <w:lang w:eastAsia="zh-CN"/>
          </w:rPr>
          <w:t xml:space="preserve"> Simulations using network l</w:t>
        </w:r>
      </w:ins>
      <w:ins w:id="822" w:author="NASA" w:date="2025-05-04T03:10:00Z">
        <w:r w:rsidR="00C83BA4" w:rsidRPr="00F02227">
          <w:rPr>
            <w:lang w:eastAsia="zh-CN"/>
          </w:rPr>
          <w:t xml:space="preserve">oading factors of 20% and 50% were </w:t>
        </w:r>
      </w:ins>
      <w:ins w:id="823" w:author="NASA" w:date="2025-05-04T09:51:00Z">
        <w:r w:rsidR="00520561" w:rsidRPr="00F02227">
          <w:rPr>
            <w:lang w:eastAsia="zh-CN"/>
          </w:rPr>
          <w:t>a</w:t>
        </w:r>
      </w:ins>
      <w:ins w:id="824" w:author="NASA" w:date="2025-05-04T09:52:00Z">
        <w:r w:rsidR="00520561" w:rsidRPr="00F02227">
          <w:rPr>
            <w:lang w:eastAsia="zh-CN"/>
          </w:rPr>
          <w:t>pplied</w:t>
        </w:r>
      </w:ins>
      <w:ins w:id="825" w:author="NASA" w:date="2025-05-04T03:10:00Z">
        <w:r w:rsidR="00C83BA4" w:rsidRPr="00F02227">
          <w:rPr>
            <w:lang w:eastAsia="zh-CN"/>
          </w:rPr>
          <w:t>.</w:t>
        </w:r>
      </w:ins>
      <w:ins w:id="826" w:author="NASA" w:date="2025-04-08T13:27:00Z">
        <w:r w:rsidRPr="00F02227">
          <w:rPr>
            <w:lang w:eastAsia="zh-CN"/>
          </w:rPr>
          <w:t xml:space="preserve"> </w:t>
        </w:r>
      </w:ins>
    </w:p>
    <w:p w14:paraId="152227E1" w14:textId="2DCCFEB5" w:rsidR="00C83BA4" w:rsidRPr="00F02227" w:rsidRDefault="00C83BA4" w:rsidP="00F20BCD">
      <w:pPr>
        <w:rPr>
          <w:ins w:id="827" w:author="NASA" w:date="2025-04-08T13:27:00Z"/>
          <w:lang w:eastAsia="zh-CN"/>
        </w:rPr>
      </w:pPr>
      <w:ins w:id="828" w:author="NASA" w:date="2025-05-04T03:11:00Z">
        <w:r w:rsidRPr="00F02227">
          <w:rPr>
            <w:lang w:eastAsia="zh-CN"/>
          </w:rPr>
          <w:t xml:space="preserve">The IMT unwanted emissions level in the </w:t>
        </w:r>
      </w:ins>
      <w:ins w:id="829" w:author="NASA" w:date="2025-05-04T09:54:00Z">
        <w:r w:rsidR="004C46FD" w:rsidRPr="00F02227">
          <w:rPr>
            <w:lang w:eastAsia="zh-CN"/>
          </w:rPr>
          <w:t xml:space="preserve">adjacent </w:t>
        </w:r>
      </w:ins>
      <w:ins w:id="830" w:author="NASA" w:date="2025-05-04T03:11:00Z">
        <w:r w:rsidRPr="00F02227">
          <w:rPr>
            <w:lang w:eastAsia="zh-CN"/>
          </w:rPr>
          <w:t xml:space="preserve">SRS </w:t>
        </w:r>
      </w:ins>
      <w:ins w:id="831" w:author="NASA" w:date="2025-05-04T09:54:00Z">
        <w:r w:rsidR="004C46FD" w:rsidRPr="00F02227">
          <w:rPr>
            <w:lang w:eastAsia="zh-CN"/>
          </w:rPr>
          <w:t>band</w:t>
        </w:r>
      </w:ins>
      <w:ins w:id="832" w:author="NASA" w:date="2025-05-04T03:11:00Z">
        <w:r w:rsidRPr="00F02227">
          <w:rPr>
            <w:lang w:eastAsia="zh-CN"/>
          </w:rPr>
          <w:t xml:space="preserve"> was averaged </w:t>
        </w:r>
      </w:ins>
      <w:ins w:id="833" w:author="NASA" w:date="2025-05-04T09:18:00Z">
        <w:r w:rsidR="00A32AE7" w:rsidRPr="00F02227">
          <w:rPr>
            <w:lang w:eastAsia="zh-CN"/>
          </w:rPr>
          <w:t>over 8 MHz</w:t>
        </w:r>
      </w:ins>
      <w:ins w:id="834" w:author="NASA" w:date="2025-05-04T03:11:00Z">
        <w:r w:rsidRPr="00F02227">
          <w:rPr>
            <w:lang w:eastAsia="zh-CN"/>
          </w:rPr>
          <w:t xml:space="preserve">, based on the IMT </w:t>
        </w:r>
      </w:ins>
      <w:ins w:id="835" w:author="NASA" w:date="2025-05-04T10:19:00Z">
        <w:r w:rsidR="00DE03FB" w:rsidRPr="00F02227">
          <w:rPr>
            <w:lang w:eastAsia="zh-CN"/>
          </w:rPr>
          <w:t xml:space="preserve">AAS </w:t>
        </w:r>
      </w:ins>
      <w:ins w:id="836" w:author="NASA" w:date="2025-05-04T09:52:00Z">
        <w:r w:rsidR="00520561" w:rsidRPr="00F02227">
          <w:rPr>
            <w:lang w:eastAsia="zh-CN"/>
          </w:rPr>
          <w:t>BS spectral m</w:t>
        </w:r>
      </w:ins>
      <w:ins w:id="837" w:author="NASA" w:date="2025-05-04T03:11:00Z">
        <w:r w:rsidRPr="00F02227">
          <w:rPr>
            <w:lang w:eastAsia="zh-CN"/>
          </w:rPr>
          <w:t>ask</w:t>
        </w:r>
      </w:ins>
      <w:ins w:id="838" w:author="NASA" w:date="2025-05-04T09:52:00Z">
        <w:r w:rsidR="00520561" w:rsidRPr="00F02227">
          <w:rPr>
            <w:lang w:eastAsia="zh-CN"/>
          </w:rPr>
          <w:t xml:space="preserve"> and the </w:t>
        </w:r>
      </w:ins>
      <w:ins w:id="839" w:author="NASA" w:date="2025-05-04T09:54:00Z">
        <w:r w:rsidR="004C46FD" w:rsidRPr="00F02227">
          <w:rPr>
            <w:lang w:eastAsia="zh-CN"/>
          </w:rPr>
          <w:t xml:space="preserve">representative </w:t>
        </w:r>
      </w:ins>
      <w:ins w:id="840" w:author="NASA" w:date="2025-05-04T09:52:00Z">
        <w:r w:rsidR="00520561" w:rsidRPr="00F02227">
          <w:rPr>
            <w:lang w:eastAsia="zh-CN"/>
          </w:rPr>
          <w:t xml:space="preserve">SRS </w:t>
        </w:r>
      </w:ins>
      <w:ins w:id="841" w:author="NASA" w:date="2025-05-04T10:14:00Z">
        <w:r w:rsidR="00864985" w:rsidRPr="00F02227">
          <w:rPr>
            <w:lang w:eastAsia="zh-CN"/>
          </w:rPr>
          <w:t xml:space="preserve">channel </w:t>
        </w:r>
      </w:ins>
      <w:ins w:id="842" w:author="NASA" w:date="2025-05-04T09:52:00Z">
        <w:r w:rsidR="00520561" w:rsidRPr="00F02227">
          <w:rPr>
            <w:lang w:eastAsia="zh-CN"/>
          </w:rPr>
          <w:t xml:space="preserve">bandwidth in </w:t>
        </w:r>
      </w:ins>
      <w:ins w:id="843" w:author="NASA" w:date="2025-05-04T09:54:00Z">
        <w:r w:rsidR="004C46FD" w:rsidRPr="00F02227">
          <w:rPr>
            <w:lang w:eastAsia="zh-CN"/>
          </w:rPr>
          <w:t xml:space="preserve">Table 13 of Document </w:t>
        </w:r>
      </w:ins>
      <w:ins w:id="844" w:author="NASA" w:date="2025-05-04T09:52:00Z">
        <w:r w:rsidR="00520561" w:rsidRPr="00F02227">
          <w:rPr>
            <w:lang w:eastAsia="zh-CN"/>
          </w:rPr>
          <w:t>5D/403</w:t>
        </w:r>
      </w:ins>
      <w:ins w:id="845" w:author="NASA" w:date="2025-05-04T03:11:00Z">
        <w:r w:rsidRPr="00F02227">
          <w:rPr>
            <w:lang w:eastAsia="zh-CN"/>
          </w:rPr>
          <w:t>.</w:t>
        </w:r>
      </w:ins>
      <w:ins w:id="846" w:author="NASA" w:date="2025-05-04T09:43:00Z">
        <w:r w:rsidR="00520561" w:rsidRPr="00F02227">
          <w:rPr>
            <w:lang w:eastAsia="zh-CN"/>
          </w:rPr>
          <w:t xml:space="preserve">  For the </w:t>
        </w:r>
      </w:ins>
      <w:ins w:id="847" w:author="NASA" w:date="2025-05-04T10:38:00Z">
        <w:r w:rsidR="004D1EB1" w:rsidRPr="00F02227">
          <w:rPr>
            <w:lang w:eastAsia="zh-CN"/>
          </w:rPr>
          <w:t xml:space="preserve">SRS </w:t>
        </w:r>
      </w:ins>
      <w:ins w:id="848" w:author="NASA" w:date="2025-05-04T09:43:00Z">
        <w:r w:rsidR="00520561" w:rsidRPr="00F02227">
          <w:rPr>
            <w:lang w:eastAsia="zh-CN"/>
          </w:rPr>
          <w:t xml:space="preserve">frequency range </w:t>
        </w:r>
      </w:ins>
      <w:ins w:id="849" w:author="NASA" w:date="2025-05-04T09:44:00Z">
        <w:r w:rsidR="00520561" w:rsidRPr="00F02227">
          <w:rPr>
            <w:lang w:eastAsia="zh-CN"/>
          </w:rPr>
          <w:t>of 8 400 – 8 408 MHz</w:t>
        </w:r>
      </w:ins>
      <w:ins w:id="850" w:author="NASA" w:date="2025-05-04T10:17:00Z">
        <w:r w:rsidR="00864985" w:rsidRPr="00F02227">
          <w:rPr>
            <w:lang w:eastAsia="zh-CN"/>
          </w:rPr>
          <w:t xml:space="preserve"> closest to the IMT downlink</w:t>
        </w:r>
      </w:ins>
      <w:ins w:id="851" w:author="NASA" w:date="2025-05-04T09:44:00Z">
        <w:r w:rsidR="00520561" w:rsidRPr="00F02227">
          <w:rPr>
            <w:lang w:eastAsia="zh-CN"/>
          </w:rPr>
          <w:t xml:space="preserve">, </w:t>
        </w:r>
      </w:ins>
      <w:ins w:id="852" w:author="NASA" w:date="2025-05-04T10:42:00Z">
        <w:r w:rsidR="004D1EB1" w:rsidRPr="00F02227">
          <w:rPr>
            <w:lang w:eastAsia="zh-CN"/>
          </w:rPr>
          <w:t>the</w:t>
        </w:r>
      </w:ins>
      <w:ins w:id="853" w:author="NASA" w:date="2025-05-04T10:43:00Z">
        <w:r w:rsidR="004D1EB1" w:rsidRPr="00F02227">
          <w:rPr>
            <w:lang w:eastAsia="zh-CN"/>
          </w:rPr>
          <w:t xml:space="preserve"> calculated</w:t>
        </w:r>
      </w:ins>
      <w:ins w:id="854" w:author="NASA" w:date="2025-05-04T10:39:00Z">
        <w:r w:rsidR="004D1EB1" w:rsidRPr="00F02227">
          <w:rPr>
            <w:lang w:eastAsia="zh-CN"/>
          </w:rPr>
          <w:t xml:space="preserve"> </w:t>
        </w:r>
      </w:ins>
      <w:ins w:id="855" w:author="NASA" w:date="2025-05-04T09:55:00Z">
        <w:r w:rsidR="004C46FD" w:rsidRPr="00F02227">
          <w:rPr>
            <w:lang w:eastAsia="zh-CN"/>
          </w:rPr>
          <w:t xml:space="preserve">average </w:t>
        </w:r>
      </w:ins>
      <w:ins w:id="856" w:author="NASA" w:date="2025-05-04T10:38:00Z">
        <w:r w:rsidR="004D1EB1" w:rsidRPr="00F02227">
          <w:rPr>
            <w:lang w:eastAsia="zh-CN"/>
          </w:rPr>
          <w:t xml:space="preserve">IMT </w:t>
        </w:r>
      </w:ins>
      <w:ins w:id="857" w:author="NASA" w:date="2025-05-04T09:55:00Z">
        <w:r w:rsidR="004C46FD" w:rsidRPr="00F02227">
          <w:rPr>
            <w:lang w:eastAsia="zh-CN"/>
          </w:rPr>
          <w:t xml:space="preserve">unwanted emissions level </w:t>
        </w:r>
      </w:ins>
      <w:ins w:id="858" w:author="NASA" w:date="2025-05-04T10:43:00Z">
        <w:r w:rsidR="004D1EB1" w:rsidRPr="00F02227">
          <w:rPr>
            <w:lang w:eastAsia="zh-CN"/>
          </w:rPr>
          <w:t>is</w:t>
        </w:r>
      </w:ins>
      <w:ins w:id="859" w:author="NASA" w:date="2025-05-04T09:55:00Z">
        <w:r w:rsidR="004C46FD" w:rsidRPr="00F02227">
          <w:rPr>
            <w:lang w:eastAsia="zh-CN"/>
          </w:rPr>
          <w:t xml:space="preserve"> </w:t>
        </w:r>
      </w:ins>
      <w:ins w:id="860" w:author="NASA" w:date="2025-05-04T10:02:00Z">
        <w:r w:rsidR="004C46FD" w:rsidRPr="00F02227">
          <w:rPr>
            <w:lang w:eastAsia="zh-CN"/>
          </w:rPr>
          <w:t>1.4</w:t>
        </w:r>
      </w:ins>
      <w:ins w:id="861" w:author="Dennis K Lee" w:date="2025-05-04T17:54:00Z">
        <w:r w:rsidR="70E617EF" w:rsidRPr="00F02227">
          <w:rPr>
            <w:lang w:eastAsia="zh-CN"/>
          </w:rPr>
          <w:t>6</w:t>
        </w:r>
      </w:ins>
      <w:ins w:id="862" w:author="NASA" w:date="2025-05-04T10:02:00Z">
        <w:r w:rsidR="004C46FD" w:rsidRPr="00F02227">
          <w:rPr>
            <w:lang w:eastAsia="zh-CN"/>
          </w:rPr>
          <w:t xml:space="preserve"> dBm/100 kHz. </w:t>
        </w:r>
      </w:ins>
      <w:ins w:id="863" w:author="NASA" w:date="2025-05-04T10:40:00Z">
        <w:r w:rsidR="004D1EB1" w:rsidRPr="00F02227">
          <w:rPr>
            <w:lang w:eastAsia="zh-CN"/>
          </w:rPr>
          <w:t xml:space="preserve">For SRS frequency channels farther away from the IMT band edge, the unwanted emissions levels will be lower.  </w:t>
        </w:r>
      </w:ins>
      <w:ins w:id="864" w:author="NASA" w:date="2025-05-04T10:03:00Z">
        <w:r w:rsidR="004C46FD" w:rsidRPr="00F02227">
          <w:rPr>
            <w:lang w:eastAsia="zh-CN"/>
          </w:rPr>
          <w:t xml:space="preserve">For </w:t>
        </w:r>
      </w:ins>
      <w:ins w:id="865" w:author="NASA" w:date="2025-05-04T10:40:00Z">
        <w:r w:rsidR="004D1EB1" w:rsidRPr="00F02227">
          <w:rPr>
            <w:lang w:eastAsia="zh-CN"/>
          </w:rPr>
          <w:t xml:space="preserve">example, </w:t>
        </w:r>
      </w:ins>
      <w:ins w:id="866" w:author="NASA" w:date="2025-05-04T10:03:00Z">
        <w:r w:rsidR="004C46FD" w:rsidRPr="00F02227">
          <w:rPr>
            <w:lang w:eastAsia="zh-CN"/>
          </w:rPr>
          <w:t xml:space="preserve">a mid-band </w:t>
        </w:r>
      </w:ins>
      <w:ins w:id="867" w:author="NASA" w:date="2025-05-04T10:40:00Z">
        <w:r w:rsidR="004D1EB1" w:rsidRPr="00F02227">
          <w:rPr>
            <w:lang w:eastAsia="zh-CN"/>
          </w:rPr>
          <w:t xml:space="preserve">SRS </w:t>
        </w:r>
      </w:ins>
      <w:ins w:id="868" w:author="NASA" w:date="2025-05-04T10:03:00Z">
        <w:r w:rsidR="004C46FD" w:rsidRPr="00F02227">
          <w:rPr>
            <w:lang w:eastAsia="zh-CN"/>
          </w:rPr>
          <w:t xml:space="preserve">frequency range </w:t>
        </w:r>
      </w:ins>
      <w:ins w:id="869" w:author="NASA" w:date="2025-05-04T10:04:00Z">
        <w:r w:rsidR="004C46FD" w:rsidRPr="00F02227">
          <w:rPr>
            <w:lang w:eastAsia="zh-CN"/>
          </w:rPr>
          <w:t>of 8</w:t>
        </w:r>
        <w:r w:rsidR="001C66DB" w:rsidRPr="00F02227">
          <w:rPr>
            <w:lang w:eastAsia="zh-CN"/>
          </w:rPr>
          <w:t xml:space="preserve"> 421 – 8429 MHz</w:t>
        </w:r>
      </w:ins>
      <w:ins w:id="870" w:author="NASA" w:date="2025-05-04T10:40:00Z">
        <w:r w:rsidR="004D1EB1" w:rsidRPr="00F02227">
          <w:rPr>
            <w:lang w:eastAsia="zh-CN"/>
          </w:rPr>
          <w:t xml:space="preserve"> would </w:t>
        </w:r>
      </w:ins>
      <w:ins w:id="871" w:author="NASA" w:date="2025-05-04T10:41:00Z">
        <w:r w:rsidR="004D1EB1" w:rsidRPr="00F02227">
          <w:rPr>
            <w:lang w:eastAsia="zh-CN"/>
          </w:rPr>
          <w:t xml:space="preserve">see an </w:t>
        </w:r>
      </w:ins>
      <w:ins w:id="872" w:author="NASA" w:date="2025-05-04T10:04:00Z">
        <w:r w:rsidR="001C66DB" w:rsidRPr="00F02227">
          <w:rPr>
            <w:lang w:eastAsia="zh-CN"/>
          </w:rPr>
          <w:t xml:space="preserve">average </w:t>
        </w:r>
      </w:ins>
      <w:ins w:id="873" w:author="NASA" w:date="2025-05-04T10:41:00Z">
        <w:r w:rsidR="004D1EB1" w:rsidRPr="00F02227">
          <w:rPr>
            <w:lang w:eastAsia="zh-CN"/>
          </w:rPr>
          <w:lastRenderedPageBreak/>
          <w:t xml:space="preserve">IMT </w:t>
        </w:r>
      </w:ins>
      <w:ins w:id="874" w:author="NASA" w:date="2025-05-04T10:04:00Z">
        <w:r w:rsidR="001C66DB" w:rsidRPr="00F02227">
          <w:rPr>
            <w:lang w:eastAsia="zh-CN"/>
          </w:rPr>
          <w:t xml:space="preserve">unwanted emissions level </w:t>
        </w:r>
      </w:ins>
      <w:ins w:id="875" w:author="NASA" w:date="2025-05-04T10:41:00Z">
        <w:r w:rsidR="004D1EB1" w:rsidRPr="00F02227">
          <w:rPr>
            <w:lang w:eastAsia="zh-CN"/>
          </w:rPr>
          <w:t xml:space="preserve">that is </w:t>
        </w:r>
      </w:ins>
      <w:ins w:id="876" w:author="NASA" w:date="2025-05-04T10:42:00Z">
        <w:r w:rsidR="004D1EB1" w:rsidRPr="00F02227">
          <w:rPr>
            <w:lang w:eastAsia="zh-CN"/>
          </w:rPr>
          <w:t>2.94 dB lower.</w:t>
        </w:r>
      </w:ins>
      <w:ins w:id="877" w:author="NASA" w:date="2025-05-04T10:05:00Z">
        <w:r w:rsidR="001C66DB" w:rsidRPr="00F02227">
          <w:rPr>
            <w:lang w:eastAsia="zh-CN"/>
          </w:rPr>
          <w:t xml:space="preserve">  </w:t>
        </w:r>
      </w:ins>
      <w:ins w:id="878" w:author="NASA" w:date="2025-05-04T10:42:00Z">
        <w:r w:rsidR="004D1EB1" w:rsidRPr="00F02227">
          <w:rPr>
            <w:lang w:eastAsia="zh-CN"/>
          </w:rPr>
          <w:t xml:space="preserve">And for </w:t>
        </w:r>
      </w:ins>
      <w:ins w:id="879" w:author="NASA" w:date="2025-05-04T10:05:00Z">
        <w:r w:rsidR="001C66DB" w:rsidRPr="00F02227">
          <w:rPr>
            <w:lang w:eastAsia="zh-CN"/>
          </w:rPr>
          <w:t xml:space="preserve">the </w:t>
        </w:r>
      </w:ins>
      <w:ins w:id="880" w:author="NASA" w:date="2025-05-04T10:42:00Z">
        <w:r w:rsidR="004D1EB1" w:rsidRPr="00F02227">
          <w:rPr>
            <w:lang w:eastAsia="zh-CN"/>
          </w:rPr>
          <w:t xml:space="preserve">SRS </w:t>
        </w:r>
      </w:ins>
      <w:ins w:id="881" w:author="NASA" w:date="2025-05-04T10:05:00Z">
        <w:r w:rsidR="001C66DB" w:rsidRPr="00F02227">
          <w:rPr>
            <w:lang w:eastAsia="zh-CN"/>
          </w:rPr>
          <w:t>frequenc</w:t>
        </w:r>
      </w:ins>
      <w:ins w:id="882" w:author="NASA" w:date="2025-05-04T10:06:00Z">
        <w:r w:rsidR="001C66DB" w:rsidRPr="00F02227">
          <w:rPr>
            <w:lang w:eastAsia="zh-CN"/>
          </w:rPr>
          <w:t xml:space="preserve">y range 8 442 – 8 450 MHz farthest from the IMT downlink, the </w:t>
        </w:r>
      </w:ins>
      <w:ins w:id="883" w:author="NASA" w:date="2025-05-04T10:18:00Z">
        <w:r w:rsidR="00864985" w:rsidRPr="00F02227">
          <w:rPr>
            <w:lang w:eastAsia="zh-CN"/>
          </w:rPr>
          <w:t xml:space="preserve">average </w:t>
        </w:r>
      </w:ins>
      <w:ins w:id="884" w:author="NASA" w:date="2025-05-04T10:42:00Z">
        <w:r w:rsidR="004D1EB1" w:rsidRPr="00F02227">
          <w:rPr>
            <w:lang w:eastAsia="zh-CN"/>
          </w:rPr>
          <w:t xml:space="preserve">IMT </w:t>
        </w:r>
      </w:ins>
      <w:ins w:id="885" w:author="NASA" w:date="2025-05-04T10:06:00Z">
        <w:r w:rsidR="001C66DB" w:rsidRPr="00F02227">
          <w:rPr>
            <w:lang w:eastAsia="zh-CN"/>
          </w:rPr>
          <w:t xml:space="preserve">unwanted emissions level is </w:t>
        </w:r>
      </w:ins>
      <w:ins w:id="886" w:author="NASA" w:date="2025-05-04T10:43:00Z">
        <w:r w:rsidR="004D1EB1" w:rsidRPr="00F02227">
          <w:rPr>
            <w:lang w:eastAsia="zh-CN"/>
          </w:rPr>
          <w:t>5.88 dB lower</w:t>
        </w:r>
      </w:ins>
      <w:ins w:id="887" w:author="NASA" w:date="2025-05-04T10:44:00Z">
        <w:r w:rsidR="004D1EB1" w:rsidRPr="00F02227">
          <w:rPr>
            <w:lang w:eastAsia="zh-CN"/>
          </w:rPr>
          <w:t xml:space="preserve"> compared to 8 400 – 8408 </w:t>
        </w:r>
        <w:proofErr w:type="spellStart"/>
        <w:r w:rsidR="004D1EB1" w:rsidRPr="00F02227">
          <w:rPr>
            <w:lang w:eastAsia="zh-CN"/>
          </w:rPr>
          <w:t>MHz.</w:t>
        </w:r>
      </w:ins>
      <w:proofErr w:type="spellEnd"/>
    </w:p>
    <w:p w14:paraId="1703ED5F" w14:textId="1D43E6F3" w:rsidR="00F20BCD" w:rsidRPr="00F02227" w:rsidRDefault="00F20BCD" w:rsidP="00F20BCD">
      <w:pPr>
        <w:rPr>
          <w:ins w:id="888" w:author="NASA" w:date="2025-04-08T13:27:00Z"/>
          <w:lang w:eastAsia="zh-CN"/>
        </w:rPr>
      </w:pPr>
      <w:ins w:id="889" w:author="NASA" w:date="2025-04-08T13:27:00Z">
        <w:r w:rsidRPr="00F02227">
          <w:rPr>
            <w:lang w:eastAsia="zh-CN"/>
          </w:rPr>
          <w:t>For the SRS</w:t>
        </w:r>
      </w:ins>
      <w:ins w:id="890" w:author="NASA" w:date="2025-05-04T03:11:00Z">
        <w:r w:rsidR="00C83BA4" w:rsidRPr="00F02227">
          <w:rPr>
            <w:lang w:eastAsia="zh-CN"/>
          </w:rPr>
          <w:t xml:space="preserve"> earth station</w:t>
        </w:r>
      </w:ins>
      <w:ins w:id="891" w:author="NASA" w:date="2025-04-08T13:27:00Z">
        <w:r w:rsidRPr="00F02227">
          <w:rPr>
            <w:lang w:eastAsia="zh-CN"/>
          </w:rPr>
          <w:t xml:space="preserve">, a minimum elevation angle of 10° was considered, along with the terrain surrounding each site. The computed SRS antenna gain accounts for the off-boresight angle between the radio horizon and the SRS antenna boresight. The same approach was applied to the IMT side. </w:t>
        </w:r>
      </w:ins>
    </w:p>
    <w:p w14:paraId="0CB61893" w14:textId="073D80D9" w:rsidR="00F20BCD" w:rsidRPr="00F02227" w:rsidRDefault="00F20BCD" w:rsidP="00F20BCD">
      <w:pPr>
        <w:rPr>
          <w:ins w:id="892" w:author="NASA" w:date="2025-04-08T13:27:00Z"/>
          <w:lang w:eastAsia="zh-CN"/>
        </w:rPr>
      </w:pPr>
      <w:ins w:id="893" w:author="NASA" w:date="2025-04-08T13:27:00Z">
        <w:r w:rsidRPr="00F02227">
          <w:rPr>
            <w:lang w:eastAsia="zh-CN"/>
          </w:rPr>
          <w:t>At each snapshot, the aggregated interference generated by all activated IMT base stations (BS) was calculated, considering off-axis angles for both IMT and SRS in relation to the terrain radio horizon. The received interference level was computed and compared with the SRS protection criteria to determine the required separation distance between stations. A 3 dB depolarization loss is considered due to the different antenna polarizations between the systems.</w:t>
        </w:r>
      </w:ins>
    </w:p>
    <w:p w14:paraId="40D988AF" w14:textId="7AB1B99E" w:rsidR="00F20BCD" w:rsidRPr="00F02227" w:rsidRDefault="00F20BCD" w:rsidP="00F20BCD">
      <w:pPr>
        <w:rPr>
          <w:ins w:id="894" w:author="NASA" w:date="2025-04-08T13:27:00Z"/>
          <w:lang w:eastAsia="zh-CN"/>
        </w:rPr>
      </w:pPr>
      <w:ins w:id="895" w:author="NASA" w:date="2025-04-08T13:27:00Z">
        <w:r w:rsidRPr="00F02227">
          <w:rPr>
            <w:lang w:eastAsia="zh-CN"/>
          </w:rPr>
          <w:t>The diagram representing the separation distance is illustrated in Figure A11-8.</w:t>
        </w:r>
      </w:ins>
    </w:p>
    <w:p w14:paraId="745D6DC6" w14:textId="77777777" w:rsidR="00F20BCD" w:rsidRPr="00F02227" w:rsidRDefault="00F20BCD" w:rsidP="00F20BCD">
      <w:pPr>
        <w:pStyle w:val="FigureNo"/>
        <w:rPr>
          <w:ins w:id="896" w:author="NASA" w:date="2025-04-08T13:27:00Z"/>
        </w:rPr>
      </w:pPr>
      <w:ins w:id="897" w:author="NASA" w:date="2025-04-08T13:27:00Z">
        <w:r w:rsidRPr="00F02227">
          <w:t>FIGURE A11-8</w:t>
        </w:r>
      </w:ins>
    </w:p>
    <w:p w14:paraId="3F493AB8" w14:textId="4369B185" w:rsidR="00F20BCD" w:rsidRPr="00E06B08" w:rsidRDefault="00F20BCD" w:rsidP="00F20BCD">
      <w:pPr>
        <w:jc w:val="center"/>
        <w:rPr>
          <w:ins w:id="898" w:author="NASA" w:date="2025-04-08T13:27:00Z"/>
          <w:lang w:eastAsia="zh-CN"/>
        </w:rPr>
      </w:pPr>
      <w:ins w:id="899" w:author="NASA" w:date="2025-04-08T13:27:00Z">
        <w:r w:rsidRPr="00F02227">
          <w:rPr>
            <w:rFonts w:ascii="Times New Roman Bold" w:hAnsi="Times New Roman Bold"/>
            <w:b/>
            <w:bCs/>
            <w:sz w:val="20"/>
          </w:rPr>
          <w:t>IMT network deployment (</w:t>
        </w:r>
      </w:ins>
      <w:ins w:id="900" w:author="NASA" w:date="2025-07-17T02:51:00Z">
        <w:r w:rsidR="00173B37" w:rsidRPr="00173B37">
          <w:rPr>
            <w:rFonts w:ascii="Times New Roman Bold" w:hAnsi="Times New Roman Bold"/>
            <w:b/>
            <w:bCs/>
            <w:sz w:val="20"/>
          </w:rPr>
          <w:t>23.7</w:t>
        </w:r>
        <w:r w:rsidR="00173B37">
          <w:rPr>
            <w:rFonts w:ascii="Times New Roman Bold" w:hAnsi="Times New Roman Bold"/>
            <w:b/>
            <w:bCs/>
            <w:sz w:val="20"/>
          </w:rPr>
          <w:t xml:space="preserve"> </w:t>
        </w:r>
      </w:ins>
      <w:ins w:id="901" w:author="NASA" w:date="2025-04-08T13:27:00Z">
        <w:r w:rsidRPr="00F02227">
          <w:rPr>
            <w:rFonts w:ascii="Times New Roman Bold" w:hAnsi="Times New Roman Bold"/>
            <w:b/>
            <w:bCs/>
            <w:sz w:val="20"/>
          </w:rPr>
          <w:t>km</w:t>
        </w:r>
        <w:r w:rsidRPr="00F02227">
          <w:rPr>
            <w:rFonts w:ascii="Times New Roman Bold" w:hAnsi="Times New Roman Bold"/>
            <w:b/>
            <w:bCs/>
            <w:sz w:val="20"/>
            <w:vertAlign w:val="superscript"/>
          </w:rPr>
          <w:t>2</w:t>
        </w:r>
        <w:r w:rsidRPr="00F02227">
          <w:rPr>
            <w:rFonts w:ascii="Times New Roman Bold" w:hAnsi="Times New Roman Bold"/>
            <w:b/>
            <w:bCs/>
            <w:sz w:val="20"/>
          </w:rPr>
          <w:t>) simulation scenario and separation distance details</w:t>
        </w:r>
        <w:r w:rsidRPr="00E84F19">
          <w:rPr>
            <w:rFonts w:ascii="Times New Roman Bold" w:hAnsi="Times New Roman Bold"/>
            <w:b/>
            <w:noProof/>
            <w:sz w:val="20"/>
          </w:rPr>
          <w:drawing>
            <wp:inline distT="0" distB="0" distL="0" distR="0" wp14:anchorId="1934993B" wp14:editId="352004E8">
              <wp:extent cx="4333210" cy="1940169"/>
              <wp:effectExtent l="0" t="0" r="0" b="3175"/>
              <wp:docPr id="814452102" name="Picture 12"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452102" name="Picture 12" descr="Diagram&#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77382" cy="1959947"/>
                      </a:xfrm>
                      <a:prstGeom prst="rect">
                        <a:avLst/>
                      </a:prstGeom>
                      <a:noFill/>
                    </pic:spPr>
                  </pic:pic>
                </a:graphicData>
              </a:graphic>
            </wp:inline>
          </w:drawing>
        </w:r>
      </w:ins>
    </w:p>
    <w:p w14:paraId="38383BB6" w14:textId="77777777" w:rsidR="00F20BCD" w:rsidRDefault="00F20BCD" w:rsidP="005139E3">
      <w:pPr>
        <w:pStyle w:val="TableNo"/>
        <w:spacing w:before="240"/>
        <w:rPr>
          <w:ins w:id="902" w:author="NASA" w:date="2025-04-08T13:28:00Z"/>
          <w:highlight w:val="cyan"/>
        </w:rPr>
      </w:pPr>
    </w:p>
    <w:p w14:paraId="4AB7DFFA" w14:textId="77777777" w:rsidR="005139E3" w:rsidDel="00DC37F7" w:rsidRDefault="005139E3" w:rsidP="00E06B08">
      <w:pPr>
        <w:jc w:val="center"/>
        <w:rPr>
          <w:ins w:id="903" w:author="NASA" w:date="2025-04-24T14:25:00Z"/>
          <w:del w:id="904" w:author="Alexandre, Luciano C (332G)" w:date="2025-05-17T23:53:00Z"/>
          <w:lang w:eastAsia="zh-CN"/>
        </w:rPr>
      </w:pPr>
    </w:p>
    <w:p w14:paraId="6C6697BE" w14:textId="77777777" w:rsidR="00272818" w:rsidRPr="00294590" w:rsidRDefault="00272818" w:rsidP="00F02227">
      <w:pPr>
        <w:rPr>
          <w:bCs/>
        </w:rPr>
      </w:pPr>
      <w:r w:rsidRPr="00F02227">
        <w:rPr>
          <w:b/>
          <w:bCs/>
        </w:rPr>
        <w:t>A11.2.1.</w:t>
      </w:r>
      <w:r w:rsidRPr="00F02227">
        <w:rPr>
          <w:b/>
          <w:bCs/>
          <w:lang w:eastAsia="zh-CN"/>
        </w:rPr>
        <w:t>4</w:t>
      </w:r>
      <w:r w:rsidRPr="00F02227">
        <w:rPr>
          <w:b/>
          <w:bCs/>
        </w:rPr>
        <w:tab/>
        <w:t>Summary and analysis of the results of Study A</w:t>
      </w:r>
    </w:p>
    <w:p w14:paraId="36D8502F" w14:textId="649BED3D" w:rsidR="00272818" w:rsidRPr="00173B37" w:rsidRDefault="0069720D" w:rsidP="00F02227">
      <w:pPr>
        <w:rPr>
          <w:i/>
          <w:iCs/>
          <w:lang w:eastAsia="zh-CN"/>
        </w:rPr>
      </w:pPr>
      <w:r w:rsidRPr="00173B37">
        <w:rPr>
          <w:i/>
          <w:iCs/>
          <w:lang w:eastAsia="zh-CN"/>
        </w:rPr>
        <w:t xml:space="preserve"> </w:t>
      </w:r>
      <w:r w:rsidR="00272818" w:rsidRPr="00173B37">
        <w:rPr>
          <w:i/>
          <w:iCs/>
          <w:highlight w:val="yellow"/>
          <w:lang w:eastAsia="zh-CN"/>
        </w:rPr>
        <w:t>[Editor’s note: This section provides t</w:t>
      </w:r>
      <w:r w:rsidR="00272818" w:rsidRPr="00173B37">
        <w:rPr>
          <w:i/>
          <w:iCs/>
          <w:highlight w:val="yellow"/>
          <w:lang w:eastAsia="ja-JP"/>
        </w:rPr>
        <w:t xml:space="preserve">he </w:t>
      </w:r>
      <w:r w:rsidR="00272818" w:rsidRPr="00173B37">
        <w:rPr>
          <w:i/>
          <w:iCs/>
          <w:highlight w:val="yellow"/>
          <w:lang w:eastAsia="zh-CN"/>
        </w:rPr>
        <w:t>summary and analysis of the results of this study.]</w:t>
      </w:r>
    </w:p>
    <w:p w14:paraId="2388E4BB" w14:textId="77777777" w:rsidR="00272818" w:rsidRPr="00646919" w:rsidRDefault="00272818" w:rsidP="00D22CA6">
      <w:pPr>
        <w:keepNext/>
        <w:keepLines/>
        <w:spacing w:before="200"/>
        <w:ind w:left="1134" w:hanging="1134"/>
        <w:outlineLvl w:val="1"/>
        <w:rPr>
          <w:b/>
          <w:lang w:eastAsia="zh-CN"/>
        </w:rPr>
      </w:pPr>
      <w:r w:rsidRPr="00646919">
        <w:rPr>
          <w:b/>
        </w:rPr>
        <w:lastRenderedPageBreak/>
        <w:t>A1</w:t>
      </w:r>
      <w:r>
        <w:rPr>
          <w:b/>
        </w:rPr>
        <w:t>1</w:t>
      </w:r>
      <w:r w:rsidRPr="00646919">
        <w:rPr>
          <w:b/>
        </w:rPr>
        <w:t>.</w:t>
      </w:r>
      <w:r>
        <w:rPr>
          <w:b/>
        </w:rPr>
        <w:t>2</w:t>
      </w:r>
      <w:r w:rsidRPr="00646919">
        <w:rPr>
          <w:b/>
        </w:rPr>
        <w:t>.</w:t>
      </w:r>
      <w:r w:rsidRPr="00646919">
        <w:rPr>
          <w:b/>
          <w:lang w:eastAsia="zh-CN"/>
        </w:rPr>
        <w:t>2</w:t>
      </w:r>
      <w:r w:rsidRPr="00646919">
        <w:rPr>
          <w:b/>
        </w:rPr>
        <w:tab/>
        <w:t xml:space="preserve">Study </w:t>
      </w:r>
      <w:r w:rsidRPr="00646919">
        <w:rPr>
          <w:b/>
          <w:lang w:eastAsia="zh-CN"/>
        </w:rPr>
        <w:t>B</w:t>
      </w:r>
    </w:p>
    <w:p w14:paraId="55BBA29D" w14:textId="77777777" w:rsidR="00272818" w:rsidRPr="00646919" w:rsidRDefault="00272818" w:rsidP="00D22CA6">
      <w:pPr>
        <w:keepNext/>
        <w:keepLines/>
        <w:spacing w:before="200"/>
        <w:ind w:left="1134" w:hanging="1134"/>
        <w:outlineLvl w:val="2"/>
        <w:rPr>
          <w:b/>
        </w:rPr>
      </w:pPr>
      <w:r w:rsidRPr="00646919">
        <w:rPr>
          <w:b/>
        </w:rPr>
        <w:t>A1</w:t>
      </w:r>
      <w:r>
        <w:rPr>
          <w:b/>
        </w:rPr>
        <w:t>1</w:t>
      </w:r>
      <w:r w:rsidRPr="00646919">
        <w:rPr>
          <w:b/>
        </w:rPr>
        <w:t>.</w:t>
      </w:r>
      <w:r>
        <w:rPr>
          <w:b/>
        </w:rPr>
        <w:t>2</w:t>
      </w:r>
      <w:r w:rsidRPr="00646919">
        <w:rPr>
          <w:b/>
        </w:rPr>
        <w:t>.</w:t>
      </w:r>
      <w:r w:rsidRPr="00646919">
        <w:rPr>
          <w:b/>
          <w:lang w:eastAsia="zh-CN"/>
        </w:rPr>
        <w:t>2</w:t>
      </w:r>
      <w:r w:rsidRPr="00646919">
        <w:rPr>
          <w:b/>
        </w:rPr>
        <w:t>.</w:t>
      </w:r>
      <w:r w:rsidRPr="00646919">
        <w:rPr>
          <w:b/>
          <w:lang w:eastAsia="zh-CN"/>
        </w:rPr>
        <w:t>1</w:t>
      </w:r>
      <w:r w:rsidRPr="00646919">
        <w:rPr>
          <w:b/>
          <w:lang w:eastAsia="ja-JP"/>
        </w:rPr>
        <w:tab/>
      </w:r>
      <w:r w:rsidRPr="00646919">
        <w:rPr>
          <w:b/>
        </w:rPr>
        <w:t xml:space="preserve">Technical characteristics </w:t>
      </w:r>
    </w:p>
    <w:p w14:paraId="1A5A4238" w14:textId="77777777" w:rsidR="00272818" w:rsidRPr="00646919" w:rsidRDefault="00272818" w:rsidP="00D22CA6">
      <w:pPr>
        <w:keepNext/>
        <w:keepLines/>
        <w:spacing w:before="200"/>
        <w:ind w:left="1134" w:hanging="1134"/>
        <w:outlineLvl w:val="3"/>
        <w:rPr>
          <w:b/>
        </w:rPr>
      </w:pPr>
      <w:r w:rsidRPr="00646919">
        <w:rPr>
          <w:b/>
        </w:rPr>
        <w:t>A1</w:t>
      </w:r>
      <w:r>
        <w:rPr>
          <w:b/>
        </w:rPr>
        <w:t>1</w:t>
      </w:r>
      <w:r w:rsidRPr="00646919">
        <w:rPr>
          <w:b/>
        </w:rPr>
        <w:t>.</w:t>
      </w:r>
      <w:r>
        <w:rPr>
          <w:b/>
        </w:rPr>
        <w:t>2</w:t>
      </w:r>
      <w:r w:rsidRPr="00646919">
        <w:rPr>
          <w:b/>
        </w:rPr>
        <w:t>.2.1.1</w:t>
      </w:r>
      <w:r w:rsidRPr="00646919">
        <w:rPr>
          <w:b/>
        </w:rPr>
        <w:tab/>
        <w:t xml:space="preserve">Technical and operational characteristics of IMT systems operating in the frequency band </w:t>
      </w:r>
      <w:r w:rsidRPr="00545888">
        <w:rPr>
          <w:b/>
          <w:lang w:eastAsia="zh-CN"/>
        </w:rPr>
        <w:t>7 125-8 400 MHz</w:t>
      </w:r>
    </w:p>
    <w:p w14:paraId="13AB2860" w14:textId="77777777" w:rsidR="00272818" w:rsidRPr="00646919" w:rsidRDefault="00272818" w:rsidP="00D22CA6">
      <w:pPr>
        <w:keepNext/>
        <w:keepLines/>
        <w:spacing w:before="200"/>
        <w:ind w:left="1134" w:hanging="1134"/>
        <w:outlineLvl w:val="3"/>
        <w:rPr>
          <w:b/>
        </w:rPr>
      </w:pPr>
      <w:r w:rsidRPr="00646919">
        <w:rPr>
          <w:b/>
        </w:rPr>
        <w:t>A</w:t>
      </w:r>
      <w:r>
        <w:rPr>
          <w:b/>
        </w:rPr>
        <w:t>1</w:t>
      </w:r>
      <w:r w:rsidRPr="00646919">
        <w:rPr>
          <w:b/>
        </w:rPr>
        <w:t>1.</w:t>
      </w:r>
      <w:r>
        <w:rPr>
          <w:b/>
        </w:rPr>
        <w:t>2</w:t>
      </w:r>
      <w:r w:rsidRPr="00646919">
        <w:rPr>
          <w:b/>
        </w:rPr>
        <w:t>.2.1.2</w:t>
      </w:r>
      <w:r w:rsidRPr="00646919">
        <w:rPr>
          <w:b/>
        </w:rPr>
        <w:tab/>
        <w:t>Technical</w:t>
      </w:r>
      <w:r>
        <w:rPr>
          <w:b/>
        </w:rPr>
        <w:t>/</w:t>
      </w:r>
      <w:r w:rsidRPr="00646919">
        <w:rPr>
          <w:b/>
        </w:rPr>
        <w:t xml:space="preserve">operational characteristics </w:t>
      </w:r>
      <w:r>
        <w:rPr>
          <w:b/>
        </w:rPr>
        <w:t xml:space="preserve">and protection criteria </w:t>
      </w:r>
      <w:r w:rsidRPr="00646919">
        <w:rPr>
          <w:b/>
        </w:rPr>
        <w:t xml:space="preserve">of [service type z] operating in the frequency band </w:t>
      </w:r>
      <w:r w:rsidRPr="00545888">
        <w:rPr>
          <w:b/>
          <w:lang w:eastAsia="zh-CN"/>
        </w:rPr>
        <w:t>7 125-8 400 MHz</w:t>
      </w:r>
    </w:p>
    <w:p w14:paraId="2838B009" w14:textId="77777777" w:rsidR="00272818" w:rsidRPr="00646919" w:rsidRDefault="00272818" w:rsidP="00D22CA6">
      <w:pPr>
        <w:keepNext/>
        <w:keepLines/>
        <w:spacing w:before="200"/>
        <w:ind w:left="1134" w:hanging="1134"/>
        <w:outlineLvl w:val="3"/>
        <w:rPr>
          <w:b/>
        </w:rPr>
      </w:pPr>
      <w:r w:rsidRPr="00646919">
        <w:rPr>
          <w:b/>
        </w:rPr>
        <w:t>A</w:t>
      </w:r>
      <w:r>
        <w:rPr>
          <w:b/>
        </w:rPr>
        <w:t>11</w:t>
      </w:r>
      <w:r w:rsidRPr="00646919">
        <w:rPr>
          <w:b/>
        </w:rPr>
        <w:t>.</w:t>
      </w:r>
      <w:r>
        <w:rPr>
          <w:b/>
        </w:rPr>
        <w:t>2</w:t>
      </w:r>
      <w:r w:rsidRPr="00646919">
        <w:rPr>
          <w:b/>
        </w:rPr>
        <w:t>.2.1.3</w:t>
      </w:r>
      <w:r w:rsidRPr="00646919">
        <w:rPr>
          <w:b/>
        </w:rPr>
        <w:tab/>
        <w:t xml:space="preserve">Propagation models </w:t>
      </w:r>
      <w:r>
        <w:rPr>
          <w:b/>
        </w:rPr>
        <w:t>in the studies</w:t>
      </w:r>
    </w:p>
    <w:p w14:paraId="21C615D9" w14:textId="77777777" w:rsidR="00272818" w:rsidRPr="00646919" w:rsidRDefault="00272818" w:rsidP="00D22CA6">
      <w:pPr>
        <w:keepNext/>
        <w:keepLines/>
        <w:spacing w:before="200"/>
        <w:ind w:left="1134" w:hanging="1134"/>
        <w:outlineLvl w:val="2"/>
        <w:rPr>
          <w:b/>
          <w:lang w:eastAsia="zh-CN"/>
        </w:rPr>
      </w:pPr>
      <w:r w:rsidRPr="00646919">
        <w:rPr>
          <w:b/>
        </w:rPr>
        <w:t>A1</w:t>
      </w:r>
      <w:r>
        <w:rPr>
          <w:b/>
        </w:rPr>
        <w:t>1</w:t>
      </w:r>
      <w:r w:rsidRPr="00646919">
        <w:rPr>
          <w:b/>
        </w:rPr>
        <w:t>.</w:t>
      </w:r>
      <w:r>
        <w:rPr>
          <w:b/>
        </w:rPr>
        <w:t>2</w:t>
      </w:r>
      <w:r w:rsidRPr="00646919">
        <w:rPr>
          <w:b/>
        </w:rPr>
        <w:t>.</w:t>
      </w:r>
      <w:r w:rsidRPr="00646919">
        <w:rPr>
          <w:b/>
          <w:lang w:eastAsia="zh-CN"/>
        </w:rPr>
        <w:t>2</w:t>
      </w:r>
      <w:r w:rsidRPr="00646919">
        <w:rPr>
          <w:b/>
        </w:rPr>
        <w:t>.</w:t>
      </w:r>
      <w:r w:rsidRPr="00646919">
        <w:rPr>
          <w:b/>
          <w:lang w:eastAsia="zh-CN"/>
        </w:rPr>
        <w:t>2</w:t>
      </w:r>
      <w:r w:rsidRPr="00646919">
        <w:rPr>
          <w:b/>
          <w:lang w:eastAsia="ja-JP"/>
        </w:rPr>
        <w:tab/>
      </w:r>
      <w:r w:rsidRPr="00646919">
        <w:rPr>
          <w:b/>
          <w:lang w:eastAsia="zh-CN"/>
        </w:rPr>
        <w:t>Methodology</w:t>
      </w:r>
    </w:p>
    <w:p w14:paraId="4740F1BC" w14:textId="77777777" w:rsidR="00272818" w:rsidRPr="00646919" w:rsidRDefault="00272818" w:rsidP="00D22CA6">
      <w:pPr>
        <w:keepNext/>
        <w:keepLines/>
        <w:spacing w:before="200"/>
        <w:ind w:left="1134" w:hanging="1134"/>
        <w:outlineLvl w:val="2"/>
        <w:rPr>
          <w:b/>
          <w:lang w:eastAsia="zh-CN"/>
        </w:rPr>
      </w:pPr>
      <w:r w:rsidRPr="00646919">
        <w:rPr>
          <w:b/>
        </w:rPr>
        <w:t>A</w:t>
      </w:r>
      <w:r>
        <w:rPr>
          <w:b/>
        </w:rPr>
        <w:t>1</w:t>
      </w:r>
      <w:r w:rsidRPr="00646919">
        <w:rPr>
          <w:b/>
        </w:rPr>
        <w:t>1.</w:t>
      </w:r>
      <w:r>
        <w:rPr>
          <w:b/>
        </w:rPr>
        <w:t>2</w:t>
      </w:r>
      <w:r w:rsidRPr="00646919">
        <w:rPr>
          <w:b/>
        </w:rPr>
        <w:t>.</w:t>
      </w:r>
      <w:r w:rsidRPr="00646919">
        <w:rPr>
          <w:b/>
          <w:lang w:eastAsia="zh-CN"/>
        </w:rPr>
        <w:t>2</w:t>
      </w:r>
      <w:r w:rsidRPr="00646919">
        <w:rPr>
          <w:b/>
        </w:rPr>
        <w:t>.</w:t>
      </w:r>
      <w:r w:rsidRPr="00646919">
        <w:rPr>
          <w:b/>
          <w:lang w:eastAsia="zh-CN"/>
        </w:rPr>
        <w:t>3</w:t>
      </w:r>
      <w:r w:rsidRPr="00646919">
        <w:rPr>
          <w:b/>
          <w:lang w:eastAsia="ja-JP"/>
        </w:rPr>
        <w:tab/>
      </w:r>
      <w:r w:rsidRPr="00646919">
        <w:rPr>
          <w:b/>
          <w:lang w:eastAsia="zh-CN"/>
        </w:rPr>
        <w:t>Study results</w:t>
      </w:r>
    </w:p>
    <w:p w14:paraId="21869337" w14:textId="77777777" w:rsidR="00272818" w:rsidRPr="00646919" w:rsidRDefault="00272818" w:rsidP="00D22CA6">
      <w:pPr>
        <w:keepNext/>
        <w:keepLines/>
        <w:spacing w:before="200"/>
        <w:ind w:left="1134" w:hanging="1134"/>
        <w:outlineLvl w:val="2"/>
        <w:rPr>
          <w:b/>
          <w:lang w:eastAsia="zh-CN"/>
        </w:rPr>
      </w:pPr>
      <w:r w:rsidRPr="00646919">
        <w:rPr>
          <w:b/>
        </w:rPr>
        <w:t>A</w:t>
      </w:r>
      <w:r>
        <w:rPr>
          <w:b/>
        </w:rPr>
        <w:t>1</w:t>
      </w:r>
      <w:r w:rsidRPr="00646919">
        <w:rPr>
          <w:b/>
        </w:rPr>
        <w:t>1.</w:t>
      </w:r>
      <w:r>
        <w:rPr>
          <w:b/>
        </w:rPr>
        <w:t>2</w:t>
      </w:r>
      <w:r w:rsidRPr="00646919">
        <w:rPr>
          <w:b/>
        </w:rPr>
        <w:t>.</w:t>
      </w:r>
      <w:r w:rsidRPr="00646919">
        <w:rPr>
          <w:b/>
          <w:lang w:eastAsia="zh-CN"/>
        </w:rPr>
        <w:t>2</w:t>
      </w:r>
      <w:r w:rsidRPr="00646919">
        <w:rPr>
          <w:b/>
        </w:rPr>
        <w:t>.</w:t>
      </w:r>
      <w:r w:rsidRPr="00646919">
        <w:rPr>
          <w:b/>
          <w:lang w:eastAsia="zh-CN"/>
        </w:rPr>
        <w:t>4</w:t>
      </w:r>
      <w:r w:rsidRPr="00646919">
        <w:rPr>
          <w:b/>
        </w:rPr>
        <w:tab/>
        <w:t xml:space="preserve">Summary and analysis of the results of Study </w:t>
      </w:r>
      <w:r w:rsidRPr="00646919">
        <w:rPr>
          <w:b/>
          <w:lang w:eastAsia="zh-CN"/>
        </w:rPr>
        <w:t>B</w:t>
      </w:r>
    </w:p>
    <w:p w14:paraId="42CA5742" w14:textId="77777777" w:rsidR="00272818" w:rsidRPr="00646919" w:rsidRDefault="00272818" w:rsidP="00D22CA6">
      <w:pPr>
        <w:keepNext/>
        <w:keepLines/>
        <w:spacing w:before="280"/>
        <w:ind w:left="1134" w:hanging="1134"/>
        <w:outlineLvl w:val="0"/>
        <w:rPr>
          <w:b/>
          <w:sz w:val="28"/>
        </w:rPr>
      </w:pPr>
      <w:r w:rsidRPr="00646919">
        <w:rPr>
          <w:b/>
          <w:sz w:val="28"/>
        </w:rPr>
        <w:t>A</w:t>
      </w:r>
      <w:r>
        <w:rPr>
          <w:b/>
          <w:sz w:val="28"/>
        </w:rPr>
        <w:t>1</w:t>
      </w:r>
      <w:r w:rsidRPr="00646919">
        <w:rPr>
          <w:b/>
          <w:sz w:val="28"/>
        </w:rPr>
        <w:t>1.</w:t>
      </w:r>
      <w:r>
        <w:rPr>
          <w:b/>
          <w:sz w:val="28"/>
        </w:rPr>
        <w:t>3</w:t>
      </w:r>
      <w:r w:rsidRPr="00646919">
        <w:rPr>
          <w:b/>
          <w:sz w:val="28"/>
        </w:rPr>
        <w:tab/>
        <w:t>Summary and analysis of the results of studies</w:t>
      </w:r>
    </w:p>
    <w:p w14:paraId="6782543E" w14:textId="77777777" w:rsidR="00272818" w:rsidRPr="00646919" w:rsidRDefault="00272818" w:rsidP="00D22CA6">
      <w:pPr>
        <w:pStyle w:val="EditorsNote"/>
        <w:rPr>
          <w:highlight w:val="yellow"/>
          <w:lang w:eastAsia="zh-CN"/>
        </w:rPr>
      </w:pPr>
      <w:r w:rsidRPr="00646919">
        <w:rPr>
          <w:highlight w:val="yellow"/>
          <w:lang w:eastAsia="zh-CN"/>
        </w:rPr>
        <w:t>[Editor’s note: This section provides t</w:t>
      </w:r>
      <w:r w:rsidRPr="00646919">
        <w:rPr>
          <w:highlight w:val="yellow"/>
          <w:lang w:eastAsia="ja-JP"/>
        </w:rPr>
        <w:t xml:space="preserve">he </w:t>
      </w:r>
      <w:r w:rsidRPr="00646919">
        <w:rPr>
          <w:highlight w:val="yellow"/>
          <w:lang w:eastAsia="zh-CN"/>
        </w:rPr>
        <w:t>s</w:t>
      </w:r>
      <w:r w:rsidRPr="00646919">
        <w:rPr>
          <w:highlight w:val="yellow"/>
          <w:lang w:eastAsia="ja-JP"/>
        </w:rPr>
        <w:t>ummary and analysis of the results of studies</w:t>
      </w:r>
      <w:r w:rsidRPr="00646919">
        <w:rPr>
          <w:highlight w:val="yellow"/>
          <w:lang w:eastAsia="zh-CN"/>
        </w:rPr>
        <w:t>. The text here can be used in the Section 1/1.7/3 “Summary and analysis of the results of ITU-R studies” of draft CPM text.]</w:t>
      </w:r>
    </w:p>
    <w:p w14:paraId="0DE6C37D" w14:textId="77777777" w:rsidR="00272818" w:rsidRPr="00646919" w:rsidRDefault="00272818" w:rsidP="00D22CA6">
      <w:pPr>
        <w:pStyle w:val="EditorsNote"/>
      </w:pPr>
      <w:r w:rsidRPr="00545888">
        <w:rPr>
          <w:highlight w:val="yellow"/>
        </w:rPr>
        <w:t>[Editor’s note: This section should include concise text with summary and analysis of the results of studies. It may contain a summary table listing possible distance and/or frequency separation, or any other mitigation techniques, needed to protect</w:t>
      </w:r>
      <w:r w:rsidRPr="00635844">
        <w:rPr>
          <w:highlight w:val="yellow"/>
        </w:rPr>
        <w:t>, without imposing additional regulatory or technical constraints on</w:t>
      </w:r>
      <w:r w:rsidRPr="00545888">
        <w:rPr>
          <w:highlight w:val="yellow"/>
        </w:rPr>
        <w:t xml:space="preserve"> existing service/application(s) operating in the band 7 125-8 400 MHz, or in adjacent band as appropriate, from IMT systems.]</w:t>
      </w:r>
    </w:p>
    <w:p w14:paraId="68E65AA4" w14:textId="77777777" w:rsidR="00272818" w:rsidRDefault="00272818" w:rsidP="00D22CA6">
      <w:pPr>
        <w:tabs>
          <w:tab w:val="clear" w:pos="1134"/>
          <w:tab w:val="clear" w:pos="1871"/>
          <w:tab w:val="clear" w:pos="2268"/>
        </w:tabs>
        <w:overflowPunct/>
        <w:autoSpaceDE/>
        <w:autoSpaceDN/>
        <w:adjustRightInd/>
        <w:spacing w:before="0"/>
        <w:textAlignment w:val="auto"/>
        <w:rPr>
          <w:rFonts w:eastAsia="Calibri"/>
          <w:caps/>
          <w:sz w:val="28"/>
        </w:rPr>
      </w:pPr>
      <w:r>
        <w:rPr>
          <w:rFonts w:eastAsia="Calibri"/>
          <w:caps/>
          <w:sz w:val="28"/>
        </w:rPr>
        <w:br w:type="page"/>
      </w:r>
    </w:p>
    <w:p w14:paraId="68302350" w14:textId="7771EA73" w:rsidR="00272818" w:rsidRPr="00530AA9" w:rsidRDefault="00272818" w:rsidP="00D22CA6">
      <w:pPr>
        <w:pStyle w:val="TableNo"/>
      </w:pPr>
      <w:r w:rsidRPr="00530AA9">
        <w:lastRenderedPageBreak/>
        <w:t xml:space="preserve">Table (IMT ANd </w:t>
      </w:r>
      <w:r>
        <w:t xml:space="preserve">Service </w:t>
      </w:r>
      <w:del w:id="905" w:author="NASA" w:date="2025-05-05T11:53:00Z">
        <w:r>
          <w:delText>XX</w:delText>
        </w:r>
        <w:r w:rsidRPr="00530AA9">
          <w:delText xml:space="preserve"> </w:delText>
        </w:r>
      </w:del>
      <w:ins w:id="906" w:author="NASA" w:date="2025-05-05T11:53:00Z">
        <w:r w:rsidR="003B4FCD" w:rsidRPr="00173B37">
          <w:t xml:space="preserve">SRS (deep space) </w:t>
        </w:r>
      </w:ins>
      <w:r w:rsidRPr="00173B37">
        <w:t xml:space="preserve">in </w:t>
      </w:r>
      <w:ins w:id="907" w:author="NASA" w:date="2025-05-05T11:53:00Z">
        <w:r w:rsidR="003B4FCD" w:rsidRPr="00173B37">
          <w:t>8 400</w:t>
        </w:r>
      </w:ins>
      <w:del w:id="908" w:author="NASA" w:date="2025-05-05T11:53:00Z">
        <w:r w:rsidRPr="00173B37" w:rsidDel="003B4FCD">
          <w:delText>A</w:delText>
        </w:r>
      </w:del>
      <w:r w:rsidRPr="00173B37">
        <w:t>-</w:t>
      </w:r>
      <w:ins w:id="909" w:author="NASA" w:date="2025-05-05T11:53:00Z">
        <w:r w:rsidR="003B4FCD" w:rsidRPr="00173B37">
          <w:t>8 450</w:t>
        </w:r>
      </w:ins>
      <w:del w:id="910" w:author="NASA" w:date="2025-05-05T11:53:00Z">
        <w:r w:rsidRPr="00173B37">
          <w:delText>B</w:delText>
        </w:r>
      </w:del>
      <w:r w:rsidRPr="00530AA9">
        <w:t xml:space="preserve"> MHz</w:t>
      </w:r>
      <w:r>
        <w:t xml:space="preserve"> frequency range</w:t>
      </w:r>
      <w:r w:rsidRPr="00530AA9">
        <w:t>)</w:t>
      </w:r>
    </w:p>
    <w:p w14:paraId="19C796D2" w14:textId="77777777" w:rsidR="00272818" w:rsidRPr="00530AA9" w:rsidRDefault="00272818" w:rsidP="00D22CA6">
      <w:pPr>
        <w:pStyle w:val="Tabletitle"/>
        <w:rPr>
          <w:lang w:eastAsia="ja-JP"/>
        </w:rPr>
      </w:pPr>
      <w:r w:rsidRPr="00530AA9">
        <w:rPr>
          <w:lang w:eastAsia="ja-JP"/>
        </w:rPr>
        <w:t xml:space="preserve">Overview of the sharing and compatibility studies </w:t>
      </w:r>
    </w:p>
    <w:p w14:paraId="18F1B934" w14:textId="77777777" w:rsidR="00272818" w:rsidRPr="00530AA9" w:rsidRDefault="00272818" w:rsidP="00D22CA6">
      <w:pPr>
        <w:pStyle w:val="EditorsNote"/>
        <w:spacing w:after="120"/>
        <w:rPr>
          <w:lang w:eastAsia="ja-JP"/>
        </w:rPr>
      </w:pPr>
      <w:r w:rsidRPr="00045C48">
        <w:rPr>
          <w:highlight w:val="yellow"/>
          <w:lang w:eastAsia="zh-CN"/>
        </w:rPr>
        <w:t>[Editor’s note: Descriptive text and notes of the table. Rows to be added or deleted based on the decision of WP 5D.]</w:t>
      </w: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2127"/>
        <w:gridCol w:w="1984"/>
        <w:gridCol w:w="1958"/>
      </w:tblGrid>
      <w:tr w:rsidR="00272818" w:rsidRPr="00530AA9" w14:paraId="5743E62F" w14:textId="77777777" w:rsidTr="0026306F">
        <w:trPr>
          <w:tblHeader/>
          <w:jc w:val="center"/>
        </w:trPr>
        <w:tc>
          <w:tcPr>
            <w:tcW w:w="3397" w:type="dxa"/>
            <w:shd w:val="clear" w:color="auto" w:fill="D9D9D9" w:themeFill="background1" w:themeFillShade="D9"/>
            <w:vAlign w:val="center"/>
          </w:tcPr>
          <w:p w14:paraId="0C5ABB3D" w14:textId="77777777" w:rsidR="00272818" w:rsidRPr="00530AA9" w:rsidRDefault="00272818" w:rsidP="0026306F">
            <w:pPr>
              <w:pStyle w:val="Tablehead"/>
              <w:rPr>
                <w:lang w:eastAsia="zh-CN"/>
              </w:rPr>
            </w:pPr>
          </w:p>
        </w:tc>
        <w:tc>
          <w:tcPr>
            <w:tcW w:w="2127" w:type="dxa"/>
            <w:shd w:val="clear" w:color="auto" w:fill="D9D9D9" w:themeFill="background1" w:themeFillShade="D9"/>
            <w:vAlign w:val="center"/>
          </w:tcPr>
          <w:p w14:paraId="0FCDC13F" w14:textId="77777777" w:rsidR="00272818" w:rsidRPr="00530AA9" w:rsidRDefault="00272818" w:rsidP="0026306F">
            <w:pPr>
              <w:pStyle w:val="Tablehead"/>
              <w:rPr>
                <w:lang w:eastAsia="zh-CN"/>
              </w:rPr>
            </w:pPr>
            <w:r w:rsidRPr="00530AA9">
              <w:rPr>
                <w:lang w:eastAsia="zh-CN"/>
              </w:rPr>
              <w:t>Parameters from expert WPs</w:t>
            </w:r>
          </w:p>
        </w:tc>
        <w:tc>
          <w:tcPr>
            <w:tcW w:w="1984" w:type="dxa"/>
            <w:shd w:val="clear" w:color="auto" w:fill="D9D9D9" w:themeFill="background1" w:themeFillShade="D9"/>
            <w:vAlign w:val="center"/>
          </w:tcPr>
          <w:p w14:paraId="637B3632" w14:textId="77777777" w:rsidR="00272818" w:rsidRPr="00530AA9" w:rsidRDefault="00272818" w:rsidP="0026306F">
            <w:pPr>
              <w:pStyle w:val="Tablehead"/>
              <w:rPr>
                <w:lang w:eastAsia="zh-CN"/>
              </w:rPr>
            </w:pPr>
            <w:r w:rsidRPr="00530AA9">
              <w:rPr>
                <w:lang w:eastAsia="zh-CN"/>
              </w:rPr>
              <w:t xml:space="preserve">Study </w:t>
            </w:r>
            <w:r>
              <w:rPr>
                <w:lang w:eastAsia="zh-CN"/>
              </w:rPr>
              <w:t>A</w:t>
            </w:r>
          </w:p>
        </w:tc>
        <w:tc>
          <w:tcPr>
            <w:tcW w:w="1958" w:type="dxa"/>
            <w:shd w:val="clear" w:color="auto" w:fill="D9D9D9" w:themeFill="background1" w:themeFillShade="D9"/>
            <w:vAlign w:val="center"/>
          </w:tcPr>
          <w:p w14:paraId="08DB11BB" w14:textId="77777777" w:rsidR="00272818" w:rsidRPr="00530AA9" w:rsidRDefault="00272818" w:rsidP="0026306F">
            <w:pPr>
              <w:pStyle w:val="Tablehead"/>
              <w:rPr>
                <w:lang w:eastAsia="zh-CN"/>
              </w:rPr>
            </w:pPr>
            <w:r>
              <w:rPr>
                <w:lang w:eastAsia="zh-CN"/>
              </w:rPr>
              <w:t>Study …</w:t>
            </w:r>
          </w:p>
        </w:tc>
      </w:tr>
      <w:tr w:rsidR="00272818" w:rsidRPr="00EB5128" w14:paraId="25C3BCA5" w14:textId="77777777" w:rsidTr="0026306F">
        <w:trPr>
          <w:jc w:val="center"/>
        </w:trPr>
        <w:tc>
          <w:tcPr>
            <w:tcW w:w="9466" w:type="dxa"/>
            <w:gridSpan w:val="4"/>
            <w:shd w:val="clear" w:color="auto" w:fill="auto"/>
            <w:vAlign w:val="center"/>
          </w:tcPr>
          <w:p w14:paraId="62E27C34" w14:textId="77777777" w:rsidR="00272818" w:rsidRPr="00EB5128" w:rsidRDefault="00272818" w:rsidP="0026306F">
            <w:pPr>
              <w:pStyle w:val="Tabletext"/>
              <w:rPr>
                <w:b/>
                <w:bCs/>
                <w:lang w:eastAsia="zh-CN"/>
              </w:rPr>
            </w:pPr>
            <w:r w:rsidRPr="00EB5128">
              <w:rPr>
                <w:b/>
                <w:bCs/>
                <w:lang w:eastAsia="zh-CN"/>
              </w:rPr>
              <w:t>Methodology</w:t>
            </w:r>
          </w:p>
        </w:tc>
      </w:tr>
      <w:tr w:rsidR="00272818" w:rsidRPr="00530AA9" w14:paraId="1AF05433" w14:textId="77777777" w:rsidTr="0026306F">
        <w:trPr>
          <w:jc w:val="center"/>
        </w:trPr>
        <w:tc>
          <w:tcPr>
            <w:tcW w:w="3397" w:type="dxa"/>
            <w:shd w:val="clear" w:color="auto" w:fill="auto"/>
            <w:vAlign w:val="center"/>
            <w:hideMark/>
          </w:tcPr>
          <w:p w14:paraId="6128D30A" w14:textId="77777777" w:rsidR="00272818" w:rsidRPr="00530AA9" w:rsidRDefault="00272818" w:rsidP="0026306F">
            <w:pPr>
              <w:pStyle w:val="Tabletext"/>
              <w:rPr>
                <w:lang w:eastAsia="zh-CN"/>
              </w:rPr>
            </w:pPr>
            <w:r w:rsidRPr="00530AA9">
              <w:rPr>
                <w:lang w:eastAsia="zh-CN"/>
              </w:rPr>
              <w:t xml:space="preserve">Single-entry or </w:t>
            </w:r>
            <w:proofErr w:type="gramStart"/>
            <w:r w:rsidRPr="00530AA9">
              <w:rPr>
                <w:lang w:eastAsia="zh-CN"/>
              </w:rPr>
              <w:t>Multiple-entry</w:t>
            </w:r>
            <w:proofErr w:type="gramEnd"/>
            <w:r w:rsidRPr="00530AA9">
              <w:rPr>
                <w:lang w:eastAsia="zh-CN"/>
              </w:rPr>
              <w:t xml:space="preserve"> (aggregated) </w:t>
            </w:r>
          </w:p>
        </w:tc>
        <w:tc>
          <w:tcPr>
            <w:tcW w:w="2127" w:type="dxa"/>
            <w:shd w:val="clear" w:color="auto" w:fill="auto"/>
            <w:vAlign w:val="center"/>
            <w:hideMark/>
          </w:tcPr>
          <w:p w14:paraId="7635234F" w14:textId="77777777" w:rsidR="00272818" w:rsidRPr="00530AA9" w:rsidRDefault="00272818" w:rsidP="0026306F">
            <w:pPr>
              <w:pStyle w:val="Tabletext"/>
              <w:rPr>
                <w:lang w:eastAsia="zh-CN"/>
              </w:rPr>
            </w:pPr>
          </w:p>
        </w:tc>
        <w:tc>
          <w:tcPr>
            <w:tcW w:w="1984" w:type="dxa"/>
            <w:shd w:val="clear" w:color="auto" w:fill="auto"/>
            <w:vAlign w:val="center"/>
          </w:tcPr>
          <w:p w14:paraId="6F98977D" w14:textId="105E826D" w:rsidR="00272818" w:rsidRPr="00173B37" w:rsidRDefault="00380D2C" w:rsidP="0026306F">
            <w:pPr>
              <w:pStyle w:val="Tabletext"/>
              <w:rPr>
                <w:lang w:eastAsia="zh-CN"/>
              </w:rPr>
            </w:pPr>
            <w:proofErr w:type="gramStart"/>
            <w:ins w:id="911" w:author="NASA" w:date="2025-05-05T11:38:00Z">
              <w:r w:rsidRPr="00173B37">
                <w:rPr>
                  <w:lang w:eastAsia="zh-CN"/>
                </w:rPr>
                <w:t>Multiple-entry</w:t>
              </w:r>
              <w:proofErr w:type="gramEnd"/>
              <w:r w:rsidRPr="00173B37">
                <w:rPr>
                  <w:lang w:eastAsia="zh-CN"/>
                </w:rPr>
                <w:t xml:space="preserve"> (aggregated)</w:t>
              </w:r>
            </w:ins>
          </w:p>
        </w:tc>
        <w:tc>
          <w:tcPr>
            <w:tcW w:w="1958" w:type="dxa"/>
          </w:tcPr>
          <w:p w14:paraId="4BF8981C" w14:textId="77777777" w:rsidR="00272818" w:rsidRPr="00530AA9" w:rsidRDefault="00272818" w:rsidP="0026306F">
            <w:pPr>
              <w:pStyle w:val="Tabletext"/>
              <w:rPr>
                <w:lang w:eastAsia="zh-CN"/>
              </w:rPr>
            </w:pPr>
          </w:p>
        </w:tc>
      </w:tr>
      <w:tr w:rsidR="00272818" w:rsidRPr="00530AA9" w14:paraId="530F9393" w14:textId="77777777" w:rsidTr="0026306F">
        <w:trPr>
          <w:jc w:val="center"/>
        </w:trPr>
        <w:tc>
          <w:tcPr>
            <w:tcW w:w="3397" w:type="dxa"/>
            <w:shd w:val="clear" w:color="auto" w:fill="auto"/>
            <w:vAlign w:val="center"/>
            <w:hideMark/>
          </w:tcPr>
          <w:p w14:paraId="10DADCD5" w14:textId="77777777" w:rsidR="00272818" w:rsidRPr="00530AA9" w:rsidRDefault="00272818" w:rsidP="0026306F">
            <w:pPr>
              <w:pStyle w:val="Tabletext"/>
              <w:rPr>
                <w:lang w:eastAsia="zh-CN"/>
              </w:rPr>
            </w:pPr>
            <w:r w:rsidRPr="00515B0E">
              <w:t>Statistical, or Statistical and Deterministic</w:t>
            </w:r>
          </w:p>
        </w:tc>
        <w:tc>
          <w:tcPr>
            <w:tcW w:w="2127" w:type="dxa"/>
            <w:shd w:val="clear" w:color="auto" w:fill="auto"/>
            <w:vAlign w:val="center"/>
            <w:hideMark/>
          </w:tcPr>
          <w:p w14:paraId="3756829D" w14:textId="77777777" w:rsidR="00272818" w:rsidRPr="00530AA9" w:rsidRDefault="00272818" w:rsidP="0026306F">
            <w:pPr>
              <w:pStyle w:val="Tabletext"/>
              <w:rPr>
                <w:lang w:eastAsia="zh-CN"/>
              </w:rPr>
            </w:pPr>
          </w:p>
        </w:tc>
        <w:tc>
          <w:tcPr>
            <w:tcW w:w="1984" w:type="dxa"/>
            <w:shd w:val="clear" w:color="auto" w:fill="auto"/>
            <w:vAlign w:val="center"/>
          </w:tcPr>
          <w:p w14:paraId="0CDD9376" w14:textId="0B3380D7" w:rsidR="00272818" w:rsidRPr="00173B37" w:rsidRDefault="00380D2C" w:rsidP="0026306F">
            <w:pPr>
              <w:pStyle w:val="Tabletext"/>
              <w:rPr>
                <w:lang w:eastAsia="zh-CN"/>
              </w:rPr>
            </w:pPr>
            <w:ins w:id="912" w:author="NASA" w:date="2025-05-05T11:38:00Z">
              <w:r w:rsidRPr="00173B37">
                <w:rPr>
                  <w:lang w:eastAsia="zh-CN"/>
                </w:rPr>
                <w:t>Statistical</w:t>
              </w:r>
            </w:ins>
          </w:p>
        </w:tc>
        <w:tc>
          <w:tcPr>
            <w:tcW w:w="1958" w:type="dxa"/>
          </w:tcPr>
          <w:p w14:paraId="2B6EC1DA" w14:textId="77777777" w:rsidR="00272818" w:rsidRPr="00530AA9" w:rsidRDefault="00272818" w:rsidP="0026306F">
            <w:pPr>
              <w:pStyle w:val="Tabletext"/>
              <w:rPr>
                <w:lang w:eastAsia="zh-CN"/>
              </w:rPr>
            </w:pPr>
          </w:p>
        </w:tc>
      </w:tr>
      <w:tr w:rsidR="00272818" w:rsidRPr="00EB5128" w14:paraId="065C960C" w14:textId="77777777" w:rsidTr="0026306F">
        <w:trPr>
          <w:jc w:val="center"/>
        </w:trPr>
        <w:tc>
          <w:tcPr>
            <w:tcW w:w="9466" w:type="dxa"/>
            <w:gridSpan w:val="4"/>
            <w:shd w:val="clear" w:color="auto" w:fill="auto"/>
            <w:vAlign w:val="center"/>
          </w:tcPr>
          <w:p w14:paraId="179D3DE7" w14:textId="77777777" w:rsidR="00272818" w:rsidRPr="00173B37" w:rsidRDefault="00272818" w:rsidP="0026306F">
            <w:pPr>
              <w:pStyle w:val="Tabletext"/>
              <w:rPr>
                <w:b/>
                <w:bCs/>
                <w:lang w:eastAsia="zh-CN"/>
              </w:rPr>
            </w:pPr>
            <w:r w:rsidRPr="00173B37">
              <w:rPr>
                <w:b/>
                <w:bCs/>
                <w:lang w:eastAsia="zh-CN"/>
              </w:rPr>
              <w:t>Technical and operational characteristics of IMT systems</w:t>
            </w:r>
          </w:p>
        </w:tc>
      </w:tr>
      <w:tr w:rsidR="00272818" w:rsidRPr="00530AA9" w14:paraId="5BE7E0FC" w14:textId="77777777" w:rsidTr="0026306F">
        <w:trPr>
          <w:jc w:val="center"/>
        </w:trPr>
        <w:tc>
          <w:tcPr>
            <w:tcW w:w="3397" w:type="dxa"/>
            <w:shd w:val="clear" w:color="auto" w:fill="auto"/>
            <w:vAlign w:val="center"/>
            <w:hideMark/>
          </w:tcPr>
          <w:p w14:paraId="28F4F6A5" w14:textId="77777777" w:rsidR="00272818" w:rsidRPr="00530AA9" w:rsidRDefault="00272818" w:rsidP="0026306F">
            <w:pPr>
              <w:pStyle w:val="Tabletext"/>
              <w:rPr>
                <w:lang w:eastAsia="zh-CN"/>
              </w:rPr>
            </w:pPr>
            <w:r w:rsidRPr="00530AA9">
              <w:rPr>
                <w:lang w:eastAsia="zh-CN"/>
              </w:rPr>
              <w:t>Deployment scenario</w:t>
            </w:r>
          </w:p>
        </w:tc>
        <w:tc>
          <w:tcPr>
            <w:tcW w:w="2127" w:type="dxa"/>
            <w:shd w:val="clear" w:color="auto" w:fill="auto"/>
            <w:vAlign w:val="center"/>
            <w:hideMark/>
          </w:tcPr>
          <w:p w14:paraId="58A6D8D4" w14:textId="77777777" w:rsidR="00272818" w:rsidRPr="003F4DEB" w:rsidRDefault="00272818" w:rsidP="0026306F">
            <w:pPr>
              <w:pStyle w:val="Tabletext"/>
              <w:rPr>
                <w:highlight w:val="yellow"/>
                <w:lang w:eastAsia="zh-CN"/>
              </w:rPr>
            </w:pPr>
          </w:p>
        </w:tc>
        <w:tc>
          <w:tcPr>
            <w:tcW w:w="1984" w:type="dxa"/>
            <w:shd w:val="clear" w:color="auto" w:fill="auto"/>
            <w:vAlign w:val="center"/>
          </w:tcPr>
          <w:p w14:paraId="13D92266" w14:textId="0745D25E" w:rsidR="00272818" w:rsidRPr="00173B37" w:rsidRDefault="00380D2C" w:rsidP="0026306F">
            <w:pPr>
              <w:pStyle w:val="Tabletext"/>
              <w:rPr>
                <w:lang w:eastAsia="zh-CN"/>
              </w:rPr>
            </w:pPr>
            <w:ins w:id="913" w:author="NASA" w:date="2025-05-05T11:38:00Z">
              <w:r w:rsidRPr="00173B37">
                <w:rPr>
                  <w:lang w:eastAsia="zh-CN"/>
                </w:rPr>
                <w:t xml:space="preserve">Macro </w:t>
              </w:r>
              <w:proofErr w:type="spellStart"/>
              <w:r w:rsidRPr="00173B37">
                <w:rPr>
                  <w:lang w:eastAsia="zh-CN"/>
                </w:rPr>
                <w:t>Surburban</w:t>
              </w:r>
            </w:ins>
            <w:proofErr w:type="spellEnd"/>
          </w:p>
        </w:tc>
        <w:tc>
          <w:tcPr>
            <w:tcW w:w="1958" w:type="dxa"/>
          </w:tcPr>
          <w:p w14:paraId="0C094D51" w14:textId="77777777" w:rsidR="00272818" w:rsidRPr="00530AA9" w:rsidRDefault="00272818" w:rsidP="0026306F">
            <w:pPr>
              <w:pStyle w:val="Tabletext"/>
              <w:rPr>
                <w:lang w:eastAsia="zh-CN"/>
              </w:rPr>
            </w:pPr>
          </w:p>
        </w:tc>
      </w:tr>
      <w:tr w:rsidR="00272818" w:rsidRPr="00530AA9" w14:paraId="20BAA888" w14:textId="77777777" w:rsidTr="0026306F">
        <w:trPr>
          <w:jc w:val="center"/>
        </w:trPr>
        <w:tc>
          <w:tcPr>
            <w:tcW w:w="3397" w:type="dxa"/>
            <w:shd w:val="clear" w:color="auto" w:fill="auto"/>
            <w:vAlign w:val="center"/>
            <w:hideMark/>
          </w:tcPr>
          <w:p w14:paraId="69AF051A" w14:textId="77777777" w:rsidR="00272818" w:rsidRPr="00530AA9" w:rsidRDefault="00272818" w:rsidP="0026306F">
            <w:pPr>
              <w:pStyle w:val="Tabletext"/>
              <w:rPr>
                <w:lang w:eastAsia="zh-CN"/>
              </w:rPr>
            </w:pPr>
            <w:r w:rsidRPr="00530AA9">
              <w:rPr>
                <w:lang w:eastAsia="zh-CN"/>
              </w:rPr>
              <w:t>IMT stations</w:t>
            </w:r>
          </w:p>
        </w:tc>
        <w:tc>
          <w:tcPr>
            <w:tcW w:w="2127" w:type="dxa"/>
            <w:shd w:val="clear" w:color="auto" w:fill="auto"/>
            <w:vAlign w:val="center"/>
            <w:hideMark/>
          </w:tcPr>
          <w:p w14:paraId="7A63A350" w14:textId="77777777" w:rsidR="00272818" w:rsidRPr="003F4DEB" w:rsidRDefault="00272818" w:rsidP="0026306F">
            <w:pPr>
              <w:pStyle w:val="Tabletext"/>
              <w:rPr>
                <w:highlight w:val="yellow"/>
                <w:lang w:eastAsia="zh-CN"/>
              </w:rPr>
            </w:pPr>
          </w:p>
        </w:tc>
        <w:tc>
          <w:tcPr>
            <w:tcW w:w="1984" w:type="dxa"/>
            <w:shd w:val="clear" w:color="auto" w:fill="auto"/>
            <w:vAlign w:val="center"/>
          </w:tcPr>
          <w:p w14:paraId="5B7D3157" w14:textId="689AAABE" w:rsidR="00272818" w:rsidRPr="00173B37" w:rsidRDefault="00380D2C" w:rsidP="0026306F">
            <w:pPr>
              <w:pStyle w:val="Tabletext"/>
              <w:rPr>
                <w:lang w:eastAsia="zh-CN"/>
              </w:rPr>
            </w:pPr>
            <w:ins w:id="914" w:author="NASA" w:date="2025-05-05T11:38:00Z">
              <w:r w:rsidRPr="00173B37">
                <w:rPr>
                  <w:lang w:eastAsia="zh-CN"/>
                </w:rPr>
                <w:t>57 Base Stations / 171 User Equipment</w:t>
              </w:r>
            </w:ins>
          </w:p>
        </w:tc>
        <w:tc>
          <w:tcPr>
            <w:tcW w:w="1958" w:type="dxa"/>
          </w:tcPr>
          <w:p w14:paraId="6CDACB6B" w14:textId="77777777" w:rsidR="00272818" w:rsidRPr="00530AA9" w:rsidRDefault="00272818" w:rsidP="0026306F">
            <w:pPr>
              <w:pStyle w:val="Tabletext"/>
              <w:rPr>
                <w:lang w:eastAsia="zh-CN"/>
              </w:rPr>
            </w:pPr>
          </w:p>
        </w:tc>
      </w:tr>
      <w:tr w:rsidR="00272818" w:rsidRPr="00530AA9" w14:paraId="2234C9B9" w14:textId="77777777" w:rsidTr="0026306F">
        <w:trPr>
          <w:jc w:val="center"/>
        </w:trPr>
        <w:tc>
          <w:tcPr>
            <w:tcW w:w="3397" w:type="dxa"/>
            <w:shd w:val="clear" w:color="auto" w:fill="auto"/>
            <w:vAlign w:val="center"/>
            <w:hideMark/>
          </w:tcPr>
          <w:p w14:paraId="33E0292C" w14:textId="77777777" w:rsidR="00272818" w:rsidRPr="00530AA9" w:rsidRDefault="00272818" w:rsidP="0026306F">
            <w:pPr>
              <w:pStyle w:val="Tabletext"/>
              <w:rPr>
                <w:lang w:eastAsia="zh-CN"/>
              </w:rPr>
            </w:pPr>
            <w:r w:rsidRPr="00530AA9">
              <w:rPr>
                <w:lang w:eastAsia="zh-CN"/>
              </w:rPr>
              <w:t>Method to deploy multiple IMT stations for the aggregated interference analysis over a relatively large area (as applicable to scenarios for the studies)</w:t>
            </w:r>
          </w:p>
        </w:tc>
        <w:tc>
          <w:tcPr>
            <w:tcW w:w="2127" w:type="dxa"/>
            <w:shd w:val="clear" w:color="auto" w:fill="auto"/>
            <w:vAlign w:val="center"/>
            <w:hideMark/>
          </w:tcPr>
          <w:p w14:paraId="39984691" w14:textId="77777777" w:rsidR="00272818" w:rsidRPr="003F4DEB" w:rsidRDefault="00272818" w:rsidP="0026306F">
            <w:pPr>
              <w:pStyle w:val="Tabletext"/>
              <w:rPr>
                <w:highlight w:val="yellow"/>
                <w:lang w:eastAsia="zh-CN"/>
              </w:rPr>
            </w:pPr>
          </w:p>
        </w:tc>
        <w:tc>
          <w:tcPr>
            <w:tcW w:w="1984" w:type="dxa"/>
            <w:shd w:val="clear" w:color="auto" w:fill="auto"/>
            <w:vAlign w:val="center"/>
          </w:tcPr>
          <w:p w14:paraId="21D7EA64" w14:textId="4FC8A233" w:rsidR="00272818" w:rsidRPr="00173B37" w:rsidRDefault="00380D2C" w:rsidP="0026306F">
            <w:pPr>
              <w:pStyle w:val="Tabletext"/>
              <w:rPr>
                <w:lang w:eastAsia="zh-CN"/>
              </w:rPr>
            </w:pPr>
            <w:ins w:id="915" w:author="NASA" w:date="2025-05-05T11:39:00Z">
              <w:r w:rsidRPr="00173B37">
                <w:rPr>
                  <w:lang w:eastAsia="zh-CN"/>
                </w:rPr>
                <w:t>Rec. ITU-R M.2101</w:t>
              </w:r>
            </w:ins>
          </w:p>
        </w:tc>
        <w:tc>
          <w:tcPr>
            <w:tcW w:w="1958" w:type="dxa"/>
          </w:tcPr>
          <w:p w14:paraId="7347BD44" w14:textId="77777777" w:rsidR="00272818" w:rsidRPr="00530AA9" w:rsidRDefault="00272818" w:rsidP="0026306F">
            <w:pPr>
              <w:pStyle w:val="Tabletext"/>
              <w:rPr>
                <w:lang w:eastAsia="zh-CN"/>
              </w:rPr>
            </w:pPr>
          </w:p>
        </w:tc>
      </w:tr>
      <w:tr w:rsidR="00272818" w:rsidRPr="00530AA9" w14:paraId="4C58745D" w14:textId="77777777" w:rsidTr="0026306F">
        <w:trPr>
          <w:jc w:val="center"/>
        </w:trPr>
        <w:tc>
          <w:tcPr>
            <w:tcW w:w="3397" w:type="dxa"/>
            <w:shd w:val="clear" w:color="auto" w:fill="auto"/>
            <w:vAlign w:val="center"/>
            <w:hideMark/>
          </w:tcPr>
          <w:p w14:paraId="5E2B86F6" w14:textId="77777777" w:rsidR="00272818" w:rsidRPr="00530AA9" w:rsidRDefault="00272818" w:rsidP="0026306F">
            <w:pPr>
              <w:pStyle w:val="Tabletext"/>
              <w:rPr>
                <w:lang w:eastAsia="zh-CN"/>
              </w:rPr>
            </w:pPr>
            <w:r w:rsidRPr="00530AA9">
              <w:rPr>
                <w:lang w:eastAsia="zh-CN"/>
              </w:rPr>
              <w:t xml:space="preserve">Number of IMT base stations (BS) </w:t>
            </w:r>
          </w:p>
        </w:tc>
        <w:tc>
          <w:tcPr>
            <w:tcW w:w="2127" w:type="dxa"/>
            <w:shd w:val="clear" w:color="auto" w:fill="auto"/>
            <w:vAlign w:val="center"/>
            <w:hideMark/>
          </w:tcPr>
          <w:p w14:paraId="46E57384" w14:textId="77777777" w:rsidR="00272818" w:rsidRPr="003F4DEB" w:rsidRDefault="00272818" w:rsidP="0026306F">
            <w:pPr>
              <w:pStyle w:val="Tabletext"/>
              <w:rPr>
                <w:highlight w:val="yellow"/>
                <w:lang w:eastAsia="zh-CN"/>
              </w:rPr>
            </w:pPr>
          </w:p>
        </w:tc>
        <w:tc>
          <w:tcPr>
            <w:tcW w:w="1984" w:type="dxa"/>
            <w:shd w:val="clear" w:color="auto" w:fill="auto"/>
            <w:vAlign w:val="center"/>
            <w:hideMark/>
          </w:tcPr>
          <w:p w14:paraId="6B8D7B39" w14:textId="05C93A53" w:rsidR="00272818" w:rsidRPr="00173B37" w:rsidRDefault="00380D2C" w:rsidP="0026306F">
            <w:pPr>
              <w:pStyle w:val="Tabletext"/>
              <w:rPr>
                <w:lang w:eastAsia="zh-CN"/>
              </w:rPr>
            </w:pPr>
            <w:ins w:id="916" w:author="NASA" w:date="2025-05-05T11:39:00Z">
              <w:r w:rsidRPr="00173B37">
                <w:rPr>
                  <w:lang w:eastAsia="zh-CN"/>
                </w:rPr>
                <w:t>57</w:t>
              </w:r>
            </w:ins>
          </w:p>
        </w:tc>
        <w:tc>
          <w:tcPr>
            <w:tcW w:w="1958" w:type="dxa"/>
          </w:tcPr>
          <w:p w14:paraId="2DBD259B" w14:textId="77777777" w:rsidR="00272818" w:rsidRPr="00530AA9" w:rsidRDefault="00272818" w:rsidP="0026306F">
            <w:pPr>
              <w:pStyle w:val="Tabletext"/>
              <w:rPr>
                <w:lang w:eastAsia="zh-CN"/>
              </w:rPr>
            </w:pPr>
          </w:p>
        </w:tc>
      </w:tr>
      <w:tr w:rsidR="00272818" w:rsidRPr="00530AA9" w14:paraId="47B70008" w14:textId="77777777" w:rsidTr="0026306F">
        <w:trPr>
          <w:jc w:val="center"/>
        </w:trPr>
        <w:tc>
          <w:tcPr>
            <w:tcW w:w="3397" w:type="dxa"/>
            <w:shd w:val="clear" w:color="auto" w:fill="auto"/>
            <w:vAlign w:val="center"/>
            <w:hideMark/>
          </w:tcPr>
          <w:p w14:paraId="7874F171" w14:textId="77777777" w:rsidR="00272818" w:rsidRPr="00530AA9" w:rsidRDefault="00272818" w:rsidP="0026306F">
            <w:pPr>
              <w:pStyle w:val="Tabletext"/>
              <w:rPr>
                <w:lang w:eastAsia="zh-CN"/>
              </w:rPr>
            </w:pPr>
            <w:r w:rsidRPr="00530AA9">
              <w:rPr>
                <w:lang w:eastAsia="zh-CN"/>
              </w:rPr>
              <w:t>Network loading factor for BS and UE (%)</w:t>
            </w:r>
          </w:p>
        </w:tc>
        <w:tc>
          <w:tcPr>
            <w:tcW w:w="2127" w:type="dxa"/>
            <w:shd w:val="clear" w:color="auto" w:fill="auto"/>
            <w:vAlign w:val="center"/>
            <w:hideMark/>
          </w:tcPr>
          <w:p w14:paraId="395F7E34" w14:textId="77777777" w:rsidR="00272818" w:rsidRPr="003F4DEB" w:rsidRDefault="00272818" w:rsidP="0026306F">
            <w:pPr>
              <w:pStyle w:val="Tabletext"/>
              <w:rPr>
                <w:highlight w:val="yellow"/>
                <w:lang w:eastAsia="zh-CN"/>
              </w:rPr>
            </w:pPr>
          </w:p>
        </w:tc>
        <w:tc>
          <w:tcPr>
            <w:tcW w:w="1984" w:type="dxa"/>
            <w:shd w:val="clear" w:color="auto" w:fill="auto"/>
            <w:vAlign w:val="center"/>
            <w:hideMark/>
          </w:tcPr>
          <w:p w14:paraId="1F795800" w14:textId="3E530140" w:rsidR="00272818" w:rsidRPr="00173B37" w:rsidRDefault="00380D2C" w:rsidP="0026306F">
            <w:pPr>
              <w:pStyle w:val="Tabletext"/>
              <w:rPr>
                <w:lang w:eastAsia="zh-CN"/>
              </w:rPr>
            </w:pPr>
            <w:ins w:id="917" w:author="NASA" w:date="2025-05-05T11:39:00Z">
              <w:r w:rsidRPr="00173B37">
                <w:rPr>
                  <w:lang w:eastAsia="zh-CN"/>
                </w:rPr>
                <w:t>20% and 50%</w:t>
              </w:r>
            </w:ins>
          </w:p>
        </w:tc>
        <w:tc>
          <w:tcPr>
            <w:tcW w:w="1958" w:type="dxa"/>
          </w:tcPr>
          <w:p w14:paraId="0D31B9F1" w14:textId="77777777" w:rsidR="00272818" w:rsidRPr="00530AA9" w:rsidRDefault="00272818" w:rsidP="0026306F">
            <w:pPr>
              <w:pStyle w:val="Tabletext"/>
              <w:rPr>
                <w:lang w:eastAsia="zh-CN"/>
              </w:rPr>
            </w:pPr>
          </w:p>
        </w:tc>
      </w:tr>
      <w:tr w:rsidR="00272818" w:rsidRPr="00530AA9" w14:paraId="6A06C50B" w14:textId="77777777" w:rsidTr="0026306F">
        <w:trPr>
          <w:trHeight w:val="607"/>
          <w:jc w:val="center"/>
        </w:trPr>
        <w:tc>
          <w:tcPr>
            <w:tcW w:w="3397" w:type="dxa"/>
            <w:shd w:val="clear" w:color="auto" w:fill="auto"/>
            <w:vAlign w:val="center"/>
            <w:hideMark/>
          </w:tcPr>
          <w:p w14:paraId="5289168F" w14:textId="77777777" w:rsidR="00272818" w:rsidRPr="00530AA9" w:rsidRDefault="00272818" w:rsidP="0026306F">
            <w:pPr>
              <w:pStyle w:val="Tabletext"/>
              <w:rPr>
                <w:lang w:eastAsia="zh-CN"/>
              </w:rPr>
            </w:pPr>
            <w:r w:rsidRPr="00530AA9">
              <w:rPr>
                <w:lang w:eastAsia="zh-CN"/>
              </w:rPr>
              <w:t>TDD activity factor (%)</w:t>
            </w:r>
          </w:p>
        </w:tc>
        <w:tc>
          <w:tcPr>
            <w:tcW w:w="2127" w:type="dxa"/>
            <w:shd w:val="clear" w:color="auto" w:fill="auto"/>
            <w:vAlign w:val="center"/>
            <w:hideMark/>
          </w:tcPr>
          <w:p w14:paraId="70335C1D" w14:textId="77777777" w:rsidR="00272818" w:rsidRPr="003F4DEB" w:rsidRDefault="00272818" w:rsidP="0026306F">
            <w:pPr>
              <w:pStyle w:val="Tabletext"/>
              <w:rPr>
                <w:highlight w:val="yellow"/>
                <w:lang w:eastAsia="zh-CN"/>
              </w:rPr>
            </w:pPr>
          </w:p>
        </w:tc>
        <w:tc>
          <w:tcPr>
            <w:tcW w:w="1984" w:type="dxa"/>
            <w:shd w:val="clear" w:color="auto" w:fill="auto"/>
            <w:vAlign w:val="center"/>
          </w:tcPr>
          <w:p w14:paraId="7D61C183" w14:textId="0C9C90AD" w:rsidR="00272818" w:rsidRPr="00173B37" w:rsidRDefault="00380D2C" w:rsidP="0026306F">
            <w:pPr>
              <w:pStyle w:val="Tabletext"/>
              <w:rPr>
                <w:lang w:eastAsia="zh-CN"/>
              </w:rPr>
            </w:pPr>
            <w:ins w:id="918" w:author="NASA" w:date="2025-05-05T11:39:00Z">
              <w:r w:rsidRPr="00173B37">
                <w:rPr>
                  <w:lang w:eastAsia="zh-CN"/>
                </w:rPr>
                <w:t>75% for BS</w:t>
              </w:r>
            </w:ins>
          </w:p>
        </w:tc>
        <w:tc>
          <w:tcPr>
            <w:tcW w:w="1958" w:type="dxa"/>
          </w:tcPr>
          <w:p w14:paraId="2A49BDE5" w14:textId="77777777" w:rsidR="00272818" w:rsidRPr="00530AA9" w:rsidRDefault="00272818" w:rsidP="0026306F">
            <w:pPr>
              <w:pStyle w:val="Tabletext"/>
              <w:rPr>
                <w:lang w:eastAsia="zh-CN"/>
              </w:rPr>
            </w:pPr>
          </w:p>
        </w:tc>
      </w:tr>
      <w:tr w:rsidR="00272818" w:rsidRPr="00530AA9" w14:paraId="1EEFDB20" w14:textId="77777777" w:rsidTr="0026306F">
        <w:trPr>
          <w:jc w:val="center"/>
        </w:trPr>
        <w:tc>
          <w:tcPr>
            <w:tcW w:w="3397" w:type="dxa"/>
            <w:shd w:val="clear" w:color="auto" w:fill="auto"/>
            <w:vAlign w:val="center"/>
            <w:hideMark/>
          </w:tcPr>
          <w:p w14:paraId="20C22272" w14:textId="77777777" w:rsidR="00272818" w:rsidRPr="00530AA9" w:rsidRDefault="00272818" w:rsidP="0026306F">
            <w:pPr>
              <w:pStyle w:val="Tabletext"/>
              <w:rPr>
                <w:lang w:eastAsia="zh-CN"/>
              </w:rPr>
            </w:pPr>
            <w:r w:rsidRPr="00530AA9">
              <w:rPr>
                <w:lang w:eastAsia="zh-CN"/>
              </w:rPr>
              <w:t xml:space="preserve">UE power control </w:t>
            </w:r>
          </w:p>
        </w:tc>
        <w:tc>
          <w:tcPr>
            <w:tcW w:w="2127" w:type="dxa"/>
            <w:shd w:val="clear" w:color="auto" w:fill="auto"/>
            <w:vAlign w:val="center"/>
            <w:hideMark/>
          </w:tcPr>
          <w:p w14:paraId="52B03506" w14:textId="77777777" w:rsidR="00272818" w:rsidRPr="003F4DEB" w:rsidRDefault="00272818" w:rsidP="0026306F">
            <w:pPr>
              <w:pStyle w:val="Tabletext"/>
              <w:rPr>
                <w:highlight w:val="yellow"/>
                <w:lang w:eastAsia="zh-CN"/>
              </w:rPr>
            </w:pPr>
          </w:p>
        </w:tc>
        <w:tc>
          <w:tcPr>
            <w:tcW w:w="1984" w:type="dxa"/>
            <w:shd w:val="clear" w:color="auto" w:fill="auto"/>
            <w:vAlign w:val="center"/>
          </w:tcPr>
          <w:p w14:paraId="4CEEF734" w14:textId="311114D7" w:rsidR="00272818" w:rsidRPr="00173B37" w:rsidRDefault="00380D2C" w:rsidP="0026306F">
            <w:pPr>
              <w:pStyle w:val="Tabletext"/>
              <w:rPr>
                <w:lang w:eastAsia="zh-CN"/>
              </w:rPr>
            </w:pPr>
            <w:ins w:id="919" w:author="NASA" w:date="2025-05-05T11:39:00Z">
              <w:r w:rsidRPr="00173B37">
                <w:rPr>
                  <w:lang w:eastAsia="zh-CN"/>
                </w:rPr>
                <w:t>Rec. ITU-R M.2101</w:t>
              </w:r>
            </w:ins>
          </w:p>
        </w:tc>
        <w:tc>
          <w:tcPr>
            <w:tcW w:w="1958" w:type="dxa"/>
          </w:tcPr>
          <w:p w14:paraId="068E5F6F" w14:textId="77777777" w:rsidR="00272818" w:rsidRPr="00530AA9" w:rsidRDefault="00272818" w:rsidP="0026306F">
            <w:pPr>
              <w:pStyle w:val="Tabletext"/>
              <w:rPr>
                <w:lang w:eastAsia="zh-CN"/>
              </w:rPr>
            </w:pPr>
          </w:p>
        </w:tc>
      </w:tr>
      <w:tr w:rsidR="00272818" w:rsidRPr="00530AA9" w14:paraId="515650E4" w14:textId="77777777" w:rsidTr="0026306F">
        <w:trPr>
          <w:jc w:val="center"/>
        </w:trPr>
        <w:tc>
          <w:tcPr>
            <w:tcW w:w="3397" w:type="dxa"/>
            <w:shd w:val="clear" w:color="auto" w:fill="auto"/>
            <w:vAlign w:val="center"/>
            <w:hideMark/>
          </w:tcPr>
          <w:p w14:paraId="72B61E22" w14:textId="77777777" w:rsidR="00272818" w:rsidRPr="00530AA9" w:rsidRDefault="00272818" w:rsidP="0026306F">
            <w:pPr>
              <w:pStyle w:val="Tabletext"/>
              <w:rPr>
                <w:lang w:eastAsia="zh-CN"/>
              </w:rPr>
            </w:pPr>
            <w:r w:rsidRPr="00530AA9">
              <w:rPr>
                <w:lang w:eastAsia="zh-CN"/>
              </w:rPr>
              <w:t>UE body loss (dB)</w:t>
            </w:r>
          </w:p>
        </w:tc>
        <w:tc>
          <w:tcPr>
            <w:tcW w:w="2127" w:type="dxa"/>
            <w:shd w:val="clear" w:color="auto" w:fill="auto"/>
            <w:vAlign w:val="center"/>
            <w:hideMark/>
          </w:tcPr>
          <w:p w14:paraId="4FAEF171" w14:textId="77777777" w:rsidR="00272818" w:rsidRPr="003F4DEB" w:rsidRDefault="00272818" w:rsidP="0026306F">
            <w:pPr>
              <w:pStyle w:val="Tabletext"/>
              <w:rPr>
                <w:highlight w:val="yellow"/>
                <w:lang w:eastAsia="zh-CN"/>
              </w:rPr>
            </w:pPr>
          </w:p>
        </w:tc>
        <w:tc>
          <w:tcPr>
            <w:tcW w:w="1984" w:type="dxa"/>
            <w:shd w:val="clear" w:color="auto" w:fill="auto"/>
            <w:vAlign w:val="center"/>
          </w:tcPr>
          <w:p w14:paraId="057155E5" w14:textId="3B74D48F" w:rsidR="00272818" w:rsidRPr="00173B37" w:rsidRDefault="00380D2C" w:rsidP="0026306F">
            <w:pPr>
              <w:pStyle w:val="Tabletext"/>
              <w:rPr>
                <w:lang w:eastAsia="zh-CN"/>
              </w:rPr>
            </w:pPr>
            <w:ins w:id="920" w:author="NASA" w:date="2025-05-05T11:39:00Z">
              <w:r w:rsidRPr="00173B37">
                <w:rPr>
                  <w:lang w:eastAsia="zh-CN"/>
                </w:rPr>
                <w:t>4 dB</w:t>
              </w:r>
            </w:ins>
          </w:p>
        </w:tc>
        <w:tc>
          <w:tcPr>
            <w:tcW w:w="1958" w:type="dxa"/>
          </w:tcPr>
          <w:p w14:paraId="67F8DD7F" w14:textId="77777777" w:rsidR="00272818" w:rsidRPr="00530AA9" w:rsidRDefault="00272818" w:rsidP="0026306F">
            <w:pPr>
              <w:pStyle w:val="Tabletext"/>
              <w:rPr>
                <w:lang w:eastAsia="zh-CN"/>
              </w:rPr>
            </w:pPr>
          </w:p>
        </w:tc>
      </w:tr>
      <w:tr w:rsidR="00272818" w:rsidRPr="00530AA9" w14:paraId="2A03FF00" w14:textId="77777777" w:rsidTr="0026306F">
        <w:trPr>
          <w:jc w:val="center"/>
        </w:trPr>
        <w:tc>
          <w:tcPr>
            <w:tcW w:w="3397" w:type="dxa"/>
            <w:shd w:val="clear" w:color="auto" w:fill="auto"/>
            <w:vAlign w:val="center"/>
            <w:hideMark/>
          </w:tcPr>
          <w:p w14:paraId="776A090D" w14:textId="77777777" w:rsidR="00272818" w:rsidRPr="00530AA9" w:rsidRDefault="00272818" w:rsidP="0026306F">
            <w:pPr>
              <w:pStyle w:val="Tabletext"/>
              <w:rPr>
                <w:lang w:eastAsia="zh-CN"/>
              </w:rPr>
            </w:pPr>
            <w:r w:rsidRPr="00530AA9">
              <w:rPr>
                <w:lang w:eastAsia="zh-CN"/>
              </w:rPr>
              <w:t xml:space="preserve">IMT </w:t>
            </w:r>
            <w:r>
              <w:rPr>
                <w:lang w:eastAsia="zh-CN"/>
              </w:rPr>
              <w:t>a</w:t>
            </w:r>
            <w:r w:rsidRPr="00530AA9">
              <w:rPr>
                <w:lang w:eastAsia="zh-CN"/>
              </w:rPr>
              <w:t>ntenna pattern</w:t>
            </w:r>
          </w:p>
        </w:tc>
        <w:tc>
          <w:tcPr>
            <w:tcW w:w="2127" w:type="dxa"/>
            <w:shd w:val="clear" w:color="auto" w:fill="auto"/>
            <w:vAlign w:val="center"/>
            <w:hideMark/>
          </w:tcPr>
          <w:p w14:paraId="39EA29D7" w14:textId="77777777" w:rsidR="00272818" w:rsidRPr="003F4DEB" w:rsidRDefault="00272818" w:rsidP="0026306F">
            <w:pPr>
              <w:pStyle w:val="Tabletext"/>
              <w:rPr>
                <w:highlight w:val="yellow"/>
                <w:lang w:eastAsia="zh-CN"/>
              </w:rPr>
            </w:pPr>
          </w:p>
        </w:tc>
        <w:tc>
          <w:tcPr>
            <w:tcW w:w="1984" w:type="dxa"/>
            <w:shd w:val="clear" w:color="auto" w:fill="auto"/>
            <w:vAlign w:val="center"/>
          </w:tcPr>
          <w:p w14:paraId="6753E928" w14:textId="4F206A8C" w:rsidR="00272818" w:rsidRPr="00173B37" w:rsidRDefault="00380D2C" w:rsidP="0026306F">
            <w:pPr>
              <w:pStyle w:val="Tabletext"/>
              <w:rPr>
                <w:lang w:eastAsia="zh-CN"/>
              </w:rPr>
            </w:pPr>
            <w:ins w:id="921" w:author="NASA" w:date="2025-05-05T11:39:00Z">
              <w:r w:rsidRPr="00173B37">
                <w:rPr>
                  <w:lang w:eastAsia="zh-CN"/>
                </w:rPr>
                <w:t>Extended AAS</w:t>
              </w:r>
            </w:ins>
          </w:p>
        </w:tc>
        <w:tc>
          <w:tcPr>
            <w:tcW w:w="1958" w:type="dxa"/>
          </w:tcPr>
          <w:p w14:paraId="19248B62" w14:textId="77777777" w:rsidR="00272818" w:rsidRPr="00530AA9" w:rsidRDefault="00272818" w:rsidP="0026306F">
            <w:pPr>
              <w:pStyle w:val="Tabletext"/>
              <w:rPr>
                <w:lang w:eastAsia="zh-CN"/>
              </w:rPr>
            </w:pPr>
          </w:p>
        </w:tc>
      </w:tr>
      <w:tr w:rsidR="00272818" w:rsidRPr="00530AA9" w14:paraId="730A3D72" w14:textId="77777777" w:rsidTr="0026306F">
        <w:trPr>
          <w:jc w:val="center"/>
        </w:trPr>
        <w:tc>
          <w:tcPr>
            <w:tcW w:w="3397" w:type="dxa"/>
            <w:shd w:val="clear" w:color="auto" w:fill="auto"/>
            <w:vAlign w:val="center"/>
          </w:tcPr>
          <w:p w14:paraId="765A7904" w14:textId="77777777" w:rsidR="00272818" w:rsidRPr="00530AA9" w:rsidRDefault="00272818" w:rsidP="0026306F">
            <w:pPr>
              <w:pStyle w:val="Tabletext"/>
              <w:rPr>
                <w:lang w:eastAsia="zh-CN"/>
              </w:rPr>
            </w:pPr>
          </w:p>
        </w:tc>
        <w:tc>
          <w:tcPr>
            <w:tcW w:w="2127" w:type="dxa"/>
            <w:shd w:val="clear" w:color="auto" w:fill="auto"/>
            <w:vAlign w:val="center"/>
          </w:tcPr>
          <w:p w14:paraId="07E17C60" w14:textId="77777777" w:rsidR="00272818" w:rsidRPr="003F4DEB" w:rsidRDefault="00272818" w:rsidP="0026306F">
            <w:pPr>
              <w:pStyle w:val="Tabletext"/>
              <w:rPr>
                <w:highlight w:val="yellow"/>
                <w:lang w:eastAsia="zh-CN"/>
              </w:rPr>
            </w:pPr>
          </w:p>
        </w:tc>
        <w:tc>
          <w:tcPr>
            <w:tcW w:w="1984" w:type="dxa"/>
            <w:shd w:val="clear" w:color="auto" w:fill="auto"/>
            <w:vAlign w:val="center"/>
          </w:tcPr>
          <w:p w14:paraId="706D3455" w14:textId="77777777" w:rsidR="00272818" w:rsidRPr="00173B37" w:rsidRDefault="00272818" w:rsidP="0026306F">
            <w:pPr>
              <w:pStyle w:val="Tabletext"/>
              <w:rPr>
                <w:lang w:eastAsia="zh-CN"/>
              </w:rPr>
            </w:pPr>
          </w:p>
        </w:tc>
        <w:tc>
          <w:tcPr>
            <w:tcW w:w="1958" w:type="dxa"/>
          </w:tcPr>
          <w:p w14:paraId="287D8955" w14:textId="77777777" w:rsidR="00272818" w:rsidRPr="00530AA9" w:rsidRDefault="00272818" w:rsidP="0026306F">
            <w:pPr>
              <w:pStyle w:val="Tabletext"/>
              <w:rPr>
                <w:lang w:eastAsia="zh-CN"/>
              </w:rPr>
            </w:pPr>
          </w:p>
        </w:tc>
      </w:tr>
      <w:tr w:rsidR="00272818" w:rsidRPr="00530AA9" w14:paraId="3BDB7271" w14:textId="77777777" w:rsidTr="0026306F">
        <w:trPr>
          <w:jc w:val="center"/>
        </w:trPr>
        <w:tc>
          <w:tcPr>
            <w:tcW w:w="3397" w:type="dxa"/>
            <w:shd w:val="clear" w:color="auto" w:fill="auto"/>
            <w:vAlign w:val="center"/>
            <w:hideMark/>
          </w:tcPr>
          <w:p w14:paraId="6AE427C3" w14:textId="77777777" w:rsidR="00272818" w:rsidRPr="00530AA9" w:rsidRDefault="00272818" w:rsidP="0026306F">
            <w:pPr>
              <w:pStyle w:val="Tabletext"/>
              <w:rPr>
                <w:lang w:eastAsia="zh-CN"/>
              </w:rPr>
            </w:pPr>
            <w:r w:rsidRPr="00530AA9">
              <w:rPr>
                <w:lang w:eastAsia="zh-CN"/>
              </w:rPr>
              <w:t xml:space="preserve">BS antenna </w:t>
            </w:r>
            <w:r>
              <w:rPr>
                <w:lang w:eastAsia="zh-CN"/>
              </w:rPr>
              <w:t xml:space="preserve">mechanical </w:t>
            </w:r>
            <w:proofErr w:type="spellStart"/>
            <w:r>
              <w:rPr>
                <w:lang w:eastAsia="zh-CN"/>
              </w:rPr>
              <w:t>downtilt</w:t>
            </w:r>
            <w:proofErr w:type="spellEnd"/>
          </w:p>
        </w:tc>
        <w:tc>
          <w:tcPr>
            <w:tcW w:w="2127" w:type="dxa"/>
            <w:shd w:val="clear" w:color="auto" w:fill="auto"/>
            <w:vAlign w:val="center"/>
          </w:tcPr>
          <w:p w14:paraId="4DD64CAA" w14:textId="77777777" w:rsidR="00272818" w:rsidRPr="003F4DEB" w:rsidRDefault="00272818" w:rsidP="0026306F">
            <w:pPr>
              <w:pStyle w:val="Tabletext"/>
              <w:rPr>
                <w:highlight w:val="yellow"/>
                <w:lang w:eastAsia="zh-CN"/>
              </w:rPr>
            </w:pPr>
          </w:p>
        </w:tc>
        <w:tc>
          <w:tcPr>
            <w:tcW w:w="1984" w:type="dxa"/>
            <w:shd w:val="clear" w:color="auto" w:fill="auto"/>
            <w:vAlign w:val="center"/>
          </w:tcPr>
          <w:p w14:paraId="3147F418" w14:textId="1BDAC496" w:rsidR="00272818" w:rsidRPr="00173B37" w:rsidRDefault="00380D2C" w:rsidP="0026306F">
            <w:pPr>
              <w:pStyle w:val="Tabletext"/>
              <w:rPr>
                <w:lang w:eastAsia="zh-CN"/>
              </w:rPr>
            </w:pPr>
            <w:ins w:id="922" w:author="NASA" w:date="2025-05-05T11:39:00Z">
              <w:r w:rsidRPr="00173B37">
                <w:rPr>
                  <w:lang w:eastAsia="zh-CN"/>
                </w:rPr>
                <w:t>-6</w:t>
              </w:r>
              <w:r w:rsidRPr="00173B37">
                <w:rPr>
                  <w:vertAlign w:val="superscript"/>
                  <w:lang w:eastAsia="zh-CN"/>
                </w:rPr>
                <w:t>0</w:t>
              </w:r>
            </w:ins>
          </w:p>
        </w:tc>
        <w:tc>
          <w:tcPr>
            <w:tcW w:w="1958" w:type="dxa"/>
          </w:tcPr>
          <w:p w14:paraId="306C0A7F" w14:textId="77777777" w:rsidR="00272818" w:rsidRPr="00530AA9" w:rsidRDefault="00272818" w:rsidP="0026306F">
            <w:pPr>
              <w:pStyle w:val="Tabletext"/>
              <w:rPr>
                <w:lang w:eastAsia="zh-CN"/>
              </w:rPr>
            </w:pPr>
          </w:p>
        </w:tc>
      </w:tr>
      <w:tr w:rsidR="00272818" w:rsidRPr="00530AA9" w14:paraId="6B3CDD2D" w14:textId="77777777" w:rsidTr="0026306F">
        <w:trPr>
          <w:jc w:val="center"/>
        </w:trPr>
        <w:tc>
          <w:tcPr>
            <w:tcW w:w="3397" w:type="dxa"/>
            <w:shd w:val="clear" w:color="auto" w:fill="auto"/>
            <w:vAlign w:val="center"/>
            <w:hideMark/>
          </w:tcPr>
          <w:p w14:paraId="6CC23DC1" w14:textId="77777777" w:rsidR="00272818" w:rsidRPr="00530AA9" w:rsidRDefault="00272818" w:rsidP="0026306F">
            <w:pPr>
              <w:pStyle w:val="Tabletext"/>
              <w:rPr>
                <w:lang w:eastAsia="zh-CN"/>
              </w:rPr>
            </w:pPr>
            <w:r w:rsidRPr="00530AA9">
              <w:rPr>
                <w:lang w:eastAsia="zh-CN"/>
              </w:rPr>
              <w:t>UE antenna pointing</w:t>
            </w:r>
            <w:r>
              <w:rPr>
                <w:lang w:eastAsia="zh-CN"/>
              </w:rPr>
              <w:t xml:space="preserve"> (if beamforming)</w:t>
            </w:r>
          </w:p>
        </w:tc>
        <w:tc>
          <w:tcPr>
            <w:tcW w:w="2127" w:type="dxa"/>
            <w:shd w:val="clear" w:color="auto" w:fill="auto"/>
            <w:vAlign w:val="center"/>
            <w:hideMark/>
          </w:tcPr>
          <w:p w14:paraId="72C7F3BF" w14:textId="77777777" w:rsidR="00272818" w:rsidRPr="003F4DEB" w:rsidRDefault="00272818" w:rsidP="0026306F">
            <w:pPr>
              <w:pStyle w:val="Tabletext"/>
              <w:rPr>
                <w:highlight w:val="yellow"/>
                <w:lang w:eastAsia="zh-CN"/>
              </w:rPr>
            </w:pPr>
          </w:p>
        </w:tc>
        <w:tc>
          <w:tcPr>
            <w:tcW w:w="1984" w:type="dxa"/>
            <w:shd w:val="clear" w:color="auto" w:fill="auto"/>
            <w:vAlign w:val="center"/>
          </w:tcPr>
          <w:p w14:paraId="7BDED01B" w14:textId="30D22DF5" w:rsidR="00272818" w:rsidRPr="00173B37" w:rsidRDefault="00380D2C" w:rsidP="0026306F">
            <w:pPr>
              <w:pStyle w:val="Tabletext"/>
              <w:rPr>
                <w:lang w:eastAsia="zh-CN"/>
              </w:rPr>
            </w:pPr>
            <w:ins w:id="923" w:author="NASA" w:date="2025-05-05T11:39:00Z">
              <w:r w:rsidRPr="00173B37">
                <w:rPr>
                  <w:lang w:eastAsia="zh-CN"/>
                </w:rPr>
                <w:t>N/A</w:t>
              </w:r>
            </w:ins>
          </w:p>
        </w:tc>
        <w:tc>
          <w:tcPr>
            <w:tcW w:w="1958" w:type="dxa"/>
          </w:tcPr>
          <w:p w14:paraId="2DE2A767" w14:textId="77777777" w:rsidR="00272818" w:rsidRPr="00530AA9" w:rsidRDefault="00272818" w:rsidP="0026306F">
            <w:pPr>
              <w:pStyle w:val="Tabletext"/>
              <w:rPr>
                <w:lang w:eastAsia="zh-CN"/>
              </w:rPr>
            </w:pPr>
          </w:p>
        </w:tc>
      </w:tr>
      <w:tr w:rsidR="00272818" w:rsidRPr="00530AA9" w14:paraId="1A96AF68" w14:textId="77777777" w:rsidTr="0026306F">
        <w:trPr>
          <w:jc w:val="center"/>
        </w:trPr>
        <w:tc>
          <w:tcPr>
            <w:tcW w:w="3397" w:type="dxa"/>
            <w:shd w:val="clear" w:color="auto" w:fill="auto"/>
            <w:vAlign w:val="center"/>
            <w:hideMark/>
          </w:tcPr>
          <w:p w14:paraId="18FE017C" w14:textId="77777777" w:rsidR="00272818" w:rsidRPr="00530AA9" w:rsidRDefault="00272818" w:rsidP="0026306F">
            <w:pPr>
              <w:pStyle w:val="Tabletext"/>
              <w:rPr>
                <w:lang w:eastAsia="zh-CN"/>
              </w:rPr>
            </w:pPr>
            <w:r w:rsidRPr="00530AA9">
              <w:rPr>
                <w:lang w:eastAsia="zh-CN"/>
              </w:rPr>
              <w:t>UE distribution</w:t>
            </w:r>
          </w:p>
        </w:tc>
        <w:tc>
          <w:tcPr>
            <w:tcW w:w="2127" w:type="dxa"/>
            <w:shd w:val="clear" w:color="auto" w:fill="auto"/>
            <w:vAlign w:val="center"/>
            <w:hideMark/>
          </w:tcPr>
          <w:p w14:paraId="638BA885" w14:textId="77777777" w:rsidR="00272818" w:rsidRPr="003F4DEB" w:rsidRDefault="00272818" w:rsidP="0026306F">
            <w:pPr>
              <w:pStyle w:val="Tabletext"/>
              <w:rPr>
                <w:highlight w:val="yellow"/>
                <w:lang w:eastAsia="zh-CN"/>
              </w:rPr>
            </w:pPr>
          </w:p>
        </w:tc>
        <w:tc>
          <w:tcPr>
            <w:tcW w:w="1984" w:type="dxa"/>
            <w:shd w:val="clear" w:color="auto" w:fill="auto"/>
            <w:vAlign w:val="center"/>
          </w:tcPr>
          <w:p w14:paraId="7FCCD22D" w14:textId="2C5C5C1D" w:rsidR="00272818" w:rsidRPr="00173B37" w:rsidRDefault="00380D2C" w:rsidP="0026306F">
            <w:pPr>
              <w:pStyle w:val="Tabletext"/>
              <w:rPr>
                <w:lang w:eastAsia="zh-CN"/>
              </w:rPr>
            </w:pPr>
            <w:ins w:id="924" w:author="NASA" w:date="2025-05-05T11:39:00Z">
              <w:r w:rsidRPr="00173B37">
                <w:rPr>
                  <w:lang w:eastAsia="zh-CN"/>
                </w:rPr>
                <w:t>Uniform</w:t>
              </w:r>
            </w:ins>
          </w:p>
        </w:tc>
        <w:tc>
          <w:tcPr>
            <w:tcW w:w="1958" w:type="dxa"/>
          </w:tcPr>
          <w:p w14:paraId="6FA7FCB5" w14:textId="77777777" w:rsidR="00272818" w:rsidRPr="00530AA9" w:rsidRDefault="00272818" w:rsidP="0026306F">
            <w:pPr>
              <w:pStyle w:val="Tabletext"/>
              <w:rPr>
                <w:lang w:eastAsia="zh-CN"/>
              </w:rPr>
            </w:pPr>
          </w:p>
        </w:tc>
      </w:tr>
      <w:bookmarkStart w:id="925" w:name="RANGE!A23"/>
      <w:tr w:rsidR="00272818" w:rsidRPr="00530AA9" w14:paraId="3FA7EFE3" w14:textId="77777777" w:rsidTr="0026306F">
        <w:trPr>
          <w:jc w:val="center"/>
        </w:trPr>
        <w:tc>
          <w:tcPr>
            <w:tcW w:w="3397" w:type="dxa"/>
            <w:shd w:val="clear" w:color="auto" w:fill="auto"/>
            <w:vAlign w:val="center"/>
            <w:hideMark/>
          </w:tcPr>
          <w:p w14:paraId="21D3E1CE" w14:textId="77777777" w:rsidR="00272818" w:rsidRPr="00530AA9" w:rsidRDefault="00272818" w:rsidP="0026306F">
            <w:pPr>
              <w:pStyle w:val="Tabletext"/>
              <w:rPr>
                <w:color w:val="0563C1"/>
                <w:lang w:eastAsia="zh-CN"/>
              </w:rPr>
            </w:pPr>
            <w:r w:rsidRPr="00530AA9">
              <w:rPr>
                <w:lang w:eastAsia="zh-CN"/>
              </w:rPr>
              <w:fldChar w:fldCharType="begin"/>
            </w:r>
            <w:r w:rsidRPr="00530AA9">
              <w:rPr>
                <w:lang w:eastAsia="zh-CN"/>
              </w:rPr>
              <w:instrText xml:space="preserve"> HYPERLINK "" \l "RANGE!_ftn1" </w:instrText>
            </w:r>
            <w:r w:rsidRPr="00530AA9">
              <w:rPr>
                <w:lang w:eastAsia="zh-CN"/>
              </w:rPr>
            </w:r>
            <w:r w:rsidRPr="00530AA9">
              <w:rPr>
                <w:lang w:eastAsia="zh-CN"/>
              </w:rPr>
              <w:fldChar w:fldCharType="separate"/>
            </w:r>
            <w:r w:rsidRPr="00530AA9">
              <w:rPr>
                <w:lang w:eastAsia="zh-CN"/>
              </w:rPr>
              <w:t>User equipment density for terminals that are transmitting simultaneously</w:t>
            </w:r>
            <w:r w:rsidRPr="00530AA9">
              <w:rPr>
                <w:lang w:eastAsia="zh-CN"/>
              </w:rPr>
              <w:fldChar w:fldCharType="end"/>
            </w:r>
            <w:bookmarkEnd w:id="925"/>
          </w:p>
        </w:tc>
        <w:tc>
          <w:tcPr>
            <w:tcW w:w="2127" w:type="dxa"/>
            <w:shd w:val="clear" w:color="auto" w:fill="auto"/>
            <w:vAlign w:val="center"/>
            <w:hideMark/>
          </w:tcPr>
          <w:p w14:paraId="588A5814" w14:textId="77777777" w:rsidR="00272818" w:rsidRPr="003F4DEB" w:rsidRDefault="00272818" w:rsidP="0026306F">
            <w:pPr>
              <w:pStyle w:val="Tabletext"/>
              <w:rPr>
                <w:highlight w:val="yellow"/>
                <w:lang w:eastAsia="zh-CN"/>
              </w:rPr>
            </w:pPr>
          </w:p>
        </w:tc>
        <w:tc>
          <w:tcPr>
            <w:tcW w:w="1984" w:type="dxa"/>
            <w:shd w:val="clear" w:color="auto" w:fill="auto"/>
            <w:vAlign w:val="center"/>
          </w:tcPr>
          <w:p w14:paraId="4E61D29A" w14:textId="18753CBC" w:rsidR="00272818" w:rsidRPr="00173B37" w:rsidRDefault="00380D2C" w:rsidP="0026306F">
            <w:pPr>
              <w:pStyle w:val="Tabletext"/>
              <w:rPr>
                <w:lang w:eastAsia="zh-CN"/>
              </w:rPr>
            </w:pPr>
            <w:ins w:id="926" w:author="NASA" w:date="2025-05-05T11:39:00Z">
              <w:r w:rsidRPr="00173B37">
                <w:rPr>
                  <w:lang w:eastAsia="zh-CN"/>
                </w:rPr>
                <w:t>3 per cell</w:t>
              </w:r>
            </w:ins>
          </w:p>
        </w:tc>
        <w:tc>
          <w:tcPr>
            <w:tcW w:w="1958" w:type="dxa"/>
          </w:tcPr>
          <w:p w14:paraId="19D947E6" w14:textId="77777777" w:rsidR="00272818" w:rsidRPr="00530AA9" w:rsidRDefault="00272818" w:rsidP="0026306F">
            <w:pPr>
              <w:pStyle w:val="Tabletext"/>
              <w:rPr>
                <w:lang w:eastAsia="zh-CN"/>
              </w:rPr>
            </w:pPr>
          </w:p>
        </w:tc>
      </w:tr>
      <w:tr w:rsidR="00272818" w:rsidRPr="00EB5128" w14:paraId="36C2B61F" w14:textId="77777777" w:rsidTr="0026306F">
        <w:trPr>
          <w:jc w:val="center"/>
        </w:trPr>
        <w:tc>
          <w:tcPr>
            <w:tcW w:w="9466" w:type="dxa"/>
            <w:gridSpan w:val="4"/>
            <w:shd w:val="clear" w:color="auto" w:fill="auto"/>
            <w:vAlign w:val="center"/>
          </w:tcPr>
          <w:p w14:paraId="28AAAD2F" w14:textId="77777777" w:rsidR="00272818" w:rsidRPr="00173B37" w:rsidRDefault="00272818" w:rsidP="0026306F">
            <w:pPr>
              <w:pStyle w:val="Tabletext"/>
              <w:rPr>
                <w:b/>
                <w:bCs/>
                <w:lang w:eastAsia="zh-CN"/>
              </w:rPr>
            </w:pPr>
            <w:r w:rsidRPr="00173B37">
              <w:rPr>
                <w:b/>
                <w:bCs/>
                <w:lang w:eastAsia="zh-CN"/>
              </w:rPr>
              <w:t>Technical and operational characteristics (of incumbent service)</w:t>
            </w:r>
          </w:p>
        </w:tc>
      </w:tr>
      <w:tr w:rsidR="00272818" w:rsidRPr="00530AA9" w14:paraId="289E705F" w14:textId="77777777" w:rsidTr="0026306F">
        <w:trPr>
          <w:jc w:val="center"/>
        </w:trPr>
        <w:tc>
          <w:tcPr>
            <w:tcW w:w="3397" w:type="dxa"/>
            <w:shd w:val="clear" w:color="auto" w:fill="auto"/>
            <w:vAlign w:val="center"/>
          </w:tcPr>
          <w:p w14:paraId="66D19921" w14:textId="37D6EF31" w:rsidR="00272818" w:rsidRPr="00F02227" w:rsidRDefault="00380D2C" w:rsidP="0026306F">
            <w:pPr>
              <w:pStyle w:val="Tabletext"/>
              <w:rPr>
                <w:lang w:eastAsia="zh-CN"/>
              </w:rPr>
            </w:pPr>
            <w:ins w:id="927" w:author="NASA" w:date="2025-05-05T11:40:00Z">
              <w:r w:rsidRPr="00173B37">
                <w:rPr>
                  <w:lang w:eastAsia="zh-CN"/>
                </w:rPr>
                <w:t>SRS Antenna Gain</w:t>
              </w:r>
            </w:ins>
          </w:p>
        </w:tc>
        <w:tc>
          <w:tcPr>
            <w:tcW w:w="2127" w:type="dxa"/>
            <w:shd w:val="clear" w:color="auto" w:fill="auto"/>
            <w:vAlign w:val="center"/>
          </w:tcPr>
          <w:p w14:paraId="11EC66F9" w14:textId="77777777" w:rsidR="00272818" w:rsidRPr="0061509B" w:rsidRDefault="00272818" w:rsidP="0026306F">
            <w:pPr>
              <w:pStyle w:val="Tabletext"/>
              <w:rPr>
                <w:highlight w:val="yellow"/>
                <w:lang w:eastAsia="zh-CN"/>
              </w:rPr>
            </w:pPr>
          </w:p>
        </w:tc>
        <w:tc>
          <w:tcPr>
            <w:tcW w:w="1984" w:type="dxa"/>
            <w:shd w:val="clear" w:color="auto" w:fill="auto"/>
            <w:vAlign w:val="center"/>
          </w:tcPr>
          <w:p w14:paraId="35372C15" w14:textId="4BA2E984" w:rsidR="00272818" w:rsidRPr="00173B37" w:rsidRDefault="00380D2C" w:rsidP="0026306F">
            <w:pPr>
              <w:pStyle w:val="Tabletext"/>
              <w:rPr>
                <w:lang w:eastAsia="zh-CN"/>
              </w:rPr>
            </w:pPr>
            <w:ins w:id="928" w:author="NASA" w:date="2025-05-05T11:40:00Z">
              <w:r w:rsidRPr="00173B37">
                <w:rPr>
                  <w:lang w:eastAsia="zh-CN"/>
                </w:rPr>
                <w:t xml:space="preserve">74 </w:t>
              </w:r>
              <w:proofErr w:type="spellStart"/>
              <w:r w:rsidRPr="00173B37">
                <w:rPr>
                  <w:lang w:eastAsia="zh-CN"/>
                </w:rPr>
                <w:t>dBi</w:t>
              </w:r>
            </w:ins>
            <w:proofErr w:type="spellEnd"/>
          </w:p>
        </w:tc>
        <w:tc>
          <w:tcPr>
            <w:tcW w:w="1958" w:type="dxa"/>
          </w:tcPr>
          <w:p w14:paraId="20A3025D" w14:textId="77777777" w:rsidR="00272818" w:rsidRPr="00530AA9" w:rsidRDefault="00272818" w:rsidP="0026306F">
            <w:pPr>
              <w:pStyle w:val="Tabletext"/>
              <w:rPr>
                <w:lang w:eastAsia="zh-CN"/>
              </w:rPr>
            </w:pPr>
          </w:p>
        </w:tc>
      </w:tr>
      <w:tr w:rsidR="00272818" w:rsidRPr="00530AA9" w14:paraId="48DC252D" w14:textId="77777777" w:rsidTr="0026306F">
        <w:trPr>
          <w:jc w:val="center"/>
        </w:trPr>
        <w:tc>
          <w:tcPr>
            <w:tcW w:w="3397" w:type="dxa"/>
            <w:shd w:val="clear" w:color="auto" w:fill="auto"/>
            <w:vAlign w:val="center"/>
          </w:tcPr>
          <w:p w14:paraId="6149A408" w14:textId="43E54811" w:rsidR="00272818" w:rsidRPr="00F02227" w:rsidRDefault="00380D2C" w:rsidP="0026306F">
            <w:pPr>
              <w:pStyle w:val="Tabletext"/>
              <w:rPr>
                <w:lang w:eastAsia="zh-CN"/>
              </w:rPr>
            </w:pPr>
            <w:ins w:id="929" w:author="NASA" w:date="2025-05-05T11:40:00Z">
              <w:r w:rsidRPr="00173B37">
                <w:rPr>
                  <w:lang w:eastAsia="zh-CN"/>
                </w:rPr>
                <w:t>SRS Antenna elevation</w:t>
              </w:r>
            </w:ins>
          </w:p>
        </w:tc>
        <w:tc>
          <w:tcPr>
            <w:tcW w:w="2127" w:type="dxa"/>
            <w:shd w:val="clear" w:color="auto" w:fill="auto"/>
            <w:vAlign w:val="center"/>
          </w:tcPr>
          <w:p w14:paraId="6126B799" w14:textId="77777777" w:rsidR="00272818" w:rsidRPr="0061509B" w:rsidRDefault="00272818" w:rsidP="0026306F">
            <w:pPr>
              <w:pStyle w:val="Tabletext"/>
              <w:rPr>
                <w:highlight w:val="yellow"/>
                <w:lang w:eastAsia="zh-CN"/>
              </w:rPr>
            </w:pPr>
          </w:p>
        </w:tc>
        <w:tc>
          <w:tcPr>
            <w:tcW w:w="1984" w:type="dxa"/>
            <w:shd w:val="clear" w:color="auto" w:fill="auto"/>
            <w:vAlign w:val="center"/>
          </w:tcPr>
          <w:p w14:paraId="255E499E" w14:textId="53CF8BAF" w:rsidR="00272818" w:rsidRPr="00173B37" w:rsidRDefault="00380D2C" w:rsidP="0026306F">
            <w:pPr>
              <w:pStyle w:val="Tabletext"/>
              <w:rPr>
                <w:lang w:eastAsia="zh-CN"/>
              </w:rPr>
            </w:pPr>
            <w:ins w:id="930" w:author="NASA" w:date="2025-05-05T11:40:00Z">
              <w:r w:rsidRPr="00173B37">
                <w:rPr>
                  <w:lang w:eastAsia="zh-CN"/>
                </w:rPr>
                <w:t>10</w:t>
              </w:r>
            </w:ins>
            <w:ins w:id="931" w:author="NASA" w:date="2025-07-17T02:54:00Z">
              <w:r w:rsidR="00173B37">
                <w:rPr>
                  <w:rFonts w:ascii="Arial" w:hAnsi="Arial" w:cs="Arial"/>
                  <w:vertAlign w:val="superscript"/>
                  <w:lang w:eastAsia="zh-CN"/>
                </w:rPr>
                <w:t>°</w:t>
              </w:r>
            </w:ins>
          </w:p>
        </w:tc>
        <w:tc>
          <w:tcPr>
            <w:tcW w:w="1958" w:type="dxa"/>
          </w:tcPr>
          <w:p w14:paraId="2D3AEE7E" w14:textId="77777777" w:rsidR="00272818" w:rsidRPr="00530AA9" w:rsidRDefault="00272818" w:rsidP="0026306F">
            <w:pPr>
              <w:pStyle w:val="Tabletext"/>
              <w:rPr>
                <w:lang w:eastAsia="zh-CN"/>
              </w:rPr>
            </w:pPr>
          </w:p>
        </w:tc>
      </w:tr>
      <w:tr w:rsidR="00380D2C" w:rsidRPr="00530AA9" w14:paraId="557F9EEC" w14:textId="77777777" w:rsidTr="0026306F">
        <w:trPr>
          <w:jc w:val="center"/>
          <w:ins w:id="932" w:author="NASA" w:date="2025-05-05T11:40:00Z"/>
        </w:trPr>
        <w:tc>
          <w:tcPr>
            <w:tcW w:w="3397" w:type="dxa"/>
            <w:shd w:val="clear" w:color="auto" w:fill="auto"/>
            <w:vAlign w:val="center"/>
          </w:tcPr>
          <w:p w14:paraId="2129F242" w14:textId="7C4C8192" w:rsidR="00380D2C" w:rsidRPr="00173B37" w:rsidRDefault="00380D2C" w:rsidP="00380D2C">
            <w:pPr>
              <w:pStyle w:val="Tabletext"/>
              <w:rPr>
                <w:ins w:id="933" w:author="NASA" w:date="2025-05-05T11:40:00Z"/>
                <w:lang w:eastAsia="zh-CN"/>
              </w:rPr>
            </w:pPr>
            <w:ins w:id="934" w:author="NASA" w:date="2025-05-05T11:40:00Z">
              <w:r w:rsidRPr="00173B37">
                <w:rPr>
                  <w:lang w:eastAsia="zh-CN"/>
                </w:rPr>
                <w:t>SRS Antenna Pattern</w:t>
              </w:r>
            </w:ins>
          </w:p>
        </w:tc>
        <w:tc>
          <w:tcPr>
            <w:tcW w:w="2127" w:type="dxa"/>
            <w:shd w:val="clear" w:color="auto" w:fill="auto"/>
            <w:vAlign w:val="center"/>
          </w:tcPr>
          <w:p w14:paraId="613FA378" w14:textId="77777777" w:rsidR="00380D2C" w:rsidRPr="0061509B" w:rsidRDefault="00380D2C" w:rsidP="00380D2C">
            <w:pPr>
              <w:pStyle w:val="Tabletext"/>
              <w:rPr>
                <w:ins w:id="935" w:author="NASA" w:date="2025-05-05T11:40:00Z"/>
                <w:highlight w:val="yellow"/>
                <w:lang w:eastAsia="zh-CN"/>
              </w:rPr>
            </w:pPr>
          </w:p>
        </w:tc>
        <w:tc>
          <w:tcPr>
            <w:tcW w:w="1984" w:type="dxa"/>
            <w:shd w:val="clear" w:color="auto" w:fill="auto"/>
            <w:vAlign w:val="center"/>
          </w:tcPr>
          <w:p w14:paraId="616F1619" w14:textId="7D556203" w:rsidR="00380D2C" w:rsidRPr="00173B37" w:rsidRDefault="00380D2C" w:rsidP="00380D2C">
            <w:pPr>
              <w:pStyle w:val="Tabletext"/>
              <w:rPr>
                <w:ins w:id="936" w:author="NASA" w:date="2025-05-05T11:40:00Z"/>
                <w:lang w:eastAsia="zh-CN"/>
              </w:rPr>
            </w:pPr>
            <w:ins w:id="937" w:author="NASA" w:date="2025-05-05T11:40:00Z">
              <w:r w:rsidRPr="00173B37">
                <w:rPr>
                  <w:lang w:eastAsia="zh-CN"/>
                </w:rPr>
                <w:t>Rec. ITU-R SA.509</w:t>
              </w:r>
            </w:ins>
          </w:p>
        </w:tc>
        <w:tc>
          <w:tcPr>
            <w:tcW w:w="1958" w:type="dxa"/>
          </w:tcPr>
          <w:p w14:paraId="7DAF9F4F" w14:textId="77777777" w:rsidR="00380D2C" w:rsidRPr="00530AA9" w:rsidRDefault="00380D2C" w:rsidP="00380D2C">
            <w:pPr>
              <w:pStyle w:val="Tabletext"/>
              <w:rPr>
                <w:ins w:id="938" w:author="NASA" w:date="2025-05-05T11:40:00Z"/>
                <w:lang w:eastAsia="zh-CN"/>
              </w:rPr>
            </w:pPr>
          </w:p>
        </w:tc>
      </w:tr>
      <w:tr w:rsidR="00272818" w:rsidRPr="00EB5128" w14:paraId="2ED2C04B" w14:textId="77777777" w:rsidTr="0026306F">
        <w:trPr>
          <w:jc w:val="center"/>
        </w:trPr>
        <w:tc>
          <w:tcPr>
            <w:tcW w:w="9466" w:type="dxa"/>
            <w:gridSpan w:val="4"/>
            <w:shd w:val="clear" w:color="auto" w:fill="auto"/>
            <w:vAlign w:val="center"/>
          </w:tcPr>
          <w:p w14:paraId="408AFB2D" w14:textId="77777777" w:rsidR="00272818" w:rsidRPr="00173B37" w:rsidRDefault="00272818" w:rsidP="0026306F">
            <w:pPr>
              <w:pStyle w:val="Tabletext"/>
              <w:rPr>
                <w:b/>
                <w:bCs/>
                <w:lang w:eastAsia="zh-CN"/>
              </w:rPr>
            </w:pPr>
            <w:r w:rsidRPr="00173B37">
              <w:rPr>
                <w:b/>
                <w:bCs/>
                <w:lang w:eastAsia="zh-CN"/>
              </w:rPr>
              <w:t>Propagation model/losses</w:t>
            </w:r>
          </w:p>
        </w:tc>
      </w:tr>
      <w:tr w:rsidR="00272818" w:rsidRPr="00530AA9" w14:paraId="0EA5910E" w14:textId="77777777" w:rsidTr="0026306F">
        <w:trPr>
          <w:jc w:val="center"/>
        </w:trPr>
        <w:tc>
          <w:tcPr>
            <w:tcW w:w="3397" w:type="dxa"/>
            <w:shd w:val="clear" w:color="auto" w:fill="auto"/>
            <w:vAlign w:val="center"/>
            <w:hideMark/>
          </w:tcPr>
          <w:p w14:paraId="6627DA01" w14:textId="77777777" w:rsidR="00272818" w:rsidRPr="00530AA9" w:rsidRDefault="00272818" w:rsidP="0026306F">
            <w:pPr>
              <w:pStyle w:val="Tabletext"/>
              <w:rPr>
                <w:lang w:eastAsia="zh-CN"/>
              </w:rPr>
            </w:pPr>
            <w:r>
              <w:rPr>
                <w:lang w:eastAsia="zh-CN"/>
              </w:rPr>
              <w:t>Basic transmission loss</w:t>
            </w:r>
          </w:p>
        </w:tc>
        <w:tc>
          <w:tcPr>
            <w:tcW w:w="2127" w:type="dxa"/>
            <w:shd w:val="clear" w:color="auto" w:fill="auto"/>
            <w:vAlign w:val="center"/>
            <w:hideMark/>
          </w:tcPr>
          <w:p w14:paraId="21E3539F" w14:textId="77777777" w:rsidR="00272818" w:rsidRPr="00530AA9" w:rsidRDefault="00272818" w:rsidP="0026306F">
            <w:pPr>
              <w:pStyle w:val="Tabletext"/>
              <w:rPr>
                <w:color w:val="0563C1"/>
                <w:lang w:eastAsia="zh-CN"/>
              </w:rPr>
            </w:pPr>
          </w:p>
        </w:tc>
        <w:tc>
          <w:tcPr>
            <w:tcW w:w="1984" w:type="dxa"/>
            <w:shd w:val="clear" w:color="auto" w:fill="auto"/>
            <w:vAlign w:val="center"/>
          </w:tcPr>
          <w:p w14:paraId="290BCCE3" w14:textId="0626EDC3" w:rsidR="00272818" w:rsidRPr="00173B37" w:rsidRDefault="00380D2C" w:rsidP="0026306F">
            <w:pPr>
              <w:pStyle w:val="Tabletext"/>
              <w:rPr>
                <w:lang w:eastAsia="zh-CN"/>
              </w:rPr>
            </w:pPr>
            <w:ins w:id="939" w:author="NASA" w:date="2025-05-05T11:40:00Z">
              <w:r w:rsidRPr="00173B37">
                <w:rPr>
                  <w:lang w:eastAsia="zh-CN"/>
                </w:rPr>
                <w:t>Rec. ITU-R P.</w:t>
              </w:r>
            </w:ins>
            <w:ins w:id="940" w:author="NASA" w:date="2025-07-17T02:54:00Z">
              <w:r w:rsidR="00173B37">
                <w:rPr>
                  <w:lang w:eastAsia="zh-CN"/>
                </w:rPr>
                <w:t>2001</w:t>
              </w:r>
            </w:ins>
          </w:p>
        </w:tc>
        <w:tc>
          <w:tcPr>
            <w:tcW w:w="1958" w:type="dxa"/>
          </w:tcPr>
          <w:p w14:paraId="44BFD6F0" w14:textId="77777777" w:rsidR="00272818" w:rsidRPr="00530AA9" w:rsidRDefault="00272818" w:rsidP="0026306F">
            <w:pPr>
              <w:pStyle w:val="Tabletext"/>
              <w:rPr>
                <w:lang w:eastAsia="zh-CN"/>
              </w:rPr>
            </w:pPr>
          </w:p>
        </w:tc>
      </w:tr>
      <w:tr w:rsidR="00272818" w:rsidRPr="00530AA9" w14:paraId="23EECD1C" w14:textId="77777777" w:rsidTr="0026306F">
        <w:trPr>
          <w:jc w:val="center"/>
        </w:trPr>
        <w:tc>
          <w:tcPr>
            <w:tcW w:w="3397" w:type="dxa"/>
            <w:shd w:val="clear" w:color="auto" w:fill="auto"/>
            <w:vAlign w:val="center"/>
            <w:hideMark/>
          </w:tcPr>
          <w:p w14:paraId="00BA6DBA" w14:textId="77777777" w:rsidR="00272818" w:rsidRPr="00530AA9" w:rsidRDefault="00272818" w:rsidP="0026306F">
            <w:pPr>
              <w:pStyle w:val="Tabletext"/>
              <w:rPr>
                <w:lang w:eastAsia="zh-CN"/>
              </w:rPr>
            </w:pPr>
            <w:r w:rsidRPr="00530AA9">
              <w:rPr>
                <w:lang w:eastAsia="zh-CN"/>
              </w:rPr>
              <w:t>Clutter loss</w:t>
            </w:r>
          </w:p>
        </w:tc>
        <w:tc>
          <w:tcPr>
            <w:tcW w:w="2127" w:type="dxa"/>
            <w:shd w:val="clear" w:color="auto" w:fill="auto"/>
            <w:vAlign w:val="center"/>
            <w:hideMark/>
          </w:tcPr>
          <w:p w14:paraId="0B102F6C" w14:textId="77777777" w:rsidR="00272818" w:rsidRPr="00530AA9" w:rsidRDefault="00272818" w:rsidP="0026306F">
            <w:pPr>
              <w:pStyle w:val="Tabletext"/>
              <w:rPr>
                <w:lang w:eastAsia="zh-CN"/>
              </w:rPr>
            </w:pPr>
          </w:p>
        </w:tc>
        <w:tc>
          <w:tcPr>
            <w:tcW w:w="1984" w:type="dxa"/>
            <w:shd w:val="clear" w:color="auto" w:fill="auto"/>
            <w:vAlign w:val="center"/>
          </w:tcPr>
          <w:p w14:paraId="06F7F437" w14:textId="78EE8ABD" w:rsidR="00272818" w:rsidRPr="00173B37" w:rsidRDefault="00380D2C" w:rsidP="0026306F">
            <w:pPr>
              <w:pStyle w:val="Tabletext"/>
              <w:rPr>
                <w:lang w:eastAsia="zh-CN"/>
              </w:rPr>
            </w:pPr>
            <w:ins w:id="941" w:author="NASA" w:date="2025-05-05T11:41:00Z">
              <w:r w:rsidRPr="00173B37">
                <w:rPr>
                  <w:lang w:eastAsia="zh-CN"/>
                </w:rPr>
                <w:t>Rec. ITU-R P.2108</w:t>
              </w:r>
            </w:ins>
          </w:p>
        </w:tc>
        <w:tc>
          <w:tcPr>
            <w:tcW w:w="1958" w:type="dxa"/>
          </w:tcPr>
          <w:p w14:paraId="7160A6E0" w14:textId="77777777" w:rsidR="00272818" w:rsidRPr="00530AA9" w:rsidRDefault="00272818" w:rsidP="0026306F">
            <w:pPr>
              <w:pStyle w:val="Tabletext"/>
              <w:rPr>
                <w:lang w:eastAsia="zh-CN"/>
              </w:rPr>
            </w:pPr>
          </w:p>
        </w:tc>
      </w:tr>
      <w:tr w:rsidR="00272818" w:rsidRPr="00530AA9" w14:paraId="6BC65781" w14:textId="77777777" w:rsidTr="0026306F">
        <w:trPr>
          <w:jc w:val="center"/>
        </w:trPr>
        <w:tc>
          <w:tcPr>
            <w:tcW w:w="3397" w:type="dxa"/>
            <w:shd w:val="clear" w:color="auto" w:fill="auto"/>
            <w:vAlign w:val="center"/>
            <w:hideMark/>
          </w:tcPr>
          <w:p w14:paraId="1B3F726E" w14:textId="77777777" w:rsidR="00272818" w:rsidRPr="00530AA9" w:rsidRDefault="00272818" w:rsidP="0026306F">
            <w:pPr>
              <w:pStyle w:val="Tabletext"/>
              <w:rPr>
                <w:lang w:eastAsia="zh-CN"/>
              </w:rPr>
            </w:pPr>
            <w:r w:rsidRPr="00530AA9">
              <w:rPr>
                <w:lang w:eastAsia="zh-CN"/>
              </w:rPr>
              <w:t>Building entry loss</w:t>
            </w:r>
          </w:p>
        </w:tc>
        <w:tc>
          <w:tcPr>
            <w:tcW w:w="2127" w:type="dxa"/>
            <w:shd w:val="clear" w:color="auto" w:fill="auto"/>
            <w:vAlign w:val="center"/>
            <w:hideMark/>
          </w:tcPr>
          <w:p w14:paraId="6C15B5D5" w14:textId="77777777" w:rsidR="00272818" w:rsidRPr="00530AA9" w:rsidRDefault="00272818" w:rsidP="0026306F">
            <w:pPr>
              <w:pStyle w:val="Tabletext"/>
              <w:rPr>
                <w:lang w:eastAsia="zh-CN"/>
              </w:rPr>
            </w:pPr>
          </w:p>
        </w:tc>
        <w:tc>
          <w:tcPr>
            <w:tcW w:w="1984" w:type="dxa"/>
            <w:shd w:val="clear" w:color="auto" w:fill="auto"/>
            <w:vAlign w:val="center"/>
          </w:tcPr>
          <w:p w14:paraId="17ED9E59" w14:textId="7D0F1C05" w:rsidR="00272818" w:rsidRPr="00173B37" w:rsidRDefault="00380D2C" w:rsidP="0026306F">
            <w:pPr>
              <w:pStyle w:val="Tabletext"/>
              <w:rPr>
                <w:lang w:eastAsia="zh-CN"/>
              </w:rPr>
            </w:pPr>
            <w:ins w:id="942" w:author="NASA" w:date="2025-05-05T11:41:00Z">
              <w:r w:rsidRPr="00173B37">
                <w:rPr>
                  <w:lang w:eastAsia="zh-CN"/>
                </w:rPr>
                <w:t>Rec. ITU-R P.2109</w:t>
              </w:r>
            </w:ins>
          </w:p>
        </w:tc>
        <w:tc>
          <w:tcPr>
            <w:tcW w:w="1958" w:type="dxa"/>
          </w:tcPr>
          <w:p w14:paraId="11E07A73" w14:textId="77777777" w:rsidR="00272818" w:rsidRPr="00530AA9" w:rsidRDefault="00272818" w:rsidP="0026306F">
            <w:pPr>
              <w:pStyle w:val="Tabletext"/>
              <w:rPr>
                <w:lang w:eastAsia="zh-CN"/>
              </w:rPr>
            </w:pPr>
          </w:p>
        </w:tc>
      </w:tr>
      <w:tr w:rsidR="00272818" w:rsidRPr="00530AA9" w:rsidDel="00E5504B" w14:paraId="18F009AC" w14:textId="77777777" w:rsidTr="0026306F">
        <w:trPr>
          <w:jc w:val="center"/>
        </w:trPr>
        <w:tc>
          <w:tcPr>
            <w:tcW w:w="3397" w:type="dxa"/>
            <w:shd w:val="clear" w:color="auto" w:fill="auto"/>
            <w:vAlign w:val="center"/>
            <w:hideMark/>
          </w:tcPr>
          <w:p w14:paraId="3317E5E0" w14:textId="77777777" w:rsidR="00272818" w:rsidRPr="00530AA9" w:rsidDel="00E5504B" w:rsidRDefault="00272818" w:rsidP="0026306F">
            <w:pPr>
              <w:pStyle w:val="Tabletext"/>
              <w:rPr>
                <w:lang w:eastAsia="zh-CN"/>
              </w:rPr>
            </w:pPr>
            <w:r w:rsidRPr="00530AA9" w:rsidDel="00E5504B">
              <w:rPr>
                <w:lang w:eastAsia="zh-CN"/>
              </w:rPr>
              <w:t>Cross-polarization loss (dB)</w:t>
            </w:r>
          </w:p>
        </w:tc>
        <w:tc>
          <w:tcPr>
            <w:tcW w:w="2127" w:type="dxa"/>
            <w:shd w:val="clear" w:color="auto" w:fill="auto"/>
            <w:vAlign w:val="center"/>
            <w:hideMark/>
          </w:tcPr>
          <w:p w14:paraId="36DA9F83" w14:textId="77777777" w:rsidR="00272818" w:rsidRPr="00530AA9" w:rsidDel="00E5504B" w:rsidRDefault="00272818" w:rsidP="0026306F">
            <w:pPr>
              <w:pStyle w:val="Tabletext"/>
              <w:rPr>
                <w:lang w:eastAsia="zh-CN"/>
              </w:rPr>
            </w:pPr>
          </w:p>
        </w:tc>
        <w:tc>
          <w:tcPr>
            <w:tcW w:w="1984" w:type="dxa"/>
            <w:shd w:val="clear" w:color="auto" w:fill="auto"/>
            <w:vAlign w:val="center"/>
          </w:tcPr>
          <w:p w14:paraId="7C2635F5" w14:textId="7CF8E75B" w:rsidR="00272818" w:rsidRPr="00173B37" w:rsidDel="00E5504B" w:rsidRDefault="00380D2C" w:rsidP="0026306F">
            <w:pPr>
              <w:pStyle w:val="Tabletext"/>
              <w:rPr>
                <w:lang w:eastAsia="zh-CN"/>
              </w:rPr>
            </w:pPr>
            <w:ins w:id="943" w:author="NASA" w:date="2025-05-05T11:41:00Z">
              <w:r w:rsidRPr="00173B37">
                <w:rPr>
                  <w:lang w:eastAsia="zh-CN"/>
                </w:rPr>
                <w:t>3 dB</w:t>
              </w:r>
            </w:ins>
          </w:p>
        </w:tc>
        <w:tc>
          <w:tcPr>
            <w:tcW w:w="1958" w:type="dxa"/>
          </w:tcPr>
          <w:p w14:paraId="60F1023F" w14:textId="77777777" w:rsidR="00272818" w:rsidRPr="00530AA9" w:rsidDel="00E5504B" w:rsidRDefault="00272818" w:rsidP="0026306F">
            <w:pPr>
              <w:pStyle w:val="Tabletext"/>
              <w:rPr>
                <w:lang w:eastAsia="zh-CN"/>
              </w:rPr>
            </w:pPr>
          </w:p>
        </w:tc>
      </w:tr>
      <w:tr w:rsidR="00272818" w:rsidRPr="00EB5128" w14:paraId="34B2E1B3" w14:textId="77777777" w:rsidTr="0026306F">
        <w:trPr>
          <w:jc w:val="center"/>
        </w:trPr>
        <w:tc>
          <w:tcPr>
            <w:tcW w:w="9466" w:type="dxa"/>
            <w:gridSpan w:val="4"/>
            <w:shd w:val="clear" w:color="auto" w:fill="auto"/>
            <w:vAlign w:val="center"/>
          </w:tcPr>
          <w:p w14:paraId="4BAFDCB5" w14:textId="77777777" w:rsidR="00272818" w:rsidRPr="00173B37" w:rsidRDefault="00272818" w:rsidP="0026306F">
            <w:pPr>
              <w:pStyle w:val="Tabletext"/>
              <w:rPr>
                <w:b/>
                <w:bCs/>
                <w:lang w:eastAsia="zh-CN"/>
              </w:rPr>
            </w:pPr>
            <w:r w:rsidRPr="00173B37">
              <w:rPr>
                <w:b/>
                <w:bCs/>
                <w:lang w:eastAsia="zh-CN"/>
              </w:rPr>
              <w:t>Results of studies</w:t>
            </w:r>
          </w:p>
        </w:tc>
      </w:tr>
      <w:tr w:rsidR="00272818" w:rsidRPr="00530AA9" w14:paraId="78208B96" w14:textId="77777777" w:rsidTr="0026306F">
        <w:trPr>
          <w:jc w:val="center"/>
        </w:trPr>
        <w:tc>
          <w:tcPr>
            <w:tcW w:w="3397" w:type="dxa"/>
            <w:shd w:val="clear" w:color="auto" w:fill="auto"/>
            <w:vAlign w:val="center"/>
          </w:tcPr>
          <w:p w14:paraId="4D89509D" w14:textId="77777777" w:rsidR="00272818" w:rsidRPr="00530AA9" w:rsidRDefault="00272818" w:rsidP="0026306F">
            <w:pPr>
              <w:pStyle w:val="Tabletext"/>
              <w:rPr>
                <w:lang w:eastAsia="zh-CN"/>
              </w:rPr>
            </w:pPr>
            <w:r>
              <w:rPr>
                <w:lang w:eastAsia="zh-CN"/>
              </w:rPr>
              <w:t>Does the study result consider both BS and UEs?</w:t>
            </w:r>
          </w:p>
        </w:tc>
        <w:tc>
          <w:tcPr>
            <w:tcW w:w="2127" w:type="dxa"/>
            <w:shd w:val="clear" w:color="auto" w:fill="auto"/>
            <w:vAlign w:val="center"/>
          </w:tcPr>
          <w:p w14:paraId="27E686E8" w14:textId="77777777" w:rsidR="00272818" w:rsidRPr="00530AA9" w:rsidRDefault="00272818" w:rsidP="0026306F">
            <w:pPr>
              <w:pStyle w:val="Tabletext"/>
              <w:rPr>
                <w:lang w:eastAsia="zh-CN"/>
              </w:rPr>
            </w:pPr>
          </w:p>
        </w:tc>
        <w:tc>
          <w:tcPr>
            <w:tcW w:w="1984" w:type="dxa"/>
            <w:shd w:val="clear" w:color="auto" w:fill="auto"/>
            <w:vAlign w:val="center"/>
          </w:tcPr>
          <w:p w14:paraId="51D22D06" w14:textId="060788B4" w:rsidR="00272818" w:rsidRPr="00173B37" w:rsidRDefault="00380D2C" w:rsidP="0026306F">
            <w:pPr>
              <w:pStyle w:val="Tabletext"/>
              <w:rPr>
                <w:lang w:eastAsia="zh-CN"/>
              </w:rPr>
            </w:pPr>
            <w:ins w:id="944" w:author="NASA" w:date="2025-05-05T11:41:00Z">
              <w:r w:rsidRPr="00173B37">
                <w:rPr>
                  <w:lang w:eastAsia="zh-CN"/>
                </w:rPr>
                <w:t>BS only</w:t>
              </w:r>
            </w:ins>
          </w:p>
        </w:tc>
        <w:tc>
          <w:tcPr>
            <w:tcW w:w="1958" w:type="dxa"/>
          </w:tcPr>
          <w:p w14:paraId="0716289C" w14:textId="77777777" w:rsidR="00272818" w:rsidRPr="00530AA9" w:rsidRDefault="00272818" w:rsidP="0026306F">
            <w:pPr>
              <w:pStyle w:val="Tabletext"/>
              <w:rPr>
                <w:lang w:eastAsia="zh-CN"/>
              </w:rPr>
            </w:pPr>
          </w:p>
        </w:tc>
      </w:tr>
      <w:tr w:rsidR="00272818" w:rsidRPr="00530AA9" w14:paraId="5110FA10" w14:textId="77777777" w:rsidTr="0026306F">
        <w:trPr>
          <w:jc w:val="center"/>
        </w:trPr>
        <w:tc>
          <w:tcPr>
            <w:tcW w:w="3397" w:type="dxa"/>
            <w:shd w:val="clear" w:color="auto" w:fill="auto"/>
            <w:vAlign w:val="center"/>
            <w:hideMark/>
          </w:tcPr>
          <w:p w14:paraId="1397EC10" w14:textId="77777777" w:rsidR="00272818" w:rsidRPr="00530AA9" w:rsidRDefault="00272818" w:rsidP="0026306F">
            <w:pPr>
              <w:pStyle w:val="Tabletext"/>
              <w:rPr>
                <w:lang w:eastAsia="zh-CN"/>
              </w:rPr>
            </w:pPr>
            <w:r w:rsidRPr="00530AA9">
              <w:rPr>
                <w:lang w:eastAsia="zh-CN"/>
              </w:rPr>
              <w:lastRenderedPageBreak/>
              <w:t>Results</w:t>
            </w:r>
            <w:r>
              <w:rPr>
                <w:lang w:eastAsia="zh-CN"/>
              </w:rPr>
              <w:t xml:space="preserve"> summary</w:t>
            </w:r>
          </w:p>
        </w:tc>
        <w:tc>
          <w:tcPr>
            <w:tcW w:w="2127" w:type="dxa"/>
            <w:shd w:val="clear" w:color="auto" w:fill="auto"/>
            <w:vAlign w:val="center"/>
            <w:hideMark/>
          </w:tcPr>
          <w:p w14:paraId="4647CAF3" w14:textId="77777777" w:rsidR="00272818" w:rsidRPr="00530AA9" w:rsidRDefault="00272818" w:rsidP="0026306F">
            <w:pPr>
              <w:pStyle w:val="Tabletext"/>
              <w:rPr>
                <w:lang w:eastAsia="zh-CN"/>
              </w:rPr>
            </w:pPr>
          </w:p>
        </w:tc>
        <w:tc>
          <w:tcPr>
            <w:tcW w:w="1984" w:type="dxa"/>
            <w:shd w:val="clear" w:color="auto" w:fill="auto"/>
            <w:vAlign w:val="center"/>
          </w:tcPr>
          <w:p w14:paraId="4B419B67" w14:textId="132D133B" w:rsidR="00272818" w:rsidRPr="00173B37" w:rsidRDefault="00272818" w:rsidP="0026306F">
            <w:pPr>
              <w:pStyle w:val="Tabletext"/>
              <w:rPr>
                <w:lang w:eastAsia="zh-CN"/>
              </w:rPr>
            </w:pPr>
          </w:p>
        </w:tc>
        <w:tc>
          <w:tcPr>
            <w:tcW w:w="1958" w:type="dxa"/>
          </w:tcPr>
          <w:p w14:paraId="2EF39111" w14:textId="77777777" w:rsidR="00272818" w:rsidRPr="00530AA9" w:rsidRDefault="00272818" w:rsidP="0026306F">
            <w:pPr>
              <w:pStyle w:val="Tabletext"/>
              <w:rPr>
                <w:lang w:eastAsia="zh-CN"/>
              </w:rPr>
            </w:pPr>
          </w:p>
        </w:tc>
      </w:tr>
    </w:tbl>
    <w:p w14:paraId="0534DA54" w14:textId="47D10957" w:rsidR="000069D4" w:rsidRPr="00272818" w:rsidRDefault="00272818" w:rsidP="00272818">
      <w:pPr>
        <w:jc w:val="center"/>
        <w:rPr>
          <w:lang w:eastAsia="zh-CN"/>
        </w:rPr>
      </w:pPr>
      <w:r w:rsidRPr="00646919">
        <w:rPr>
          <w:lang w:eastAsia="zh-CN"/>
        </w:rPr>
        <w:t>_______________</w:t>
      </w:r>
      <w:bookmarkEnd w:id="0"/>
    </w:p>
    <w:sectPr w:rsidR="000069D4" w:rsidRPr="00272818" w:rsidSect="00800BF8">
      <w:headerReference w:type="default" r:id="rId28"/>
      <w:pgSz w:w="11907" w:h="16834"/>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3E57EA" w14:textId="77777777" w:rsidR="00792B7F" w:rsidRDefault="00792B7F">
      <w:r>
        <w:separator/>
      </w:r>
    </w:p>
  </w:endnote>
  <w:endnote w:type="continuationSeparator" w:id="0">
    <w:p w14:paraId="2CE41C87" w14:textId="77777777" w:rsidR="00792B7F" w:rsidRDefault="00792B7F">
      <w:r>
        <w:continuationSeparator/>
      </w:r>
    </w:p>
  </w:endnote>
  <w:endnote w:type="continuationNotice" w:id="1">
    <w:p w14:paraId="6B1EEDB4" w14:textId="77777777" w:rsidR="00792B7F" w:rsidRDefault="00792B7F">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4814F" w14:textId="77777777" w:rsidR="00792B7F" w:rsidRDefault="00792B7F">
      <w:r>
        <w:t>____________________</w:t>
      </w:r>
    </w:p>
  </w:footnote>
  <w:footnote w:type="continuationSeparator" w:id="0">
    <w:p w14:paraId="52E8B3B0" w14:textId="77777777" w:rsidR="00792B7F" w:rsidRDefault="00792B7F">
      <w:r>
        <w:continuationSeparator/>
      </w:r>
    </w:p>
  </w:footnote>
  <w:footnote w:type="continuationNotice" w:id="1">
    <w:p w14:paraId="3DA4B97D" w14:textId="77777777" w:rsidR="00792B7F" w:rsidRDefault="00792B7F">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3D1C8"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14:paraId="5113E675" w14:textId="7245DFA8" w:rsidR="00FA124A" w:rsidRDefault="006E2A45">
    <w:pPr>
      <w:pStyle w:val="Header"/>
      <w:rPr>
        <w:lang w:val="en-US"/>
      </w:rPr>
    </w:pPr>
    <w:r>
      <w:rPr>
        <w:lang w:val="en-US"/>
      </w:rPr>
      <w:t>5D/501-E</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5D">
    <w15:presenceInfo w15:providerId="None" w15:userId="US5D"/>
  </w15:person>
  <w15:person w15:author="NASA">
    <w15:presenceInfo w15:providerId="None" w15:userId="NASA"/>
  </w15:person>
  <w15:person w15:author="USA">
    <w15:presenceInfo w15:providerId="None" w15:userId="USA"/>
  </w15:person>
  <w15:person w15:author="Alexandre, Luciano C (332G)">
    <w15:presenceInfo w15:providerId="AD" w15:userId="S-1-5-21-1608413684-1126320247-1535859923-440695"/>
  </w15:person>
  <w15:person w15:author="Dennis Lee">
    <w15:presenceInfo w15:providerId="None" w15:userId="Dennis L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A45"/>
    <w:rsid w:val="00005AFF"/>
    <w:rsid w:val="000069D4"/>
    <w:rsid w:val="0001584A"/>
    <w:rsid w:val="00015904"/>
    <w:rsid w:val="000174AD"/>
    <w:rsid w:val="00020DC3"/>
    <w:rsid w:val="00030B62"/>
    <w:rsid w:val="000366FF"/>
    <w:rsid w:val="00041ECB"/>
    <w:rsid w:val="00044BA8"/>
    <w:rsid w:val="00047A1D"/>
    <w:rsid w:val="000604B9"/>
    <w:rsid w:val="00065E6D"/>
    <w:rsid w:val="00067932"/>
    <w:rsid w:val="00076D0E"/>
    <w:rsid w:val="00080FA4"/>
    <w:rsid w:val="00094083"/>
    <w:rsid w:val="00094CA3"/>
    <w:rsid w:val="00095EB9"/>
    <w:rsid w:val="000A3A8D"/>
    <w:rsid w:val="000A7D55"/>
    <w:rsid w:val="000B25C7"/>
    <w:rsid w:val="000B5A34"/>
    <w:rsid w:val="000B5B94"/>
    <w:rsid w:val="000C12C8"/>
    <w:rsid w:val="000C2E8E"/>
    <w:rsid w:val="000C33CB"/>
    <w:rsid w:val="000D26AC"/>
    <w:rsid w:val="000E0E7C"/>
    <w:rsid w:val="000E1B69"/>
    <w:rsid w:val="000E5959"/>
    <w:rsid w:val="000F1B4B"/>
    <w:rsid w:val="000F48FE"/>
    <w:rsid w:val="001027AA"/>
    <w:rsid w:val="00110B3E"/>
    <w:rsid w:val="001219F3"/>
    <w:rsid w:val="00121D8C"/>
    <w:rsid w:val="00122155"/>
    <w:rsid w:val="0012744F"/>
    <w:rsid w:val="00127453"/>
    <w:rsid w:val="00131178"/>
    <w:rsid w:val="00132322"/>
    <w:rsid w:val="00156F66"/>
    <w:rsid w:val="00163271"/>
    <w:rsid w:val="001710AB"/>
    <w:rsid w:val="00171D2B"/>
    <w:rsid w:val="00172122"/>
    <w:rsid w:val="001732DC"/>
    <w:rsid w:val="00173B37"/>
    <w:rsid w:val="00174075"/>
    <w:rsid w:val="00182528"/>
    <w:rsid w:val="001826E5"/>
    <w:rsid w:val="0018500B"/>
    <w:rsid w:val="00196A19"/>
    <w:rsid w:val="001B3CD5"/>
    <w:rsid w:val="001C4BE4"/>
    <w:rsid w:val="001C65A5"/>
    <w:rsid w:val="001C66DB"/>
    <w:rsid w:val="001D6F87"/>
    <w:rsid w:val="001D751D"/>
    <w:rsid w:val="001F020F"/>
    <w:rsid w:val="00202DC1"/>
    <w:rsid w:val="002045ED"/>
    <w:rsid w:val="002115AC"/>
    <w:rsid w:val="002116EE"/>
    <w:rsid w:val="0022089F"/>
    <w:rsid w:val="0022296C"/>
    <w:rsid w:val="002300F1"/>
    <w:rsid w:val="002309D8"/>
    <w:rsid w:val="00235C1E"/>
    <w:rsid w:val="00235C8C"/>
    <w:rsid w:val="00242BC4"/>
    <w:rsid w:val="0025492A"/>
    <w:rsid w:val="002579B9"/>
    <w:rsid w:val="00262171"/>
    <w:rsid w:val="00267395"/>
    <w:rsid w:val="00272818"/>
    <w:rsid w:val="00272827"/>
    <w:rsid w:val="00277A6C"/>
    <w:rsid w:val="0029202E"/>
    <w:rsid w:val="00293272"/>
    <w:rsid w:val="00294590"/>
    <w:rsid w:val="00295A3A"/>
    <w:rsid w:val="00297F11"/>
    <w:rsid w:val="002A04B1"/>
    <w:rsid w:val="002A5B5B"/>
    <w:rsid w:val="002A7FE2"/>
    <w:rsid w:val="002C6832"/>
    <w:rsid w:val="002D3153"/>
    <w:rsid w:val="002E107F"/>
    <w:rsid w:val="002E1B4F"/>
    <w:rsid w:val="002F0B1D"/>
    <w:rsid w:val="002F2E67"/>
    <w:rsid w:val="002F7CB3"/>
    <w:rsid w:val="0030343B"/>
    <w:rsid w:val="00310C93"/>
    <w:rsid w:val="00315546"/>
    <w:rsid w:val="00325AB2"/>
    <w:rsid w:val="00327684"/>
    <w:rsid w:val="00330567"/>
    <w:rsid w:val="003365F9"/>
    <w:rsid w:val="00336B38"/>
    <w:rsid w:val="00343F52"/>
    <w:rsid w:val="00363A3B"/>
    <w:rsid w:val="003660DB"/>
    <w:rsid w:val="00374763"/>
    <w:rsid w:val="0037590D"/>
    <w:rsid w:val="00380D2C"/>
    <w:rsid w:val="00385BC5"/>
    <w:rsid w:val="003860B5"/>
    <w:rsid w:val="003861C5"/>
    <w:rsid w:val="00386499"/>
    <w:rsid w:val="00386A9D"/>
    <w:rsid w:val="00387C38"/>
    <w:rsid w:val="00391081"/>
    <w:rsid w:val="00392781"/>
    <w:rsid w:val="00393B94"/>
    <w:rsid w:val="0039460A"/>
    <w:rsid w:val="003A2A62"/>
    <w:rsid w:val="003B2789"/>
    <w:rsid w:val="003B34DC"/>
    <w:rsid w:val="003B4FCD"/>
    <w:rsid w:val="003B5EA1"/>
    <w:rsid w:val="003C13CE"/>
    <w:rsid w:val="003C23A6"/>
    <w:rsid w:val="003C697E"/>
    <w:rsid w:val="003D06E2"/>
    <w:rsid w:val="003D26A5"/>
    <w:rsid w:val="003E2518"/>
    <w:rsid w:val="003E456C"/>
    <w:rsid w:val="003E642F"/>
    <w:rsid w:val="003E7CEF"/>
    <w:rsid w:val="003F2410"/>
    <w:rsid w:val="00401045"/>
    <w:rsid w:val="00416398"/>
    <w:rsid w:val="0042080F"/>
    <w:rsid w:val="004249B7"/>
    <w:rsid w:val="00436897"/>
    <w:rsid w:val="00436A37"/>
    <w:rsid w:val="00450C75"/>
    <w:rsid w:val="00463ED7"/>
    <w:rsid w:val="00464D35"/>
    <w:rsid w:val="004743AB"/>
    <w:rsid w:val="00486EE5"/>
    <w:rsid w:val="004927B3"/>
    <w:rsid w:val="004A17E7"/>
    <w:rsid w:val="004A1E9B"/>
    <w:rsid w:val="004B1EF7"/>
    <w:rsid w:val="004B3FAD"/>
    <w:rsid w:val="004B4D6B"/>
    <w:rsid w:val="004C46FD"/>
    <w:rsid w:val="004C5185"/>
    <w:rsid w:val="004C5749"/>
    <w:rsid w:val="004D0B84"/>
    <w:rsid w:val="004D1EB1"/>
    <w:rsid w:val="004D65BE"/>
    <w:rsid w:val="004E0B14"/>
    <w:rsid w:val="004E1F04"/>
    <w:rsid w:val="004E2050"/>
    <w:rsid w:val="004F2631"/>
    <w:rsid w:val="00501DCA"/>
    <w:rsid w:val="005139E3"/>
    <w:rsid w:val="00513A47"/>
    <w:rsid w:val="005153C7"/>
    <w:rsid w:val="00520561"/>
    <w:rsid w:val="00520BE8"/>
    <w:rsid w:val="00521C53"/>
    <w:rsid w:val="00531B94"/>
    <w:rsid w:val="00533081"/>
    <w:rsid w:val="00536EDC"/>
    <w:rsid w:val="005408DF"/>
    <w:rsid w:val="00543CC4"/>
    <w:rsid w:val="0054455D"/>
    <w:rsid w:val="005577AF"/>
    <w:rsid w:val="0057019D"/>
    <w:rsid w:val="00573344"/>
    <w:rsid w:val="00576378"/>
    <w:rsid w:val="00582B0F"/>
    <w:rsid w:val="00583F9B"/>
    <w:rsid w:val="00590BAF"/>
    <w:rsid w:val="005B0D29"/>
    <w:rsid w:val="005B5C39"/>
    <w:rsid w:val="005C72AD"/>
    <w:rsid w:val="005E5C10"/>
    <w:rsid w:val="005F2C78"/>
    <w:rsid w:val="005F3D55"/>
    <w:rsid w:val="00612178"/>
    <w:rsid w:val="006144E4"/>
    <w:rsid w:val="00615608"/>
    <w:rsid w:val="006211C5"/>
    <w:rsid w:val="00622048"/>
    <w:rsid w:val="006308A7"/>
    <w:rsid w:val="0063378C"/>
    <w:rsid w:val="00637EA0"/>
    <w:rsid w:val="00650299"/>
    <w:rsid w:val="006536A1"/>
    <w:rsid w:val="0065462F"/>
    <w:rsid w:val="00655FC5"/>
    <w:rsid w:val="006731F8"/>
    <w:rsid w:val="0067529E"/>
    <w:rsid w:val="00695436"/>
    <w:rsid w:val="0069720D"/>
    <w:rsid w:val="006A2489"/>
    <w:rsid w:val="006A49B5"/>
    <w:rsid w:val="006A527E"/>
    <w:rsid w:val="006B03E7"/>
    <w:rsid w:val="006B62DB"/>
    <w:rsid w:val="006B7586"/>
    <w:rsid w:val="006B7D3D"/>
    <w:rsid w:val="006B7EA7"/>
    <w:rsid w:val="006C1294"/>
    <w:rsid w:val="006D5D11"/>
    <w:rsid w:val="006D6C42"/>
    <w:rsid w:val="006E2A45"/>
    <w:rsid w:val="006F251B"/>
    <w:rsid w:val="007011DD"/>
    <w:rsid w:val="00707C74"/>
    <w:rsid w:val="00713517"/>
    <w:rsid w:val="007160B1"/>
    <w:rsid w:val="00726666"/>
    <w:rsid w:val="00727772"/>
    <w:rsid w:val="00727BD9"/>
    <w:rsid w:val="00733C83"/>
    <w:rsid w:val="00734C43"/>
    <w:rsid w:val="0074252F"/>
    <w:rsid w:val="00752055"/>
    <w:rsid w:val="00753BDA"/>
    <w:rsid w:val="00754B86"/>
    <w:rsid w:val="00755BBC"/>
    <w:rsid w:val="00757CB1"/>
    <w:rsid w:val="0076319E"/>
    <w:rsid w:val="00773F29"/>
    <w:rsid w:val="00780ED5"/>
    <w:rsid w:val="00792B7F"/>
    <w:rsid w:val="007C74F6"/>
    <w:rsid w:val="007D42FF"/>
    <w:rsid w:val="007D4E09"/>
    <w:rsid w:val="007E0BE5"/>
    <w:rsid w:val="007E4E05"/>
    <w:rsid w:val="007F40D6"/>
    <w:rsid w:val="00800BF8"/>
    <w:rsid w:val="00801A1B"/>
    <w:rsid w:val="00802CB4"/>
    <w:rsid w:val="0080538C"/>
    <w:rsid w:val="00813EA9"/>
    <w:rsid w:val="00814813"/>
    <w:rsid w:val="00814E0A"/>
    <w:rsid w:val="00822581"/>
    <w:rsid w:val="008269D8"/>
    <w:rsid w:val="008309DD"/>
    <w:rsid w:val="0083227A"/>
    <w:rsid w:val="008334B1"/>
    <w:rsid w:val="008339E9"/>
    <w:rsid w:val="00837E28"/>
    <w:rsid w:val="00840006"/>
    <w:rsid w:val="00840DCB"/>
    <w:rsid w:val="008419CC"/>
    <w:rsid w:val="00846433"/>
    <w:rsid w:val="00850387"/>
    <w:rsid w:val="008569FA"/>
    <w:rsid w:val="00864985"/>
    <w:rsid w:val="00866900"/>
    <w:rsid w:val="008753C0"/>
    <w:rsid w:val="00876A8A"/>
    <w:rsid w:val="008814CE"/>
    <w:rsid w:val="00881BA1"/>
    <w:rsid w:val="008839E0"/>
    <w:rsid w:val="00893F51"/>
    <w:rsid w:val="008A1A67"/>
    <w:rsid w:val="008C2302"/>
    <w:rsid w:val="008C26B8"/>
    <w:rsid w:val="008C3BB0"/>
    <w:rsid w:val="008E4570"/>
    <w:rsid w:val="008E6EA9"/>
    <w:rsid w:val="008E7C79"/>
    <w:rsid w:val="008F208F"/>
    <w:rsid w:val="008F3D4B"/>
    <w:rsid w:val="009079E6"/>
    <w:rsid w:val="00907B98"/>
    <w:rsid w:val="00916ECE"/>
    <w:rsid w:val="00917DEA"/>
    <w:rsid w:val="009265BB"/>
    <w:rsid w:val="00926BB0"/>
    <w:rsid w:val="0093011D"/>
    <w:rsid w:val="009459B3"/>
    <w:rsid w:val="009478A0"/>
    <w:rsid w:val="009538D5"/>
    <w:rsid w:val="00953F02"/>
    <w:rsid w:val="0096048E"/>
    <w:rsid w:val="009611BC"/>
    <w:rsid w:val="00965C51"/>
    <w:rsid w:val="00976577"/>
    <w:rsid w:val="00982084"/>
    <w:rsid w:val="00985504"/>
    <w:rsid w:val="009922C1"/>
    <w:rsid w:val="009934AF"/>
    <w:rsid w:val="00994251"/>
    <w:rsid w:val="00995963"/>
    <w:rsid w:val="009A065C"/>
    <w:rsid w:val="009B61EB"/>
    <w:rsid w:val="009C185B"/>
    <w:rsid w:val="009C2064"/>
    <w:rsid w:val="009D1697"/>
    <w:rsid w:val="009D45D4"/>
    <w:rsid w:val="009F274F"/>
    <w:rsid w:val="009F2E36"/>
    <w:rsid w:val="009F3A46"/>
    <w:rsid w:val="009F6520"/>
    <w:rsid w:val="009F6542"/>
    <w:rsid w:val="00A00F33"/>
    <w:rsid w:val="00A014F8"/>
    <w:rsid w:val="00A04E49"/>
    <w:rsid w:val="00A07811"/>
    <w:rsid w:val="00A140B1"/>
    <w:rsid w:val="00A14480"/>
    <w:rsid w:val="00A204CF"/>
    <w:rsid w:val="00A2793D"/>
    <w:rsid w:val="00A32AE7"/>
    <w:rsid w:val="00A3323A"/>
    <w:rsid w:val="00A35B7A"/>
    <w:rsid w:val="00A45123"/>
    <w:rsid w:val="00A5173C"/>
    <w:rsid w:val="00A56DF7"/>
    <w:rsid w:val="00A61AEF"/>
    <w:rsid w:val="00A67963"/>
    <w:rsid w:val="00A70DB3"/>
    <w:rsid w:val="00A74C60"/>
    <w:rsid w:val="00A75A5A"/>
    <w:rsid w:val="00A75DEF"/>
    <w:rsid w:val="00A9099C"/>
    <w:rsid w:val="00A94019"/>
    <w:rsid w:val="00A97A28"/>
    <w:rsid w:val="00AA389E"/>
    <w:rsid w:val="00AA6EF7"/>
    <w:rsid w:val="00AC5A75"/>
    <w:rsid w:val="00AD0E9D"/>
    <w:rsid w:val="00AD2345"/>
    <w:rsid w:val="00AE3182"/>
    <w:rsid w:val="00AE7846"/>
    <w:rsid w:val="00AF0C0E"/>
    <w:rsid w:val="00AF173A"/>
    <w:rsid w:val="00AF3827"/>
    <w:rsid w:val="00B010A4"/>
    <w:rsid w:val="00B066A4"/>
    <w:rsid w:val="00B07A13"/>
    <w:rsid w:val="00B115F4"/>
    <w:rsid w:val="00B25914"/>
    <w:rsid w:val="00B32760"/>
    <w:rsid w:val="00B4018C"/>
    <w:rsid w:val="00B4279B"/>
    <w:rsid w:val="00B45FC9"/>
    <w:rsid w:val="00B529D3"/>
    <w:rsid w:val="00B53775"/>
    <w:rsid w:val="00B6199C"/>
    <w:rsid w:val="00B64FD5"/>
    <w:rsid w:val="00B6619A"/>
    <w:rsid w:val="00B75F65"/>
    <w:rsid w:val="00B76C17"/>
    <w:rsid w:val="00B76F35"/>
    <w:rsid w:val="00B81138"/>
    <w:rsid w:val="00B857DF"/>
    <w:rsid w:val="00BA22AD"/>
    <w:rsid w:val="00BA2FCB"/>
    <w:rsid w:val="00BB17EA"/>
    <w:rsid w:val="00BB7BFA"/>
    <w:rsid w:val="00BC15CC"/>
    <w:rsid w:val="00BC1F29"/>
    <w:rsid w:val="00BC46A4"/>
    <w:rsid w:val="00BC7CCF"/>
    <w:rsid w:val="00BE470B"/>
    <w:rsid w:val="00BE6CE1"/>
    <w:rsid w:val="00BF2BF7"/>
    <w:rsid w:val="00BF4935"/>
    <w:rsid w:val="00C36331"/>
    <w:rsid w:val="00C57A91"/>
    <w:rsid w:val="00C62A68"/>
    <w:rsid w:val="00C66AD6"/>
    <w:rsid w:val="00C73399"/>
    <w:rsid w:val="00C83BA4"/>
    <w:rsid w:val="00C8704F"/>
    <w:rsid w:val="00C93BF0"/>
    <w:rsid w:val="00CA2E73"/>
    <w:rsid w:val="00CA5B98"/>
    <w:rsid w:val="00CB14D1"/>
    <w:rsid w:val="00CC01C2"/>
    <w:rsid w:val="00CC4E63"/>
    <w:rsid w:val="00CD3B4A"/>
    <w:rsid w:val="00CE5113"/>
    <w:rsid w:val="00CF21F2"/>
    <w:rsid w:val="00D02712"/>
    <w:rsid w:val="00D046A7"/>
    <w:rsid w:val="00D062B6"/>
    <w:rsid w:val="00D156C5"/>
    <w:rsid w:val="00D1621B"/>
    <w:rsid w:val="00D1752F"/>
    <w:rsid w:val="00D214D0"/>
    <w:rsid w:val="00D37B4C"/>
    <w:rsid w:val="00D51043"/>
    <w:rsid w:val="00D51373"/>
    <w:rsid w:val="00D53416"/>
    <w:rsid w:val="00D60675"/>
    <w:rsid w:val="00D6546B"/>
    <w:rsid w:val="00D74E3C"/>
    <w:rsid w:val="00D7523E"/>
    <w:rsid w:val="00D75AEC"/>
    <w:rsid w:val="00D8033F"/>
    <w:rsid w:val="00D922DE"/>
    <w:rsid w:val="00D93893"/>
    <w:rsid w:val="00D94F82"/>
    <w:rsid w:val="00D969FB"/>
    <w:rsid w:val="00DA113D"/>
    <w:rsid w:val="00DB178B"/>
    <w:rsid w:val="00DB3C63"/>
    <w:rsid w:val="00DC17D3"/>
    <w:rsid w:val="00DC37F7"/>
    <w:rsid w:val="00DD4BED"/>
    <w:rsid w:val="00DE03FB"/>
    <w:rsid w:val="00DE05AD"/>
    <w:rsid w:val="00DE347B"/>
    <w:rsid w:val="00DE39F0"/>
    <w:rsid w:val="00DE5B1F"/>
    <w:rsid w:val="00DF0AF3"/>
    <w:rsid w:val="00DF20E7"/>
    <w:rsid w:val="00DF7E9F"/>
    <w:rsid w:val="00E06B08"/>
    <w:rsid w:val="00E24028"/>
    <w:rsid w:val="00E2690F"/>
    <w:rsid w:val="00E26F96"/>
    <w:rsid w:val="00E27D7E"/>
    <w:rsid w:val="00E42E13"/>
    <w:rsid w:val="00E53305"/>
    <w:rsid w:val="00E56D5C"/>
    <w:rsid w:val="00E616B5"/>
    <w:rsid w:val="00E61B23"/>
    <w:rsid w:val="00E6257C"/>
    <w:rsid w:val="00E63C59"/>
    <w:rsid w:val="00E64AD3"/>
    <w:rsid w:val="00E64B0E"/>
    <w:rsid w:val="00E70565"/>
    <w:rsid w:val="00E756C7"/>
    <w:rsid w:val="00E8456F"/>
    <w:rsid w:val="00E84F19"/>
    <w:rsid w:val="00E96B71"/>
    <w:rsid w:val="00EB2D07"/>
    <w:rsid w:val="00EB447A"/>
    <w:rsid w:val="00EB44EF"/>
    <w:rsid w:val="00EB4E38"/>
    <w:rsid w:val="00EB7D64"/>
    <w:rsid w:val="00EC443F"/>
    <w:rsid w:val="00EC493E"/>
    <w:rsid w:val="00ED21E1"/>
    <w:rsid w:val="00ED2A50"/>
    <w:rsid w:val="00EE3CC4"/>
    <w:rsid w:val="00EF3587"/>
    <w:rsid w:val="00EF7004"/>
    <w:rsid w:val="00F01FC1"/>
    <w:rsid w:val="00F02227"/>
    <w:rsid w:val="00F060E8"/>
    <w:rsid w:val="00F11FC4"/>
    <w:rsid w:val="00F1305D"/>
    <w:rsid w:val="00F154A9"/>
    <w:rsid w:val="00F20BCD"/>
    <w:rsid w:val="00F25662"/>
    <w:rsid w:val="00F27801"/>
    <w:rsid w:val="00F34DA1"/>
    <w:rsid w:val="00F46CF8"/>
    <w:rsid w:val="00F4701B"/>
    <w:rsid w:val="00F5427F"/>
    <w:rsid w:val="00F6166F"/>
    <w:rsid w:val="00F6469B"/>
    <w:rsid w:val="00F84C60"/>
    <w:rsid w:val="00F853C3"/>
    <w:rsid w:val="00F929EC"/>
    <w:rsid w:val="00FA124A"/>
    <w:rsid w:val="00FA398A"/>
    <w:rsid w:val="00FB19C7"/>
    <w:rsid w:val="00FB622C"/>
    <w:rsid w:val="00FB6D21"/>
    <w:rsid w:val="00FC08DD"/>
    <w:rsid w:val="00FC2316"/>
    <w:rsid w:val="00FC2CFD"/>
    <w:rsid w:val="00FD463D"/>
    <w:rsid w:val="00FD6D68"/>
    <w:rsid w:val="00FE006E"/>
    <w:rsid w:val="00FE2110"/>
    <w:rsid w:val="00FE274E"/>
    <w:rsid w:val="01E6B061"/>
    <w:rsid w:val="3D04C670"/>
    <w:rsid w:val="406FA3A3"/>
    <w:rsid w:val="46928059"/>
    <w:rsid w:val="70E617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44AC277F"/>
  <w15:docId w15:val="{9D5BC937-9089-4137-A6DE-FA45F827A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título 1,H1,h1,h11,h12,h13,h14,h15,h16,h17,h111,h121,h131,h141,h151,h161,h18,h112,h122,h132,h142,h152,h162,h19,h113,h123,h133,h143,h153,h163,1,l1,II+,I,Section Head,Chapter Heading,h:1,h:1app,app heading 1,Head 1 (Chapter heading),Titre§,H,H11"/>
    <w:basedOn w:val="Normal"/>
    <w:next w:val="Normal"/>
    <w:link w:val="Heading1Char"/>
    <w:qFormat/>
    <w:rsid w:val="009C185B"/>
    <w:pPr>
      <w:keepNext/>
      <w:keepLines/>
      <w:spacing w:before="280"/>
      <w:ind w:left="1134" w:hanging="1134"/>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T2,X"/>
    <w:basedOn w:val="Heading1"/>
    <w:next w:val="Normal"/>
    <w:link w:val="Heading2Char"/>
    <w:qFormat/>
    <w:rsid w:val="009C185B"/>
    <w:pPr>
      <w:spacing w:before="200"/>
      <w:outlineLvl w:val="1"/>
    </w:pPr>
    <w:rPr>
      <w:sz w:val="24"/>
    </w:rPr>
  </w:style>
  <w:style w:type="paragraph" w:styleId="Heading3">
    <w:name w:val="heading 3"/>
    <w:aliases w:val="Underrubrik2,H3,Memo Heading 3,h3,no break,Heading 3 Char1 Char,Heading 3 Char Char Char,Heading 3 Char1 Char Char Char,Heading 3 Char Char Char Char Char,Heading 3 Char Char1 Char,Heading 3 Char2 Char,0H,标题 3 Char,3,h31,ECC Heading 3"/>
    <w:basedOn w:val="Heading1"/>
    <w:next w:val="Normal"/>
    <w:link w:val="Heading3Char"/>
    <w:qFormat/>
    <w:rsid w:val="009C185B"/>
    <w:pPr>
      <w:tabs>
        <w:tab w:val="clear" w:pos="1134"/>
      </w:tabs>
      <w:spacing w:before="200"/>
      <w:outlineLvl w:val="2"/>
    </w:pPr>
    <w:rPr>
      <w:sz w:val="24"/>
    </w:rPr>
  </w:style>
  <w:style w:type="paragraph" w:styleId="Heading4">
    <w:name w:val="heading 4"/>
    <w:aliases w:val="h4,H4,h41,H41,H42,h42,H43,h43,H411,h411,H421,h421,H44,h44,H412,h412,H422,h422,H431,h431,H45,h45,H413,h413,H423,h423,H432,h432,H46,h46,H47,h47,Memo Heading 4,ECC Heading 4"/>
    <w:basedOn w:val="Heading3"/>
    <w:next w:val="Normal"/>
    <w:link w:val="Heading4Char"/>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aliases w:val="H6"/>
    <w:basedOn w:val="Heading4"/>
    <w:next w:val="Normal"/>
    <w:link w:val="Heading6Char"/>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aliases w:val="eq"/>
    <w:basedOn w:val="Normal"/>
    <w:link w:val="EquationChar"/>
    <w:qFormat/>
    <w:rsid w:val="009C185B"/>
    <w:pPr>
      <w:tabs>
        <w:tab w:val="clear" w:pos="1871"/>
        <w:tab w:val="clear" w:pos="2268"/>
        <w:tab w:val="center" w:pos="4820"/>
        <w:tab w:val="right" w:pos="9639"/>
      </w:tabs>
    </w:pPr>
  </w:style>
  <w:style w:type="paragraph" w:customStyle="1" w:styleId="Equationlegend">
    <w:name w:val="Equation_legend"/>
    <w:basedOn w:val="NormalIndent"/>
    <w:link w:val="EquationlegendChar"/>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uiPriority w:val="99"/>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arattere"/>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0"/>
    <w:qFormat/>
    <w:rsid w:val="009C185B"/>
    <w:pPr>
      <w:keepNext/>
      <w:spacing w:before="560" w:after="120"/>
      <w:jc w:val="center"/>
    </w:pPr>
    <w:rPr>
      <w:caps/>
      <w:sz w:val="20"/>
    </w:rPr>
  </w:style>
  <w:style w:type="paragraph" w:customStyle="1" w:styleId="Tabletitle">
    <w:name w:val="Table_title"/>
    <w:basedOn w:val="Normal"/>
    <w:next w:val="Tabletext"/>
    <w:link w:val="Tabletitle0"/>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arattere"/>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1"/>
    <w:qFormat/>
    <w:rsid w:val="009C185B"/>
    <w:pPr>
      <w:keepNext/>
      <w:keepLines/>
      <w:spacing w:before="480" w:after="120"/>
      <w:jc w:val="center"/>
    </w:pPr>
    <w:rPr>
      <w:caps/>
      <w:sz w:val="20"/>
    </w:rPr>
  </w:style>
  <w:style w:type="paragraph" w:customStyle="1" w:styleId="AnnexNo">
    <w:name w:val="Annex_No"/>
    <w:basedOn w:val="Normal"/>
    <w:next w:val="Normal"/>
    <w:link w:val="AnnexNoChar"/>
    <w:qFormat/>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qFormat/>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qFormat/>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Heading1Char">
    <w:name w:val="Heading 1 Char"/>
    <w:aliases w:val="título 1 Char,H1 Char,h1 Char,h11 Char,h12 Char,h13 Char,h14 Char,h15 Char,h16 Char,h17 Char,h111 Char,h121 Char,h131 Char,h141 Char,h151 Char,h161 Char,h18 Char,h112 Char,h122 Char,h132 Char,h142 Char,h152 Char,h162 Char,h19 Char,1 Char"/>
    <w:basedOn w:val="DefaultParagraphFont"/>
    <w:link w:val="Heading1"/>
    <w:qFormat/>
    <w:rsid w:val="00272818"/>
    <w:rPr>
      <w:rFonts w:ascii="Times New Roman" w:hAnsi="Times New Roman"/>
      <w:b/>
      <w:sz w:val="28"/>
      <w:lang w:val="en-GB" w:eastAsia="en-US"/>
    </w:rPr>
  </w:style>
  <w:style w:type="character" w:customStyle="1" w:styleId="Heading3Char">
    <w:name w:val="Heading 3 Char"/>
    <w:aliases w:val="Underrubrik2 Char,H3 Char,Memo Heading 3 Char,h3 Char,no break Char,Heading 3 Char1 Char Char,Heading 3 Char Char Char Char,Heading 3 Char1 Char Char Char Char,Heading 3 Char Char Char Char Char Char,Heading 3 Char Char1 Char Char,0H Char"/>
    <w:basedOn w:val="DefaultParagraphFont"/>
    <w:link w:val="Heading3"/>
    <w:qFormat/>
    <w:rsid w:val="00272818"/>
    <w:rPr>
      <w:rFonts w:ascii="Times New Roman" w:hAnsi="Times New Roman"/>
      <w:b/>
      <w:sz w:val="24"/>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rsid w:val="00272818"/>
    <w:rPr>
      <w:rFonts w:ascii="Times New Roman" w:hAnsi="Times New Roman"/>
      <w:b/>
      <w:sz w:val="24"/>
      <w:lang w:val="en-GB" w:eastAsia="en-US"/>
    </w:rPr>
  </w:style>
  <w:style w:type="character" w:customStyle="1" w:styleId="TabletextChar">
    <w:name w:val="Table_text Char"/>
    <w:basedOn w:val="DefaultParagraphFont"/>
    <w:link w:val="Tabletext"/>
    <w:qFormat/>
    <w:locked/>
    <w:rsid w:val="00272818"/>
    <w:rPr>
      <w:rFonts w:ascii="Times New Roman" w:hAnsi="Times New Roman"/>
      <w:lang w:val="en-GB"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rsid w:val="00272818"/>
    <w:rPr>
      <w:rFonts w:ascii="Times New Roman" w:hAnsi="Times New Roman"/>
      <w:b/>
      <w:sz w:val="24"/>
      <w:lang w:val="en-GB" w:eastAsia="en-US"/>
    </w:rPr>
  </w:style>
  <w:style w:type="character" w:customStyle="1" w:styleId="AnnexNoChar">
    <w:name w:val="Annex_No Char"/>
    <w:link w:val="AnnexNo"/>
    <w:qFormat/>
    <w:locked/>
    <w:rsid w:val="00272818"/>
    <w:rPr>
      <w:rFonts w:ascii="Times New Roman" w:hAnsi="Times New Roman"/>
      <w:caps/>
      <w:sz w:val="28"/>
      <w:lang w:val="en-GB" w:eastAsia="en-US"/>
    </w:rPr>
  </w:style>
  <w:style w:type="character" w:customStyle="1" w:styleId="EquationChar">
    <w:name w:val="Equation Char"/>
    <w:basedOn w:val="DefaultParagraphFont"/>
    <w:link w:val="Equation"/>
    <w:rsid w:val="00272818"/>
    <w:rPr>
      <w:rFonts w:ascii="Times New Roman" w:hAnsi="Times New Roman"/>
      <w:sz w:val="24"/>
      <w:lang w:val="en-GB" w:eastAsia="en-US"/>
    </w:rPr>
  </w:style>
  <w:style w:type="character" w:customStyle="1" w:styleId="EquationlegendChar">
    <w:name w:val="Equation_legend Char"/>
    <w:link w:val="Equationlegend"/>
    <w:qFormat/>
    <w:locked/>
    <w:rsid w:val="00272818"/>
    <w:rPr>
      <w:rFonts w:ascii="Times New Roman" w:hAnsi="Times New Roman"/>
      <w:sz w:val="24"/>
      <w:lang w:val="en-GB" w:eastAsia="en-US"/>
    </w:rPr>
  </w:style>
  <w:style w:type="character" w:customStyle="1" w:styleId="Tabletitle0">
    <w:name w:val="Table_title Знак"/>
    <w:link w:val="Tabletitle"/>
    <w:qFormat/>
    <w:locked/>
    <w:rsid w:val="00272818"/>
    <w:rPr>
      <w:rFonts w:ascii="Times New Roman Bold" w:hAnsi="Times New Roman Bold"/>
      <w:b/>
      <w:lang w:val="en-GB" w:eastAsia="en-US"/>
    </w:rPr>
  </w:style>
  <w:style w:type="character" w:customStyle="1" w:styleId="ui-provider">
    <w:name w:val="ui-provider"/>
    <w:basedOn w:val="DefaultParagraphFont"/>
    <w:rsid w:val="00272818"/>
  </w:style>
  <w:style w:type="character" w:styleId="Hyperlink">
    <w:name w:val="Hyperlink"/>
    <w:aliases w:val="CEO_Hyperlink,超级链接,ECC Hyperlink,超?级链,Style 58,超????,하이퍼링크2,超链接1,超?级链?,Style?,S"/>
    <w:basedOn w:val="DefaultParagraphFont"/>
    <w:uiPriority w:val="99"/>
    <w:unhideWhenUsed/>
    <w:qFormat/>
    <w:rsid w:val="00272818"/>
    <w:rPr>
      <w:color w:val="0000FF" w:themeColor="hyperlink"/>
      <w:u w:val="single"/>
    </w:rPr>
  </w:style>
  <w:style w:type="character" w:customStyle="1" w:styleId="SourceCarattere">
    <w:name w:val="Source Carattere"/>
    <w:basedOn w:val="DefaultParagraphFont"/>
    <w:link w:val="Source"/>
    <w:locked/>
    <w:rsid w:val="00272818"/>
    <w:rPr>
      <w:rFonts w:ascii="Times New Roman" w:hAnsi="Times New Roman"/>
      <w:b/>
      <w:sz w:val="28"/>
      <w:lang w:val="en-GB" w:eastAsia="en-US"/>
    </w:rPr>
  </w:style>
  <w:style w:type="character" w:customStyle="1" w:styleId="Title1Carattere">
    <w:name w:val="Title 1 Carattere"/>
    <w:basedOn w:val="SourceCarattere"/>
    <w:link w:val="Title1"/>
    <w:locked/>
    <w:rsid w:val="00272818"/>
    <w:rPr>
      <w:rFonts w:ascii="Times New Roman" w:hAnsi="Times New Roman"/>
      <w:b w:val="0"/>
      <w:caps/>
      <w:sz w:val="28"/>
      <w:lang w:val="en-GB" w:eastAsia="en-US"/>
    </w:rPr>
  </w:style>
  <w:style w:type="table" w:styleId="TableGrid">
    <w:name w:val="Table Grid"/>
    <w:basedOn w:val="TableNormal"/>
    <w:uiPriority w:val="39"/>
    <w:rsid w:val="00272818"/>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o0">
    <w:name w:val="Table_No Знак"/>
    <w:link w:val="TableNo"/>
    <w:qFormat/>
    <w:locked/>
    <w:rsid w:val="00272818"/>
    <w:rPr>
      <w:rFonts w:ascii="Times New Roman" w:hAnsi="Times New Roman"/>
      <w:caps/>
      <w:lang w:val="en-GB" w:eastAsia="en-US"/>
    </w:rPr>
  </w:style>
  <w:style w:type="character" w:customStyle="1" w:styleId="FigureNoChar1">
    <w:name w:val="Figure_No Char1"/>
    <w:link w:val="FigureNo"/>
    <w:locked/>
    <w:rsid w:val="00272818"/>
    <w:rPr>
      <w:rFonts w:ascii="Times New Roman" w:hAnsi="Times New Roman"/>
      <w:caps/>
      <w:lang w:val="en-GB" w:eastAsia="en-US"/>
    </w:rPr>
  </w:style>
  <w:style w:type="character" w:styleId="UnresolvedMention">
    <w:name w:val="Unresolved Mention"/>
    <w:basedOn w:val="DefaultParagraphFont"/>
    <w:uiPriority w:val="99"/>
    <w:semiHidden/>
    <w:unhideWhenUsed/>
    <w:rsid w:val="00272818"/>
    <w:rPr>
      <w:color w:val="605E5C"/>
      <w:shd w:val="clear" w:color="auto" w:fill="E1DFDD"/>
    </w:rPr>
  </w:style>
  <w:style w:type="paragraph" w:styleId="Revision">
    <w:name w:val="Revision"/>
    <w:hidden/>
    <w:uiPriority w:val="99"/>
    <w:semiHidden/>
    <w:rsid w:val="00272818"/>
    <w:rPr>
      <w:rFonts w:ascii="Times New Roman" w:hAnsi="Times New Roman"/>
      <w:sz w:val="24"/>
      <w:lang w:val="en-GB" w:eastAsia="en-US"/>
    </w:rPr>
  </w:style>
  <w:style w:type="paragraph" w:customStyle="1" w:styleId="TabletitleBR">
    <w:name w:val="Table_title_BR"/>
    <w:basedOn w:val="Normal"/>
    <w:next w:val="Normal"/>
    <w:rsid w:val="00D60675"/>
    <w:pPr>
      <w:keepNext/>
      <w:keepLines/>
      <w:tabs>
        <w:tab w:val="clear" w:pos="1134"/>
        <w:tab w:val="clear" w:pos="1871"/>
        <w:tab w:val="clear" w:pos="2268"/>
      </w:tabs>
      <w:overflowPunct/>
      <w:autoSpaceDE/>
      <w:autoSpaceDN/>
      <w:adjustRightInd/>
      <w:spacing w:before="0" w:after="120"/>
      <w:jc w:val="center"/>
      <w:textAlignment w:val="auto"/>
    </w:pPr>
    <w:rPr>
      <w:b/>
    </w:rPr>
  </w:style>
  <w:style w:type="character" w:customStyle="1" w:styleId="normaltextrun">
    <w:name w:val="normaltextrun"/>
    <w:basedOn w:val="DefaultParagraphFont"/>
    <w:rsid w:val="00D60675"/>
  </w:style>
  <w:style w:type="paragraph" w:styleId="BodyTextIndent">
    <w:name w:val="Body Text Indent"/>
    <w:basedOn w:val="Normal"/>
    <w:link w:val="BodyTextIndentChar"/>
    <w:rsid w:val="00D60675"/>
    <w:pPr>
      <w:tabs>
        <w:tab w:val="clear" w:pos="1134"/>
        <w:tab w:val="clear" w:pos="1871"/>
        <w:tab w:val="clear" w:pos="2268"/>
      </w:tabs>
      <w:overflowPunct/>
      <w:autoSpaceDE/>
      <w:autoSpaceDN/>
      <w:adjustRightInd/>
      <w:spacing w:before="0" w:after="120"/>
      <w:ind w:left="360"/>
      <w:textAlignment w:val="auto"/>
    </w:pPr>
  </w:style>
  <w:style w:type="character" w:customStyle="1" w:styleId="BodyTextIndentChar">
    <w:name w:val="Body Text Indent Char"/>
    <w:basedOn w:val="DefaultParagraphFont"/>
    <w:link w:val="BodyTextIndent"/>
    <w:rsid w:val="00D60675"/>
    <w:rPr>
      <w:rFonts w:ascii="Times New Roman" w:hAnsi="Times New Roman"/>
      <w:sz w:val="24"/>
      <w:lang w:val="en-GB" w:eastAsia="en-US"/>
    </w:rPr>
  </w:style>
  <w:style w:type="paragraph" w:styleId="NormalWeb">
    <w:name w:val="Normal (Web)"/>
    <w:basedOn w:val="Normal"/>
    <w:semiHidden/>
    <w:unhideWhenUsed/>
    <w:rsid w:val="00D1752F"/>
    <w:rPr>
      <w:szCs w:val="24"/>
    </w:rPr>
  </w:style>
  <w:style w:type="character" w:styleId="CommentReference">
    <w:name w:val="annotation reference"/>
    <w:basedOn w:val="DefaultParagraphFont"/>
    <w:semiHidden/>
    <w:unhideWhenUsed/>
    <w:rsid w:val="00385BC5"/>
    <w:rPr>
      <w:sz w:val="16"/>
      <w:szCs w:val="16"/>
    </w:rPr>
  </w:style>
  <w:style w:type="paragraph" w:styleId="CommentText">
    <w:name w:val="annotation text"/>
    <w:basedOn w:val="Normal"/>
    <w:link w:val="CommentTextChar"/>
    <w:unhideWhenUsed/>
    <w:rsid w:val="00385BC5"/>
    <w:rPr>
      <w:sz w:val="20"/>
    </w:rPr>
  </w:style>
  <w:style w:type="character" w:customStyle="1" w:styleId="CommentTextChar">
    <w:name w:val="Comment Text Char"/>
    <w:basedOn w:val="DefaultParagraphFont"/>
    <w:link w:val="CommentText"/>
    <w:rsid w:val="00385BC5"/>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385BC5"/>
    <w:rPr>
      <w:b/>
      <w:bCs/>
    </w:rPr>
  </w:style>
  <w:style w:type="character" w:customStyle="1" w:styleId="CommentSubjectChar">
    <w:name w:val="Comment Subject Char"/>
    <w:basedOn w:val="CommentTextChar"/>
    <w:link w:val="CommentSubject"/>
    <w:semiHidden/>
    <w:rsid w:val="00385BC5"/>
    <w:rPr>
      <w:rFonts w:ascii="Times New Roman" w:hAnsi="Times New Roman"/>
      <w:b/>
      <w:bCs/>
      <w:lang w:val="en-GB" w:eastAsia="en-US"/>
    </w:rPr>
  </w:style>
  <w:style w:type="character" w:styleId="FollowedHyperlink">
    <w:name w:val="FollowedHyperlink"/>
    <w:basedOn w:val="DefaultParagraphFont"/>
    <w:semiHidden/>
    <w:unhideWhenUsed/>
    <w:rsid w:val="001B3CD5"/>
    <w:rPr>
      <w:color w:val="800080" w:themeColor="followedHyperlink"/>
      <w:u w:val="single"/>
    </w:rPr>
  </w:style>
  <w:style w:type="character" w:customStyle="1" w:styleId="Heading6Char">
    <w:name w:val="Heading 6 Char"/>
    <w:aliases w:val="H6 Char"/>
    <w:basedOn w:val="DefaultParagraphFont"/>
    <w:link w:val="Heading6"/>
    <w:rsid w:val="00A35B7A"/>
    <w:rPr>
      <w:rFonts w:ascii="Times New Roman" w:hAnsi="Times New Roman"/>
      <w:b/>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7278317">
      <w:bodyDiv w:val="1"/>
      <w:marLeft w:val="0"/>
      <w:marRight w:val="0"/>
      <w:marTop w:val="0"/>
      <w:marBottom w:val="0"/>
      <w:divBdr>
        <w:top w:val="none" w:sz="0" w:space="0" w:color="auto"/>
        <w:left w:val="none" w:sz="0" w:space="0" w:color="auto"/>
        <w:bottom w:val="none" w:sz="0" w:space="0" w:color="auto"/>
        <w:right w:val="none" w:sz="0" w:space="0" w:color="auto"/>
      </w:divBdr>
    </w:div>
    <w:div w:id="726103130">
      <w:bodyDiv w:val="1"/>
      <w:marLeft w:val="0"/>
      <w:marRight w:val="0"/>
      <w:marTop w:val="0"/>
      <w:marBottom w:val="0"/>
      <w:divBdr>
        <w:top w:val="none" w:sz="0" w:space="0" w:color="auto"/>
        <w:left w:val="none" w:sz="0" w:space="0" w:color="auto"/>
        <w:bottom w:val="none" w:sz="0" w:space="0" w:color="auto"/>
        <w:right w:val="none" w:sz="0" w:space="0" w:color="auto"/>
      </w:divBdr>
    </w:div>
    <w:div w:id="856621072">
      <w:bodyDiv w:val="1"/>
      <w:marLeft w:val="0"/>
      <w:marRight w:val="0"/>
      <w:marTop w:val="0"/>
      <w:marBottom w:val="0"/>
      <w:divBdr>
        <w:top w:val="none" w:sz="0" w:space="0" w:color="auto"/>
        <w:left w:val="none" w:sz="0" w:space="0" w:color="auto"/>
        <w:bottom w:val="none" w:sz="0" w:space="0" w:color="auto"/>
        <w:right w:val="none" w:sz="0" w:space="0" w:color="auto"/>
      </w:divBdr>
    </w:div>
    <w:div w:id="1024476696">
      <w:bodyDiv w:val="1"/>
      <w:marLeft w:val="0"/>
      <w:marRight w:val="0"/>
      <w:marTop w:val="0"/>
      <w:marBottom w:val="0"/>
      <w:divBdr>
        <w:top w:val="none" w:sz="0" w:space="0" w:color="auto"/>
        <w:left w:val="none" w:sz="0" w:space="0" w:color="auto"/>
        <w:bottom w:val="none" w:sz="0" w:space="0" w:color="auto"/>
        <w:right w:val="none" w:sz="0" w:space="0" w:color="auto"/>
      </w:divBdr>
    </w:div>
    <w:div w:id="1603492045">
      <w:bodyDiv w:val="1"/>
      <w:marLeft w:val="0"/>
      <w:marRight w:val="0"/>
      <w:marTop w:val="0"/>
      <w:marBottom w:val="0"/>
      <w:divBdr>
        <w:top w:val="none" w:sz="0" w:space="0" w:color="auto"/>
        <w:left w:val="none" w:sz="0" w:space="0" w:color="auto"/>
        <w:bottom w:val="none" w:sz="0" w:space="0" w:color="auto"/>
        <w:right w:val="none" w:sz="0" w:space="0" w:color="auto"/>
      </w:divBdr>
    </w:div>
    <w:div w:id="2049257176">
      <w:bodyDiv w:val="1"/>
      <w:marLeft w:val="0"/>
      <w:marRight w:val="0"/>
      <w:marTop w:val="0"/>
      <w:marBottom w:val="0"/>
      <w:divBdr>
        <w:top w:val="none" w:sz="0" w:space="0" w:color="auto"/>
        <w:left w:val="none" w:sz="0" w:space="0" w:color="auto"/>
        <w:bottom w:val="none" w:sz="0" w:space="0" w:color="auto"/>
        <w:right w:val="none" w:sz="0" w:space="0" w:color="auto"/>
      </w:divBdr>
    </w:div>
    <w:div w:id="2107648855">
      <w:bodyDiv w:val="1"/>
      <w:marLeft w:val="0"/>
      <w:marRight w:val="0"/>
      <w:marTop w:val="0"/>
      <w:marBottom w:val="0"/>
      <w:divBdr>
        <w:top w:val="none" w:sz="0" w:space="0" w:color="auto"/>
        <w:left w:val="none" w:sz="0" w:space="0" w:color="auto"/>
        <w:bottom w:val="none" w:sz="0" w:space="0" w:color="auto"/>
        <w:right w:val="none" w:sz="0" w:space="0" w:color="auto"/>
      </w:divBdr>
    </w:div>
    <w:div w:id="2116902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luciano.c.alexandre@jpl.nasa.gov" TargetMode="External"/><Relationship Id="rId18" Type="http://schemas.openxmlformats.org/officeDocument/2006/relationships/hyperlink" Target="https://www.itu.int/md/R23-WP5D-C-0792/en"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oleObject" Target="embeddings/Microsoft_Visio_2003-2010_Drawing.vsd"/><Relationship Id="rId7" Type="http://schemas.openxmlformats.org/officeDocument/2006/relationships/webSettings" Target="webSettings.xml"/><Relationship Id="rId12" Type="http://schemas.openxmlformats.org/officeDocument/2006/relationships/hyperlink" Target="mailto:elena.k.dejaco@nasa.gov" TargetMode="External"/><Relationship Id="rId17" Type="http://schemas.openxmlformats.org/officeDocument/2006/relationships/hyperlink" Target="https://www.itu.int/md/R23-WP5D-C-0563/en"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tu.int/dms_ties/itu-r/md/23/wp5d/c/R23-WP5D-C-0563!H4-N4.11!MSW-E.docx" TargetMode="External"/><Relationship Id="rId24" Type="http://schemas.openxmlformats.org/officeDocument/2006/relationships/image" Target="media/image6.PNG"/><Relationship Id="rId5" Type="http://schemas.openxmlformats.org/officeDocument/2006/relationships/styles" Target="styles.xml"/><Relationship Id="rId15" Type="http://schemas.openxmlformats.org/officeDocument/2006/relationships/hyperlink" Target="https://www.itu.int/dms_ties/itu-r/md/23/wp5d/c/R23-WP5D-C-0792!H4-N4.12!MSW-E.docx" TargetMode="External"/><Relationship Id="rId23" Type="http://schemas.openxmlformats.org/officeDocument/2006/relationships/image" Target="media/image5.PNG"/><Relationship Id="rId28" Type="http://schemas.openxmlformats.org/officeDocument/2006/relationships/header" Target="header1.xml"/><Relationship Id="rId10" Type="http://schemas.openxmlformats.org/officeDocument/2006/relationships/hyperlink" Target="https://www.itu.int/dms_ties/itu-r/md/23/wp5d/c/R23-WP5D-C-0792!H4-N4.12!MSW-E.docx" TargetMode="Externa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dennis.k.lee@jpl.nasa.gov" TargetMode="External"/><Relationship Id="rId22" Type="http://schemas.openxmlformats.org/officeDocument/2006/relationships/image" Target="media/image4.PNG"/><Relationship Id="rId27" Type="http://schemas.openxmlformats.org/officeDocument/2006/relationships/image" Target="media/image9.png"/><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dv\AppData\Roaming\Microsoft\Templates\POOL\POOL%20E%20-%20ITU\BR\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FC151269546348A6CF9A3834D68F23" ma:contentTypeVersion="11" ma:contentTypeDescription="Create a new document." ma:contentTypeScope="" ma:versionID="ebe8a5a8f8e114974b1a021c5db65a02">
  <xsd:schema xmlns:xsd="http://www.w3.org/2001/XMLSchema" xmlns:xs="http://www.w3.org/2001/XMLSchema" xmlns:p="http://schemas.microsoft.com/office/2006/metadata/properties" xmlns:ns1="http://schemas.microsoft.com/sharepoint/v3" xmlns:ns2="http://schemas.microsoft.com/sharepoint/v4" xmlns:ns3="a2431047-670a-4fa7-8b62-d198bf297dc2" targetNamespace="http://schemas.microsoft.com/office/2006/metadata/properties" ma:root="true" ma:fieldsID="b72a6d572521b90e197234ae1376ff3c" ns1:_="" ns2:_="" ns3:_="">
    <xsd:import namespace="http://schemas.microsoft.com/sharepoint/v3"/>
    <xsd:import namespace="http://schemas.microsoft.com/sharepoint/v4"/>
    <xsd:import namespace="a2431047-670a-4fa7-8b62-d198bf297dc2"/>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element ref="ns2:EmailHeader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8" nillable="true" ma:displayName="E-Mail Sender" ma:hidden="true" ma:internalName="EmailSender">
      <xsd:simpleType>
        <xsd:restriction base="dms:Note">
          <xsd:maxLength value="255"/>
        </xsd:restriction>
      </xsd:simpleType>
    </xsd:element>
    <xsd:element name="EmailTo" ma:index="9" nillable="true" ma:displayName="E-Mail To" ma:hidden="true" ma:internalName="EmailTo">
      <xsd:simpleType>
        <xsd:restriction base="dms:Note">
          <xsd:maxLength value="255"/>
        </xsd:restriction>
      </xsd:simpleType>
    </xsd:element>
    <xsd:element name="EmailCc" ma:index="10" nillable="true" ma:displayName="E-Mail Cc" ma:hidden="true" ma:internalName="EmailCc">
      <xsd:simpleType>
        <xsd:restriction base="dms:Note">
          <xsd:maxLength value="255"/>
        </xsd:restriction>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3" nillable="true" ma:displayName="E-Mail Headers" ma:hidden="true" ma:internalName="EmailHeader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431047-670a-4fa7-8b62-d198bf297dc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3C407-17B9-45D9-920D-DF45392686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a2431047-670a-4fa7-8b62-d198bf297d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EC54E8-F262-4020-8C4A-6A36C4BC7C9E}">
  <ds:schemaRefs>
    <ds:schemaRef ds:uri="http://schemas.microsoft.com/sharepoint/v3/contenttype/forms"/>
  </ds:schemaRefs>
</ds:datastoreItem>
</file>

<file path=customXml/itemProps3.xml><?xml version="1.0" encoding="utf-8"?>
<ds:datastoreItem xmlns:ds="http://schemas.openxmlformats.org/officeDocument/2006/customXml" ds:itemID="{DC1228AB-F216-49F4-BE71-ECCBE93E5806}">
  <ds:schemaRefs>
    <ds:schemaRef ds:uri="http://schemas.microsoft.com/office/2006/metadata/properties"/>
    <ds:schemaRef ds:uri="http://purl.org/dc/elements/1.1/"/>
    <ds:schemaRef ds:uri="http://schemas.microsoft.com/office/2006/documentManagement/types"/>
    <ds:schemaRef ds:uri="http://www.w3.org/XML/1998/namespace"/>
    <ds:schemaRef ds:uri="http://schemas.microsoft.com/sharepoint/v4"/>
    <ds:schemaRef ds:uri="a2431047-670a-4fa7-8b62-d198bf297dc2"/>
    <ds:schemaRef ds:uri="http://purl.org/dc/dcmitype/"/>
    <ds:schemaRef ds:uri="http://schemas.microsoft.com/sharepoint/v3"/>
    <ds:schemaRef ds:uri="http://schemas.microsoft.com/office/infopath/2007/PartnerControl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546C2318-F8D3-496D-917D-59F9042A4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Template>
  <TotalTime>0</TotalTime>
  <Pages>17</Pages>
  <Words>3771</Words>
  <Characters>23381</Characters>
  <Application>Microsoft Office Word</Application>
  <DocSecurity>4</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27098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Fernandez Jimenez, Virginia</dc:creator>
  <cp:lastModifiedBy>US5D</cp:lastModifiedBy>
  <cp:revision>2</cp:revision>
  <cp:lastPrinted>2025-03-05T23:16:00Z</cp:lastPrinted>
  <dcterms:created xsi:type="dcterms:W3CDTF">2025-07-17T19:44:00Z</dcterms:created>
  <dcterms:modified xsi:type="dcterms:W3CDTF">2025-07-17T19:44:00Z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0x01010082FC151269546348A6CF9A3834D68F23</vt:lpwstr>
  </property>
</Properties>
</file>